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FC3536" w14:textId="77777777" w:rsidR="00EA1ADF" w:rsidRDefault="00EA1ADF">
      <w:pPr>
        <w:tabs>
          <w:tab w:val="left" w:pos="4860"/>
        </w:tabs>
        <w:spacing w:after="0"/>
        <w:ind w:left="1988" w:hanging="1988"/>
        <w:rPr>
          <w:rFonts w:ascii="Arial" w:hAnsi="Arial" w:cs="Arial"/>
          <w:b/>
          <w:sz w:val="24"/>
          <w:lang w:eastAsia="zh-CN"/>
        </w:rPr>
      </w:pPr>
    </w:p>
    <w:p w14:paraId="0B924F02" w14:textId="7BB88E71" w:rsidR="00EA1ADF" w:rsidRDefault="00C57B13">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w:t>
          </w:r>
          <w:r w:rsidR="008D0F03">
            <w:rPr>
              <w:rFonts w:ascii="Arial" w:hAnsi="Arial" w:cs="Arial"/>
              <w:b/>
              <w:sz w:val="24"/>
            </w:rPr>
            <w:t>8</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06EDB2E8" w14:textId="77777777" w:rsidR="00EA1ADF" w:rsidRDefault="00C57B13">
          <w:pPr>
            <w:spacing w:after="0"/>
            <w:ind w:left="1988" w:hanging="1988"/>
            <w:rPr>
              <w:rFonts w:ascii="Arial" w:hAnsi="Arial" w:cs="Arial"/>
              <w:b/>
              <w:sz w:val="24"/>
            </w:rPr>
          </w:pPr>
          <w:r>
            <w:rPr>
              <w:rFonts w:ascii="Arial" w:hAnsi="Arial" w:cs="Arial"/>
              <w:b/>
              <w:sz w:val="24"/>
            </w:rPr>
            <w:t>e-Meeting, October 11 – 19, 2021</w:t>
          </w:r>
        </w:p>
      </w:sdtContent>
    </w:sdt>
    <w:p w14:paraId="67F52414" w14:textId="77777777" w:rsidR="00EA1ADF" w:rsidRDefault="00EA1ADF">
      <w:pPr>
        <w:spacing w:after="0"/>
        <w:ind w:left="1988" w:hanging="1988"/>
        <w:rPr>
          <w:rFonts w:ascii="Arial" w:hAnsi="Arial" w:cs="Arial"/>
          <w:b/>
          <w:sz w:val="24"/>
        </w:rPr>
      </w:pPr>
    </w:p>
    <w:p w14:paraId="4275FD24" w14:textId="77777777" w:rsidR="00EA1ADF" w:rsidRDefault="00C57B13">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437D1ACE" w14:textId="2FE04021" w:rsidR="00EA1ADF" w:rsidRDefault="00C57B13">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w:t>
          </w:r>
          <w:r w:rsidR="008D0F03">
            <w:rPr>
              <w:rFonts w:ascii="Arial" w:hAnsi="Arial" w:cs="Arial"/>
              <w:b/>
              <w:sz w:val="24"/>
            </w:rPr>
            <w:t>4</w:t>
          </w:r>
          <w:r>
            <w:rPr>
              <w:rFonts w:ascii="Arial" w:hAnsi="Arial" w:cs="Arial"/>
              <w:b/>
              <w:sz w:val="24"/>
            </w:rPr>
            <w:t xml:space="preserve"> of email discussion on initial access aspect of NR extension up to 71 GHz</w:t>
          </w:r>
        </w:sdtContent>
      </w:sdt>
    </w:p>
    <w:p w14:paraId="317A2AAD" w14:textId="77777777" w:rsidR="00EA1ADF" w:rsidRDefault="00C57B13">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36C40085" w14:textId="77777777" w:rsidR="00EA1ADF" w:rsidRDefault="00C57B13">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1854C7B5" w14:textId="77777777" w:rsidR="00EA1ADF" w:rsidRDefault="00EA1ADF">
      <w:pPr>
        <w:spacing w:after="0"/>
        <w:ind w:left="2388" w:hangingChars="995" w:hanging="2388"/>
        <w:rPr>
          <w:sz w:val="24"/>
        </w:rPr>
      </w:pPr>
    </w:p>
    <w:p w14:paraId="077E38FC" w14:textId="77777777" w:rsidR="00EA1ADF" w:rsidRDefault="00C57B13">
      <w:pPr>
        <w:pStyle w:val="Heading1"/>
        <w:numPr>
          <w:ilvl w:val="0"/>
          <w:numId w:val="5"/>
        </w:numPr>
        <w:ind w:left="360"/>
        <w:rPr>
          <w:rFonts w:cs="Arial"/>
          <w:sz w:val="32"/>
          <w:szCs w:val="32"/>
          <w:lang w:val="en-US"/>
        </w:rPr>
      </w:pPr>
      <w:r>
        <w:rPr>
          <w:rFonts w:cs="Arial"/>
          <w:sz w:val="32"/>
          <w:szCs w:val="32"/>
          <w:lang w:val="en-US"/>
        </w:rPr>
        <w:t>Introduction</w:t>
      </w:r>
    </w:p>
    <w:p w14:paraId="105CC0F0" w14:textId="77777777" w:rsidR="00EA1ADF" w:rsidRDefault="00C57B13">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162832A" w14:textId="77777777" w:rsidR="00EA1ADF" w:rsidRDefault="00C57B13">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EA1ADF" w14:paraId="3D5D5228" w14:textId="77777777">
        <w:tc>
          <w:tcPr>
            <w:tcW w:w="9962" w:type="dxa"/>
          </w:tcPr>
          <w:p w14:paraId="4B4EC324" w14:textId="77777777" w:rsidR="00EA1ADF" w:rsidRDefault="00C57B13">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27A11099" w14:textId="77777777" w:rsidR="00EA1ADF" w:rsidRDefault="00C57B13">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69069339" w14:textId="77777777" w:rsidR="00EA1ADF" w:rsidRDefault="00C57B13">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3C4AE326" w14:textId="77777777" w:rsidR="00EA1ADF" w:rsidRDefault="00C57B13">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1FF902CC" w14:textId="77777777" w:rsidR="00EA1ADF" w:rsidRDefault="00C57B13">
            <w:pPr>
              <w:pStyle w:val="B1"/>
              <w:numPr>
                <w:ilvl w:val="2"/>
                <w:numId w:val="6"/>
              </w:numPr>
              <w:spacing w:before="0" w:after="0" w:line="240" w:lineRule="auto"/>
              <w:rPr>
                <w:lang w:eastAsia="zh-CN"/>
              </w:rPr>
            </w:pPr>
            <w:r>
              <w:rPr>
                <w:lang w:eastAsia="zh-CN"/>
              </w:rPr>
              <w:t>Note: coverage enhancement for SSB is not pursued.</w:t>
            </w:r>
          </w:p>
          <w:p w14:paraId="2EED055B" w14:textId="77777777" w:rsidR="00EA1ADF" w:rsidRDefault="00C57B13">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5F34534" w14:textId="77777777" w:rsidR="00EA1ADF" w:rsidRDefault="00C57B13">
            <w:pPr>
              <w:pStyle w:val="B1"/>
              <w:numPr>
                <w:ilvl w:val="2"/>
                <w:numId w:val="6"/>
              </w:numPr>
              <w:spacing w:before="0" w:after="0" w:line="240" w:lineRule="auto"/>
              <w:rPr>
                <w:lang w:eastAsia="zh-CN"/>
              </w:rPr>
            </w:pPr>
            <w:r>
              <w:rPr>
                <w:lang w:eastAsia="zh-CN"/>
              </w:rPr>
              <w:t>Limited sync raster entry numbers</w:t>
            </w:r>
          </w:p>
          <w:p w14:paraId="70B2D13A" w14:textId="77777777" w:rsidR="00EA1ADF" w:rsidRDefault="00C57B13">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17118925" w14:textId="77777777" w:rsidR="00EA1ADF" w:rsidRDefault="00C57B13">
            <w:pPr>
              <w:pStyle w:val="B1"/>
              <w:numPr>
                <w:ilvl w:val="2"/>
                <w:numId w:val="6"/>
              </w:numPr>
              <w:spacing w:before="0" w:after="0" w:line="240" w:lineRule="auto"/>
              <w:rPr>
                <w:lang w:eastAsia="zh-CN"/>
              </w:rPr>
            </w:pPr>
            <w:r>
              <w:rPr>
                <w:lang w:eastAsia="zh-CN"/>
              </w:rPr>
              <w:t>only 480kHz CORESET#0/Type0-PDCCH SCS supported for 480 kHz SSB SCS.</w:t>
            </w:r>
          </w:p>
          <w:p w14:paraId="16C719A6" w14:textId="77777777" w:rsidR="00EA1ADF" w:rsidRDefault="00C57B13">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6F2FBA89" w14:textId="77777777" w:rsidR="00EA1ADF" w:rsidRDefault="00C57B13">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151413AE" w14:textId="77777777" w:rsidR="00EA1ADF" w:rsidRDefault="00C57B13">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43C211" w14:textId="77777777" w:rsidR="00EA1ADF" w:rsidRDefault="00C57B13">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78E76F" w14:textId="77777777" w:rsidR="00EA1ADF" w:rsidRDefault="00C57B13">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61535E52" w14:textId="77777777" w:rsidR="00EA1ADF" w:rsidRDefault="00C57B13">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56565730" w14:textId="77777777" w:rsidR="00EA1ADF" w:rsidRDefault="00C57B13">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495BBFC0" w14:textId="77777777" w:rsidR="00EA1ADF" w:rsidRDefault="00C57B13">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5FD8177E" w14:textId="77777777" w:rsidR="00EA1ADF" w:rsidRDefault="00C57B13">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000A2873" w14:textId="77777777" w:rsidR="00EA1ADF" w:rsidRDefault="00C57B13">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0BE77EE" w14:textId="77777777" w:rsidR="00EA1ADF" w:rsidRDefault="00C57B13">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60BA91F" w14:textId="77777777" w:rsidR="00EA1ADF" w:rsidRDefault="00C57B13">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4863F290" w14:textId="77777777" w:rsidR="00EA1ADF" w:rsidRDefault="00C57B13">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025AC30" w14:textId="77777777" w:rsidR="00EA1ADF" w:rsidRDefault="00EA1ADF">
      <w:pPr>
        <w:rPr>
          <w:sz w:val="22"/>
          <w:szCs w:val="22"/>
          <w:lang w:eastAsia="zh-CN"/>
        </w:rPr>
      </w:pPr>
    </w:p>
    <w:p w14:paraId="004B773F" w14:textId="77777777" w:rsidR="00EA1ADF" w:rsidRDefault="00C57B13">
      <w:pPr>
        <w:pStyle w:val="Heading1"/>
        <w:numPr>
          <w:ilvl w:val="0"/>
          <w:numId w:val="5"/>
        </w:numPr>
        <w:ind w:left="360"/>
        <w:rPr>
          <w:rFonts w:cs="Arial"/>
          <w:sz w:val="32"/>
          <w:szCs w:val="32"/>
          <w:lang w:val="en-US"/>
        </w:rPr>
      </w:pPr>
      <w:r>
        <w:rPr>
          <w:rFonts w:cs="Arial"/>
          <w:sz w:val="32"/>
          <w:szCs w:val="32"/>
        </w:rPr>
        <w:t>Summary of issues</w:t>
      </w:r>
    </w:p>
    <w:p w14:paraId="6A2A5C23" w14:textId="77777777" w:rsidR="00EA1ADF" w:rsidRDefault="00C57B13">
      <w:pPr>
        <w:pStyle w:val="Heading2"/>
        <w:rPr>
          <w:lang w:eastAsia="zh-CN"/>
        </w:rPr>
      </w:pPr>
      <w:r>
        <w:rPr>
          <w:lang w:eastAsia="zh-CN"/>
        </w:rPr>
        <w:t xml:space="preserve">2.1 SSB Aspects </w:t>
      </w:r>
    </w:p>
    <w:p w14:paraId="761DAA04" w14:textId="77777777" w:rsidR="00EA1ADF" w:rsidRDefault="00C57B13">
      <w:pPr>
        <w:pStyle w:val="Heading3"/>
        <w:rPr>
          <w:lang w:eastAsia="zh-CN"/>
        </w:rPr>
      </w:pPr>
      <w:r>
        <w:rPr>
          <w:lang w:eastAsia="zh-CN"/>
        </w:rPr>
        <w:t>2.1.1 DRS Related Aspects (and other MIB design other than CORESET#0/Type0-PDCCH)</w:t>
      </w:r>
    </w:p>
    <w:p w14:paraId="6B105AF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6D7F2F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433B929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7327C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5FCA12B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663C3E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302B67A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480 kHz SCS: {72, 32, 24, 16, 8, 4} slots = {2.25, 1, 0.75, 0.5, 0.25, 0.125} </w:t>
      </w:r>
      <w:proofErr w:type="spellStart"/>
      <w:r>
        <w:rPr>
          <w:rFonts w:ascii="Times New Roman" w:hAnsi="Times New Roman"/>
          <w:sz w:val="22"/>
          <w:szCs w:val="22"/>
          <w:lang w:eastAsia="zh-CN"/>
        </w:rPr>
        <w:t>ms</w:t>
      </w:r>
      <w:proofErr w:type="spellEnd"/>
    </w:p>
    <w:p w14:paraId="0C34107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960 kHz SCS: {64, 32, 24, 16, 8, 4} slots = {1, 0.5, 0.375, 0.25, 0.125, 0.0625} </w:t>
      </w:r>
      <w:proofErr w:type="spellStart"/>
      <w:r>
        <w:rPr>
          <w:rFonts w:ascii="Times New Roman" w:hAnsi="Times New Roman"/>
          <w:sz w:val="22"/>
          <w:szCs w:val="22"/>
          <w:lang w:eastAsia="zh-CN"/>
        </w:rPr>
        <w:t>ms</w:t>
      </w:r>
      <w:proofErr w:type="spellEnd"/>
    </w:p>
    <w:p w14:paraId="446871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75E2DE1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determine the existence of “</w:t>
      </w:r>
      <w:proofErr w:type="spellStart"/>
      <w:r>
        <w:rPr>
          <w:rFonts w:ascii="Times New Roman" w:hAnsi="Times New Roman"/>
          <w:sz w:val="22"/>
          <w:szCs w:val="22"/>
          <w:lang w:eastAsia="zh-CN"/>
        </w:rPr>
        <w:t>ChannelAccess-CPext</w:t>
      </w:r>
      <w:proofErr w:type="spellEnd"/>
      <w:r>
        <w:rPr>
          <w:rFonts w:ascii="Times New Roman" w:hAnsi="Times New Roman"/>
          <w:sz w:val="22"/>
          <w:szCs w:val="22"/>
          <w:lang w:eastAsia="zh-CN"/>
        </w:rPr>
        <w:t xml:space="preserve">” field in DCI format 1-0/0-0. Common DCI size should be assumed for DCI format 1-0/0-0 in CSS no matter LBT is ON or OFF. </w:t>
      </w:r>
    </w:p>
    <w:p w14:paraId="1B6F65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1B90531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w:t>
      </w:r>
      <w:proofErr w:type="gramStart"/>
      <w:r>
        <w:rPr>
          <w:rFonts w:ascii="Times New Roman" w:hAnsi="Times New Roman"/>
          <w:sz w:val="22"/>
          <w:szCs w:val="22"/>
          <w:lang w:eastAsia="zh-CN"/>
        </w:rPr>
        <w:t>transmitted;</w:t>
      </w:r>
      <w:proofErr w:type="gramEnd"/>
      <w:r>
        <w:rPr>
          <w:rFonts w:ascii="Times New Roman" w:hAnsi="Times New Roman"/>
          <w:sz w:val="22"/>
          <w:szCs w:val="22"/>
          <w:lang w:eastAsia="zh-CN"/>
        </w:rPr>
        <w:t xml:space="preserve"> </w:t>
      </w:r>
    </w:p>
    <w:p w14:paraId="0ACF621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50F28E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044735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3AE2987E" w14:textId="77777777" w:rsidR="00EA1ADF" w:rsidRDefault="00C57B13">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EA1ADF" w14:paraId="6D64EDCB" w14:textId="77777777">
        <w:trPr>
          <w:trHeight w:val="250"/>
          <w:jc w:val="center"/>
        </w:trPr>
        <w:tc>
          <w:tcPr>
            <w:tcW w:w="956" w:type="dxa"/>
            <w:gridSpan w:val="2"/>
            <w:vAlign w:val="center"/>
          </w:tcPr>
          <w:p w14:paraId="2200FC88" w14:textId="77777777" w:rsidR="00EA1ADF" w:rsidRDefault="00C57B13">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AE4B052" w14:textId="77777777" w:rsidR="00EA1ADF" w:rsidRDefault="00C57B13">
            <w:pPr>
              <w:spacing w:before="0" w:after="0" w:line="240" w:lineRule="auto"/>
              <w:jc w:val="center"/>
              <w:rPr>
                <w:lang w:eastAsia="zh-CN"/>
              </w:rPr>
            </w:pPr>
            <w:r>
              <w:rPr>
                <w:lang w:eastAsia="zh-CN"/>
              </w:rPr>
              <w:t>FR2-1</w:t>
            </w:r>
          </w:p>
        </w:tc>
        <w:tc>
          <w:tcPr>
            <w:tcW w:w="5024" w:type="dxa"/>
            <w:vAlign w:val="center"/>
          </w:tcPr>
          <w:p w14:paraId="524CF522" w14:textId="77777777" w:rsidR="00EA1ADF" w:rsidRDefault="00C57B13">
            <w:pPr>
              <w:spacing w:before="0" w:after="0" w:line="240" w:lineRule="auto"/>
              <w:jc w:val="center"/>
              <w:rPr>
                <w:lang w:eastAsia="zh-CN"/>
              </w:rPr>
            </w:pPr>
            <w:r>
              <w:rPr>
                <w:lang w:eastAsia="zh-CN"/>
              </w:rPr>
              <w:t xml:space="preserve">FR2-2 </w:t>
            </w:r>
          </w:p>
        </w:tc>
      </w:tr>
      <w:tr w:rsidR="00EA1ADF" w14:paraId="2C8CE483" w14:textId="77777777">
        <w:trPr>
          <w:trHeight w:val="250"/>
          <w:jc w:val="center"/>
        </w:trPr>
        <w:tc>
          <w:tcPr>
            <w:tcW w:w="411" w:type="dxa"/>
            <w:vAlign w:val="center"/>
          </w:tcPr>
          <w:p w14:paraId="540379C8" w14:textId="77777777" w:rsidR="00EA1ADF" w:rsidRDefault="00EA1ADF">
            <w:pPr>
              <w:spacing w:before="0" w:after="0" w:line="240" w:lineRule="auto"/>
              <w:jc w:val="center"/>
              <w:rPr>
                <w:lang w:eastAsia="zh-CN"/>
              </w:rPr>
            </w:pPr>
          </w:p>
        </w:tc>
        <w:tc>
          <w:tcPr>
            <w:tcW w:w="544" w:type="dxa"/>
            <w:vAlign w:val="center"/>
          </w:tcPr>
          <w:p w14:paraId="2463E35F" w14:textId="77777777" w:rsidR="00EA1ADF" w:rsidRDefault="00EA1ADF">
            <w:pPr>
              <w:spacing w:before="0" w:after="0" w:line="240" w:lineRule="auto"/>
              <w:jc w:val="center"/>
              <w:rPr>
                <w:lang w:eastAsia="zh-CN"/>
              </w:rPr>
            </w:pPr>
          </w:p>
        </w:tc>
        <w:tc>
          <w:tcPr>
            <w:tcW w:w="2174" w:type="dxa"/>
            <w:shd w:val="clear" w:color="auto" w:fill="EDEDED" w:themeFill="accent3" w:themeFillTint="33"/>
            <w:vAlign w:val="center"/>
          </w:tcPr>
          <w:p w14:paraId="271674B4" w14:textId="77777777" w:rsidR="00EA1ADF" w:rsidRDefault="00C57B13">
            <w:pPr>
              <w:spacing w:before="0" w:after="0" w:line="240" w:lineRule="auto"/>
              <w:jc w:val="center"/>
              <w:rPr>
                <w:lang w:eastAsia="zh-CN"/>
              </w:rPr>
            </w:pPr>
            <w:r>
              <w:rPr>
                <w:lang w:eastAsia="zh-CN"/>
              </w:rPr>
              <w:t>120kHz</w:t>
            </w:r>
          </w:p>
        </w:tc>
        <w:tc>
          <w:tcPr>
            <w:tcW w:w="5024" w:type="dxa"/>
            <w:vAlign w:val="center"/>
          </w:tcPr>
          <w:p w14:paraId="2387D1EB" w14:textId="77777777" w:rsidR="00EA1ADF" w:rsidRDefault="00C57B13">
            <w:pPr>
              <w:spacing w:before="0" w:after="0" w:line="240" w:lineRule="auto"/>
              <w:jc w:val="center"/>
              <w:rPr>
                <w:lang w:eastAsia="zh-CN"/>
              </w:rPr>
            </w:pPr>
            <w:r>
              <w:rPr>
                <w:lang w:eastAsia="zh-CN"/>
              </w:rPr>
              <w:t>120kHz</w:t>
            </w:r>
          </w:p>
        </w:tc>
      </w:tr>
      <w:tr w:rsidR="00EA1ADF" w14:paraId="24435017" w14:textId="77777777">
        <w:trPr>
          <w:trHeight w:val="238"/>
          <w:jc w:val="center"/>
        </w:trPr>
        <w:tc>
          <w:tcPr>
            <w:tcW w:w="411" w:type="dxa"/>
            <w:vMerge w:val="restart"/>
            <w:shd w:val="clear" w:color="auto" w:fill="EDEDED" w:themeFill="accent3" w:themeFillTint="33"/>
            <w:textDirection w:val="tbRlV"/>
            <w:vAlign w:val="center"/>
          </w:tcPr>
          <w:p w14:paraId="34273BA6" w14:textId="77777777" w:rsidR="00EA1ADF" w:rsidRDefault="00C57B13">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02822C6" w14:textId="77777777" w:rsidR="00EA1ADF" w:rsidRDefault="00C57B13">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ECAED1A" w14:textId="77777777" w:rsidR="00EA1ADF" w:rsidRDefault="00C57B13">
            <w:pPr>
              <w:spacing w:before="0" w:after="0" w:line="240" w:lineRule="auto"/>
              <w:jc w:val="center"/>
              <w:rPr>
                <w:sz w:val="18"/>
                <w:lang w:eastAsia="zh-CN"/>
              </w:rPr>
            </w:pPr>
            <w:r>
              <w:rPr>
                <w:sz w:val="18"/>
                <w:lang w:eastAsia="zh-CN"/>
              </w:rPr>
              <w:t>10 - 5 MSB of SFN</w:t>
            </w:r>
          </w:p>
        </w:tc>
        <w:tc>
          <w:tcPr>
            <w:tcW w:w="5024" w:type="dxa"/>
            <w:vMerge w:val="restart"/>
            <w:vAlign w:val="center"/>
          </w:tcPr>
          <w:p w14:paraId="49F70338" w14:textId="77777777" w:rsidR="00EA1ADF" w:rsidRDefault="00C57B13">
            <w:pPr>
              <w:spacing w:before="0" w:after="0" w:line="240" w:lineRule="auto"/>
              <w:jc w:val="center"/>
              <w:rPr>
                <w:sz w:val="18"/>
                <w:lang w:eastAsia="zh-CN"/>
              </w:rPr>
            </w:pPr>
            <w:r>
              <w:rPr>
                <w:sz w:val="18"/>
                <w:lang w:eastAsia="zh-CN"/>
              </w:rPr>
              <w:t>10 - 5 MSB of SFN</w:t>
            </w:r>
          </w:p>
        </w:tc>
      </w:tr>
      <w:tr w:rsidR="00EA1ADF" w14:paraId="7C088FE0" w14:textId="77777777">
        <w:trPr>
          <w:trHeight w:val="263"/>
          <w:jc w:val="center"/>
        </w:trPr>
        <w:tc>
          <w:tcPr>
            <w:tcW w:w="411" w:type="dxa"/>
            <w:vMerge/>
            <w:shd w:val="clear" w:color="auto" w:fill="EDEDED" w:themeFill="accent3" w:themeFillTint="33"/>
            <w:vAlign w:val="center"/>
          </w:tcPr>
          <w:p w14:paraId="4564468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2F30136" w14:textId="77777777" w:rsidR="00EA1ADF" w:rsidRDefault="00C57B13">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2F824FBB" w14:textId="77777777" w:rsidR="00EA1ADF" w:rsidRDefault="00EA1ADF">
            <w:pPr>
              <w:spacing w:before="0" w:after="0" w:line="240" w:lineRule="auto"/>
              <w:jc w:val="center"/>
              <w:rPr>
                <w:sz w:val="18"/>
                <w:lang w:eastAsia="zh-CN"/>
              </w:rPr>
            </w:pPr>
          </w:p>
        </w:tc>
        <w:tc>
          <w:tcPr>
            <w:tcW w:w="5024" w:type="dxa"/>
            <w:vMerge/>
            <w:vAlign w:val="center"/>
          </w:tcPr>
          <w:p w14:paraId="35398DFA" w14:textId="77777777" w:rsidR="00EA1ADF" w:rsidRDefault="00EA1ADF">
            <w:pPr>
              <w:spacing w:before="0" w:after="0" w:line="240" w:lineRule="auto"/>
              <w:jc w:val="center"/>
              <w:rPr>
                <w:sz w:val="18"/>
                <w:lang w:eastAsia="zh-CN"/>
              </w:rPr>
            </w:pPr>
          </w:p>
        </w:tc>
      </w:tr>
      <w:tr w:rsidR="00EA1ADF" w14:paraId="5AF3EDCA" w14:textId="77777777">
        <w:trPr>
          <w:trHeight w:val="263"/>
          <w:jc w:val="center"/>
        </w:trPr>
        <w:tc>
          <w:tcPr>
            <w:tcW w:w="411" w:type="dxa"/>
            <w:vMerge/>
            <w:shd w:val="clear" w:color="auto" w:fill="EDEDED" w:themeFill="accent3" w:themeFillTint="33"/>
            <w:vAlign w:val="center"/>
          </w:tcPr>
          <w:p w14:paraId="6F847F5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15BC91" w14:textId="77777777" w:rsidR="00EA1ADF" w:rsidRDefault="00C57B13">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1EFD4AD" w14:textId="77777777" w:rsidR="00EA1ADF" w:rsidRDefault="00EA1ADF">
            <w:pPr>
              <w:spacing w:before="0" w:after="0" w:line="240" w:lineRule="auto"/>
              <w:jc w:val="center"/>
              <w:rPr>
                <w:sz w:val="18"/>
                <w:lang w:eastAsia="zh-CN"/>
              </w:rPr>
            </w:pPr>
          </w:p>
        </w:tc>
        <w:tc>
          <w:tcPr>
            <w:tcW w:w="5024" w:type="dxa"/>
            <w:vMerge/>
            <w:vAlign w:val="center"/>
          </w:tcPr>
          <w:p w14:paraId="48BECE0F" w14:textId="77777777" w:rsidR="00EA1ADF" w:rsidRDefault="00EA1ADF">
            <w:pPr>
              <w:spacing w:before="0" w:after="0" w:line="240" w:lineRule="auto"/>
              <w:jc w:val="center"/>
              <w:rPr>
                <w:sz w:val="18"/>
                <w:lang w:eastAsia="zh-CN"/>
              </w:rPr>
            </w:pPr>
          </w:p>
        </w:tc>
      </w:tr>
      <w:tr w:rsidR="00EA1ADF" w14:paraId="7B399A61" w14:textId="77777777">
        <w:trPr>
          <w:trHeight w:val="263"/>
          <w:jc w:val="center"/>
        </w:trPr>
        <w:tc>
          <w:tcPr>
            <w:tcW w:w="411" w:type="dxa"/>
            <w:vMerge/>
            <w:shd w:val="clear" w:color="auto" w:fill="EDEDED" w:themeFill="accent3" w:themeFillTint="33"/>
            <w:vAlign w:val="center"/>
          </w:tcPr>
          <w:p w14:paraId="5AF63E2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3BACA2A" w14:textId="77777777" w:rsidR="00EA1ADF" w:rsidRDefault="00C57B13">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1FEA73FE" w14:textId="77777777" w:rsidR="00EA1ADF" w:rsidRDefault="00EA1ADF">
            <w:pPr>
              <w:spacing w:before="0" w:after="0" w:line="240" w:lineRule="auto"/>
              <w:jc w:val="center"/>
              <w:rPr>
                <w:sz w:val="18"/>
                <w:lang w:eastAsia="zh-CN"/>
              </w:rPr>
            </w:pPr>
          </w:p>
        </w:tc>
        <w:tc>
          <w:tcPr>
            <w:tcW w:w="5024" w:type="dxa"/>
            <w:vMerge/>
            <w:vAlign w:val="center"/>
          </w:tcPr>
          <w:p w14:paraId="00709CBC" w14:textId="77777777" w:rsidR="00EA1ADF" w:rsidRDefault="00EA1ADF">
            <w:pPr>
              <w:spacing w:before="0" w:after="0" w:line="240" w:lineRule="auto"/>
              <w:jc w:val="center"/>
              <w:rPr>
                <w:sz w:val="18"/>
                <w:lang w:eastAsia="zh-CN"/>
              </w:rPr>
            </w:pPr>
          </w:p>
        </w:tc>
      </w:tr>
      <w:tr w:rsidR="00EA1ADF" w14:paraId="0E3BB363" w14:textId="77777777">
        <w:trPr>
          <w:trHeight w:val="263"/>
          <w:jc w:val="center"/>
        </w:trPr>
        <w:tc>
          <w:tcPr>
            <w:tcW w:w="411" w:type="dxa"/>
            <w:vMerge/>
            <w:shd w:val="clear" w:color="auto" w:fill="EDEDED" w:themeFill="accent3" w:themeFillTint="33"/>
            <w:vAlign w:val="center"/>
          </w:tcPr>
          <w:p w14:paraId="6BE48362"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8912DA1" w14:textId="77777777" w:rsidR="00EA1ADF" w:rsidRDefault="00C57B13">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34904A0A" w14:textId="77777777" w:rsidR="00EA1ADF" w:rsidRDefault="00EA1ADF">
            <w:pPr>
              <w:spacing w:before="0" w:after="0" w:line="240" w:lineRule="auto"/>
              <w:jc w:val="center"/>
              <w:rPr>
                <w:sz w:val="18"/>
                <w:lang w:eastAsia="zh-CN"/>
              </w:rPr>
            </w:pPr>
          </w:p>
        </w:tc>
        <w:tc>
          <w:tcPr>
            <w:tcW w:w="5024" w:type="dxa"/>
            <w:vMerge/>
            <w:vAlign w:val="center"/>
          </w:tcPr>
          <w:p w14:paraId="1E751F3A" w14:textId="77777777" w:rsidR="00EA1ADF" w:rsidRDefault="00EA1ADF">
            <w:pPr>
              <w:spacing w:before="0" w:after="0" w:line="240" w:lineRule="auto"/>
              <w:jc w:val="center"/>
              <w:rPr>
                <w:sz w:val="18"/>
                <w:lang w:eastAsia="zh-CN"/>
              </w:rPr>
            </w:pPr>
          </w:p>
        </w:tc>
      </w:tr>
      <w:tr w:rsidR="00EA1ADF" w14:paraId="75E62CD4" w14:textId="77777777">
        <w:trPr>
          <w:trHeight w:val="263"/>
          <w:jc w:val="center"/>
        </w:trPr>
        <w:tc>
          <w:tcPr>
            <w:tcW w:w="411" w:type="dxa"/>
            <w:vMerge/>
            <w:shd w:val="clear" w:color="auto" w:fill="EDEDED" w:themeFill="accent3" w:themeFillTint="33"/>
            <w:vAlign w:val="center"/>
          </w:tcPr>
          <w:p w14:paraId="235DA31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A46D085" w14:textId="77777777" w:rsidR="00EA1ADF" w:rsidRDefault="00C57B13">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69BA615F" w14:textId="77777777" w:rsidR="00EA1ADF" w:rsidRDefault="00EA1ADF">
            <w:pPr>
              <w:spacing w:before="0" w:after="0" w:line="240" w:lineRule="auto"/>
              <w:jc w:val="center"/>
              <w:rPr>
                <w:sz w:val="18"/>
                <w:lang w:eastAsia="zh-CN"/>
              </w:rPr>
            </w:pPr>
          </w:p>
        </w:tc>
        <w:tc>
          <w:tcPr>
            <w:tcW w:w="5024" w:type="dxa"/>
            <w:vMerge/>
            <w:vAlign w:val="center"/>
          </w:tcPr>
          <w:p w14:paraId="2E36584C" w14:textId="77777777" w:rsidR="00EA1ADF" w:rsidRDefault="00EA1ADF">
            <w:pPr>
              <w:spacing w:before="0" w:after="0" w:line="240" w:lineRule="auto"/>
              <w:jc w:val="center"/>
              <w:rPr>
                <w:sz w:val="18"/>
                <w:lang w:eastAsia="zh-CN"/>
              </w:rPr>
            </w:pPr>
          </w:p>
        </w:tc>
      </w:tr>
      <w:tr w:rsidR="00EA1ADF" w14:paraId="1747E640" w14:textId="77777777">
        <w:trPr>
          <w:trHeight w:val="288"/>
          <w:jc w:val="center"/>
        </w:trPr>
        <w:tc>
          <w:tcPr>
            <w:tcW w:w="411" w:type="dxa"/>
            <w:vMerge/>
            <w:shd w:val="clear" w:color="auto" w:fill="EDEDED" w:themeFill="accent3" w:themeFillTint="33"/>
            <w:vAlign w:val="center"/>
          </w:tcPr>
          <w:p w14:paraId="1A52BD5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335D9D0" w14:textId="77777777" w:rsidR="00EA1ADF" w:rsidRDefault="00C57B13">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73F1F765" w14:textId="77777777" w:rsidR="00EA1ADF" w:rsidRDefault="00C57B13">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24ACE131"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68EF0D62" w14:textId="77777777">
        <w:trPr>
          <w:trHeight w:val="250"/>
          <w:jc w:val="center"/>
        </w:trPr>
        <w:tc>
          <w:tcPr>
            <w:tcW w:w="411" w:type="dxa"/>
            <w:vMerge/>
            <w:shd w:val="clear" w:color="auto" w:fill="EDEDED" w:themeFill="accent3" w:themeFillTint="33"/>
            <w:vAlign w:val="center"/>
          </w:tcPr>
          <w:p w14:paraId="3C58E9B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A0BABE3" w14:textId="77777777" w:rsidR="00EA1ADF" w:rsidRDefault="00C57B13">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6CCDEE17"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3333E543"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r>
      <w:tr w:rsidR="00EA1ADF" w14:paraId="3FF92A65" w14:textId="77777777">
        <w:trPr>
          <w:trHeight w:val="263"/>
          <w:jc w:val="center"/>
        </w:trPr>
        <w:tc>
          <w:tcPr>
            <w:tcW w:w="411" w:type="dxa"/>
            <w:vMerge/>
            <w:shd w:val="clear" w:color="auto" w:fill="EDEDED" w:themeFill="accent3" w:themeFillTint="33"/>
            <w:vAlign w:val="center"/>
          </w:tcPr>
          <w:p w14:paraId="35E164D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2E61F5D" w14:textId="77777777" w:rsidR="00EA1ADF" w:rsidRDefault="00C57B13">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714E0068" w14:textId="77777777" w:rsidR="00EA1ADF" w:rsidRDefault="00EA1ADF">
            <w:pPr>
              <w:spacing w:before="0" w:after="0" w:line="240" w:lineRule="auto"/>
              <w:jc w:val="center"/>
              <w:rPr>
                <w:sz w:val="18"/>
                <w:lang w:eastAsia="zh-CN"/>
              </w:rPr>
            </w:pPr>
          </w:p>
        </w:tc>
        <w:tc>
          <w:tcPr>
            <w:tcW w:w="5024" w:type="dxa"/>
            <w:vMerge/>
            <w:vAlign w:val="center"/>
          </w:tcPr>
          <w:p w14:paraId="58729CE0" w14:textId="77777777" w:rsidR="00EA1ADF" w:rsidRDefault="00EA1ADF">
            <w:pPr>
              <w:spacing w:before="0" w:after="0" w:line="240" w:lineRule="auto"/>
              <w:jc w:val="center"/>
              <w:rPr>
                <w:sz w:val="18"/>
                <w:lang w:eastAsia="zh-CN"/>
              </w:rPr>
            </w:pPr>
          </w:p>
        </w:tc>
      </w:tr>
      <w:tr w:rsidR="00EA1ADF" w14:paraId="28A7BEF9" w14:textId="77777777">
        <w:trPr>
          <w:trHeight w:val="263"/>
          <w:jc w:val="center"/>
        </w:trPr>
        <w:tc>
          <w:tcPr>
            <w:tcW w:w="411" w:type="dxa"/>
            <w:vMerge/>
            <w:shd w:val="clear" w:color="auto" w:fill="EDEDED" w:themeFill="accent3" w:themeFillTint="33"/>
            <w:vAlign w:val="center"/>
          </w:tcPr>
          <w:p w14:paraId="54DC498B"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FE4612" w14:textId="77777777" w:rsidR="00EA1ADF" w:rsidRDefault="00C57B13">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32D2DB95" w14:textId="77777777" w:rsidR="00EA1ADF" w:rsidRDefault="00EA1ADF">
            <w:pPr>
              <w:spacing w:before="0" w:after="0" w:line="240" w:lineRule="auto"/>
              <w:jc w:val="center"/>
              <w:rPr>
                <w:sz w:val="18"/>
                <w:lang w:eastAsia="zh-CN"/>
              </w:rPr>
            </w:pPr>
          </w:p>
        </w:tc>
        <w:tc>
          <w:tcPr>
            <w:tcW w:w="5024" w:type="dxa"/>
            <w:vMerge/>
            <w:vAlign w:val="center"/>
          </w:tcPr>
          <w:p w14:paraId="5E3EC210" w14:textId="77777777" w:rsidR="00EA1ADF" w:rsidRDefault="00EA1ADF">
            <w:pPr>
              <w:spacing w:before="0" w:after="0" w:line="240" w:lineRule="auto"/>
              <w:jc w:val="center"/>
              <w:rPr>
                <w:sz w:val="18"/>
                <w:lang w:eastAsia="zh-CN"/>
              </w:rPr>
            </w:pPr>
          </w:p>
        </w:tc>
      </w:tr>
      <w:tr w:rsidR="00EA1ADF" w14:paraId="57DAE6E9" w14:textId="77777777">
        <w:trPr>
          <w:trHeight w:val="263"/>
          <w:jc w:val="center"/>
        </w:trPr>
        <w:tc>
          <w:tcPr>
            <w:tcW w:w="411" w:type="dxa"/>
            <w:vMerge/>
            <w:shd w:val="clear" w:color="auto" w:fill="EDEDED" w:themeFill="accent3" w:themeFillTint="33"/>
            <w:vAlign w:val="center"/>
          </w:tcPr>
          <w:p w14:paraId="4656242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B5FA3B" w14:textId="77777777" w:rsidR="00EA1ADF" w:rsidRDefault="00C57B13">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6D4D9241" w14:textId="77777777" w:rsidR="00EA1ADF" w:rsidRDefault="00EA1ADF">
            <w:pPr>
              <w:spacing w:before="0" w:after="0" w:line="240" w:lineRule="auto"/>
              <w:jc w:val="center"/>
              <w:rPr>
                <w:sz w:val="18"/>
                <w:lang w:eastAsia="zh-CN"/>
              </w:rPr>
            </w:pPr>
          </w:p>
        </w:tc>
        <w:tc>
          <w:tcPr>
            <w:tcW w:w="5024" w:type="dxa"/>
            <w:vMerge/>
            <w:vAlign w:val="center"/>
          </w:tcPr>
          <w:p w14:paraId="53F0CC4F" w14:textId="77777777" w:rsidR="00EA1ADF" w:rsidRDefault="00EA1ADF">
            <w:pPr>
              <w:spacing w:before="0" w:after="0" w:line="240" w:lineRule="auto"/>
              <w:jc w:val="center"/>
              <w:rPr>
                <w:sz w:val="18"/>
                <w:lang w:eastAsia="zh-CN"/>
              </w:rPr>
            </w:pPr>
          </w:p>
        </w:tc>
      </w:tr>
      <w:tr w:rsidR="00EA1ADF" w14:paraId="7D88A7D3" w14:textId="77777777">
        <w:trPr>
          <w:trHeight w:val="263"/>
          <w:jc w:val="center"/>
        </w:trPr>
        <w:tc>
          <w:tcPr>
            <w:tcW w:w="411" w:type="dxa"/>
            <w:vMerge/>
            <w:shd w:val="clear" w:color="auto" w:fill="EDEDED" w:themeFill="accent3" w:themeFillTint="33"/>
            <w:vAlign w:val="center"/>
          </w:tcPr>
          <w:p w14:paraId="03D96E4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768A0BD" w14:textId="77777777" w:rsidR="00EA1ADF" w:rsidRDefault="00C57B13">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13EB51AC"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45A8F340"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EA1ADF" w14:paraId="4033E641" w14:textId="77777777">
        <w:trPr>
          <w:trHeight w:val="263"/>
          <w:jc w:val="center"/>
        </w:trPr>
        <w:tc>
          <w:tcPr>
            <w:tcW w:w="411" w:type="dxa"/>
            <w:vMerge/>
            <w:shd w:val="clear" w:color="auto" w:fill="EDEDED" w:themeFill="accent3" w:themeFillTint="33"/>
            <w:vAlign w:val="center"/>
          </w:tcPr>
          <w:p w14:paraId="7E9B5816"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88F4FBC" w14:textId="77777777" w:rsidR="00EA1ADF" w:rsidRDefault="00C57B13">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1CF2AFFF" w14:textId="77777777" w:rsidR="00EA1ADF" w:rsidRDefault="00C57B13">
            <w:pPr>
              <w:spacing w:before="0" w:after="0" w:line="240" w:lineRule="auto"/>
              <w:jc w:val="center"/>
              <w:rPr>
                <w:sz w:val="18"/>
                <w:lang w:eastAsia="zh-CN"/>
              </w:rPr>
            </w:pPr>
            <w:r>
              <w:rPr>
                <w:sz w:val="18"/>
                <w:lang w:eastAsia="zh-CN"/>
              </w:rPr>
              <w:t>pdcch-ConfigSIB1</w:t>
            </w:r>
          </w:p>
          <w:p w14:paraId="2556952B"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14:paraId="05A549B3" w14:textId="77777777" w:rsidR="00EA1ADF" w:rsidRDefault="00C57B13">
            <w:pPr>
              <w:spacing w:before="0" w:after="0" w:line="240" w:lineRule="auto"/>
              <w:jc w:val="center"/>
              <w:rPr>
                <w:iCs/>
                <w:sz w:val="18"/>
                <w:szCs w:val="18"/>
              </w:rPr>
            </w:pPr>
            <w:proofErr w:type="spellStart"/>
            <w:r>
              <w:rPr>
                <w:iCs/>
                <w:sz w:val="18"/>
                <w:szCs w:val="18"/>
              </w:rPr>
              <w:t>controlResourceSetZero</w:t>
            </w:r>
            <w:proofErr w:type="spellEnd"/>
          </w:p>
          <w:p w14:paraId="3108F88C" w14:textId="77777777" w:rsidR="00EA1ADF" w:rsidRDefault="00C57B13">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EA1ADF" w14:paraId="719110C3" w14:textId="77777777">
        <w:trPr>
          <w:trHeight w:val="250"/>
          <w:jc w:val="center"/>
        </w:trPr>
        <w:tc>
          <w:tcPr>
            <w:tcW w:w="411" w:type="dxa"/>
            <w:vMerge/>
            <w:shd w:val="clear" w:color="auto" w:fill="EDEDED" w:themeFill="accent3" w:themeFillTint="33"/>
            <w:vAlign w:val="center"/>
          </w:tcPr>
          <w:p w14:paraId="22152BD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3EF9D2" w14:textId="77777777" w:rsidR="00EA1ADF" w:rsidRDefault="00C57B13">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0802C1A9" w14:textId="77777777" w:rsidR="00EA1ADF" w:rsidRDefault="00EA1ADF">
            <w:pPr>
              <w:spacing w:before="0" w:after="0" w:line="240" w:lineRule="auto"/>
              <w:jc w:val="center"/>
              <w:rPr>
                <w:sz w:val="18"/>
                <w:lang w:eastAsia="zh-CN"/>
              </w:rPr>
            </w:pPr>
          </w:p>
        </w:tc>
        <w:tc>
          <w:tcPr>
            <w:tcW w:w="5024" w:type="dxa"/>
            <w:vMerge/>
            <w:vAlign w:val="center"/>
          </w:tcPr>
          <w:p w14:paraId="6CCC3819" w14:textId="77777777" w:rsidR="00EA1ADF" w:rsidRDefault="00EA1ADF">
            <w:pPr>
              <w:spacing w:before="0" w:after="0" w:line="240" w:lineRule="auto"/>
              <w:jc w:val="center"/>
              <w:rPr>
                <w:sz w:val="18"/>
                <w:szCs w:val="18"/>
                <w:lang w:eastAsia="zh-CN"/>
              </w:rPr>
            </w:pPr>
          </w:p>
        </w:tc>
      </w:tr>
      <w:tr w:rsidR="00EA1ADF" w14:paraId="52F772AB" w14:textId="77777777">
        <w:trPr>
          <w:trHeight w:val="263"/>
          <w:jc w:val="center"/>
        </w:trPr>
        <w:tc>
          <w:tcPr>
            <w:tcW w:w="411" w:type="dxa"/>
            <w:vMerge/>
            <w:shd w:val="clear" w:color="auto" w:fill="EDEDED" w:themeFill="accent3" w:themeFillTint="33"/>
            <w:vAlign w:val="center"/>
          </w:tcPr>
          <w:p w14:paraId="653D0871"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79BDC6" w14:textId="77777777" w:rsidR="00EA1ADF" w:rsidRDefault="00C57B13">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66725641" w14:textId="77777777" w:rsidR="00EA1ADF" w:rsidRDefault="00EA1ADF">
            <w:pPr>
              <w:spacing w:before="0" w:after="0" w:line="240" w:lineRule="auto"/>
              <w:jc w:val="center"/>
              <w:rPr>
                <w:sz w:val="18"/>
                <w:lang w:eastAsia="zh-CN"/>
              </w:rPr>
            </w:pPr>
          </w:p>
        </w:tc>
        <w:tc>
          <w:tcPr>
            <w:tcW w:w="5024" w:type="dxa"/>
            <w:vMerge/>
            <w:vAlign w:val="center"/>
          </w:tcPr>
          <w:p w14:paraId="4B63E93C" w14:textId="77777777" w:rsidR="00EA1ADF" w:rsidRDefault="00EA1ADF">
            <w:pPr>
              <w:spacing w:before="0" w:after="0" w:line="240" w:lineRule="auto"/>
              <w:jc w:val="center"/>
              <w:rPr>
                <w:sz w:val="18"/>
                <w:szCs w:val="18"/>
                <w:lang w:eastAsia="zh-CN"/>
              </w:rPr>
            </w:pPr>
          </w:p>
        </w:tc>
      </w:tr>
      <w:tr w:rsidR="00EA1ADF" w14:paraId="68AB4980" w14:textId="77777777">
        <w:trPr>
          <w:trHeight w:val="263"/>
          <w:jc w:val="center"/>
        </w:trPr>
        <w:tc>
          <w:tcPr>
            <w:tcW w:w="411" w:type="dxa"/>
            <w:vMerge/>
            <w:shd w:val="clear" w:color="auto" w:fill="EDEDED" w:themeFill="accent3" w:themeFillTint="33"/>
            <w:vAlign w:val="center"/>
          </w:tcPr>
          <w:p w14:paraId="79F6FC1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1331BC66" w14:textId="77777777" w:rsidR="00EA1ADF" w:rsidRDefault="00C57B13">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761557D0" w14:textId="77777777" w:rsidR="00EA1ADF" w:rsidRDefault="00EA1ADF">
            <w:pPr>
              <w:spacing w:before="0" w:after="0" w:line="240" w:lineRule="auto"/>
              <w:jc w:val="center"/>
              <w:rPr>
                <w:sz w:val="18"/>
                <w:lang w:eastAsia="zh-CN"/>
              </w:rPr>
            </w:pPr>
          </w:p>
        </w:tc>
        <w:tc>
          <w:tcPr>
            <w:tcW w:w="5024" w:type="dxa"/>
            <w:vMerge/>
            <w:vAlign w:val="center"/>
          </w:tcPr>
          <w:p w14:paraId="2BD6C0B2" w14:textId="77777777" w:rsidR="00EA1ADF" w:rsidRDefault="00EA1ADF">
            <w:pPr>
              <w:spacing w:before="0" w:after="0" w:line="240" w:lineRule="auto"/>
              <w:jc w:val="center"/>
              <w:rPr>
                <w:sz w:val="18"/>
                <w:szCs w:val="18"/>
                <w:lang w:eastAsia="zh-CN"/>
              </w:rPr>
            </w:pPr>
          </w:p>
        </w:tc>
      </w:tr>
      <w:tr w:rsidR="00EA1ADF" w14:paraId="6EB1C9E9" w14:textId="77777777">
        <w:trPr>
          <w:trHeight w:val="263"/>
          <w:jc w:val="center"/>
        </w:trPr>
        <w:tc>
          <w:tcPr>
            <w:tcW w:w="411" w:type="dxa"/>
            <w:vMerge/>
            <w:shd w:val="clear" w:color="auto" w:fill="EDEDED" w:themeFill="accent3" w:themeFillTint="33"/>
            <w:vAlign w:val="center"/>
          </w:tcPr>
          <w:p w14:paraId="0E2F8F5E"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19BB0C9" w14:textId="77777777" w:rsidR="00EA1ADF" w:rsidRDefault="00C57B13">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5CD9EC3B" w14:textId="77777777" w:rsidR="00EA1ADF" w:rsidRDefault="00C57B13">
            <w:pPr>
              <w:spacing w:before="0" w:after="0" w:line="240" w:lineRule="auto"/>
              <w:jc w:val="center"/>
              <w:rPr>
                <w:sz w:val="18"/>
                <w:lang w:eastAsia="zh-CN"/>
              </w:rPr>
            </w:pPr>
            <w:r>
              <w:rPr>
                <w:sz w:val="18"/>
                <w:lang w:eastAsia="zh-CN"/>
              </w:rPr>
              <w:t>pdcch-ConfigSIB1</w:t>
            </w:r>
          </w:p>
          <w:p w14:paraId="2F486BC7"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085B6AB1" w14:textId="77777777" w:rsidR="00EA1ADF" w:rsidRDefault="00C57B13">
            <w:pPr>
              <w:spacing w:before="0" w:after="0" w:line="240" w:lineRule="auto"/>
              <w:jc w:val="center"/>
              <w:rPr>
                <w:iCs/>
                <w:sz w:val="18"/>
                <w:szCs w:val="18"/>
              </w:rPr>
            </w:pPr>
            <w:proofErr w:type="spellStart"/>
            <w:r>
              <w:rPr>
                <w:iCs/>
                <w:sz w:val="18"/>
                <w:szCs w:val="18"/>
              </w:rPr>
              <w:t>searchSpaceZero</w:t>
            </w:r>
            <w:proofErr w:type="spellEnd"/>
          </w:p>
          <w:p w14:paraId="3618C106"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EA1ADF" w14:paraId="5A2AE9B1" w14:textId="77777777">
        <w:trPr>
          <w:trHeight w:val="263"/>
          <w:jc w:val="center"/>
        </w:trPr>
        <w:tc>
          <w:tcPr>
            <w:tcW w:w="411" w:type="dxa"/>
            <w:vMerge/>
            <w:shd w:val="clear" w:color="auto" w:fill="EDEDED" w:themeFill="accent3" w:themeFillTint="33"/>
            <w:vAlign w:val="center"/>
          </w:tcPr>
          <w:p w14:paraId="359BDB7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73F4CC2" w14:textId="77777777" w:rsidR="00EA1ADF" w:rsidRDefault="00C57B13">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127070DE" w14:textId="77777777" w:rsidR="00EA1ADF" w:rsidRDefault="00EA1ADF">
            <w:pPr>
              <w:spacing w:before="0" w:after="0" w:line="240" w:lineRule="auto"/>
              <w:jc w:val="center"/>
              <w:rPr>
                <w:sz w:val="18"/>
                <w:lang w:eastAsia="zh-CN"/>
              </w:rPr>
            </w:pPr>
          </w:p>
        </w:tc>
        <w:tc>
          <w:tcPr>
            <w:tcW w:w="5024" w:type="dxa"/>
            <w:vMerge/>
            <w:vAlign w:val="center"/>
          </w:tcPr>
          <w:p w14:paraId="7EA6A593" w14:textId="77777777" w:rsidR="00EA1ADF" w:rsidRDefault="00EA1ADF">
            <w:pPr>
              <w:spacing w:before="0" w:after="0" w:line="240" w:lineRule="auto"/>
              <w:jc w:val="center"/>
              <w:rPr>
                <w:sz w:val="18"/>
                <w:lang w:eastAsia="zh-CN"/>
              </w:rPr>
            </w:pPr>
          </w:p>
        </w:tc>
      </w:tr>
      <w:tr w:rsidR="00EA1ADF" w14:paraId="7291EE1E" w14:textId="77777777">
        <w:trPr>
          <w:trHeight w:val="263"/>
          <w:jc w:val="center"/>
        </w:trPr>
        <w:tc>
          <w:tcPr>
            <w:tcW w:w="411" w:type="dxa"/>
            <w:vMerge/>
            <w:shd w:val="clear" w:color="auto" w:fill="EDEDED" w:themeFill="accent3" w:themeFillTint="33"/>
            <w:vAlign w:val="center"/>
          </w:tcPr>
          <w:p w14:paraId="3B541DB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504DD55" w14:textId="77777777" w:rsidR="00EA1ADF" w:rsidRDefault="00C57B13">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46ABD647" w14:textId="77777777" w:rsidR="00EA1ADF" w:rsidRDefault="00EA1ADF">
            <w:pPr>
              <w:spacing w:before="0" w:after="0" w:line="240" w:lineRule="auto"/>
              <w:jc w:val="center"/>
              <w:rPr>
                <w:sz w:val="18"/>
                <w:lang w:eastAsia="zh-CN"/>
              </w:rPr>
            </w:pPr>
          </w:p>
        </w:tc>
        <w:tc>
          <w:tcPr>
            <w:tcW w:w="5024" w:type="dxa"/>
            <w:vMerge/>
            <w:vAlign w:val="center"/>
          </w:tcPr>
          <w:p w14:paraId="494837CF" w14:textId="77777777" w:rsidR="00EA1ADF" w:rsidRDefault="00EA1ADF">
            <w:pPr>
              <w:spacing w:before="0" w:after="0" w:line="240" w:lineRule="auto"/>
              <w:jc w:val="center"/>
              <w:rPr>
                <w:sz w:val="18"/>
                <w:lang w:eastAsia="zh-CN"/>
              </w:rPr>
            </w:pPr>
          </w:p>
        </w:tc>
      </w:tr>
      <w:tr w:rsidR="00EA1ADF" w14:paraId="18F4D399" w14:textId="77777777">
        <w:trPr>
          <w:trHeight w:val="275"/>
          <w:jc w:val="center"/>
        </w:trPr>
        <w:tc>
          <w:tcPr>
            <w:tcW w:w="411" w:type="dxa"/>
            <w:vMerge/>
            <w:shd w:val="clear" w:color="auto" w:fill="EDEDED" w:themeFill="accent3" w:themeFillTint="33"/>
            <w:vAlign w:val="center"/>
          </w:tcPr>
          <w:p w14:paraId="6368E0A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7EFB93" w14:textId="77777777" w:rsidR="00EA1ADF" w:rsidRDefault="00C57B13">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278603E1" w14:textId="77777777" w:rsidR="00EA1ADF" w:rsidRDefault="00EA1ADF">
            <w:pPr>
              <w:spacing w:before="0" w:after="0" w:line="240" w:lineRule="auto"/>
              <w:jc w:val="center"/>
              <w:rPr>
                <w:sz w:val="18"/>
                <w:lang w:eastAsia="zh-CN"/>
              </w:rPr>
            </w:pPr>
          </w:p>
        </w:tc>
        <w:tc>
          <w:tcPr>
            <w:tcW w:w="5024" w:type="dxa"/>
            <w:shd w:val="clear" w:color="auto" w:fill="C5E0B3" w:themeFill="accent6" w:themeFillTint="66"/>
            <w:vAlign w:val="center"/>
          </w:tcPr>
          <w:p w14:paraId="5B4FA18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22D8302F" w14:textId="77777777">
        <w:trPr>
          <w:trHeight w:val="263"/>
          <w:jc w:val="center"/>
        </w:trPr>
        <w:tc>
          <w:tcPr>
            <w:tcW w:w="411" w:type="dxa"/>
            <w:vMerge/>
            <w:shd w:val="clear" w:color="auto" w:fill="EDEDED" w:themeFill="accent3" w:themeFillTint="33"/>
            <w:vAlign w:val="center"/>
          </w:tcPr>
          <w:p w14:paraId="03664B5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0665B36F" w14:textId="77777777" w:rsidR="00EA1ADF" w:rsidRDefault="00C57B13">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06A166D8"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78F324D0"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r>
      <w:tr w:rsidR="00EA1ADF" w14:paraId="3D25684A" w14:textId="77777777">
        <w:trPr>
          <w:trHeight w:val="263"/>
          <w:jc w:val="center"/>
        </w:trPr>
        <w:tc>
          <w:tcPr>
            <w:tcW w:w="411" w:type="dxa"/>
            <w:vMerge/>
            <w:shd w:val="clear" w:color="auto" w:fill="EDEDED" w:themeFill="accent3" w:themeFillTint="33"/>
            <w:vAlign w:val="center"/>
          </w:tcPr>
          <w:p w14:paraId="5ABD2ED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6BB2861" w14:textId="77777777" w:rsidR="00EA1ADF" w:rsidRDefault="00C57B13">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7508DA24"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6FA58D2A"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r>
      <w:tr w:rsidR="00EA1ADF" w14:paraId="3500D0CC" w14:textId="77777777">
        <w:trPr>
          <w:trHeight w:val="263"/>
          <w:jc w:val="center"/>
        </w:trPr>
        <w:tc>
          <w:tcPr>
            <w:tcW w:w="411" w:type="dxa"/>
            <w:vMerge/>
            <w:shd w:val="clear" w:color="auto" w:fill="EDEDED" w:themeFill="accent3" w:themeFillTint="33"/>
            <w:vAlign w:val="center"/>
          </w:tcPr>
          <w:p w14:paraId="5F1EA53D"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5B60481" w14:textId="77777777" w:rsidR="00EA1ADF" w:rsidRDefault="00C57B13">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22D79F8F" w14:textId="77777777" w:rsidR="00EA1ADF" w:rsidRDefault="00C57B13">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4510EA7F" w14:textId="77777777" w:rsidR="00EA1ADF" w:rsidRDefault="00C57B13">
            <w:pPr>
              <w:spacing w:before="0" w:after="0" w:line="240" w:lineRule="auto"/>
              <w:jc w:val="center"/>
              <w:rPr>
                <w:sz w:val="18"/>
                <w:lang w:eastAsia="zh-CN"/>
              </w:rPr>
            </w:pPr>
            <w:r>
              <w:rPr>
                <w:sz w:val="18"/>
                <w:lang w:eastAsia="zh-CN"/>
              </w:rPr>
              <w:t>Spare bit</w:t>
            </w:r>
          </w:p>
        </w:tc>
      </w:tr>
      <w:tr w:rsidR="00EA1ADF" w14:paraId="0C8A1D4C" w14:textId="77777777">
        <w:trPr>
          <w:trHeight w:val="250"/>
          <w:jc w:val="center"/>
        </w:trPr>
        <w:tc>
          <w:tcPr>
            <w:tcW w:w="411" w:type="dxa"/>
            <w:vMerge w:val="restart"/>
            <w:shd w:val="clear" w:color="auto" w:fill="FFF2CC" w:themeFill="accent4" w:themeFillTint="33"/>
            <w:textDirection w:val="tbRlV"/>
            <w:vAlign w:val="center"/>
          </w:tcPr>
          <w:p w14:paraId="7B56E099" w14:textId="77777777" w:rsidR="00EA1ADF" w:rsidRDefault="00C57B13">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4EF33A27" w14:textId="77777777" w:rsidR="00EA1ADF" w:rsidRDefault="00C57B13">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640ACBA6" w14:textId="77777777" w:rsidR="00EA1ADF" w:rsidRDefault="00C57B13">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D338536" w14:textId="77777777" w:rsidR="00EA1ADF" w:rsidRDefault="00C57B13">
            <w:pPr>
              <w:spacing w:before="0" w:after="0" w:line="240" w:lineRule="auto"/>
              <w:jc w:val="center"/>
              <w:rPr>
                <w:sz w:val="18"/>
                <w:lang w:eastAsia="zh-CN"/>
              </w:rPr>
            </w:pPr>
            <w:r>
              <w:rPr>
                <w:sz w:val="18"/>
                <w:lang w:eastAsia="zh-CN"/>
              </w:rPr>
              <w:t>4th LSB of SFN</w:t>
            </w:r>
          </w:p>
        </w:tc>
      </w:tr>
      <w:tr w:rsidR="00EA1ADF" w14:paraId="1C8DC5CE" w14:textId="77777777">
        <w:trPr>
          <w:trHeight w:val="263"/>
          <w:jc w:val="center"/>
        </w:trPr>
        <w:tc>
          <w:tcPr>
            <w:tcW w:w="411" w:type="dxa"/>
            <w:vMerge/>
            <w:shd w:val="clear" w:color="auto" w:fill="FFF2CC" w:themeFill="accent4" w:themeFillTint="33"/>
            <w:vAlign w:val="center"/>
          </w:tcPr>
          <w:p w14:paraId="29929453"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750F1F7" w14:textId="77777777" w:rsidR="00EA1ADF" w:rsidRDefault="00C57B13">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75F8B4F" w14:textId="77777777" w:rsidR="00EA1ADF" w:rsidRDefault="00C57B13">
            <w:pPr>
              <w:spacing w:before="0" w:after="0" w:line="240" w:lineRule="auto"/>
              <w:jc w:val="center"/>
              <w:rPr>
                <w:sz w:val="18"/>
                <w:lang w:eastAsia="zh-CN"/>
              </w:rPr>
            </w:pPr>
            <w:r>
              <w:rPr>
                <w:sz w:val="18"/>
                <w:lang w:eastAsia="zh-CN"/>
              </w:rPr>
              <w:t>3th LSB of SFN</w:t>
            </w:r>
          </w:p>
        </w:tc>
        <w:tc>
          <w:tcPr>
            <w:tcW w:w="5024" w:type="dxa"/>
            <w:vAlign w:val="center"/>
          </w:tcPr>
          <w:p w14:paraId="27705C33" w14:textId="77777777" w:rsidR="00EA1ADF" w:rsidRDefault="00C57B13">
            <w:pPr>
              <w:spacing w:before="0" w:after="0" w:line="240" w:lineRule="auto"/>
              <w:jc w:val="center"/>
              <w:rPr>
                <w:sz w:val="18"/>
                <w:lang w:eastAsia="zh-CN"/>
              </w:rPr>
            </w:pPr>
            <w:r>
              <w:rPr>
                <w:sz w:val="18"/>
                <w:lang w:eastAsia="zh-CN"/>
              </w:rPr>
              <w:t>3th LSB of SFN</w:t>
            </w:r>
          </w:p>
        </w:tc>
      </w:tr>
      <w:tr w:rsidR="00EA1ADF" w14:paraId="2BCF82B1" w14:textId="77777777">
        <w:trPr>
          <w:trHeight w:val="250"/>
          <w:jc w:val="center"/>
        </w:trPr>
        <w:tc>
          <w:tcPr>
            <w:tcW w:w="411" w:type="dxa"/>
            <w:vMerge/>
            <w:shd w:val="clear" w:color="auto" w:fill="FFF2CC" w:themeFill="accent4" w:themeFillTint="33"/>
            <w:vAlign w:val="center"/>
          </w:tcPr>
          <w:p w14:paraId="05EA28EF"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3311C0A" w14:textId="77777777" w:rsidR="00EA1ADF" w:rsidRDefault="00C57B13">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0E0D5C7D" w14:textId="77777777" w:rsidR="00EA1ADF" w:rsidRDefault="00C57B13">
            <w:pPr>
              <w:spacing w:before="0" w:after="0" w:line="240" w:lineRule="auto"/>
              <w:jc w:val="center"/>
              <w:rPr>
                <w:sz w:val="18"/>
                <w:lang w:eastAsia="zh-CN"/>
              </w:rPr>
            </w:pPr>
            <w:r>
              <w:rPr>
                <w:sz w:val="18"/>
                <w:lang w:eastAsia="zh-CN"/>
              </w:rPr>
              <w:t>2th LSB of SFN</w:t>
            </w:r>
          </w:p>
        </w:tc>
        <w:tc>
          <w:tcPr>
            <w:tcW w:w="5024" w:type="dxa"/>
            <w:vAlign w:val="center"/>
          </w:tcPr>
          <w:p w14:paraId="31A1EB60" w14:textId="77777777" w:rsidR="00EA1ADF" w:rsidRDefault="00C57B13">
            <w:pPr>
              <w:spacing w:before="0" w:after="0" w:line="240" w:lineRule="auto"/>
              <w:jc w:val="center"/>
              <w:rPr>
                <w:sz w:val="18"/>
                <w:lang w:eastAsia="zh-CN"/>
              </w:rPr>
            </w:pPr>
            <w:r>
              <w:rPr>
                <w:sz w:val="18"/>
                <w:lang w:eastAsia="zh-CN"/>
              </w:rPr>
              <w:t>3th LSB of SFN</w:t>
            </w:r>
          </w:p>
        </w:tc>
      </w:tr>
      <w:tr w:rsidR="00EA1ADF" w14:paraId="3AE036AC" w14:textId="77777777">
        <w:trPr>
          <w:trHeight w:val="263"/>
          <w:jc w:val="center"/>
        </w:trPr>
        <w:tc>
          <w:tcPr>
            <w:tcW w:w="411" w:type="dxa"/>
            <w:vMerge/>
            <w:shd w:val="clear" w:color="auto" w:fill="FFF2CC" w:themeFill="accent4" w:themeFillTint="33"/>
            <w:vAlign w:val="center"/>
          </w:tcPr>
          <w:p w14:paraId="52D5785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6276C313" w14:textId="77777777" w:rsidR="00EA1ADF" w:rsidRDefault="00C57B13">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01269A74" w14:textId="77777777" w:rsidR="00EA1ADF" w:rsidRDefault="00C57B13">
            <w:pPr>
              <w:spacing w:before="0" w:after="0" w:line="240" w:lineRule="auto"/>
              <w:jc w:val="center"/>
              <w:rPr>
                <w:sz w:val="18"/>
                <w:lang w:eastAsia="zh-CN"/>
              </w:rPr>
            </w:pPr>
            <w:r>
              <w:rPr>
                <w:sz w:val="18"/>
                <w:lang w:eastAsia="zh-CN"/>
              </w:rPr>
              <w:t>1th LSB of SFN</w:t>
            </w:r>
          </w:p>
        </w:tc>
        <w:tc>
          <w:tcPr>
            <w:tcW w:w="5024" w:type="dxa"/>
            <w:vAlign w:val="center"/>
          </w:tcPr>
          <w:p w14:paraId="410012DB" w14:textId="77777777" w:rsidR="00EA1ADF" w:rsidRDefault="00C57B13">
            <w:pPr>
              <w:spacing w:before="0" w:after="0" w:line="240" w:lineRule="auto"/>
              <w:jc w:val="center"/>
              <w:rPr>
                <w:sz w:val="18"/>
                <w:lang w:eastAsia="zh-CN"/>
              </w:rPr>
            </w:pPr>
            <w:r>
              <w:rPr>
                <w:sz w:val="18"/>
                <w:lang w:eastAsia="zh-CN"/>
              </w:rPr>
              <w:t>3th LSB of SFN</w:t>
            </w:r>
          </w:p>
        </w:tc>
      </w:tr>
      <w:tr w:rsidR="00EA1ADF" w14:paraId="7C63754C" w14:textId="77777777">
        <w:trPr>
          <w:trHeight w:val="263"/>
          <w:jc w:val="center"/>
        </w:trPr>
        <w:tc>
          <w:tcPr>
            <w:tcW w:w="411" w:type="dxa"/>
            <w:vMerge/>
            <w:shd w:val="clear" w:color="auto" w:fill="FFF2CC" w:themeFill="accent4" w:themeFillTint="33"/>
            <w:vAlign w:val="center"/>
          </w:tcPr>
          <w:p w14:paraId="469E44FE"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40C99C51" w14:textId="77777777" w:rsidR="00EA1ADF" w:rsidRDefault="00C57B13">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17E9350"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3FE62D45"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7FF13175" w14:textId="77777777">
        <w:trPr>
          <w:trHeight w:val="263"/>
          <w:jc w:val="center"/>
        </w:trPr>
        <w:tc>
          <w:tcPr>
            <w:tcW w:w="411" w:type="dxa"/>
            <w:vMerge/>
            <w:shd w:val="clear" w:color="auto" w:fill="FFF2CC" w:themeFill="accent4" w:themeFillTint="33"/>
            <w:vAlign w:val="center"/>
          </w:tcPr>
          <w:p w14:paraId="0E97DE85"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3405C2B" w14:textId="77777777" w:rsidR="00EA1ADF" w:rsidRDefault="00C57B13">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071CE53F"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7A934CAB"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EA1ADF" w14:paraId="1A09DB5B" w14:textId="77777777">
        <w:trPr>
          <w:trHeight w:val="263"/>
          <w:jc w:val="center"/>
        </w:trPr>
        <w:tc>
          <w:tcPr>
            <w:tcW w:w="411" w:type="dxa"/>
            <w:vMerge/>
            <w:shd w:val="clear" w:color="auto" w:fill="FFF2CC" w:themeFill="accent4" w:themeFillTint="33"/>
            <w:vAlign w:val="center"/>
          </w:tcPr>
          <w:p w14:paraId="630340B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ED6F6B7" w14:textId="77777777" w:rsidR="00EA1ADF" w:rsidRDefault="00C57B13">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67C38778"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53310140"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EA1ADF" w14:paraId="2521C69C" w14:textId="77777777">
        <w:trPr>
          <w:trHeight w:val="43"/>
          <w:jc w:val="center"/>
        </w:trPr>
        <w:tc>
          <w:tcPr>
            <w:tcW w:w="411" w:type="dxa"/>
            <w:vMerge/>
            <w:shd w:val="clear" w:color="auto" w:fill="FFF2CC" w:themeFill="accent4" w:themeFillTint="33"/>
            <w:vAlign w:val="center"/>
          </w:tcPr>
          <w:p w14:paraId="0730E324"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9868E94" w14:textId="77777777" w:rsidR="00EA1ADF" w:rsidRDefault="00C57B13">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3A18ADF1"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5FD5B8DC"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BCD1DB9" w14:textId="77777777" w:rsidR="00EA1ADF" w:rsidRDefault="00C57B13">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EA1ADF" w14:paraId="3D85F183" w14:textId="77777777">
        <w:trPr>
          <w:trHeight w:val="221"/>
          <w:jc w:val="center"/>
        </w:trPr>
        <w:tc>
          <w:tcPr>
            <w:tcW w:w="1036" w:type="dxa"/>
            <w:gridSpan w:val="2"/>
            <w:vAlign w:val="center"/>
          </w:tcPr>
          <w:p w14:paraId="26FA0DE3" w14:textId="77777777" w:rsidR="00EA1ADF" w:rsidRDefault="00C57B13">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61F38279" w14:textId="77777777" w:rsidR="00EA1ADF" w:rsidRDefault="00C57B13">
            <w:pPr>
              <w:spacing w:before="0" w:after="0" w:line="240" w:lineRule="auto"/>
              <w:jc w:val="center"/>
              <w:rPr>
                <w:lang w:eastAsia="zh-CN"/>
              </w:rPr>
            </w:pPr>
            <w:r>
              <w:rPr>
                <w:lang w:eastAsia="zh-CN"/>
              </w:rPr>
              <w:t>FR2-1</w:t>
            </w:r>
          </w:p>
        </w:tc>
        <w:tc>
          <w:tcPr>
            <w:tcW w:w="5450" w:type="dxa"/>
            <w:gridSpan w:val="2"/>
            <w:vAlign w:val="center"/>
          </w:tcPr>
          <w:p w14:paraId="55E140F6" w14:textId="77777777" w:rsidR="00EA1ADF" w:rsidRDefault="00C57B13">
            <w:pPr>
              <w:spacing w:before="0" w:after="0" w:line="240" w:lineRule="auto"/>
              <w:jc w:val="center"/>
              <w:rPr>
                <w:lang w:eastAsia="zh-CN"/>
              </w:rPr>
            </w:pPr>
            <w:r>
              <w:rPr>
                <w:lang w:eastAsia="zh-CN"/>
              </w:rPr>
              <w:t xml:space="preserve">FR2-2 </w:t>
            </w:r>
          </w:p>
        </w:tc>
      </w:tr>
      <w:tr w:rsidR="00EA1ADF" w14:paraId="3096E042" w14:textId="77777777">
        <w:trPr>
          <w:trHeight w:val="221"/>
          <w:jc w:val="center"/>
        </w:trPr>
        <w:tc>
          <w:tcPr>
            <w:tcW w:w="446" w:type="dxa"/>
            <w:vMerge w:val="restart"/>
            <w:vAlign w:val="center"/>
          </w:tcPr>
          <w:p w14:paraId="568F07C1" w14:textId="77777777" w:rsidR="00EA1ADF" w:rsidRDefault="00EA1ADF">
            <w:pPr>
              <w:spacing w:before="0" w:after="0" w:line="240" w:lineRule="auto"/>
              <w:jc w:val="center"/>
              <w:rPr>
                <w:lang w:eastAsia="zh-CN"/>
              </w:rPr>
            </w:pPr>
          </w:p>
        </w:tc>
        <w:tc>
          <w:tcPr>
            <w:tcW w:w="590" w:type="dxa"/>
            <w:vMerge w:val="restart"/>
            <w:vAlign w:val="center"/>
          </w:tcPr>
          <w:p w14:paraId="482956CC" w14:textId="77777777" w:rsidR="00EA1ADF" w:rsidRDefault="00EA1ADF">
            <w:pPr>
              <w:spacing w:before="0" w:after="0" w:line="240" w:lineRule="auto"/>
              <w:jc w:val="center"/>
              <w:rPr>
                <w:lang w:eastAsia="zh-CN"/>
              </w:rPr>
            </w:pPr>
          </w:p>
        </w:tc>
        <w:tc>
          <w:tcPr>
            <w:tcW w:w="2359" w:type="dxa"/>
            <w:vMerge w:val="restart"/>
            <w:shd w:val="clear" w:color="auto" w:fill="EDEDED" w:themeFill="accent3" w:themeFillTint="33"/>
          </w:tcPr>
          <w:p w14:paraId="74F3A839" w14:textId="77777777" w:rsidR="00EA1ADF" w:rsidRDefault="00C57B13">
            <w:pPr>
              <w:spacing w:before="0" w:after="0" w:line="240" w:lineRule="auto"/>
              <w:jc w:val="center"/>
              <w:rPr>
                <w:lang w:eastAsia="zh-CN"/>
              </w:rPr>
            </w:pPr>
            <w:r>
              <w:rPr>
                <w:lang w:eastAsia="zh-CN"/>
              </w:rPr>
              <w:t>120kHz</w:t>
            </w:r>
          </w:p>
        </w:tc>
        <w:tc>
          <w:tcPr>
            <w:tcW w:w="5450" w:type="dxa"/>
            <w:gridSpan w:val="2"/>
            <w:vAlign w:val="center"/>
          </w:tcPr>
          <w:p w14:paraId="428983ED" w14:textId="77777777" w:rsidR="00EA1ADF" w:rsidRDefault="00C57B13">
            <w:pPr>
              <w:spacing w:before="0" w:after="0" w:line="240" w:lineRule="auto"/>
              <w:jc w:val="center"/>
              <w:rPr>
                <w:lang w:eastAsia="zh-CN"/>
              </w:rPr>
            </w:pPr>
            <w:r>
              <w:rPr>
                <w:lang w:eastAsia="zh-CN"/>
              </w:rPr>
              <w:t>480kHz and 960kHz</w:t>
            </w:r>
          </w:p>
        </w:tc>
      </w:tr>
      <w:tr w:rsidR="00EA1ADF" w14:paraId="5FE4C933" w14:textId="77777777">
        <w:trPr>
          <w:trHeight w:val="221"/>
          <w:jc w:val="center"/>
        </w:trPr>
        <w:tc>
          <w:tcPr>
            <w:tcW w:w="446" w:type="dxa"/>
            <w:vMerge/>
            <w:vAlign w:val="center"/>
          </w:tcPr>
          <w:p w14:paraId="2726108E" w14:textId="77777777" w:rsidR="00EA1ADF" w:rsidRDefault="00EA1ADF">
            <w:pPr>
              <w:spacing w:before="0" w:after="0" w:line="240" w:lineRule="auto"/>
              <w:jc w:val="center"/>
              <w:rPr>
                <w:lang w:eastAsia="zh-CN"/>
              </w:rPr>
            </w:pPr>
          </w:p>
        </w:tc>
        <w:tc>
          <w:tcPr>
            <w:tcW w:w="590" w:type="dxa"/>
            <w:vMerge/>
            <w:vAlign w:val="center"/>
          </w:tcPr>
          <w:p w14:paraId="7A55E37C" w14:textId="77777777" w:rsidR="00EA1ADF" w:rsidRDefault="00EA1ADF">
            <w:pPr>
              <w:spacing w:before="0" w:after="0" w:line="240" w:lineRule="auto"/>
              <w:jc w:val="center"/>
              <w:rPr>
                <w:lang w:eastAsia="zh-CN"/>
              </w:rPr>
            </w:pPr>
          </w:p>
        </w:tc>
        <w:tc>
          <w:tcPr>
            <w:tcW w:w="2359" w:type="dxa"/>
            <w:vMerge/>
            <w:shd w:val="clear" w:color="auto" w:fill="EDEDED" w:themeFill="accent3" w:themeFillTint="33"/>
            <w:vAlign w:val="center"/>
          </w:tcPr>
          <w:p w14:paraId="4C050C53" w14:textId="77777777" w:rsidR="00EA1ADF" w:rsidRDefault="00EA1ADF">
            <w:pPr>
              <w:spacing w:before="0" w:after="0" w:line="240" w:lineRule="auto"/>
              <w:jc w:val="center"/>
              <w:rPr>
                <w:lang w:eastAsia="zh-CN"/>
              </w:rPr>
            </w:pPr>
          </w:p>
        </w:tc>
        <w:tc>
          <w:tcPr>
            <w:tcW w:w="2725" w:type="dxa"/>
            <w:vAlign w:val="center"/>
          </w:tcPr>
          <w:p w14:paraId="78B6A4CA" w14:textId="77777777" w:rsidR="00EA1ADF" w:rsidRDefault="00C57B13">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11DCD505" w14:textId="77777777" w:rsidR="00EA1ADF" w:rsidRDefault="00C57B13">
            <w:pPr>
              <w:spacing w:before="0" w:after="0" w:line="240" w:lineRule="auto"/>
              <w:jc w:val="center"/>
              <w:rPr>
                <w:lang w:eastAsia="zh-CN"/>
              </w:rPr>
            </w:pPr>
            <w:r>
              <w:rPr>
                <w:lang w:eastAsia="zh-CN"/>
              </w:rPr>
              <w:t>DBTW ON</w:t>
            </w:r>
          </w:p>
        </w:tc>
      </w:tr>
      <w:tr w:rsidR="00EA1ADF" w14:paraId="2AF6E449" w14:textId="77777777">
        <w:trPr>
          <w:trHeight w:val="221"/>
          <w:jc w:val="center"/>
        </w:trPr>
        <w:tc>
          <w:tcPr>
            <w:tcW w:w="446" w:type="dxa"/>
            <w:vMerge w:val="restart"/>
            <w:shd w:val="clear" w:color="auto" w:fill="EDEDED" w:themeFill="accent3" w:themeFillTint="33"/>
            <w:textDirection w:val="tbRlV"/>
            <w:vAlign w:val="center"/>
          </w:tcPr>
          <w:p w14:paraId="6707A60E" w14:textId="77777777" w:rsidR="00EA1ADF" w:rsidRDefault="00C57B13">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7A62F2" w14:textId="77777777" w:rsidR="00EA1ADF" w:rsidRDefault="00C57B13">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11329B0F" w14:textId="77777777" w:rsidR="00EA1ADF" w:rsidRDefault="00C57B13">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5D734A51" w14:textId="77777777" w:rsidR="00EA1ADF" w:rsidRDefault="00C57B13">
            <w:pPr>
              <w:spacing w:before="0" w:after="0" w:line="240" w:lineRule="auto"/>
              <w:jc w:val="center"/>
              <w:rPr>
                <w:sz w:val="18"/>
                <w:lang w:eastAsia="zh-CN"/>
              </w:rPr>
            </w:pPr>
            <w:r>
              <w:rPr>
                <w:sz w:val="18"/>
                <w:lang w:eastAsia="zh-CN"/>
              </w:rPr>
              <w:t>10 - 5 MSB of SFN</w:t>
            </w:r>
          </w:p>
        </w:tc>
      </w:tr>
      <w:tr w:rsidR="00EA1ADF" w14:paraId="66DA19B0" w14:textId="77777777">
        <w:trPr>
          <w:trHeight w:val="221"/>
          <w:jc w:val="center"/>
        </w:trPr>
        <w:tc>
          <w:tcPr>
            <w:tcW w:w="446" w:type="dxa"/>
            <w:vMerge/>
            <w:shd w:val="clear" w:color="auto" w:fill="EDEDED" w:themeFill="accent3" w:themeFillTint="33"/>
            <w:vAlign w:val="center"/>
          </w:tcPr>
          <w:p w14:paraId="5CA09CB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8A8C3F1" w14:textId="77777777" w:rsidR="00EA1ADF" w:rsidRDefault="00C57B13">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1D71B584" w14:textId="77777777" w:rsidR="00EA1ADF" w:rsidRDefault="00EA1ADF">
            <w:pPr>
              <w:spacing w:before="0" w:after="0" w:line="240" w:lineRule="auto"/>
              <w:jc w:val="center"/>
              <w:rPr>
                <w:sz w:val="18"/>
                <w:lang w:eastAsia="zh-CN"/>
              </w:rPr>
            </w:pPr>
          </w:p>
        </w:tc>
        <w:tc>
          <w:tcPr>
            <w:tcW w:w="5450" w:type="dxa"/>
            <w:gridSpan w:val="2"/>
            <w:vMerge/>
            <w:vAlign w:val="center"/>
          </w:tcPr>
          <w:p w14:paraId="2E4D4EF0" w14:textId="77777777" w:rsidR="00EA1ADF" w:rsidRDefault="00EA1ADF">
            <w:pPr>
              <w:spacing w:before="0" w:after="0" w:line="240" w:lineRule="auto"/>
              <w:jc w:val="center"/>
              <w:rPr>
                <w:sz w:val="18"/>
                <w:lang w:eastAsia="zh-CN"/>
              </w:rPr>
            </w:pPr>
          </w:p>
        </w:tc>
      </w:tr>
      <w:tr w:rsidR="00EA1ADF" w14:paraId="40A2B537" w14:textId="77777777">
        <w:trPr>
          <w:trHeight w:val="221"/>
          <w:jc w:val="center"/>
        </w:trPr>
        <w:tc>
          <w:tcPr>
            <w:tcW w:w="446" w:type="dxa"/>
            <w:vMerge/>
            <w:shd w:val="clear" w:color="auto" w:fill="EDEDED" w:themeFill="accent3" w:themeFillTint="33"/>
            <w:vAlign w:val="center"/>
          </w:tcPr>
          <w:p w14:paraId="5818603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30BBD5" w14:textId="77777777" w:rsidR="00EA1ADF" w:rsidRDefault="00C57B13">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7AA2B2A4" w14:textId="77777777" w:rsidR="00EA1ADF" w:rsidRDefault="00EA1ADF">
            <w:pPr>
              <w:spacing w:before="0" w:after="0" w:line="240" w:lineRule="auto"/>
              <w:jc w:val="center"/>
              <w:rPr>
                <w:sz w:val="18"/>
                <w:lang w:eastAsia="zh-CN"/>
              </w:rPr>
            </w:pPr>
          </w:p>
        </w:tc>
        <w:tc>
          <w:tcPr>
            <w:tcW w:w="5450" w:type="dxa"/>
            <w:gridSpan w:val="2"/>
            <w:vMerge/>
            <w:vAlign w:val="center"/>
          </w:tcPr>
          <w:p w14:paraId="4EAC3CBB" w14:textId="77777777" w:rsidR="00EA1ADF" w:rsidRDefault="00EA1ADF">
            <w:pPr>
              <w:spacing w:before="0" w:after="0" w:line="240" w:lineRule="auto"/>
              <w:jc w:val="center"/>
              <w:rPr>
                <w:sz w:val="18"/>
                <w:lang w:eastAsia="zh-CN"/>
              </w:rPr>
            </w:pPr>
          </w:p>
        </w:tc>
      </w:tr>
      <w:tr w:rsidR="00EA1ADF" w14:paraId="53091143" w14:textId="77777777">
        <w:trPr>
          <w:trHeight w:val="221"/>
          <w:jc w:val="center"/>
        </w:trPr>
        <w:tc>
          <w:tcPr>
            <w:tcW w:w="446" w:type="dxa"/>
            <w:vMerge/>
            <w:shd w:val="clear" w:color="auto" w:fill="EDEDED" w:themeFill="accent3" w:themeFillTint="33"/>
            <w:vAlign w:val="center"/>
          </w:tcPr>
          <w:p w14:paraId="3D0ECC4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BC0B78E" w14:textId="77777777" w:rsidR="00EA1ADF" w:rsidRDefault="00C57B13">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2B4EC004" w14:textId="77777777" w:rsidR="00EA1ADF" w:rsidRDefault="00EA1ADF">
            <w:pPr>
              <w:spacing w:before="0" w:after="0" w:line="240" w:lineRule="auto"/>
              <w:jc w:val="center"/>
              <w:rPr>
                <w:sz w:val="18"/>
                <w:lang w:eastAsia="zh-CN"/>
              </w:rPr>
            </w:pPr>
          </w:p>
        </w:tc>
        <w:tc>
          <w:tcPr>
            <w:tcW w:w="5450" w:type="dxa"/>
            <w:gridSpan w:val="2"/>
            <w:vMerge/>
            <w:vAlign w:val="center"/>
          </w:tcPr>
          <w:p w14:paraId="072935FE" w14:textId="77777777" w:rsidR="00EA1ADF" w:rsidRDefault="00EA1ADF">
            <w:pPr>
              <w:spacing w:before="0" w:after="0" w:line="240" w:lineRule="auto"/>
              <w:jc w:val="center"/>
              <w:rPr>
                <w:sz w:val="18"/>
                <w:lang w:eastAsia="zh-CN"/>
              </w:rPr>
            </w:pPr>
          </w:p>
        </w:tc>
      </w:tr>
      <w:tr w:rsidR="00EA1ADF" w14:paraId="116AE001" w14:textId="77777777">
        <w:trPr>
          <w:trHeight w:val="221"/>
          <w:jc w:val="center"/>
        </w:trPr>
        <w:tc>
          <w:tcPr>
            <w:tcW w:w="446" w:type="dxa"/>
            <w:vMerge/>
            <w:shd w:val="clear" w:color="auto" w:fill="EDEDED" w:themeFill="accent3" w:themeFillTint="33"/>
            <w:vAlign w:val="center"/>
          </w:tcPr>
          <w:p w14:paraId="1DE815D4"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B9A1B5D" w14:textId="77777777" w:rsidR="00EA1ADF" w:rsidRDefault="00C57B13">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1218A537" w14:textId="77777777" w:rsidR="00EA1ADF" w:rsidRDefault="00EA1ADF">
            <w:pPr>
              <w:spacing w:before="0" w:after="0" w:line="240" w:lineRule="auto"/>
              <w:jc w:val="center"/>
              <w:rPr>
                <w:sz w:val="18"/>
                <w:lang w:eastAsia="zh-CN"/>
              </w:rPr>
            </w:pPr>
          </w:p>
        </w:tc>
        <w:tc>
          <w:tcPr>
            <w:tcW w:w="5450" w:type="dxa"/>
            <w:gridSpan w:val="2"/>
            <w:vMerge/>
            <w:vAlign w:val="center"/>
          </w:tcPr>
          <w:p w14:paraId="5686EE25" w14:textId="77777777" w:rsidR="00EA1ADF" w:rsidRDefault="00EA1ADF">
            <w:pPr>
              <w:spacing w:before="0" w:after="0" w:line="240" w:lineRule="auto"/>
              <w:jc w:val="center"/>
              <w:rPr>
                <w:sz w:val="18"/>
                <w:lang w:eastAsia="zh-CN"/>
              </w:rPr>
            </w:pPr>
          </w:p>
        </w:tc>
      </w:tr>
      <w:tr w:rsidR="00EA1ADF" w14:paraId="1A6C4DC5" w14:textId="77777777">
        <w:trPr>
          <w:trHeight w:val="221"/>
          <w:jc w:val="center"/>
        </w:trPr>
        <w:tc>
          <w:tcPr>
            <w:tcW w:w="446" w:type="dxa"/>
            <w:vMerge/>
            <w:shd w:val="clear" w:color="auto" w:fill="EDEDED" w:themeFill="accent3" w:themeFillTint="33"/>
            <w:vAlign w:val="center"/>
          </w:tcPr>
          <w:p w14:paraId="4C2042A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CAAEF85" w14:textId="77777777" w:rsidR="00EA1ADF" w:rsidRDefault="00C57B13">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14B380C9" w14:textId="77777777" w:rsidR="00EA1ADF" w:rsidRDefault="00EA1ADF">
            <w:pPr>
              <w:spacing w:before="0" w:after="0" w:line="240" w:lineRule="auto"/>
              <w:jc w:val="center"/>
              <w:rPr>
                <w:sz w:val="18"/>
                <w:lang w:eastAsia="zh-CN"/>
              </w:rPr>
            </w:pPr>
          </w:p>
        </w:tc>
        <w:tc>
          <w:tcPr>
            <w:tcW w:w="5450" w:type="dxa"/>
            <w:gridSpan w:val="2"/>
            <w:vMerge/>
            <w:vAlign w:val="center"/>
          </w:tcPr>
          <w:p w14:paraId="45604CBA" w14:textId="77777777" w:rsidR="00EA1ADF" w:rsidRDefault="00EA1ADF">
            <w:pPr>
              <w:spacing w:before="0" w:after="0" w:line="240" w:lineRule="auto"/>
              <w:jc w:val="center"/>
              <w:rPr>
                <w:sz w:val="18"/>
                <w:lang w:eastAsia="zh-CN"/>
              </w:rPr>
            </w:pPr>
          </w:p>
        </w:tc>
      </w:tr>
      <w:tr w:rsidR="00EA1ADF" w14:paraId="3FFF7AD4" w14:textId="77777777">
        <w:trPr>
          <w:trHeight w:val="221"/>
          <w:jc w:val="center"/>
        </w:trPr>
        <w:tc>
          <w:tcPr>
            <w:tcW w:w="446" w:type="dxa"/>
            <w:vMerge/>
            <w:shd w:val="clear" w:color="auto" w:fill="EDEDED" w:themeFill="accent3" w:themeFillTint="33"/>
            <w:vAlign w:val="center"/>
          </w:tcPr>
          <w:p w14:paraId="47F03C02"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63AF077" w14:textId="77777777" w:rsidR="00EA1ADF" w:rsidRDefault="00C57B13">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7E27F9F7" w14:textId="77777777" w:rsidR="00EA1ADF" w:rsidRDefault="00C57B13">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5EAD78C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777389EC" w14:textId="77777777">
        <w:trPr>
          <w:trHeight w:val="221"/>
          <w:jc w:val="center"/>
        </w:trPr>
        <w:tc>
          <w:tcPr>
            <w:tcW w:w="446" w:type="dxa"/>
            <w:vMerge/>
            <w:shd w:val="clear" w:color="auto" w:fill="EDEDED" w:themeFill="accent3" w:themeFillTint="33"/>
            <w:vAlign w:val="center"/>
          </w:tcPr>
          <w:p w14:paraId="4717FF9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B619C0" w14:textId="77777777" w:rsidR="00EA1ADF" w:rsidRDefault="00C57B13">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2B06D449"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400ABFF9"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r>
      <w:tr w:rsidR="00EA1ADF" w14:paraId="6E1421C6" w14:textId="77777777">
        <w:trPr>
          <w:trHeight w:val="221"/>
          <w:jc w:val="center"/>
        </w:trPr>
        <w:tc>
          <w:tcPr>
            <w:tcW w:w="446" w:type="dxa"/>
            <w:vMerge/>
            <w:shd w:val="clear" w:color="auto" w:fill="EDEDED" w:themeFill="accent3" w:themeFillTint="33"/>
            <w:vAlign w:val="center"/>
          </w:tcPr>
          <w:p w14:paraId="267F141A"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432FC8A" w14:textId="77777777" w:rsidR="00EA1ADF" w:rsidRDefault="00C57B13">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630F24D4" w14:textId="77777777" w:rsidR="00EA1ADF" w:rsidRDefault="00EA1ADF">
            <w:pPr>
              <w:spacing w:before="0" w:after="0" w:line="240" w:lineRule="auto"/>
              <w:jc w:val="center"/>
              <w:rPr>
                <w:sz w:val="18"/>
                <w:lang w:eastAsia="zh-CN"/>
              </w:rPr>
            </w:pPr>
          </w:p>
        </w:tc>
        <w:tc>
          <w:tcPr>
            <w:tcW w:w="5450" w:type="dxa"/>
            <w:gridSpan w:val="2"/>
            <w:vMerge/>
            <w:vAlign w:val="center"/>
          </w:tcPr>
          <w:p w14:paraId="5704CC08" w14:textId="77777777" w:rsidR="00EA1ADF" w:rsidRDefault="00EA1ADF">
            <w:pPr>
              <w:spacing w:before="0" w:after="0" w:line="240" w:lineRule="auto"/>
              <w:jc w:val="center"/>
              <w:rPr>
                <w:sz w:val="18"/>
                <w:lang w:eastAsia="zh-CN"/>
              </w:rPr>
            </w:pPr>
          </w:p>
        </w:tc>
      </w:tr>
      <w:tr w:rsidR="00EA1ADF" w14:paraId="7AE9F3BB" w14:textId="77777777">
        <w:trPr>
          <w:trHeight w:val="221"/>
          <w:jc w:val="center"/>
        </w:trPr>
        <w:tc>
          <w:tcPr>
            <w:tcW w:w="446" w:type="dxa"/>
            <w:vMerge/>
            <w:shd w:val="clear" w:color="auto" w:fill="EDEDED" w:themeFill="accent3" w:themeFillTint="33"/>
            <w:vAlign w:val="center"/>
          </w:tcPr>
          <w:p w14:paraId="1560A51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7AA1615" w14:textId="77777777" w:rsidR="00EA1ADF" w:rsidRDefault="00C57B13">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131DFC59" w14:textId="77777777" w:rsidR="00EA1ADF" w:rsidRDefault="00EA1ADF">
            <w:pPr>
              <w:spacing w:before="0" w:after="0" w:line="240" w:lineRule="auto"/>
              <w:jc w:val="center"/>
              <w:rPr>
                <w:sz w:val="18"/>
                <w:lang w:eastAsia="zh-CN"/>
              </w:rPr>
            </w:pPr>
          </w:p>
        </w:tc>
        <w:tc>
          <w:tcPr>
            <w:tcW w:w="5450" w:type="dxa"/>
            <w:gridSpan w:val="2"/>
            <w:vMerge/>
            <w:vAlign w:val="center"/>
          </w:tcPr>
          <w:p w14:paraId="00669836" w14:textId="77777777" w:rsidR="00EA1ADF" w:rsidRDefault="00EA1ADF">
            <w:pPr>
              <w:spacing w:before="0" w:after="0" w:line="240" w:lineRule="auto"/>
              <w:jc w:val="center"/>
              <w:rPr>
                <w:sz w:val="18"/>
                <w:lang w:eastAsia="zh-CN"/>
              </w:rPr>
            </w:pPr>
          </w:p>
        </w:tc>
      </w:tr>
      <w:tr w:rsidR="00EA1ADF" w14:paraId="2581BF6E" w14:textId="77777777">
        <w:trPr>
          <w:trHeight w:val="221"/>
          <w:jc w:val="center"/>
        </w:trPr>
        <w:tc>
          <w:tcPr>
            <w:tcW w:w="446" w:type="dxa"/>
            <w:vMerge/>
            <w:shd w:val="clear" w:color="auto" w:fill="EDEDED" w:themeFill="accent3" w:themeFillTint="33"/>
            <w:vAlign w:val="center"/>
          </w:tcPr>
          <w:p w14:paraId="7C383BE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45EF599" w14:textId="77777777" w:rsidR="00EA1ADF" w:rsidRDefault="00C57B13">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1A00989F" w14:textId="77777777" w:rsidR="00EA1ADF" w:rsidRDefault="00EA1ADF">
            <w:pPr>
              <w:spacing w:before="0" w:after="0" w:line="240" w:lineRule="auto"/>
              <w:jc w:val="center"/>
              <w:rPr>
                <w:sz w:val="18"/>
                <w:lang w:eastAsia="zh-CN"/>
              </w:rPr>
            </w:pPr>
          </w:p>
        </w:tc>
        <w:tc>
          <w:tcPr>
            <w:tcW w:w="5450" w:type="dxa"/>
            <w:gridSpan w:val="2"/>
            <w:vMerge/>
            <w:vAlign w:val="center"/>
          </w:tcPr>
          <w:p w14:paraId="23EBBB6B" w14:textId="77777777" w:rsidR="00EA1ADF" w:rsidRDefault="00EA1ADF">
            <w:pPr>
              <w:spacing w:before="0" w:after="0" w:line="240" w:lineRule="auto"/>
              <w:jc w:val="center"/>
              <w:rPr>
                <w:sz w:val="18"/>
                <w:lang w:eastAsia="zh-CN"/>
              </w:rPr>
            </w:pPr>
          </w:p>
        </w:tc>
      </w:tr>
      <w:tr w:rsidR="00EA1ADF" w14:paraId="190F6738" w14:textId="77777777">
        <w:trPr>
          <w:trHeight w:val="221"/>
          <w:jc w:val="center"/>
        </w:trPr>
        <w:tc>
          <w:tcPr>
            <w:tcW w:w="446" w:type="dxa"/>
            <w:vMerge/>
            <w:shd w:val="clear" w:color="auto" w:fill="EDEDED" w:themeFill="accent3" w:themeFillTint="33"/>
            <w:vAlign w:val="center"/>
          </w:tcPr>
          <w:p w14:paraId="7D99A45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A42A574" w14:textId="77777777" w:rsidR="00EA1ADF" w:rsidRDefault="00C57B13">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39D212C1"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4B26581E"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EA1ADF" w14:paraId="45E7EC7D" w14:textId="77777777">
        <w:trPr>
          <w:trHeight w:val="221"/>
          <w:jc w:val="center"/>
        </w:trPr>
        <w:tc>
          <w:tcPr>
            <w:tcW w:w="446" w:type="dxa"/>
            <w:vMerge/>
            <w:shd w:val="clear" w:color="auto" w:fill="EDEDED" w:themeFill="accent3" w:themeFillTint="33"/>
            <w:vAlign w:val="center"/>
          </w:tcPr>
          <w:p w14:paraId="7EF78D8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9FD9177" w14:textId="77777777" w:rsidR="00EA1ADF" w:rsidRDefault="00C57B13">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0FC27433" w14:textId="77777777" w:rsidR="00EA1ADF" w:rsidRDefault="00C57B13">
            <w:pPr>
              <w:spacing w:before="0" w:after="0" w:line="240" w:lineRule="auto"/>
              <w:jc w:val="center"/>
              <w:rPr>
                <w:sz w:val="18"/>
                <w:lang w:eastAsia="zh-CN"/>
              </w:rPr>
            </w:pPr>
            <w:r>
              <w:rPr>
                <w:sz w:val="18"/>
                <w:lang w:eastAsia="zh-CN"/>
              </w:rPr>
              <w:t>pdcch-ConfigSIB1</w:t>
            </w:r>
          </w:p>
          <w:p w14:paraId="31F086A5"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14:paraId="736A31AB" w14:textId="77777777" w:rsidR="00EA1ADF" w:rsidRDefault="00C57B13">
            <w:pPr>
              <w:spacing w:before="0" w:after="0" w:line="240" w:lineRule="auto"/>
              <w:jc w:val="center"/>
              <w:rPr>
                <w:iCs/>
                <w:sz w:val="18"/>
                <w:szCs w:val="18"/>
              </w:rPr>
            </w:pPr>
            <w:proofErr w:type="spellStart"/>
            <w:r>
              <w:rPr>
                <w:iCs/>
                <w:sz w:val="18"/>
                <w:szCs w:val="18"/>
              </w:rPr>
              <w:t>controlResourceSetZero</w:t>
            </w:r>
            <w:proofErr w:type="spellEnd"/>
          </w:p>
          <w:p w14:paraId="4C006322" w14:textId="77777777" w:rsidR="00EA1ADF" w:rsidRDefault="00C57B13">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EA1ADF" w14:paraId="3476BD25" w14:textId="77777777">
        <w:trPr>
          <w:trHeight w:val="221"/>
          <w:jc w:val="center"/>
        </w:trPr>
        <w:tc>
          <w:tcPr>
            <w:tcW w:w="446" w:type="dxa"/>
            <w:vMerge/>
            <w:shd w:val="clear" w:color="auto" w:fill="EDEDED" w:themeFill="accent3" w:themeFillTint="33"/>
            <w:vAlign w:val="center"/>
          </w:tcPr>
          <w:p w14:paraId="6D6848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4BD0489" w14:textId="77777777" w:rsidR="00EA1ADF" w:rsidRDefault="00C57B13">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7263DA8D" w14:textId="77777777" w:rsidR="00EA1ADF" w:rsidRDefault="00EA1ADF">
            <w:pPr>
              <w:spacing w:before="0" w:after="0" w:line="240" w:lineRule="auto"/>
              <w:jc w:val="center"/>
              <w:rPr>
                <w:sz w:val="18"/>
                <w:lang w:eastAsia="zh-CN"/>
              </w:rPr>
            </w:pPr>
          </w:p>
        </w:tc>
        <w:tc>
          <w:tcPr>
            <w:tcW w:w="5450" w:type="dxa"/>
            <w:gridSpan w:val="2"/>
            <w:vMerge/>
            <w:vAlign w:val="center"/>
          </w:tcPr>
          <w:p w14:paraId="7BC44ACE" w14:textId="77777777" w:rsidR="00EA1ADF" w:rsidRDefault="00EA1ADF">
            <w:pPr>
              <w:spacing w:before="0" w:after="0" w:line="240" w:lineRule="auto"/>
              <w:jc w:val="center"/>
              <w:rPr>
                <w:sz w:val="18"/>
                <w:szCs w:val="18"/>
                <w:lang w:eastAsia="zh-CN"/>
              </w:rPr>
            </w:pPr>
          </w:p>
        </w:tc>
      </w:tr>
      <w:tr w:rsidR="00EA1ADF" w14:paraId="35B7437F" w14:textId="77777777">
        <w:trPr>
          <w:trHeight w:val="221"/>
          <w:jc w:val="center"/>
        </w:trPr>
        <w:tc>
          <w:tcPr>
            <w:tcW w:w="446" w:type="dxa"/>
            <w:vMerge/>
            <w:shd w:val="clear" w:color="auto" w:fill="EDEDED" w:themeFill="accent3" w:themeFillTint="33"/>
            <w:vAlign w:val="center"/>
          </w:tcPr>
          <w:p w14:paraId="4A42F51B"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5C1DD49" w14:textId="77777777" w:rsidR="00EA1ADF" w:rsidRDefault="00C57B13">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7952F024" w14:textId="77777777" w:rsidR="00EA1ADF" w:rsidRDefault="00EA1ADF">
            <w:pPr>
              <w:spacing w:before="0" w:after="0" w:line="240" w:lineRule="auto"/>
              <w:jc w:val="center"/>
              <w:rPr>
                <w:sz w:val="18"/>
                <w:lang w:eastAsia="zh-CN"/>
              </w:rPr>
            </w:pPr>
          </w:p>
        </w:tc>
        <w:tc>
          <w:tcPr>
            <w:tcW w:w="5450" w:type="dxa"/>
            <w:gridSpan w:val="2"/>
            <w:vMerge/>
            <w:vAlign w:val="center"/>
          </w:tcPr>
          <w:p w14:paraId="7DD37EE0" w14:textId="77777777" w:rsidR="00EA1ADF" w:rsidRDefault="00EA1ADF">
            <w:pPr>
              <w:spacing w:before="0" w:after="0" w:line="240" w:lineRule="auto"/>
              <w:jc w:val="center"/>
              <w:rPr>
                <w:sz w:val="18"/>
                <w:szCs w:val="18"/>
                <w:lang w:eastAsia="zh-CN"/>
              </w:rPr>
            </w:pPr>
          </w:p>
        </w:tc>
      </w:tr>
      <w:tr w:rsidR="00EA1ADF" w14:paraId="4073EF49" w14:textId="77777777">
        <w:trPr>
          <w:trHeight w:val="221"/>
          <w:jc w:val="center"/>
        </w:trPr>
        <w:tc>
          <w:tcPr>
            <w:tcW w:w="446" w:type="dxa"/>
            <w:vMerge/>
            <w:shd w:val="clear" w:color="auto" w:fill="EDEDED" w:themeFill="accent3" w:themeFillTint="33"/>
            <w:vAlign w:val="center"/>
          </w:tcPr>
          <w:p w14:paraId="52A53D2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8289940" w14:textId="77777777" w:rsidR="00EA1ADF" w:rsidRDefault="00C57B13">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88C050A" w14:textId="77777777" w:rsidR="00EA1ADF" w:rsidRDefault="00EA1ADF">
            <w:pPr>
              <w:spacing w:before="0" w:after="0" w:line="240" w:lineRule="auto"/>
              <w:jc w:val="center"/>
              <w:rPr>
                <w:sz w:val="18"/>
                <w:lang w:eastAsia="zh-CN"/>
              </w:rPr>
            </w:pPr>
          </w:p>
        </w:tc>
        <w:tc>
          <w:tcPr>
            <w:tcW w:w="5450" w:type="dxa"/>
            <w:gridSpan w:val="2"/>
            <w:vMerge w:val="restart"/>
            <w:vAlign w:val="center"/>
          </w:tcPr>
          <w:p w14:paraId="6EAA33D6" w14:textId="77777777" w:rsidR="00EA1ADF" w:rsidRDefault="00C57B13">
            <w:pPr>
              <w:spacing w:before="0" w:after="0" w:line="240" w:lineRule="auto"/>
              <w:jc w:val="center"/>
              <w:rPr>
                <w:iCs/>
                <w:sz w:val="18"/>
                <w:szCs w:val="18"/>
              </w:rPr>
            </w:pPr>
            <w:proofErr w:type="spellStart"/>
            <w:r>
              <w:rPr>
                <w:iCs/>
                <w:sz w:val="18"/>
                <w:szCs w:val="18"/>
              </w:rPr>
              <w:t>searchSpaceZero</w:t>
            </w:r>
            <w:proofErr w:type="spellEnd"/>
          </w:p>
          <w:p w14:paraId="12938577"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EA1ADF" w14:paraId="66678767" w14:textId="77777777">
        <w:trPr>
          <w:trHeight w:val="221"/>
          <w:jc w:val="center"/>
        </w:trPr>
        <w:tc>
          <w:tcPr>
            <w:tcW w:w="446" w:type="dxa"/>
            <w:vMerge/>
            <w:shd w:val="clear" w:color="auto" w:fill="EDEDED" w:themeFill="accent3" w:themeFillTint="33"/>
            <w:vAlign w:val="center"/>
          </w:tcPr>
          <w:p w14:paraId="3AAFA12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C73D7F" w14:textId="77777777" w:rsidR="00EA1ADF" w:rsidRDefault="00C57B13">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3C8F1E88" w14:textId="77777777" w:rsidR="00EA1ADF" w:rsidRDefault="00C57B13">
            <w:pPr>
              <w:spacing w:before="0" w:after="0" w:line="240" w:lineRule="auto"/>
              <w:jc w:val="center"/>
              <w:rPr>
                <w:sz w:val="18"/>
                <w:lang w:eastAsia="zh-CN"/>
              </w:rPr>
            </w:pPr>
            <w:r>
              <w:rPr>
                <w:sz w:val="18"/>
                <w:lang w:eastAsia="zh-CN"/>
              </w:rPr>
              <w:t>pdcch-ConfigSIB1</w:t>
            </w:r>
          </w:p>
          <w:p w14:paraId="599328BD"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7D8EB29F" w14:textId="77777777" w:rsidR="00EA1ADF" w:rsidRDefault="00EA1ADF">
            <w:pPr>
              <w:spacing w:before="0" w:after="0" w:line="240" w:lineRule="auto"/>
              <w:jc w:val="center"/>
              <w:rPr>
                <w:sz w:val="18"/>
                <w:lang w:eastAsia="zh-CN"/>
              </w:rPr>
            </w:pPr>
          </w:p>
        </w:tc>
      </w:tr>
      <w:tr w:rsidR="00EA1ADF" w14:paraId="2984BC41" w14:textId="77777777">
        <w:trPr>
          <w:trHeight w:val="221"/>
          <w:jc w:val="center"/>
        </w:trPr>
        <w:tc>
          <w:tcPr>
            <w:tcW w:w="446" w:type="dxa"/>
            <w:vMerge/>
            <w:shd w:val="clear" w:color="auto" w:fill="EDEDED" w:themeFill="accent3" w:themeFillTint="33"/>
            <w:vAlign w:val="center"/>
          </w:tcPr>
          <w:p w14:paraId="2CC26E2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09CCE7" w14:textId="77777777" w:rsidR="00EA1ADF" w:rsidRDefault="00C57B13">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5068CDE" w14:textId="77777777" w:rsidR="00EA1ADF" w:rsidRDefault="00EA1ADF">
            <w:pPr>
              <w:spacing w:before="0" w:after="0" w:line="240" w:lineRule="auto"/>
              <w:jc w:val="center"/>
              <w:rPr>
                <w:sz w:val="18"/>
                <w:lang w:eastAsia="zh-CN"/>
              </w:rPr>
            </w:pPr>
          </w:p>
        </w:tc>
        <w:tc>
          <w:tcPr>
            <w:tcW w:w="5450" w:type="dxa"/>
            <w:gridSpan w:val="2"/>
            <w:vMerge/>
            <w:vAlign w:val="center"/>
          </w:tcPr>
          <w:p w14:paraId="0756D70D" w14:textId="77777777" w:rsidR="00EA1ADF" w:rsidRDefault="00EA1ADF">
            <w:pPr>
              <w:spacing w:before="0" w:after="0" w:line="240" w:lineRule="auto"/>
              <w:jc w:val="center"/>
              <w:rPr>
                <w:sz w:val="18"/>
                <w:lang w:eastAsia="zh-CN"/>
              </w:rPr>
            </w:pPr>
          </w:p>
        </w:tc>
      </w:tr>
      <w:tr w:rsidR="00EA1ADF" w14:paraId="64710564" w14:textId="77777777">
        <w:trPr>
          <w:trHeight w:val="221"/>
          <w:jc w:val="center"/>
        </w:trPr>
        <w:tc>
          <w:tcPr>
            <w:tcW w:w="446" w:type="dxa"/>
            <w:vMerge/>
            <w:shd w:val="clear" w:color="auto" w:fill="EDEDED" w:themeFill="accent3" w:themeFillTint="33"/>
            <w:vAlign w:val="center"/>
          </w:tcPr>
          <w:p w14:paraId="6436DBB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7989823" w14:textId="77777777" w:rsidR="00EA1ADF" w:rsidRDefault="00C57B13">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24112C37" w14:textId="77777777" w:rsidR="00EA1ADF" w:rsidRDefault="00EA1ADF">
            <w:pPr>
              <w:spacing w:before="0" w:after="0" w:line="240" w:lineRule="auto"/>
              <w:jc w:val="center"/>
              <w:rPr>
                <w:sz w:val="18"/>
                <w:lang w:eastAsia="zh-CN"/>
              </w:rPr>
            </w:pPr>
          </w:p>
        </w:tc>
        <w:tc>
          <w:tcPr>
            <w:tcW w:w="5450" w:type="dxa"/>
            <w:gridSpan w:val="2"/>
            <w:vMerge/>
            <w:vAlign w:val="center"/>
          </w:tcPr>
          <w:p w14:paraId="41DA07FB" w14:textId="77777777" w:rsidR="00EA1ADF" w:rsidRDefault="00EA1ADF">
            <w:pPr>
              <w:spacing w:before="0" w:after="0" w:line="240" w:lineRule="auto"/>
              <w:jc w:val="center"/>
              <w:rPr>
                <w:sz w:val="18"/>
                <w:lang w:eastAsia="zh-CN"/>
              </w:rPr>
            </w:pPr>
          </w:p>
        </w:tc>
      </w:tr>
      <w:tr w:rsidR="00EA1ADF" w14:paraId="7784FF59" w14:textId="77777777">
        <w:trPr>
          <w:trHeight w:val="221"/>
          <w:jc w:val="center"/>
        </w:trPr>
        <w:tc>
          <w:tcPr>
            <w:tcW w:w="446" w:type="dxa"/>
            <w:vMerge/>
            <w:shd w:val="clear" w:color="auto" w:fill="EDEDED" w:themeFill="accent3" w:themeFillTint="33"/>
            <w:vAlign w:val="center"/>
          </w:tcPr>
          <w:p w14:paraId="5EE8CC0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3E82EAB" w14:textId="77777777" w:rsidR="00EA1ADF" w:rsidRDefault="00C57B13">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1D530ED8" w14:textId="77777777" w:rsidR="00EA1ADF" w:rsidRDefault="00EA1ADF">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166D3B34"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3C1816FB" w14:textId="77777777">
        <w:trPr>
          <w:trHeight w:val="221"/>
          <w:jc w:val="center"/>
        </w:trPr>
        <w:tc>
          <w:tcPr>
            <w:tcW w:w="446" w:type="dxa"/>
            <w:vMerge/>
            <w:shd w:val="clear" w:color="auto" w:fill="EDEDED" w:themeFill="accent3" w:themeFillTint="33"/>
            <w:vAlign w:val="center"/>
          </w:tcPr>
          <w:p w14:paraId="4444E1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1969797" w14:textId="77777777" w:rsidR="00EA1ADF" w:rsidRDefault="00C57B13">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29423ED8"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6D71A6C7"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r>
      <w:tr w:rsidR="00EA1ADF" w14:paraId="259895D6" w14:textId="77777777">
        <w:trPr>
          <w:trHeight w:val="221"/>
          <w:jc w:val="center"/>
        </w:trPr>
        <w:tc>
          <w:tcPr>
            <w:tcW w:w="446" w:type="dxa"/>
            <w:vMerge/>
            <w:shd w:val="clear" w:color="auto" w:fill="EDEDED" w:themeFill="accent3" w:themeFillTint="33"/>
            <w:vAlign w:val="center"/>
          </w:tcPr>
          <w:p w14:paraId="03366A3D"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9964B79" w14:textId="77777777" w:rsidR="00EA1ADF" w:rsidRDefault="00C57B13">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75DA4C54"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52AF2E85"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r>
      <w:tr w:rsidR="00EA1ADF" w14:paraId="169D0B1D" w14:textId="77777777">
        <w:trPr>
          <w:trHeight w:val="221"/>
          <w:jc w:val="center"/>
        </w:trPr>
        <w:tc>
          <w:tcPr>
            <w:tcW w:w="446" w:type="dxa"/>
            <w:vMerge/>
            <w:shd w:val="clear" w:color="auto" w:fill="EDEDED" w:themeFill="accent3" w:themeFillTint="33"/>
            <w:vAlign w:val="center"/>
          </w:tcPr>
          <w:p w14:paraId="69B8ED5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675D7BA" w14:textId="77777777" w:rsidR="00EA1ADF" w:rsidRDefault="00C57B13">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21E1F275" w14:textId="77777777" w:rsidR="00EA1ADF" w:rsidRDefault="00C57B13">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41F3DF4" w14:textId="77777777" w:rsidR="00EA1ADF" w:rsidRDefault="00C57B13">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6D98B678" w14:textId="77777777" w:rsidR="00EA1ADF" w:rsidRDefault="00C57B13">
            <w:pPr>
              <w:spacing w:before="0" w:after="0" w:line="240" w:lineRule="auto"/>
              <w:jc w:val="center"/>
              <w:rPr>
                <w:sz w:val="18"/>
                <w:lang w:eastAsia="zh-CN"/>
              </w:rPr>
            </w:pPr>
            <w:r>
              <w:rPr>
                <w:sz w:val="18"/>
                <w:lang w:eastAsia="zh-CN"/>
              </w:rPr>
              <w:t>4th LSB of SFN</w:t>
            </w:r>
          </w:p>
        </w:tc>
      </w:tr>
      <w:tr w:rsidR="00EA1ADF" w14:paraId="099F71E1" w14:textId="77777777">
        <w:trPr>
          <w:trHeight w:val="221"/>
          <w:jc w:val="center"/>
        </w:trPr>
        <w:tc>
          <w:tcPr>
            <w:tcW w:w="446" w:type="dxa"/>
            <w:vMerge w:val="restart"/>
            <w:shd w:val="clear" w:color="auto" w:fill="FFF2CC" w:themeFill="accent4" w:themeFillTint="33"/>
            <w:textDirection w:val="tbRlV"/>
            <w:vAlign w:val="center"/>
          </w:tcPr>
          <w:p w14:paraId="21C01235" w14:textId="77777777" w:rsidR="00EA1ADF" w:rsidRDefault="00C57B13">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0873758" w14:textId="77777777" w:rsidR="00EA1ADF" w:rsidRDefault="00C57B13">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3E631EBC"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7B9EDE1F"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8BC4493" w14:textId="77777777" w:rsidR="00EA1ADF" w:rsidRDefault="00C57B13">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EA1ADF" w14:paraId="294B4B91" w14:textId="77777777">
        <w:trPr>
          <w:trHeight w:val="233"/>
          <w:jc w:val="center"/>
        </w:trPr>
        <w:tc>
          <w:tcPr>
            <w:tcW w:w="446" w:type="dxa"/>
            <w:vMerge/>
            <w:shd w:val="clear" w:color="auto" w:fill="FFF2CC" w:themeFill="accent4" w:themeFillTint="33"/>
            <w:vAlign w:val="center"/>
          </w:tcPr>
          <w:p w14:paraId="44E07A3D"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72BE4428" w14:textId="77777777" w:rsidR="00EA1ADF" w:rsidRDefault="00C57B13">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0849B61C" w14:textId="77777777" w:rsidR="00EA1ADF" w:rsidRDefault="00C57B13">
            <w:pPr>
              <w:spacing w:before="0" w:after="0" w:line="240" w:lineRule="auto"/>
              <w:jc w:val="center"/>
              <w:rPr>
                <w:sz w:val="18"/>
                <w:lang w:eastAsia="zh-CN"/>
              </w:rPr>
            </w:pPr>
            <w:r>
              <w:rPr>
                <w:sz w:val="18"/>
                <w:lang w:eastAsia="zh-CN"/>
              </w:rPr>
              <w:t>3th LSB of SFN</w:t>
            </w:r>
          </w:p>
        </w:tc>
        <w:tc>
          <w:tcPr>
            <w:tcW w:w="5450" w:type="dxa"/>
            <w:gridSpan w:val="2"/>
            <w:vAlign w:val="center"/>
          </w:tcPr>
          <w:p w14:paraId="0EDC0227" w14:textId="77777777" w:rsidR="00EA1ADF" w:rsidRDefault="00C57B13">
            <w:pPr>
              <w:spacing w:before="0" w:after="0" w:line="240" w:lineRule="auto"/>
              <w:jc w:val="center"/>
              <w:rPr>
                <w:sz w:val="18"/>
                <w:lang w:eastAsia="zh-CN"/>
              </w:rPr>
            </w:pPr>
            <w:r>
              <w:rPr>
                <w:sz w:val="18"/>
                <w:lang w:eastAsia="zh-CN"/>
              </w:rPr>
              <w:t>3th LSB of SFN</w:t>
            </w:r>
          </w:p>
        </w:tc>
      </w:tr>
      <w:tr w:rsidR="00EA1ADF" w14:paraId="71E5405D" w14:textId="77777777">
        <w:trPr>
          <w:trHeight w:val="233"/>
          <w:jc w:val="center"/>
        </w:trPr>
        <w:tc>
          <w:tcPr>
            <w:tcW w:w="446" w:type="dxa"/>
            <w:vMerge/>
            <w:shd w:val="clear" w:color="auto" w:fill="FFF2CC" w:themeFill="accent4" w:themeFillTint="33"/>
            <w:vAlign w:val="center"/>
          </w:tcPr>
          <w:p w14:paraId="489EB26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B2EB9CA" w14:textId="77777777" w:rsidR="00EA1ADF" w:rsidRDefault="00C57B13">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1A9A3FD8" w14:textId="77777777" w:rsidR="00EA1ADF" w:rsidRDefault="00C57B13">
            <w:pPr>
              <w:spacing w:before="0" w:after="0" w:line="240" w:lineRule="auto"/>
              <w:jc w:val="center"/>
              <w:rPr>
                <w:sz w:val="18"/>
                <w:lang w:eastAsia="zh-CN"/>
              </w:rPr>
            </w:pPr>
            <w:r>
              <w:rPr>
                <w:sz w:val="18"/>
                <w:lang w:eastAsia="zh-CN"/>
              </w:rPr>
              <w:t>2th LSB of SFN</w:t>
            </w:r>
          </w:p>
        </w:tc>
        <w:tc>
          <w:tcPr>
            <w:tcW w:w="5450" w:type="dxa"/>
            <w:gridSpan w:val="2"/>
            <w:vAlign w:val="center"/>
          </w:tcPr>
          <w:p w14:paraId="2A90038F" w14:textId="77777777" w:rsidR="00EA1ADF" w:rsidRDefault="00C57B13">
            <w:pPr>
              <w:spacing w:before="0" w:after="0" w:line="240" w:lineRule="auto"/>
              <w:jc w:val="center"/>
              <w:rPr>
                <w:sz w:val="18"/>
                <w:lang w:eastAsia="zh-CN"/>
              </w:rPr>
            </w:pPr>
            <w:r>
              <w:rPr>
                <w:sz w:val="18"/>
                <w:lang w:eastAsia="zh-CN"/>
              </w:rPr>
              <w:t>3th LSB of SFN</w:t>
            </w:r>
          </w:p>
        </w:tc>
      </w:tr>
      <w:tr w:rsidR="00EA1ADF" w14:paraId="28E16A4C" w14:textId="77777777">
        <w:trPr>
          <w:trHeight w:val="233"/>
          <w:jc w:val="center"/>
        </w:trPr>
        <w:tc>
          <w:tcPr>
            <w:tcW w:w="446" w:type="dxa"/>
            <w:vMerge/>
            <w:shd w:val="clear" w:color="auto" w:fill="FFF2CC" w:themeFill="accent4" w:themeFillTint="33"/>
            <w:vAlign w:val="center"/>
          </w:tcPr>
          <w:p w14:paraId="02E3319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0F12BDD" w14:textId="77777777" w:rsidR="00EA1ADF" w:rsidRDefault="00C57B13">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1F2CB33A" w14:textId="77777777" w:rsidR="00EA1ADF" w:rsidRDefault="00C57B13">
            <w:pPr>
              <w:spacing w:before="0" w:after="0" w:line="240" w:lineRule="auto"/>
              <w:jc w:val="center"/>
              <w:rPr>
                <w:sz w:val="18"/>
                <w:lang w:eastAsia="zh-CN"/>
              </w:rPr>
            </w:pPr>
            <w:r>
              <w:rPr>
                <w:sz w:val="18"/>
                <w:lang w:eastAsia="zh-CN"/>
              </w:rPr>
              <w:t>1th LSB of SFN</w:t>
            </w:r>
          </w:p>
        </w:tc>
        <w:tc>
          <w:tcPr>
            <w:tcW w:w="5450" w:type="dxa"/>
            <w:gridSpan w:val="2"/>
            <w:vAlign w:val="center"/>
          </w:tcPr>
          <w:p w14:paraId="10E47ECE" w14:textId="77777777" w:rsidR="00EA1ADF" w:rsidRDefault="00C57B13">
            <w:pPr>
              <w:spacing w:before="0" w:after="0" w:line="240" w:lineRule="auto"/>
              <w:jc w:val="center"/>
              <w:rPr>
                <w:sz w:val="18"/>
                <w:lang w:eastAsia="zh-CN"/>
              </w:rPr>
            </w:pPr>
            <w:r>
              <w:rPr>
                <w:sz w:val="18"/>
                <w:lang w:eastAsia="zh-CN"/>
              </w:rPr>
              <w:t>3th LSB of SFN</w:t>
            </w:r>
          </w:p>
        </w:tc>
      </w:tr>
      <w:tr w:rsidR="00EA1ADF" w14:paraId="6914309C" w14:textId="77777777">
        <w:trPr>
          <w:trHeight w:val="221"/>
          <w:jc w:val="center"/>
        </w:trPr>
        <w:tc>
          <w:tcPr>
            <w:tcW w:w="446" w:type="dxa"/>
            <w:vMerge/>
            <w:shd w:val="clear" w:color="auto" w:fill="FFF2CC" w:themeFill="accent4" w:themeFillTint="33"/>
            <w:vAlign w:val="center"/>
          </w:tcPr>
          <w:p w14:paraId="6AB7A7B2"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22A93973" w14:textId="77777777" w:rsidR="00EA1ADF" w:rsidRDefault="00C57B13">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510DA5D3"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39F8093"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6787E51F" w14:textId="77777777">
        <w:trPr>
          <w:trHeight w:val="233"/>
          <w:jc w:val="center"/>
        </w:trPr>
        <w:tc>
          <w:tcPr>
            <w:tcW w:w="446" w:type="dxa"/>
            <w:vMerge/>
            <w:shd w:val="clear" w:color="auto" w:fill="FFF2CC" w:themeFill="accent4" w:themeFillTint="33"/>
            <w:vAlign w:val="center"/>
          </w:tcPr>
          <w:p w14:paraId="4699CD2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155F3984" w14:textId="77777777" w:rsidR="00EA1ADF" w:rsidRDefault="00C57B13">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012E3E38"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6615A5D6"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EA1ADF" w14:paraId="721119BC" w14:textId="77777777">
        <w:trPr>
          <w:trHeight w:val="233"/>
          <w:jc w:val="center"/>
        </w:trPr>
        <w:tc>
          <w:tcPr>
            <w:tcW w:w="446" w:type="dxa"/>
            <w:vMerge/>
            <w:shd w:val="clear" w:color="auto" w:fill="FFF2CC" w:themeFill="accent4" w:themeFillTint="33"/>
            <w:vAlign w:val="center"/>
          </w:tcPr>
          <w:p w14:paraId="636DCE8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698B29D" w14:textId="77777777" w:rsidR="00EA1ADF" w:rsidRDefault="00C57B13">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2B08F2E6"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115B2E6F"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EA1ADF" w14:paraId="28710A64" w14:textId="77777777">
        <w:trPr>
          <w:trHeight w:val="38"/>
          <w:jc w:val="center"/>
        </w:trPr>
        <w:tc>
          <w:tcPr>
            <w:tcW w:w="446" w:type="dxa"/>
            <w:vMerge/>
            <w:shd w:val="clear" w:color="auto" w:fill="FFF2CC" w:themeFill="accent4" w:themeFillTint="33"/>
            <w:vAlign w:val="center"/>
          </w:tcPr>
          <w:p w14:paraId="15153118"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909197E" w14:textId="77777777" w:rsidR="00EA1ADF" w:rsidRDefault="00C57B13">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1D23E452"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04FAE6B3"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3A85BFF" w14:textId="77777777" w:rsidR="00EA1ADF" w:rsidRDefault="00EA1ADF">
      <w:pPr>
        <w:pStyle w:val="BodyText"/>
        <w:spacing w:after="0"/>
        <w:ind w:left="720"/>
        <w:rPr>
          <w:rFonts w:ascii="Times New Roman" w:hAnsi="Times New Roman"/>
          <w:sz w:val="22"/>
          <w:szCs w:val="22"/>
          <w:lang w:eastAsia="zh-CN"/>
        </w:rPr>
      </w:pPr>
    </w:p>
    <w:p w14:paraId="3CDE0BE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2D7C1E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0DB460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5BDB640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A9A83F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64C67A5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2D5152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23E41B7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00FF36E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59EAAB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1AB5434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in a half frame is 64 for 120kHz SCS.</w:t>
      </w:r>
    </w:p>
    <w:p w14:paraId="36E2B1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31C5B8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953EF2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7409A41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30E833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711B9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E0CE3E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2F91299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F5FAB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6DA055C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B06E97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13383D8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order to reduce the impact of standardization caused by indicating candidate SSB indices, the maximum number of </w:t>
      </w:r>
      <w:proofErr w:type="gramStart"/>
      <w:r>
        <w:rPr>
          <w:rFonts w:ascii="Times New Roman" w:hAnsi="Times New Roman" w:hint="eastAsia"/>
          <w:sz w:val="22"/>
          <w:szCs w:val="22"/>
          <w:lang w:eastAsia="zh-CN"/>
        </w:rPr>
        <w:t>candidate</w:t>
      </w:r>
      <w:proofErr w:type="gramEnd"/>
      <w:r>
        <w:rPr>
          <w:rFonts w:ascii="Times New Roman" w:hAnsi="Times New Roman" w:hint="eastAsia"/>
          <w:sz w:val="22"/>
          <w:szCs w:val="22"/>
          <w:lang w:eastAsia="zh-CN"/>
        </w:rPr>
        <w:t xml:space="preserve"> SSBs defined in the half-frame can be kept unchanged (maintain 64) or limited to 128 for 480/960 kHz SSB SCS.</w:t>
      </w:r>
    </w:p>
    <w:p w14:paraId="6F9DF5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19D5BC5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37A627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7C5381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2A8ACC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9C20F9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14DC248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5C7192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0C10FB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281BFA7"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46A2214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54E2FF0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35D96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587368C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E873E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057AAA5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gramStart"/>
      <w:r>
        <w:rPr>
          <w:rFonts w:ascii="Times New Roman" w:hAnsi="Times New Roman"/>
          <w:sz w:val="22"/>
          <w:szCs w:val="22"/>
          <w:lang w:eastAsia="zh-CN"/>
        </w:rPr>
        <w:t>long term</w:t>
      </w:r>
      <w:proofErr w:type="gramEnd"/>
      <w:r>
        <w:rPr>
          <w:rFonts w:ascii="Times New Roman" w:hAnsi="Times New Roman"/>
          <w:sz w:val="22"/>
          <w:szCs w:val="22"/>
          <w:lang w:eastAsia="zh-CN"/>
        </w:rPr>
        <w:t xml:space="preserve"> sensing could be considered as an approach to enabling/disabling DBTW. </w:t>
      </w:r>
    </w:p>
    <w:p w14:paraId="4DE67F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1EBB5F7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54B1EF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7DF0D54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3311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112AE72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5F3720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576A57B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25B444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0FB88D1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60A11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B49CED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255EF">
        <w:rPr>
          <w:rFonts w:ascii="Times New Roman" w:hAnsi="Times New Roman"/>
          <w:noProof/>
          <w:sz w:val="22"/>
          <w:szCs w:val="22"/>
          <w:lang w:eastAsia="zh-CN"/>
        </w:rPr>
        <w:object w:dxaOrig="441" w:dyaOrig="247" w14:anchorId="2A7E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5pt;height:14.25pt;mso-width-percent:0;mso-height-percent:0;mso-width-percent:0;mso-height-percent:0" o:ole="">
            <v:imagedata r:id="rId15" o:title=""/>
          </v:shape>
          <o:OLEObject Type="Embed" ProgID="Equation.3" ShapeID="_x0000_i1025" DrawAspect="Content" ObjectID="_1696100001"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1991F4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for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SSB</w:t>
      </w:r>
      <w:r>
        <w:rPr>
          <w:rFonts w:ascii="Times New Roman" w:hAnsi="Times New Roman" w:hint="eastAsia"/>
          <w:sz w:val="22"/>
          <w:szCs w:val="22"/>
          <w:lang w:eastAsia="zh-CN"/>
        </w:rPr>
        <w:t xml:space="preserve"> at least when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F6010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737735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3F5BFA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hint="eastAsia"/>
          <w:sz w:val="22"/>
          <w:szCs w:val="22"/>
          <w:lang w:eastAsia="zh-CN"/>
        </w:rPr>
        <w:t xml:space="preserve">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sz w:val="22"/>
          <w:szCs w:val="22"/>
          <w:lang w:eastAsia="zh-CN"/>
        </w:rPr>
        <w:t>,</w:t>
      </w:r>
    </w:p>
    <w:p w14:paraId="469C0B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6B663B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C05A2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0F37CBD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A949C13" w14:textId="77777777" w:rsidR="00EA1ADF" w:rsidRDefault="00C57B13">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623466FB" w14:textId="77777777" w:rsidR="00EA1ADF" w:rsidRDefault="00C57B13">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0F5FA279" w14:textId="77777777" w:rsidR="00EA1ADF" w:rsidRDefault="00C57B13">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62E8B606" w14:textId="77777777" w:rsidR="00EA1ADF" w:rsidRDefault="00C57B13">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149BFB9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Q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3F10A46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C7FF29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38B39C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1F34E29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is ignored</w:t>
      </w:r>
    </w:p>
    <w:p w14:paraId="4AE6478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7F53ADA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8390FA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01A07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3: Q indicated in SIB1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118E77D0"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1972F7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4004DE5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15D1AD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7F827C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761B326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C6927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391D5F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36E196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Provide LBT on/off and DBTW indication in SIB1. (Note: </w:t>
      </w:r>
      <w:proofErr w:type="spellStart"/>
      <w:r>
        <w:rPr>
          <w:rFonts w:ascii="Times New Roman" w:hAnsi="Times New Roman"/>
          <w:sz w:val="22"/>
          <w:szCs w:val="22"/>
          <w:lang w:eastAsia="zh-CN"/>
        </w:rPr>
        <w:t>licenced</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unlicenced</w:t>
      </w:r>
      <w:proofErr w:type="spellEnd"/>
      <w:r>
        <w:rPr>
          <w:rFonts w:ascii="Times New Roman" w:hAnsi="Times New Roman"/>
          <w:sz w:val="22"/>
          <w:szCs w:val="22"/>
          <w:lang w:eastAsia="zh-CN"/>
        </w:rPr>
        <w:t xml:space="preserve"> operation is assumed to be already part of SIB1 via frequency band information.)</w:t>
      </w:r>
    </w:p>
    <w:p w14:paraId="074D4E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3BD86B8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8A1E6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761C0D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2D4016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0EB42B2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30E7FAE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4E91BFF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7F5D1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592267A9" w14:textId="77777777" w:rsidR="00EA1ADF" w:rsidRDefault="0096141C">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C57B13">
        <w:rPr>
          <w:rFonts w:ascii="Times New Roman" w:hAnsi="Times New Roman"/>
          <w:sz w:val="22"/>
          <w:szCs w:val="22"/>
          <w:lang w:eastAsia="zh-CN"/>
        </w:rPr>
        <w:t xml:space="preserve"> and reuse Case D slot pattern for placement of SSB candidates </w:t>
      </w:r>
    </w:p>
    <w:p w14:paraId="17EF9C5B" w14:textId="77777777" w:rsidR="00EA1ADF" w:rsidRDefault="0096141C">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5E4E205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763C1FF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BA34FE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433E01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3CBB345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length is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74D4385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0C830F3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AEAA8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563244" w14:textId="77777777" w:rsidR="00EA1ADF" w:rsidRDefault="0096141C">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C57B13">
        <w:rPr>
          <w:rFonts w:ascii="Times New Roman" w:hAnsi="Times New Roman"/>
          <w:sz w:val="22"/>
          <w:szCs w:val="22"/>
          <w:lang w:eastAsia="zh-CN"/>
        </w:rPr>
        <w:t xml:space="preserve"> and SSB candidate slots are arranged according to Proposal 2</w:t>
      </w:r>
    </w:p>
    <w:p w14:paraId="00D33BB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42A77DC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for this purpose</w:t>
      </w:r>
    </w:p>
    <w:p w14:paraId="2E902284" w14:textId="77777777" w:rsidR="00EA1ADF" w:rsidRDefault="0096141C">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6A88F93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23CEB0D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4B620DF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DBTW length is fixed and not </w:t>
      </w:r>
      <w:proofErr w:type="spellStart"/>
      <w:r>
        <w:rPr>
          <w:rFonts w:ascii="Times New Roman" w:hAnsi="Times New Roman"/>
          <w:sz w:val="22"/>
          <w:szCs w:val="22"/>
          <w:lang w:eastAsia="zh-CN"/>
        </w:rPr>
        <w:t>signalled</w:t>
      </w:r>
      <w:proofErr w:type="spellEnd"/>
    </w:p>
    <w:p w14:paraId="0BBF17A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explicitly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3CFBF1E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287B411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B7E09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4D4B82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4E0E1F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2249A6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with 120 kHz SCS in a half frame is 64</w:t>
      </w:r>
    </w:p>
    <w:p w14:paraId="7E8A6F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1FF34B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DBTW to be supported in Rel-17 NR 52.6 – 71 GHz,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Rel-16 NR-U, support to indicate QCL parameter in MIB</w:t>
      </w:r>
    </w:p>
    <w:p w14:paraId="53B3C13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for QCL parameter indication in MIB</w:t>
      </w:r>
    </w:p>
    <w:p w14:paraId="320970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DBTW to be supported in Rel-17 NR 52.6 – 71 GHz, following information can be implicitly indicated via </w:t>
      </w:r>
      <w:proofErr w:type="spellStart"/>
      <w:r>
        <w:rPr>
          <w:rFonts w:ascii="Times New Roman" w:hAnsi="Times New Roman"/>
          <w:sz w:val="22"/>
          <w:szCs w:val="22"/>
          <w:lang w:eastAsia="zh-CN"/>
        </w:rPr>
        <w:t>subCarrierSpacingCommon</w:t>
      </w:r>
      <w:proofErr w:type="spellEnd"/>
    </w:p>
    <w:p w14:paraId="2F1C2D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71939C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4DCA58B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66BB358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370096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CA69A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positions is 64.</w:t>
      </w:r>
    </w:p>
    <w:p w14:paraId="0E84102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B6B93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6918134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5BA7FBE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5676E15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29AEE6E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35DDC7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 </w:t>
      </w:r>
    </w:p>
    <w:p w14:paraId="183387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0BD2B7C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2DE12423" w14:textId="77777777" w:rsidR="00EA1ADF" w:rsidRDefault="0096141C">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C57B13">
        <w:rPr>
          <w:rFonts w:ascii="Times New Roman" w:hAnsi="Times New Roman" w:hint="eastAsia"/>
          <w:sz w:val="22"/>
          <w:szCs w:val="22"/>
          <w:lang w:eastAsia="zh-CN"/>
        </w:rPr>
        <w:t xml:space="preserve"> </w:t>
      </w:r>
      <w:r w:rsidR="00C57B13">
        <w:rPr>
          <w:rFonts w:ascii="Times New Roman" w:hAnsi="Times New Roman"/>
          <w:sz w:val="22"/>
          <w:szCs w:val="22"/>
          <w:lang w:eastAsia="zh-CN"/>
        </w:rPr>
        <w:t xml:space="preserve">= 64 implies disabling DBTW </w:t>
      </w:r>
    </w:p>
    <w:p w14:paraId="31341A3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indication of QCL relation and disabling DBTW in MIB,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reserved state of pdcchConfig-SIB1 should be used.</w:t>
      </w:r>
    </w:p>
    <w:p w14:paraId="36DDD4F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3F072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80248B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ABB34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480A544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performing directional LBT prior to the transmission of SSB according to the </w:t>
      </w:r>
      <w:proofErr w:type="spellStart"/>
      <w:r>
        <w:rPr>
          <w:rFonts w:ascii="Times New Roman" w:hAnsi="Times New Roman"/>
          <w:sz w:val="22"/>
          <w:szCs w:val="22"/>
          <w:lang w:eastAsia="zh-CN"/>
        </w:rPr>
        <w:t>ssb-PositionsInBurst</w:t>
      </w:r>
      <w:proofErr w:type="spellEnd"/>
    </w:p>
    <w:p w14:paraId="4F4F462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2F43791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4A8984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18B1F8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7E94EC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324A881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w:t>
      </w:r>
      <w:proofErr w:type="gramStart"/>
      <w:r>
        <w:rPr>
          <w:rFonts w:ascii="Times New Roman" w:hAnsi="Times New Roman"/>
          <w:sz w:val="22"/>
          <w:szCs w:val="22"/>
          <w:lang w:eastAsia="zh-CN"/>
        </w:rPr>
        <w:t>off of</w:t>
      </w:r>
      <w:proofErr w:type="gramEnd"/>
      <w:r>
        <w:rPr>
          <w:rFonts w:ascii="Times New Roman" w:hAnsi="Times New Roman"/>
          <w:sz w:val="22"/>
          <w:szCs w:val="22"/>
          <w:lang w:eastAsia="zh-CN"/>
        </w:rPr>
        <w:t xml:space="preserve"> the LBT, and the license regime based on the combination of Sync. raster offset and MIB indication.</w:t>
      </w:r>
    </w:p>
    <w:p w14:paraId="7052CE9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33CD40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420914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072A3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58E5AA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DD2565D"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0948169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LSB(s) of </w:t>
      </w:r>
      <w:proofErr w:type="spellStart"/>
      <w:r>
        <w:rPr>
          <w:rFonts w:ascii="Times New Roman" w:hAnsi="Times New Roman"/>
          <w:sz w:val="22"/>
          <w:szCs w:val="22"/>
          <w:lang w:eastAsia="zh-CN"/>
        </w:rPr>
        <w:t>ssb-SubcarrierOffset</w:t>
      </w:r>
      <w:proofErr w:type="spellEnd"/>
    </w:p>
    <w:p w14:paraId="2D983D02"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446943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4F742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indicate LBT on/off in PBCH. DCI format 1_0 size should be aligned regardless of LBT on or off unless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used to identify operation with or without shared spectrum channel access.</w:t>
      </w:r>
    </w:p>
    <w:p w14:paraId="24287A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w:t>
      </w:r>
      <w:proofErr w:type="gramStart"/>
      <w:r>
        <w:rPr>
          <w:rFonts w:ascii="Times New Roman" w:hAnsi="Times New Roman"/>
          <w:sz w:val="22"/>
          <w:szCs w:val="22"/>
          <w:lang w:eastAsia="zh-CN"/>
        </w:rPr>
        <w:t>actually transmitted</w:t>
      </w:r>
      <w:proofErr w:type="gramEnd"/>
      <w:r>
        <w:rPr>
          <w:rFonts w:ascii="Times New Roman" w:hAnsi="Times New Roman"/>
          <w:sz w:val="22"/>
          <w:szCs w:val="22"/>
          <w:lang w:eastAsia="zh-CN"/>
        </w:rPr>
        <w:t xml:space="preserve"> SSBs via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3FE9A0C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0CA28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6687064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indication</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and the LSB for </w:t>
      </w:r>
      <w:proofErr w:type="spellStart"/>
      <w:r>
        <w:rPr>
          <w:rFonts w:ascii="Times New Roman" w:hAnsi="Times New Roman"/>
          <w:sz w:val="22"/>
          <w:szCs w:val="22"/>
          <w:lang w:eastAsia="zh-CN"/>
        </w:rPr>
        <w:t>ssb-SubcarrierOffset</w:t>
      </w:r>
      <w:proofErr w:type="spellEnd"/>
      <w:r>
        <w:rPr>
          <w:rFonts w:ascii="Times New Roman" w:hAnsi="Times New Roman"/>
          <w:sz w:val="22"/>
          <w:szCs w:val="22"/>
          <w:lang w:eastAsia="zh-CN"/>
        </w:rPr>
        <w:t xml:space="preserve"> indication.</w:t>
      </w:r>
    </w:p>
    <w:p w14:paraId="6509C4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2C5BE2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371C6D6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Re-purposing the 1-bit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t>
      </w:r>
    </w:p>
    <w:p w14:paraId="589CF7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in MIB or providing one more bit information by selecting one sequence from two candidates to scramble CRC bits of PBCH payload.  </w:t>
      </w:r>
    </w:p>
    <w:p w14:paraId="18C485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63C59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14496AD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5F93780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377106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06171C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3FA01F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CD3D42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657E5F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3C2411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EC8787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7BC3398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0B832C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getting the bits needed from one or more of the following: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subCarrierSpacingCommon</w:t>
      </w:r>
      <w:proofErr w:type="spellEnd"/>
    </w:p>
    <w:p w14:paraId="42572A5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5003ED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1577CC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2FE3565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3F733B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2C0F0D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Before confirming the working assumption that the number of candidates SSBs in a half frame is 64 for 120kHz SSB, it would be necessary to consider a method for compensating for the insufficient opportunity of the SSB transmission due to LBT failures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perform the operation in the unlicensed band of above 52.6GHz.</w:t>
      </w:r>
    </w:p>
    <w:p w14:paraId="7EE4F0D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2FF7C4BE" w14:textId="77777777" w:rsidR="00EA1ADF" w:rsidRDefault="00EA1ADF">
      <w:pPr>
        <w:pStyle w:val="BodyText"/>
        <w:spacing w:after="0"/>
        <w:rPr>
          <w:rFonts w:ascii="Times New Roman" w:hAnsi="Times New Roman"/>
          <w:sz w:val="22"/>
          <w:szCs w:val="22"/>
          <w:lang w:eastAsia="zh-CN"/>
        </w:rPr>
      </w:pPr>
    </w:p>
    <w:p w14:paraId="4F436AB0" w14:textId="77777777" w:rsidR="00EA1ADF" w:rsidRDefault="00C57B13">
      <w:pPr>
        <w:pStyle w:val="Heading4"/>
        <w:rPr>
          <w:lang w:eastAsia="zh-CN"/>
        </w:rPr>
      </w:pPr>
      <w:r>
        <w:rPr>
          <w:lang w:eastAsia="zh-CN"/>
        </w:rPr>
        <w:t>Summary of Discussions</w:t>
      </w:r>
    </w:p>
    <w:p w14:paraId="6860CE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EA1ADF" w14:paraId="52BB0C7C" w14:textId="77777777">
        <w:tc>
          <w:tcPr>
            <w:tcW w:w="9962" w:type="dxa"/>
          </w:tcPr>
          <w:p w14:paraId="64E21281" w14:textId="77777777" w:rsidR="00EA1ADF" w:rsidRDefault="00C57B13">
            <w:pPr>
              <w:spacing w:before="0" w:after="0" w:line="240" w:lineRule="auto"/>
              <w:rPr>
                <w:b/>
                <w:bCs/>
                <w:u w:val="single"/>
                <w:lang w:eastAsia="zh-CN"/>
              </w:rPr>
            </w:pPr>
            <w:r>
              <w:rPr>
                <w:b/>
                <w:bCs/>
                <w:u w:val="single"/>
                <w:lang w:eastAsia="zh-CN"/>
              </w:rPr>
              <w:t>RAN1 #105e</w:t>
            </w:r>
          </w:p>
          <w:p w14:paraId="4FECB9AD" w14:textId="77777777" w:rsidR="00EA1ADF" w:rsidRDefault="00C57B13">
            <w:pPr>
              <w:spacing w:before="0" w:after="0" w:line="240" w:lineRule="auto"/>
              <w:rPr>
                <w:b/>
                <w:bCs/>
                <w:lang w:eastAsia="zh-CN"/>
              </w:rPr>
            </w:pPr>
            <w:r>
              <w:rPr>
                <w:b/>
                <w:bCs/>
                <w:lang w:eastAsia="zh-CN"/>
              </w:rPr>
              <w:t>Agreement:</w:t>
            </w:r>
          </w:p>
          <w:p w14:paraId="479C0162" w14:textId="77777777" w:rsidR="00EA1ADF" w:rsidRDefault="00C57B13">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46EDD6C8"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2D5589C1"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45927573"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B0896E"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759513D4" w14:textId="77777777" w:rsidR="00EA1ADF" w:rsidRDefault="00C57B13">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7326A82B"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2D0E7913"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 xml:space="preserve">Duration of DBTW is no greater than 5 </w:t>
            </w:r>
            <w:proofErr w:type="spellStart"/>
            <w:r>
              <w:rPr>
                <w:rFonts w:eastAsia="Times New Roman"/>
              </w:rPr>
              <w:t>ms</w:t>
            </w:r>
            <w:proofErr w:type="spellEnd"/>
          </w:p>
          <w:p w14:paraId="1F47A6B2"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1AD2B782"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0D6BC96"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690D8F78"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4845EBA6"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3D6E1F37" w14:textId="77777777" w:rsidR="00EA1ADF" w:rsidRDefault="00EA1ADF">
            <w:pPr>
              <w:spacing w:before="0" w:after="0" w:line="240" w:lineRule="auto"/>
              <w:rPr>
                <w:b/>
                <w:bCs/>
              </w:rPr>
            </w:pPr>
          </w:p>
          <w:p w14:paraId="44B047A3" w14:textId="77777777" w:rsidR="00EA1ADF" w:rsidRDefault="00C57B13">
            <w:pPr>
              <w:spacing w:before="0" w:after="0" w:line="240" w:lineRule="auto"/>
              <w:rPr>
                <w:b/>
                <w:bCs/>
                <w:lang w:eastAsia="zh-CN"/>
              </w:rPr>
            </w:pPr>
            <w:r>
              <w:rPr>
                <w:b/>
                <w:bCs/>
                <w:lang w:eastAsia="zh-CN"/>
              </w:rPr>
              <w:t>Agreement:</w:t>
            </w:r>
          </w:p>
          <w:p w14:paraId="39B91D12" w14:textId="77777777" w:rsidR="00EA1ADF" w:rsidRDefault="00C57B13">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0D9D01C0" w14:textId="77777777" w:rsidR="00EA1ADF" w:rsidRDefault="00C57B13">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5B58DDCB"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B4193AD"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 xml:space="preserve">Duration of DBTW is no greater than 5 </w:t>
            </w:r>
            <w:proofErr w:type="spellStart"/>
            <w:r>
              <w:rPr>
                <w:rFonts w:ascii="Times New Roman" w:hAnsi="Times New Roman"/>
                <w:sz w:val="22"/>
                <w:szCs w:val="22"/>
                <w:lang w:eastAsia="zh-CN"/>
              </w:rPr>
              <w:t>ms</w:t>
            </w:r>
            <w:proofErr w:type="spellEnd"/>
          </w:p>
          <w:p w14:paraId="1DCB595F"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D305F5D" w14:textId="77777777" w:rsidR="00EA1ADF" w:rsidRDefault="00C57B13">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63C7420F"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6E3E1A07"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5F7983EA"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53C68E22" w14:textId="77777777" w:rsidR="00EA1ADF" w:rsidRDefault="00C57B13">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03479E4C" w14:textId="77777777" w:rsidR="00EA1ADF" w:rsidRDefault="00EA1ADF">
            <w:pPr>
              <w:spacing w:before="0" w:after="0" w:line="240" w:lineRule="auto"/>
              <w:rPr>
                <w:b/>
                <w:bCs/>
                <w:lang w:eastAsia="zh-CN"/>
              </w:rPr>
            </w:pPr>
          </w:p>
          <w:p w14:paraId="6D908B52" w14:textId="77777777" w:rsidR="00EA1ADF" w:rsidRDefault="00C57B13">
            <w:pPr>
              <w:spacing w:before="0" w:after="0" w:line="240" w:lineRule="auto"/>
              <w:rPr>
                <w:b/>
                <w:bCs/>
                <w:lang w:eastAsia="zh-CN"/>
              </w:rPr>
            </w:pPr>
            <w:r>
              <w:rPr>
                <w:b/>
                <w:bCs/>
                <w:lang w:eastAsia="zh-CN"/>
              </w:rPr>
              <w:t>Agreement:</w:t>
            </w:r>
          </w:p>
          <w:p w14:paraId="5D3DAE18" w14:textId="77777777" w:rsidR="00EA1ADF" w:rsidRDefault="00C57B13">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224CAF74" w14:textId="77777777" w:rsidR="00EA1ADF" w:rsidRDefault="00C57B13">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72F3BBB8"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B758619"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For the case agreed in RAN1 #104bis-e where 480/960 kHz SSB location and SCS are explicitly provided to the UE (non-initial access), indication of DBTW configuration (</w:t>
            </w:r>
            <w:proofErr w:type="gramStart"/>
            <w:r>
              <w:rPr>
                <w:rFonts w:eastAsia="Times New Roman"/>
                <w:lang w:eastAsia="zh-CN"/>
              </w:rPr>
              <w:t>e.g.</w:t>
            </w:r>
            <w:proofErr w:type="gramEnd"/>
            <w:r>
              <w:rPr>
                <w:rFonts w:eastAsia="Times New Roman"/>
                <w:lang w:eastAsia="zh-CN"/>
              </w:rPr>
              <w:t xml:space="preserve"> enable/disable of DBTW,  </w:t>
            </w:r>
            <w:r>
              <w:rPr>
                <w:rFonts w:eastAsia="Times New Roman"/>
                <w:lang w:eastAsia="zh-CN"/>
              </w:rPr>
              <w:fldChar w:fldCharType="begin"/>
            </w:r>
            <w:r>
              <w:rPr>
                <w:rFonts w:eastAsia="Times New Roman"/>
                <w:lang w:eastAsia="zh-CN"/>
              </w:rPr>
              <w:instrText xml:space="preserve"> QUOTE </w:instrText>
            </w:r>
            <w:r w:rsidR="00577D11">
              <w:rPr>
                <w:noProof/>
                <w:position w:val="-6"/>
              </w:rPr>
              <w:pict w14:anchorId="4DABE17D">
                <v:shape id="_x0000_i1026" type="#_x0000_t75" alt="" style="width:21.75pt;height:14.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577D11">
              <w:rPr>
                <w:noProof/>
                <w:position w:val="-6"/>
              </w:rPr>
              <w:pict w14:anchorId="55F64F7A">
                <v:shape id="_x0000_i1027" type="#_x0000_t75" alt="" style="width:21.75pt;height:14.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36A61120" w14:textId="77777777" w:rsidR="00EA1ADF" w:rsidRDefault="00C57B13">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EBBA44" w14:textId="77777777" w:rsidR="00EA1ADF" w:rsidRDefault="00C57B13">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D557AAD"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13500CA0"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01011E6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22F946AB"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018C665" w14:textId="77777777" w:rsidR="00EA1ADF" w:rsidRDefault="00C57B13">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17FDF7A"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01AD381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6D4EA6D8"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7D63A567"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2CD57C7"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AAD54C5"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577D11">
              <w:rPr>
                <w:noProof/>
                <w:position w:val="-6"/>
              </w:rPr>
              <w:pict w14:anchorId="6553D7B4">
                <v:shape id="_x0000_i1028" type="#_x0000_t75" alt="" style="width:21.75pt;height:14.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577D11">
              <w:rPr>
                <w:noProof/>
                <w:position w:val="-6"/>
              </w:rPr>
              <w:pict w14:anchorId="5C87132B">
                <v:shape id="_x0000_i1029" type="#_x0000_t75" alt="" style="width:21.75pt;height:14.25pt;mso-width-percent:0;mso-height-percent:0;mso-width-percent:0;mso-height-percent:0" equationxml="&lt;">
                  <v:imagedata r:id="rId17" o:title="" chromakey="white"/>
                </v:shape>
              </w:pict>
            </w:r>
            <w:r>
              <w:rPr>
                <w:rFonts w:eastAsia="Times New Roman"/>
                <w:lang w:eastAsia="zh-CN"/>
              </w:rPr>
              <w:fldChar w:fldCharType="end"/>
            </w:r>
          </w:p>
          <w:p w14:paraId="7699DD8F"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07D5A88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2AAF9E0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2E4F7CD1"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577D11">
              <w:rPr>
                <w:noProof/>
                <w:position w:val="-6"/>
              </w:rPr>
              <w:pict w14:anchorId="44F73F59">
                <v:shape id="_x0000_i1030" type="#_x0000_t75" alt="" style="width:21.75pt;height:14.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577D11">
              <w:rPr>
                <w:noProof/>
                <w:position w:val="-6"/>
              </w:rPr>
              <w:pict w14:anchorId="5C46144B">
                <v:shape id="_x0000_i1031" type="#_x0000_t75" alt="" style="width:21.75pt;height:14.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577D11">
              <w:rPr>
                <w:noProof/>
                <w:position w:val="-6"/>
              </w:rPr>
              <w:pict w14:anchorId="07856EB8">
                <v:shape id="_x0000_i1032" type="#_x0000_t75" alt="" style="width:21.75pt;height:14.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577D11">
              <w:rPr>
                <w:noProof/>
                <w:position w:val="-6"/>
              </w:rPr>
              <w:pict w14:anchorId="24F54AC8">
                <v:shape id="_x0000_i1033" type="#_x0000_t75" alt="" style="width:21.75pt;height:14.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w:t>
            </w:r>
            <w:proofErr w:type="spellStart"/>
            <w:r>
              <w:rPr>
                <w:rFonts w:eastAsia="Times New Roman"/>
                <w:lang w:eastAsia="zh-CN"/>
              </w:rPr>
              <w:t>ms</w:t>
            </w:r>
            <w:proofErr w:type="spellEnd"/>
            <w:r>
              <w:rPr>
                <w:rFonts w:eastAsia="Times New Roman"/>
                <w:lang w:eastAsia="zh-CN"/>
              </w:rPr>
              <w:t xml:space="preserve"> before UE reads SIB1.</w:t>
            </w:r>
          </w:p>
          <w:p w14:paraId="3A742FD3"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65B7996"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4E54315B" w14:textId="77777777" w:rsidR="00EA1ADF" w:rsidRDefault="00EA1ADF">
            <w:pPr>
              <w:spacing w:before="0" w:after="0" w:line="240" w:lineRule="auto"/>
              <w:rPr>
                <w:b/>
                <w:bCs/>
                <w:lang w:eastAsia="zh-CN"/>
              </w:rPr>
            </w:pPr>
          </w:p>
          <w:p w14:paraId="0EF63CF0" w14:textId="77777777" w:rsidR="00EA1ADF" w:rsidRDefault="00C57B13">
            <w:pPr>
              <w:spacing w:before="0" w:after="0" w:line="240" w:lineRule="auto"/>
              <w:rPr>
                <w:rFonts w:ascii="Times" w:hAnsi="Times"/>
                <w:b/>
                <w:bCs/>
                <w:szCs w:val="24"/>
                <w:lang w:eastAsia="zh-CN"/>
              </w:rPr>
            </w:pPr>
            <w:r>
              <w:rPr>
                <w:b/>
                <w:bCs/>
                <w:lang w:eastAsia="zh-CN"/>
              </w:rPr>
              <w:t>Agreement:</w:t>
            </w:r>
          </w:p>
          <w:p w14:paraId="178C849A" w14:textId="77777777" w:rsidR="00EA1ADF" w:rsidRDefault="00C57B13">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04C7D161" w14:textId="77777777" w:rsidR="00EA1ADF" w:rsidRDefault="00C57B13">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lastRenderedPageBreak/>
              <w:t>Working assumption: MIB signaling to support</w:t>
            </w:r>
          </w:p>
          <w:p w14:paraId="00B82A05"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A) indication of </w:t>
            </w:r>
            <w:r>
              <w:rPr>
                <w:rFonts w:eastAsia="Times New Roman"/>
                <w:lang w:eastAsia="zh-CN"/>
              </w:rPr>
              <w:fldChar w:fldCharType="begin"/>
            </w:r>
            <w:r>
              <w:rPr>
                <w:rFonts w:eastAsia="Times New Roman"/>
                <w:lang w:eastAsia="zh-CN"/>
              </w:rPr>
              <w:instrText xml:space="preserve"> QUOTE </w:instrText>
            </w:r>
            <w:r w:rsidR="00577D11">
              <w:rPr>
                <w:noProof/>
                <w:position w:val="-6"/>
              </w:rPr>
              <w:pict w14:anchorId="7142AE80">
                <v:shape id="_x0000_i1034" type="#_x0000_t75" alt="" style="width:21.75pt;height:14.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577D11">
              <w:rPr>
                <w:noProof/>
                <w:position w:val="-6"/>
              </w:rPr>
              <w:pict w14:anchorId="262D4828">
                <v:shape id="_x0000_i1035" type="#_x0000_t75" alt="" style="width:21.75pt;height:14.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3430A2A3"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577D11">
              <w:rPr>
                <w:noProof/>
                <w:position w:val="-6"/>
              </w:rPr>
              <w:pict w14:anchorId="3235F07D">
                <v:shape id="_x0000_i1036" type="#_x0000_t75" alt="" style="width:21.75pt;height:14.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577D11">
              <w:rPr>
                <w:noProof/>
                <w:position w:val="-6"/>
              </w:rPr>
              <w:pict w14:anchorId="5A57A999">
                <v:shape id="_x0000_i1037" type="#_x0000_t75" alt="" style="width:21.75pt;height:14.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48DC101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3D63507D"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261397B0"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58AF1154"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4F38ADE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4C74C126"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3622B229"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6C19A33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2E964F8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57763893"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6D653844"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5F2C72E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473FE40D"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791C970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58DB7668" w14:textId="77777777" w:rsidR="00EA1ADF" w:rsidRDefault="00EA1ADF">
            <w:pPr>
              <w:adjustRightInd/>
              <w:spacing w:before="0" w:after="0" w:line="240" w:lineRule="auto"/>
              <w:textAlignment w:val="auto"/>
              <w:rPr>
                <w:rFonts w:eastAsia="Times New Roman"/>
                <w:lang w:eastAsia="zh-CN"/>
              </w:rPr>
            </w:pPr>
          </w:p>
          <w:p w14:paraId="765A65E5" w14:textId="77777777" w:rsidR="00EA1ADF" w:rsidRDefault="00C57B13">
            <w:pPr>
              <w:spacing w:before="0" w:after="0" w:line="240" w:lineRule="auto"/>
              <w:rPr>
                <w:b/>
                <w:bCs/>
                <w:u w:val="single"/>
                <w:lang w:eastAsia="zh-CN"/>
              </w:rPr>
            </w:pPr>
            <w:r>
              <w:rPr>
                <w:b/>
                <w:bCs/>
                <w:u w:val="single"/>
                <w:lang w:eastAsia="zh-CN"/>
              </w:rPr>
              <w:t>RAN1 #106e</w:t>
            </w:r>
          </w:p>
          <w:p w14:paraId="0503F489" w14:textId="77777777" w:rsidR="00EA1ADF" w:rsidRDefault="00C57B13">
            <w:pPr>
              <w:spacing w:before="0" w:after="0" w:line="240" w:lineRule="auto"/>
              <w:rPr>
                <w:iCs/>
                <w:u w:val="single"/>
                <w:lang w:eastAsia="zh-CN"/>
              </w:rPr>
            </w:pPr>
            <w:r>
              <w:rPr>
                <w:iCs/>
                <w:u w:val="single"/>
                <w:lang w:eastAsia="zh-CN"/>
              </w:rPr>
              <w:t>Conclusion:</w:t>
            </w:r>
          </w:p>
          <w:p w14:paraId="03C8E671" w14:textId="77777777" w:rsidR="00EA1ADF" w:rsidRDefault="00C57B13">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4D3D3925" w14:textId="77777777" w:rsidR="00EA1ADF" w:rsidRDefault="00EA1ADF">
            <w:pPr>
              <w:spacing w:before="0" w:after="0" w:line="240" w:lineRule="auto"/>
              <w:rPr>
                <w:b/>
                <w:bCs/>
                <w:lang w:eastAsia="zh-CN"/>
              </w:rPr>
            </w:pPr>
          </w:p>
          <w:p w14:paraId="40C60DD8" w14:textId="77777777" w:rsidR="00EA1ADF" w:rsidRDefault="00C57B13">
            <w:pPr>
              <w:spacing w:before="0" w:after="0" w:line="240" w:lineRule="auto"/>
              <w:rPr>
                <w:rFonts w:ascii="Times" w:hAnsi="Times"/>
                <w:b/>
                <w:bCs/>
                <w:szCs w:val="24"/>
                <w:lang w:eastAsia="zh-CN"/>
              </w:rPr>
            </w:pPr>
            <w:r>
              <w:rPr>
                <w:b/>
                <w:bCs/>
                <w:lang w:eastAsia="zh-CN"/>
              </w:rPr>
              <w:t>Agreement:</w:t>
            </w:r>
          </w:p>
          <w:p w14:paraId="090DE34D" w14:textId="77777777" w:rsidR="00EA1ADF" w:rsidRDefault="00C57B13">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74D5AD8D" w14:textId="77777777" w:rsidR="00EA1ADF" w:rsidRDefault="00C57B13">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446FFD59" w14:textId="77777777" w:rsidR="00EA1ADF" w:rsidRDefault="00EA1ADF">
            <w:pPr>
              <w:pStyle w:val="BodyText"/>
              <w:spacing w:before="0" w:after="0" w:line="240" w:lineRule="auto"/>
              <w:rPr>
                <w:rFonts w:eastAsia="Times New Roman" w:cs="Times"/>
                <w:szCs w:val="20"/>
                <w:lang w:eastAsia="zh-CN"/>
              </w:rPr>
            </w:pPr>
          </w:p>
          <w:p w14:paraId="17571461" w14:textId="77777777" w:rsidR="00EA1ADF" w:rsidRDefault="00C57B13">
            <w:pPr>
              <w:spacing w:before="0" w:after="0" w:line="240" w:lineRule="auto"/>
              <w:rPr>
                <w:iCs/>
                <w:lang w:eastAsia="zh-CN"/>
              </w:rPr>
            </w:pPr>
            <w:r>
              <w:rPr>
                <w:iCs/>
                <w:highlight w:val="darkYellow"/>
                <w:lang w:eastAsia="zh-CN"/>
              </w:rPr>
              <w:t>Working assumption:</w:t>
            </w:r>
          </w:p>
          <w:p w14:paraId="02B586F0" w14:textId="77777777" w:rsidR="00EA1ADF" w:rsidRDefault="00C57B13">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906536C" w14:textId="77777777" w:rsidR="00EA1ADF" w:rsidRDefault="00EA1ADF">
            <w:pPr>
              <w:adjustRightInd/>
              <w:spacing w:before="0" w:after="0" w:line="240" w:lineRule="auto"/>
              <w:textAlignment w:val="auto"/>
              <w:rPr>
                <w:rFonts w:eastAsia="Times New Roman"/>
                <w:lang w:eastAsia="zh-CN"/>
              </w:rPr>
            </w:pPr>
          </w:p>
        </w:tc>
      </w:tr>
    </w:tbl>
    <w:p w14:paraId="6CDACEFF" w14:textId="77777777" w:rsidR="00EA1ADF" w:rsidRDefault="00EA1ADF">
      <w:pPr>
        <w:pStyle w:val="BodyText"/>
        <w:spacing w:after="0" w:line="240" w:lineRule="auto"/>
        <w:rPr>
          <w:rFonts w:ascii="Times New Roman" w:hAnsi="Times New Roman"/>
          <w:sz w:val="22"/>
          <w:szCs w:val="22"/>
          <w:lang w:eastAsia="zh-CN"/>
        </w:rPr>
      </w:pPr>
    </w:p>
    <w:p w14:paraId="2143F504" w14:textId="77777777" w:rsidR="00EA1ADF" w:rsidRDefault="00EA1ADF">
      <w:pPr>
        <w:pStyle w:val="BodyText"/>
        <w:spacing w:after="0"/>
        <w:rPr>
          <w:rFonts w:ascii="Times New Roman" w:hAnsi="Times New Roman"/>
          <w:sz w:val="22"/>
          <w:szCs w:val="22"/>
          <w:lang w:eastAsia="zh-CN"/>
        </w:rPr>
      </w:pPr>
    </w:p>
    <w:p w14:paraId="471B4E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7DB1B352" w14:textId="77777777" w:rsidR="00EA1ADF" w:rsidRDefault="00EA1ADF">
      <w:pPr>
        <w:pStyle w:val="BodyText"/>
        <w:spacing w:after="0"/>
        <w:rPr>
          <w:rFonts w:ascii="Times New Roman" w:hAnsi="Times New Roman"/>
          <w:sz w:val="22"/>
          <w:szCs w:val="22"/>
          <w:lang w:eastAsia="zh-CN"/>
        </w:rPr>
      </w:pPr>
    </w:p>
    <w:p w14:paraId="25393D3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1FEE14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(120kHz only),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NEC, Intel, Docomo, Panasonic, Sony, ETRI, Interdigital, Sharp, WILUS, LGE</w:t>
      </w:r>
    </w:p>
    <w:p w14:paraId="0B8857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087FF4E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FE3D6D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2B6503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w:t>
      </w:r>
      <w:proofErr w:type="spellStart"/>
      <w:r>
        <w:rPr>
          <w:rFonts w:ascii="Times New Roman" w:hAnsi="Times New Roman"/>
          <w:sz w:val="22"/>
          <w:szCs w:val="22"/>
          <w:lang w:eastAsia="zh-CN"/>
        </w:rPr>
        <w:t>Sanechip</w:t>
      </w:r>
      <w:proofErr w:type="spellEnd"/>
      <w:r>
        <w:rPr>
          <w:rFonts w:ascii="Times New Roman" w:hAnsi="Times New Roman"/>
          <w:sz w:val="22"/>
          <w:szCs w:val="22"/>
          <w:lang w:eastAsia="zh-CN"/>
        </w:rPr>
        <w:t>, NEC, Samsung (if Q is indicated in MIB), Docomo, Panasonic, Sony, Sharp,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Nokia/NSB (if number of candidate locations is restricted for 480/960kHz </w:t>
      </w:r>
      <w:proofErr w:type="spellStart"/>
      <w:r>
        <w:rPr>
          <w:rFonts w:ascii="Times New Roman" w:hAnsi="Times New Roman"/>
          <w:sz w:val="22"/>
          <w:szCs w:val="22"/>
          <w:lang w:eastAsia="zh-CN"/>
        </w:rPr>
        <w:t>scs</w:t>
      </w:r>
      <w:proofErr w:type="spellEnd"/>
      <w:r>
        <w:rPr>
          <w:rFonts w:ascii="Times New Roman" w:hAnsi="Times New Roman"/>
          <w:sz w:val="22"/>
          <w:szCs w:val="22"/>
          <w:lang w:eastAsia="zh-CN"/>
        </w:rPr>
        <w:t xml:space="preserve"> to 64)</w:t>
      </w:r>
    </w:p>
    <w:p w14:paraId="37306B2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578CA0B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48FDB67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484DB8FD"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Nokia/NSB</w:t>
      </w:r>
    </w:p>
    <w:p w14:paraId="68BE9FD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7407FF4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71DA56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039818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929FB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Supporting means of conveying candidate SSB location &amp; SSB beams</w:t>
      </w:r>
    </w:p>
    <w:p w14:paraId="7AAE657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77F06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w:t>
      </w:r>
      <w:proofErr w:type="spellStart"/>
      <w:r>
        <w:rPr>
          <w:rFonts w:ascii="Times New Roman" w:hAnsi="Times New Roman"/>
          <w:sz w:val="22"/>
          <w:szCs w:val="22"/>
          <w:lang w:eastAsia="zh-CN"/>
        </w:rPr>
        <w:t>HiSilicon</w:t>
      </w:r>
      <w:proofErr w:type="spellEnd"/>
    </w:p>
    <w:p w14:paraId="074DAB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w:t>
      </w:r>
      <w:proofErr w:type="spellStart"/>
      <w:r>
        <w:rPr>
          <w:rFonts w:ascii="Times New Roman" w:hAnsi="Times New Roman"/>
          <w:sz w:val="22"/>
          <w:szCs w:val="22"/>
          <w:lang w:eastAsia="zh-CN"/>
        </w:rPr>
        <w:t>HiSilicon</w:t>
      </w:r>
      <w:proofErr w:type="spellEnd"/>
    </w:p>
    <w:p w14:paraId="49ADCE4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Intel (if 2 </w:t>
      </w:r>
      <w:proofErr w:type="gramStart"/>
      <w:r>
        <w:rPr>
          <w:rFonts w:ascii="Times New Roman" w:hAnsi="Times New Roman"/>
          <w:sz w:val="22"/>
          <w:szCs w:val="22"/>
          <w:lang w:eastAsia="zh-CN"/>
        </w:rPr>
        <w:t>bit</w:t>
      </w:r>
      <w:proofErr w:type="gramEnd"/>
      <w:r>
        <w:rPr>
          <w:rFonts w:ascii="Times New Roman" w:hAnsi="Times New Roman"/>
          <w:sz w:val="22"/>
          <w:szCs w:val="22"/>
          <w:lang w:eastAsia="zh-CN"/>
        </w:rPr>
        <w:t xml:space="preserve"> for Q), Panasonic, Sony, LGE</w:t>
      </w:r>
    </w:p>
    <w:p w14:paraId="2BCFFC5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65119C4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6FA552D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3467F66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{8,16,32,48} : Ericsson (if DBTW </w:t>
      </w:r>
      <w:proofErr w:type="gramStart"/>
      <w:r>
        <w:rPr>
          <w:rFonts w:ascii="Times New Roman" w:hAnsi="Times New Roman"/>
          <w:sz w:val="22"/>
          <w:szCs w:val="22"/>
          <w:lang w:eastAsia="zh-CN"/>
        </w:rPr>
        <w:t>supported, if</w:t>
      </w:r>
      <w:proofErr w:type="gramEnd"/>
      <w:r>
        <w:rPr>
          <w:rFonts w:ascii="Times New Roman" w:hAnsi="Times New Roman"/>
          <w:sz w:val="22"/>
          <w:szCs w:val="22"/>
          <w:lang w:eastAsia="zh-CN"/>
        </w:rPr>
        <w:t xml:space="preserve"> Q indicated in SIB1, as one option)</w:t>
      </w:r>
    </w:p>
    <w:p w14:paraId="136456F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0B67EB4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2CBA2E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7DA63685"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vivo, Ericsson (if DBTW supported, as one option), Intel, Docomo, Sony, LGE, Apple, Qualcomm (for 120kHz),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(for 120 kHz only)</w:t>
      </w:r>
    </w:p>
    <w:p w14:paraId="6C868E04"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vivo, Intel (for 480/960kHz), Sony,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0103197B"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only), vivo</w:t>
      </w:r>
    </w:p>
    <w:p w14:paraId="6EF538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vivo, LGE</w:t>
      </w:r>
    </w:p>
    <w:p w14:paraId="50747004"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 LGE</w:t>
      </w:r>
    </w:p>
    <w:p w14:paraId="1DFA234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2028C5E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i/>
          <w:iCs/>
          <w:sz w:val="22"/>
          <w:szCs w:val="22"/>
          <w:lang w:eastAsia="zh-CN"/>
        </w:rPr>
        <w:t>ssb-SubcarrierOffset</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 kHz only)</w:t>
      </w:r>
    </w:p>
    <w:p w14:paraId="573DA1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7273841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Samsung</w:t>
      </w:r>
    </w:p>
    <w:p w14:paraId="549E4BE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57D3B583" w14:textId="77777777" w:rsidR="00EA1ADF" w:rsidRDefault="0096141C">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indication in SIB1</w:t>
      </w:r>
    </w:p>
    <w:p w14:paraId="6FE74A7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171FA17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33818ED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0C52CF8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{2.25, 1, 0.75, 0.5, 0.25, 0.125}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 Huawei/</w:t>
      </w:r>
      <w:proofErr w:type="spellStart"/>
      <w:r>
        <w:rPr>
          <w:rFonts w:ascii="Times New Roman" w:hAnsi="Times New Roman"/>
          <w:sz w:val="22"/>
          <w:szCs w:val="22"/>
          <w:lang w:eastAsia="zh-CN"/>
        </w:rPr>
        <w:t>HiSilicon</w:t>
      </w:r>
      <w:proofErr w:type="spellEnd"/>
    </w:p>
    <w:p w14:paraId="5FF0A26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2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p>
    <w:p w14:paraId="2D92DE8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7670833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5567A7F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04A331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03C0303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 Huawei/</w:t>
      </w:r>
      <w:proofErr w:type="spellStart"/>
      <w:r>
        <w:rPr>
          <w:rFonts w:ascii="Times New Roman" w:hAnsi="Times New Roman"/>
          <w:sz w:val="22"/>
          <w:szCs w:val="22"/>
          <w:lang w:eastAsia="zh-CN"/>
        </w:rPr>
        <w:t>HiSilicon</w:t>
      </w:r>
      <w:proofErr w:type="spellEnd"/>
    </w:p>
    <w:p w14:paraId="7F0667E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1ms: </w:t>
      </w:r>
      <w:proofErr w:type="spellStart"/>
      <w:r>
        <w:rPr>
          <w:rFonts w:ascii="Times New Roman" w:hAnsi="Times New Roman"/>
          <w:sz w:val="22"/>
          <w:szCs w:val="22"/>
          <w:lang w:eastAsia="zh-CN"/>
        </w:rPr>
        <w:t>Spreadtrum</w:t>
      </w:r>
      <w:proofErr w:type="spellEnd"/>
    </w:p>
    <w:p w14:paraId="33CCCC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52BD055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38827C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00E84BF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6AB694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796329F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6C4D69D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Ericsson, Nokia/NSB, Intel, Docomo, Qualcomm, ETRI, LGE, Sharp</w:t>
      </w:r>
    </w:p>
    <w:p w14:paraId="70E2C5E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46CF3CE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CATT</w:t>
      </w:r>
    </w:p>
    <w:p w14:paraId="1760723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additional values of n</w:t>
      </w:r>
    </w:p>
    <w:p w14:paraId="6A0A6AF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2CB66E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6DB65C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(licensed), ZTE (if DBTW not supported/disabled), Docomo, Panasonic, LGE (if supported), Nokia (if supported)</w:t>
      </w:r>
    </w:p>
    <w:p w14:paraId="07F846D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64 &lt; 128 ≤ 128: </w:t>
      </w:r>
      <w:proofErr w:type="spellStart"/>
      <w:r>
        <w:rPr>
          <w:rFonts w:ascii="Times New Roman" w:hAnsi="Times New Roman"/>
          <w:sz w:val="22"/>
          <w:szCs w:val="22"/>
          <w:lang w:eastAsia="zh-CN"/>
        </w:rPr>
        <w:t>Spreadtrum</w:t>
      </w:r>
      <w:proofErr w:type="spellEnd"/>
    </w:p>
    <w:p w14:paraId="5AC331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0D5585D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(unlicensed), ZTE (if DBTW supported/enabled), NEC, CATT, Samsung, Intel,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Sharp</w:t>
      </w:r>
    </w:p>
    <w:p w14:paraId="24FBD089"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i/>
          <w:sz w:val="22"/>
          <w:szCs w:val="22"/>
        </w:rPr>
        <w:t>ssb-PositionsInBurst</w:t>
      </w:r>
      <w:proofErr w:type="spellEnd"/>
      <w:r>
        <w:rPr>
          <w:rFonts w:ascii="Times New Roman" w:hAnsi="Times New Roman"/>
          <w:i/>
          <w:sz w:val="22"/>
          <w:szCs w:val="22"/>
        </w:rPr>
        <w:t xml:space="preserve"> </w:t>
      </w:r>
      <w:r>
        <w:rPr>
          <w:rFonts w:ascii="Times New Roman" w:hAnsi="Times New Roman"/>
          <w:sz w:val="22"/>
          <w:szCs w:val="22"/>
        </w:rPr>
        <w:t>in SIB1</w:t>
      </w:r>
    </w:p>
    <w:p w14:paraId="6B7BEC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transmitted; 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0C24A8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75620E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vivo, LGE</w:t>
      </w:r>
    </w:p>
    <w:p w14:paraId="4DC7751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7E501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86B4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NEC, Intel, LGE, Apple, Sharp</w:t>
      </w:r>
    </w:p>
    <w:p w14:paraId="75B4C0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3255D0B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(480/960kHz), [Docomo], Apple (implicit with DBTW)</w:t>
      </w:r>
    </w:p>
    <w:p w14:paraId="2134DE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0450CAF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2A87B1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329E91E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08507E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Intel, LGE (unless licensed and unlicensed operation modes are differentiated by sync raster), Apple, Qualcomm, Sharp</w:t>
      </w:r>
    </w:p>
    <w:p w14:paraId="1323DC71" w14:textId="77777777" w:rsidR="00EA1ADF" w:rsidRDefault="00EA1ADF">
      <w:pPr>
        <w:pStyle w:val="BodyText"/>
        <w:spacing w:after="0"/>
        <w:rPr>
          <w:rFonts w:ascii="Times New Roman" w:hAnsi="Times New Roman"/>
          <w:sz w:val="22"/>
          <w:szCs w:val="22"/>
          <w:lang w:eastAsia="zh-CN"/>
        </w:rPr>
      </w:pPr>
    </w:p>
    <w:p w14:paraId="61CCA78D" w14:textId="77777777" w:rsidR="00EA1ADF" w:rsidRDefault="00EA1ADF">
      <w:pPr>
        <w:pStyle w:val="BodyText"/>
        <w:spacing w:after="0"/>
        <w:rPr>
          <w:rFonts w:ascii="Times New Roman" w:hAnsi="Times New Roman"/>
          <w:sz w:val="22"/>
          <w:szCs w:val="22"/>
          <w:lang w:eastAsia="zh-CN"/>
        </w:rPr>
      </w:pPr>
    </w:p>
    <w:p w14:paraId="0344B786" w14:textId="77777777" w:rsidR="00EA1ADF" w:rsidRDefault="00C57B13">
      <w:pPr>
        <w:pStyle w:val="Heading4"/>
        <w:rPr>
          <w:lang w:eastAsia="zh-CN"/>
        </w:rPr>
      </w:pPr>
      <w:r>
        <w:rPr>
          <w:lang w:eastAsia="zh-CN"/>
        </w:rPr>
        <w:t>&lt;Moderator’s Suggestion for Discussions&gt;</w:t>
      </w:r>
    </w:p>
    <w:p w14:paraId="7E4147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295B1FF7" w14:textId="77777777" w:rsidR="00EA1ADF" w:rsidRDefault="00EA1ADF">
      <w:pPr>
        <w:pStyle w:val="BodyText"/>
        <w:spacing w:after="0"/>
        <w:rPr>
          <w:rFonts w:ascii="Times New Roman" w:hAnsi="Times New Roman"/>
          <w:sz w:val="22"/>
          <w:szCs w:val="22"/>
          <w:lang w:eastAsia="zh-CN"/>
        </w:rPr>
      </w:pPr>
    </w:p>
    <w:p w14:paraId="27E6103D" w14:textId="77777777" w:rsidR="00EA1ADF" w:rsidRDefault="00EA1ADF">
      <w:pPr>
        <w:pStyle w:val="BodyText"/>
        <w:spacing w:after="0"/>
        <w:rPr>
          <w:rFonts w:ascii="Times New Roman" w:hAnsi="Times New Roman"/>
          <w:sz w:val="22"/>
          <w:szCs w:val="22"/>
          <w:lang w:eastAsia="zh-CN"/>
        </w:rPr>
      </w:pPr>
    </w:p>
    <w:p w14:paraId="4009AEE7"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7BD57" w14:textId="198F0528" w:rsidR="00EA1ADF" w:rsidRDefault="00C57B13">
      <w:pPr>
        <w:pStyle w:val="Heading6"/>
        <w:rPr>
          <w:lang w:eastAsia="zh-CN"/>
        </w:rPr>
      </w:pPr>
      <w:r>
        <w:rPr>
          <w:lang w:eastAsia="zh-CN"/>
        </w:rPr>
        <w:t>Proposal 1.1-1</w:t>
      </w:r>
    </w:p>
    <w:p w14:paraId="4877A2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30983D74" w14:textId="77777777" w:rsidR="00EA1ADF" w:rsidRDefault="00EA1ADF">
      <w:pPr>
        <w:pStyle w:val="BodyText"/>
        <w:spacing w:after="0"/>
        <w:rPr>
          <w:rFonts w:ascii="Times New Roman" w:hAnsi="Times New Roman"/>
          <w:sz w:val="22"/>
          <w:szCs w:val="22"/>
          <w:lang w:eastAsia="zh-CN"/>
        </w:rPr>
      </w:pPr>
    </w:p>
    <w:p w14:paraId="5B7A5A90" w14:textId="77777777" w:rsidR="00EA1ADF" w:rsidRDefault="00C57B13">
      <w:pPr>
        <w:pStyle w:val="Heading6"/>
        <w:rPr>
          <w:lang w:eastAsia="zh-CN"/>
        </w:rPr>
      </w:pPr>
      <w:r>
        <w:rPr>
          <w:lang w:eastAsia="zh-CN"/>
        </w:rPr>
        <w:t xml:space="preserve">Proposal 1.1-2 </w:t>
      </w:r>
    </w:p>
    <w:p w14:paraId="7FF134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6384A625" w14:textId="77777777" w:rsidR="00EA1ADF" w:rsidRDefault="00EA1ADF">
      <w:pPr>
        <w:pStyle w:val="BodyText"/>
        <w:spacing w:after="0"/>
        <w:rPr>
          <w:rFonts w:ascii="Times New Roman" w:hAnsi="Times New Roman"/>
          <w:sz w:val="22"/>
          <w:szCs w:val="22"/>
          <w:lang w:eastAsia="zh-CN"/>
        </w:rPr>
      </w:pPr>
    </w:p>
    <w:p w14:paraId="72E6C077" w14:textId="77777777" w:rsidR="00EA1ADF" w:rsidRDefault="00EA1ADF">
      <w:pPr>
        <w:pStyle w:val="BodyText"/>
        <w:spacing w:after="0"/>
        <w:rPr>
          <w:rFonts w:ascii="Times New Roman" w:hAnsi="Times New Roman"/>
          <w:sz w:val="22"/>
          <w:szCs w:val="22"/>
          <w:lang w:eastAsia="zh-CN"/>
        </w:rPr>
      </w:pPr>
    </w:p>
    <w:p w14:paraId="19728C12"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5A74454F" w14:textId="77777777" w:rsidR="00EA1ADF" w:rsidRDefault="00EA1ADF">
      <w:pPr>
        <w:pStyle w:val="BodyText"/>
        <w:spacing w:after="0"/>
        <w:rPr>
          <w:rFonts w:ascii="Times New Roman" w:hAnsi="Times New Roman"/>
          <w:sz w:val="22"/>
          <w:szCs w:val="22"/>
          <w:lang w:eastAsia="zh-CN"/>
        </w:rPr>
      </w:pPr>
    </w:p>
    <w:p w14:paraId="3993DF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and identify which bits are available for required signaling for supporting DBTW in MIB</w:t>
      </w:r>
    </w:p>
    <w:p w14:paraId="78EF8933"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186F6E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5F2D434"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4FC38297"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1A75C16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328A8C5A"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083728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708158C" w14:textId="77777777" w:rsidR="00EA1ADF" w:rsidRDefault="00EA1ADF">
      <w:pPr>
        <w:pStyle w:val="BodyText"/>
        <w:spacing w:after="0"/>
        <w:rPr>
          <w:rFonts w:ascii="Times New Roman" w:hAnsi="Times New Roman"/>
          <w:sz w:val="22"/>
          <w:szCs w:val="22"/>
          <w:lang w:eastAsia="zh-CN"/>
        </w:rPr>
      </w:pPr>
    </w:p>
    <w:p w14:paraId="1C2F76C0" w14:textId="77777777" w:rsidR="00EA1ADF" w:rsidRDefault="00EA1ADF">
      <w:pPr>
        <w:pStyle w:val="BodyText"/>
        <w:spacing w:after="0"/>
        <w:rPr>
          <w:rFonts w:ascii="Times New Roman" w:hAnsi="Times New Roman"/>
          <w:sz w:val="22"/>
          <w:szCs w:val="22"/>
          <w:lang w:eastAsia="zh-CN"/>
        </w:rPr>
      </w:pPr>
    </w:p>
    <w:p w14:paraId="63EB63E3"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863E7E3" w14:textId="77777777" w:rsidR="00EA1ADF" w:rsidRDefault="00C57B13">
      <w:pPr>
        <w:pStyle w:val="Heading6"/>
        <w:rPr>
          <w:lang w:eastAsia="zh-CN"/>
        </w:rPr>
      </w:pPr>
      <w:r>
        <w:rPr>
          <w:lang w:eastAsia="zh-CN"/>
        </w:rPr>
        <w:t>Proposal 1.1-3</w:t>
      </w:r>
    </w:p>
    <w:p w14:paraId="0BC3C2F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01A31FF" w14:textId="77777777" w:rsidR="00EA1ADF" w:rsidRDefault="00C57B13">
      <w:pPr>
        <w:pStyle w:val="Heading6"/>
        <w:rPr>
          <w:lang w:eastAsia="zh-CN"/>
        </w:rPr>
      </w:pPr>
      <w:r>
        <w:rPr>
          <w:lang w:eastAsia="zh-CN"/>
        </w:rPr>
        <w:t>Proposal 1.1-4</w:t>
      </w:r>
    </w:p>
    <w:p w14:paraId="37FD086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3878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E8287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082632C" w14:textId="77777777" w:rsidR="00EA1ADF" w:rsidRDefault="00EA1ADF">
      <w:pPr>
        <w:pStyle w:val="BodyText"/>
        <w:spacing w:after="0"/>
        <w:ind w:left="1440"/>
        <w:rPr>
          <w:rFonts w:ascii="Times New Roman" w:hAnsi="Times New Roman"/>
          <w:sz w:val="22"/>
          <w:szCs w:val="22"/>
          <w:lang w:eastAsia="zh-CN"/>
        </w:rPr>
      </w:pPr>
    </w:p>
    <w:p w14:paraId="45234F59" w14:textId="77777777" w:rsidR="00EA1ADF" w:rsidRDefault="00EA1ADF">
      <w:pPr>
        <w:pStyle w:val="BodyText"/>
        <w:spacing w:after="0"/>
        <w:rPr>
          <w:rFonts w:ascii="Times New Roman" w:hAnsi="Times New Roman"/>
          <w:sz w:val="22"/>
          <w:szCs w:val="22"/>
          <w:lang w:eastAsia="zh-CN"/>
        </w:rPr>
      </w:pPr>
    </w:p>
    <w:p w14:paraId="76A7E44B"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1EDFEB8" w14:textId="77777777" w:rsidR="00EA1ADF" w:rsidRDefault="00C57B13">
      <w:pPr>
        <w:pStyle w:val="Heading6"/>
        <w:rPr>
          <w:lang w:eastAsia="zh-CN"/>
        </w:rPr>
      </w:pPr>
      <w:r>
        <w:rPr>
          <w:lang w:eastAsia="zh-CN"/>
        </w:rPr>
        <w:t>Proposal 1.1-5</w:t>
      </w:r>
    </w:p>
    <w:p w14:paraId="42519AD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FAE9E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8FE82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56CFD0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D80116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5278883" w14:textId="77777777" w:rsidR="00EA1ADF" w:rsidRDefault="00EA1ADF">
      <w:pPr>
        <w:pStyle w:val="BodyText"/>
        <w:spacing w:after="0"/>
        <w:rPr>
          <w:rFonts w:ascii="Times New Roman" w:hAnsi="Times New Roman"/>
          <w:sz w:val="22"/>
          <w:szCs w:val="22"/>
          <w:lang w:eastAsia="zh-CN"/>
        </w:rPr>
      </w:pPr>
    </w:p>
    <w:p w14:paraId="48ACCE26" w14:textId="77777777" w:rsidR="00EA1ADF" w:rsidRDefault="00EA1ADF">
      <w:pPr>
        <w:pStyle w:val="BodyText"/>
        <w:spacing w:after="0"/>
        <w:rPr>
          <w:rFonts w:ascii="Times New Roman" w:hAnsi="Times New Roman"/>
          <w:sz w:val="22"/>
          <w:szCs w:val="22"/>
          <w:lang w:eastAsia="zh-CN"/>
        </w:rPr>
      </w:pPr>
    </w:p>
    <w:p w14:paraId="286D695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086FDB4C" w14:textId="77777777" w:rsidR="00EA1ADF" w:rsidRDefault="00C57B13">
      <w:pPr>
        <w:pStyle w:val="Heading6"/>
        <w:rPr>
          <w:lang w:eastAsia="zh-CN"/>
        </w:rPr>
      </w:pPr>
      <w:r>
        <w:rPr>
          <w:lang w:eastAsia="zh-CN"/>
        </w:rPr>
        <w:t>Proposal 1.1-6</w:t>
      </w:r>
    </w:p>
    <w:p w14:paraId="463CA32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1F4C50B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4DC1106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29F7220" w14:textId="77777777" w:rsidR="00EA1ADF" w:rsidRDefault="00EA1ADF">
      <w:pPr>
        <w:pStyle w:val="BodyText"/>
        <w:spacing w:after="0"/>
        <w:rPr>
          <w:rFonts w:ascii="Times New Roman" w:hAnsi="Times New Roman"/>
          <w:sz w:val="22"/>
          <w:szCs w:val="22"/>
          <w:lang w:eastAsia="zh-CN"/>
        </w:rPr>
      </w:pPr>
    </w:p>
    <w:p w14:paraId="39E9F145"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ED9AE05" w14:textId="77777777" w:rsidR="00EA1ADF" w:rsidRDefault="00C57B13">
      <w:pPr>
        <w:pStyle w:val="Heading6"/>
        <w:rPr>
          <w:lang w:eastAsia="zh-CN"/>
        </w:rPr>
      </w:pPr>
      <w:r>
        <w:rPr>
          <w:lang w:eastAsia="zh-CN"/>
        </w:rPr>
        <w:t>Proposal 1.1-7</w:t>
      </w:r>
    </w:p>
    <w:p w14:paraId="5FF5F1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7939B78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3641C29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explicit indication of DBTW disabled is supported, use of no-LBT may be inferred from DBTW disabled indication.</w:t>
      </w:r>
    </w:p>
    <w:p w14:paraId="13D28534" w14:textId="77777777" w:rsidR="00EA1ADF" w:rsidRDefault="00EA1ADF">
      <w:pPr>
        <w:pStyle w:val="BodyText"/>
        <w:spacing w:after="0"/>
        <w:rPr>
          <w:rFonts w:ascii="Times New Roman" w:hAnsi="Times New Roman"/>
          <w:sz w:val="22"/>
          <w:szCs w:val="22"/>
          <w:lang w:eastAsia="zh-CN"/>
        </w:rPr>
      </w:pPr>
    </w:p>
    <w:p w14:paraId="0E4CE2C7" w14:textId="77777777" w:rsidR="00EA1ADF" w:rsidRDefault="00EA1ADF">
      <w:pPr>
        <w:pStyle w:val="BodyText"/>
        <w:spacing w:after="0"/>
        <w:rPr>
          <w:rFonts w:ascii="Times New Roman" w:hAnsi="Times New Roman"/>
          <w:sz w:val="22"/>
          <w:szCs w:val="22"/>
          <w:lang w:eastAsia="zh-CN"/>
        </w:rPr>
      </w:pPr>
    </w:p>
    <w:p w14:paraId="36A49953"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639AE55C" w14:textId="77777777" w:rsidR="00EA1ADF" w:rsidRDefault="00EA1ADF">
      <w:pPr>
        <w:pStyle w:val="BodyText"/>
        <w:spacing w:after="0"/>
        <w:rPr>
          <w:rFonts w:ascii="Times New Roman" w:hAnsi="Times New Roman"/>
          <w:sz w:val="22"/>
          <w:szCs w:val="22"/>
          <w:lang w:eastAsia="zh-CN"/>
        </w:rPr>
      </w:pPr>
    </w:p>
    <w:p w14:paraId="485DDCF4" w14:textId="77777777" w:rsidR="00EA1ADF" w:rsidRDefault="00C57B13">
      <w:pPr>
        <w:rPr>
          <w:b/>
          <w:bCs/>
          <w:sz w:val="22"/>
          <w:szCs w:val="22"/>
        </w:rPr>
      </w:pPr>
      <w:r>
        <w:rPr>
          <w:b/>
          <w:bCs/>
          <w:sz w:val="22"/>
          <w:szCs w:val="22"/>
        </w:rPr>
        <w:t>Proposal 1.1-8</w:t>
      </w:r>
    </w:p>
    <w:p w14:paraId="53F2510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121AA7C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w:t>
      </w:r>
      <w:proofErr w:type="gramStart"/>
      <w:r>
        <w:rPr>
          <w:rFonts w:ascii="Times New Roman" w:hAnsi="Times New Roman"/>
          <w:sz w:val="22"/>
          <w:szCs w:val="22"/>
          <w:lang w:eastAsia="zh-CN"/>
        </w:rPr>
        <w:t>transmitted;</w:t>
      </w:r>
      <w:proofErr w:type="gramEnd"/>
      <w:r>
        <w:rPr>
          <w:rFonts w:ascii="Times New Roman" w:hAnsi="Times New Roman"/>
          <w:sz w:val="22"/>
          <w:szCs w:val="22"/>
          <w:lang w:eastAsia="zh-CN"/>
        </w:rPr>
        <w:t xml:space="preserve"> </w:t>
      </w:r>
    </w:p>
    <w:p w14:paraId="23A4106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68172533" w14:textId="77777777" w:rsidR="00EA1ADF" w:rsidRDefault="00EA1ADF">
      <w:pPr>
        <w:pStyle w:val="BodyText"/>
        <w:spacing w:after="0"/>
        <w:rPr>
          <w:rFonts w:ascii="Times New Roman" w:hAnsi="Times New Roman"/>
          <w:sz w:val="22"/>
          <w:szCs w:val="22"/>
          <w:lang w:eastAsia="zh-CN"/>
        </w:rPr>
      </w:pPr>
    </w:p>
    <w:p w14:paraId="5AFAFC2E" w14:textId="2D4661A1" w:rsidR="00EA1ADF" w:rsidRDefault="008D5489">
      <w:pPr>
        <w:pStyle w:val="Heading4"/>
        <w:rPr>
          <w:lang w:eastAsia="zh-CN"/>
        </w:rPr>
      </w:pPr>
      <w:r>
        <w:rPr>
          <w:lang w:eastAsia="zh-CN"/>
        </w:rPr>
        <w:t>&lt;</w:t>
      </w:r>
      <w:r w:rsidR="00C57B13">
        <w:rPr>
          <w:lang w:eastAsia="zh-CN"/>
        </w:rPr>
        <w:t>Outcome of 10/12 Tuesday GTW Session</w:t>
      </w:r>
      <w:r>
        <w:rPr>
          <w:lang w:eastAsia="zh-CN"/>
        </w:rPr>
        <w:t>&gt;</w:t>
      </w:r>
    </w:p>
    <w:p w14:paraId="69A944B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1DBD9EF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0E88EB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35B0688A" w14:textId="77777777" w:rsidR="00EA1ADF" w:rsidRDefault="00EA1ADF">
      <w:pPr>
        <w:pStyle w:val="BodyText"/>
        <w:spacing w:after="0"/>
        <w:rPr>
          <w:rFonts w:ascii="Times New Roman" w:hAnsi="Times New Roman"/>
          <w:sz w:val="22"/>
          <w:szCs w:val="22"/>
          <w:lang w:eastAsia="zh-CN"/>
        </w:rPr>
      </w:pPr>
    </w:p>
    <w:p w14:paraId="4BA74807"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B8322D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0DC53F8"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E289055" w14:textId="77777777">
        <w:tc>
          <w:tcPr>
            <w:tcW w:w="1525" w:type="dxa"/>
            <w:shd w:val="clear" w:color="auto" w:fill="FBE4D5" w:themeFill="accent2" w:themeFillTint="33"/>
          </w:tcPr>
          <w:p w14:paraId="3F8E1E0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237A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8E510B" w14:textId="77777777">
        <w:tc>
          <w:tcPr>
            <w:tcW w:w="1525" w:type="dxa"/>
          </w:tcPr>
          <w:p w14:paraId="0535E765"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FFAD15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543E445C" w14:textId="77777777" w:rsidR="00EA1ADF" w:rsidRDefault="00C57B13">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3D14F2A" w14:textId="77777777" w:rsidR="00EA1ADF" w:rsidRDefault="00C57B13">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3FD704FB"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36E6DB70" w14:textId="77777777" w:rsidR="00EA1ADF" w:rsidRDefault="00C57B13">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 this case, SSB burst </w:t>
            </w:r>
            <w:proofErr w:type="gramStart"/>
            <w:r>
              <w:rPr>
                <w:rFonts w:ascii="Times New Roman" w:eastAsia="MS Mincho" w:hAnsi="Times New Roman"/>
                <w:sz w:val="22"/>
                <w:szCs w:val="22"/>
                <w:lang w:eastAsia="ja-JP"/>
              </w:rPr>
              <w:t>has to</w:t>
            </w:r>
            <w:proofErr w:type="gramEnd"/>
            <w:r>
              <w:rPr>
                <w:rFonts w:ascii="Times New Roman" w:eastAsia="MS Mincho" w:hAnsi="Times New Roman"/>
                <w:sz w:val="22"/>
                <w:szCs w:val="22"/>
                <w:lang w:eastAsia="ja-JP"/>
              </w:rPr>
              <w:t xml:space="preserve"> be transmitted only in the first half frame or only in the last half frame</w:t>
            </w:r>
          </w:p>
          <w:p w14:paraId="517D31C0"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4AEA7954" w14:textId="77777777" w:rsidR="00EA1ADF" w:rsidRDefault="00C57B13">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In this case, the frame where SSB burst is transmitted </w:t>
            </w:r>
            <w:proofErr w:type="gramStart"/>
            <w:r>
              <w:rPr>
                <w:rFonts w:ascii="Times New Roman" w:eastAsia="MS Mincho" w:hAnsi="Times New Roman"/>
                <w:sz w:val="22"/>
                <w:szCs w:val="22"/>
                <w:lang w:eastAsia="ja-JP"/>
              </w:rPr>
              <w:t>has to</w:t>
            </w:r>
            <w:proofErr w:type="gramEnd"/>
            <w:r>
              <w:rPr>
                <w:rFonts w:ascii="Times New Roman" w:eastAsia="MS Mincho" w:hAnsi="Times New Roman"/>
                <w:sz w:val="22"/>
                <w:szCs w:val="22"/>
                <w:lang w:eastAsia="ja-JP"/>
              </w:rPr>
              <w:t xml:space="preserve"> be limited in a certain frame</w:t>
            </w:r>
          </w:p>
          <w:p w14:paraId="203D588B" w14:textId="77777777" w:rsidR="00EA1ADF" w:rsidRDefault="00C57B13">
            <w:pPr>
              <w:pStyle w:val="BodyText"/>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alternatives above need to limit the exact occasions of SSB burst transmissions, while may require smaller amount of specification effort than the ones proposed already. </w:t>
            </w:r>
          </w:p>
          <w:p w14:paraId="6C7A9BD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xml:space="preserve"> for Q value indication in MIB. </w:t>
            </w:r>
          </w:p>
          <w:p w14:paraId="36B995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0896BBD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9B18EA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we propose to deprioritize the discussion. </w:t>
            </w:r>
          </w:p>
          <w:p w14:paraId="4BB9C1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302F242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1B89BFC3" w14:textId="77777777" w:rsidR="00EA1ADF" w:rsidRDefault="00EA1ADF">
            <w:pPr>
              <w:pStyle w:val="BodyText"/>
              <w:spacing w:after="0"/>
              <w:rPr>
                <w:rFonts w:ascii="Times New Roman" w:hAnsi="Times New Roman"/>
                <w:sz w:val="22"/>
                <w:szCs w:val="22"/>
                <w:lang w:eastAsia="zh-CN"/>
              </w:rPr>
            </w:pPr>
          </w:p>
        </w:tc>
      </w:tr>
      <w:tr w:rsidR="00EA1ADF" w14:paraId="112150F4" w14:textId="77777777">
        <w:tc>
          <w:tcPr>
            <w:tcW w:w="1525" w:type="dxa"/>
          </w:tcPr>
          <w:p w14:paraId="04C7C52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7EE223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448A44D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0780006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49BC1B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76634499" w14:textId="77777777" w:rsidR="00EA1ADF" w:rsidRDefault="00C57B13">
            <w:pPr>
              <w:pStyle w:val="Heading5"/>
              <w:outlineLvl w:val="4"/>
              <w:rPr>
                <w:i/>
                <w:lang w:eastAsia="zh-CN"/>
              </w:rPr>
            </w:pPr>
            <w:r>
              <w:rPr>
                <w:i/>
                <w:lang w:eastAsia="zh-CN"/>
              </w:rPr>
              <w:t>Proposal 1.1-5</w:t>
            </w:r>
          </w:p>
          <w:p w14:paraId="594B877C" w14:textId="77777777" w:rsidR="00EA1ADF" w:rsidRDefault="00C57B13">
            <w:pPr>
              <w:pStyle w:val="BodyText"/>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1997B16" w14:textId="77777777" w:rsidR="00EA1ADF" w:rsidRDefault="00C57B13">
            <w:pPr>
              <w:pStyle w:val="BodyText"/>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3813C911"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6A15755A"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5443F847"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4E989B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4FA2AE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2F1361E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159F08CD" w14:textId="77777777" w:rsidR="00EA1ADF" w:rsidRDefault="00EA1ADF">
            <w:pPr>
              <w:pStyle w:val="BodyText"/>
              <w:spacing w:after="0"/>
              <w:rPr>
                <w:rFonts w:ascii="Times New Roman" w:eastAsia="MS Mincho" w:hAnsi="Times New Roman"/>
                <w:sz w:val="22"/>
                <w:szCs w:val="22"/>
                <w:lang w:eastAsia="ja-JP"/>
              </w:rPr>
            </w:pPr>
          </w:p>
        </w:tc>
      </w:tr>
      <w:tr w:rsidR="00EA1ADF" w14:paraId="10E9486F" w14:textId="77777777">
        <w:tc>
          <w:tcPr>
            <w:tcW w:w="1525" w:type="dxa"/>
          </w:tcPr>
          <w:p w14:paraId="462B68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A4652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(Proposal 1.1-2): we do not support this proposal. If 480/960 kHz are agreed for DBTW, we prefer to have a common design (in terms of signaling) with SCS 120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64 candidate SSB, since we do not see a need to differentiate 480/960 kHz.</w:t>
            </w:r>
          </w:p>
          <w:p w14:paraId="46C62F3C" w14:textId="77777777" w:rsidR="00EA1ADF" w:rsidRDefault="00C57B13">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3C0EF653" w14:textId="77777777" w:rsidR="00EA1ADF" w:rsidRDefault="00C57B13">
            <w:pPr>
              <w:pStyle w:val="ListParagraph"/>
              <w:numPr>
                <w:ilvl w:val="0"/>
                <w:numId w:val="6"/>
              </w:numPr>
              <w:rPr>
                <w:rStyle w:val="normaltextrun"/>
                <w:color w:val="000000"/>
                <w:shd w:val="clear" w:color="auto" w:fill="FFFFFF"/>
              </w:rPr>
            </w:pPr>
            <w:proofErr w:type="spellStart"/>
            <w:r>
              <w:rPr>
                <w:rStyle w:val="normaltextrun"/>
                <w:color w:val="000000"/>
                <w:shd w:val="clear" w:color="auto" w:fill="FFFFFF"/>
              </w:rPr>
              <w:lastRenderedPageBreak/>
              <w:t>subCarrierSpacingCommon</w:t>
            </w:r>
            <w:proofErr w:type="spellEnd"/>
            <w:r>
              <w:rPr>
                <w:rStyle w:val="normaltextrun"/>
                <w:color w:val="000000"/>
                <w:shd w:val="clear" w:color="auto" w:fill="FFFFFF"/>
              </w:rPr>
              <w:t xml:space="preserve">: yes, this is already freed since SCS of SSB = SCS of CORESET0  </w:t>
            </w:r>
          </w:p>
          <w:p w14:paraId="250CACB7" w14:textId="77777777" w:rsidR="00EA1ADF" w:rsidRDefault="00C57B13">
            <w:pPr>
              <w:pStyle w:val="ListParagraph"/>
              <w:numPr>
                <w:ilvl w:val="0"/>
                <w:numId w:val="6"/>
              </w:numPr>
              <w:rPr>
                <w:color w:val="000000"/>
                <w:shd w:val="clear" w:color="auto" w:fill="FFFFFF"/>
              </w:rPr>
            </w:pPr>
            <w:proofErr w:type="spellStart"/>
            <w:r>
              <w:rPr>
                <w:rStyle w:val="normaltextrun"/>
                <w:color w:val="000000"/>
                <w:shd w:val="clear" w:color="auto" w:fill="FFFFFF"/>
              </w:rPr>
              <w:t>controlResourceSetZero</w:t>
            </w:r>
            <w:proofErr w:type="spellEnd"/>
            <w:r>
              <w:rPr>
                <w:rStyle w:val="normaltextrun"/>
                <w:color w:val="000000"/>
                <w:shd w:val="clear" w:color="auto" w:fill="FFFFFF"/>
              </w:rPr>
              <w:t>: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724AA4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4A1086B"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0CCB056"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795A7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73407A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0B9F19C9" w14:textId="77777777" w:rsidR="00EA1ADF" w:rsidRDefault="00C57B13">
            <w:pPr>
              <w:pStyle w:val="BodyText"/>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1ACE56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EA1ADF" w14:paraId="5BC8C24C" w14:textId="77777777">
        <w:tc>
          <w:tcPr>
            <w:tcW w:w="1525" w:type="dxa"/>
          </w:tcPr>
          <w:p w14:paraId="608C7D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08C2F326"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 xml:space="preserve">a significant impact in physical layer specification to support 128 candidate SSB positions and prefer a common </w:t>
            </w:r>
            <w:proofErr w:type="spellStart"/>
            <w:r>
              <w:rPr>
                <w:rFonts w:ascii="Times New Roman" w:eastAsia="MS Mincho" w:hAnsi="Times New Roman"/>
                <w:sz w:val="22"/>
                <w:szCs w:val="22"/>
                <w:lang w:eastAsia="ja-JP"/>
              </w:rPr>
              <w:t>signalling</w:t>
            </w:r>
            <w:proofErr w:type="spellEnd"/>
            <w:r>
              <w:rPr>
                <w:rFonts w:ascii="Times New Roman" w:eastAsia="MS Mincho" w:hAnsi="Times New Roman"/>
                <w:sz w:val="22"/>
                <w:szCs w:val="22"/>
                <w:lang w:eastAsia="ja-JP"/>
              </w:rPr>
              <w:t xml:space="preserve"> design for 120 kHz, 480 kHz, and 960 kHz.</w:t>
            </w:r>
          </w:p>
          <w:p w14:paraId="39F6ABD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bits can be used for </w:t>
            </w:r>
            <w:proofErr w:type="spellStart"/>
            <w:r>
              <w:rPr>
                <w:rFonts w:ascii="Times New Roman" w:hAnsi="Times New Roman"/>
                <w:sz w:val="22"/>
                <w:szCs w:val="22"/>
                <w:lang w:eastAsia="zh-CN"/>
              </w:rPr>
              <w:t>signalling</w:t>
            </w:r>
            <w:proofErr w:type="spellEnd"/>
          </w:p>
          <w:p w14:paraId="472AD89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1C47E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A24F7C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7742E1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EA1ADF" w14:paraId="17ECCA97" w14:textId="77777777">
        <w:tc>
          <w:tcPr>
            <w:tcW w:w="1525" w:type="dxa"/>
          </w:tcPr>
          <w:p w14:paraId="3FD2BA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241C38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for 15 kHz and 30 kHz are different, and SCS-specific design was supported at that time, so we didn’t see any technical issue to support more than 64 candidate SSB locations for 480 and 960 kHz only. </w:t>
            </w:r>
          </w:p>
          <w:p w14:paraId="7FF735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B990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w:t>
            </w:r>
            <w:proofErr w:type="gramStart"/>
            <w:r>
              <w:rPr>
                <w:rFonts w:ascii="Times New Roman" w:hAnsi="Times New Roman"/>
                <w:sz w:val="22"/>
                <w:szCs w:val="22"/>
                <w:lang w:eastAsia="zh-CN"/>
              </w:rPr>
              <w:t>1.1-3, and</w:t>
            </w:r>
            <w:proofErr w:type="gramEnd"/>
            <w:r>
              <w:rPr>
                <w:rFonts w:ascii="Times New Roman" w:hAnsi="Times New Roman"/>
                <w:sz w:val="22"/>
                <w:szCs w:val="22"/>
                <w:lang w:eastAsia="zh-CN"/>
              </w:rPr>
              <w:t xml:space="preserve"> should be resolved together after knowing the number of candidate SSB locations. </w:t>
            </w:r>
          </w:p>
          <w:p w14:paraId="6EEB50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485EC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1.1-6: This is also related to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w:t>
            </w:r>
          </w:p>
          <w:p w14:paraId="30D4BC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1.1-7: We don’t have strong concern on this proposal, but it would be good to be combined with the decision on DBTW on/off indication. If a UE cannot decide whether DBTW is on/off from MIB, we cannot accept this proposal. </w:t>
            </w:r>
          </w:p>
          <w:p w14:paraId="6C47C2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EA1ADF" w14:paraId="6441BA9E" w14:textId="77777777">
        <w:tc>
          <w:tcPr>
            <w:tcW w:w="1525" w:type="dxa"/>
          </w:tcPr>
          <w:p w14:paraId="7224B02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0487F72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6F218B93"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xml:space="preserve">: For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74F482A1" w14:textId="77777777" w:rsidR="00EA1ADF" w:rsidRDefault="00C57B13">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634460FC" w14:textId="77777777" w:rsidR="00EA1ADF" w:rsidRDefault="00C57B13">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51497F2F" w14:textId="77777777" w:rsidR="00EA1ADF" w:rsidRDefault="00C57B13">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0BA10D89" w14:textId="77777777" w:rsidR="00EA1ADF" w:rsidRDefault="00C57B13">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3C9103FB" w14:textId="77777777" w:rsidR="00EA1ADF" w:rsidRDefault="00C57B13">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22528B67" w14:textId="77777777" w:rsidR="00EA1ADF" w:rsidRDefault="00C57B13">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53BAB261"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3C5A0369" w14:textId="77777777" w:rsidR="00EA1ADF" w:rsidRDefault="00EA1ADF">
            <w:pPr>
              <w:pStyle w:val="BodyText"/>
              <w:spacing w:after="0"/>
              <w:rPr>
                <w:rFonts w:ascii="Times New Roman" w:hAnsi="Times New Roman"/>
                <w:sz w:val="22"/>
                <w:szCs w:val="22"/>
                <w:lang w:eastAsia="zh-CN"/>
              </w:rPr>
            </w:pPr>
          </w:p>
        </w:tc>
      </w:tr>
      <w:tr w:rsidR="00EA1ADF" w14:paraId="47A1F2A5" w14:textId="77777777">
        <w:tc>
          <w:tcPr>
            <w:tcW w:w="1525" w:type="dxa"/>
          </w:tcPr>
          <w:p w14:paraId="48A139AE"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6C2EB2D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568F816D"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we can consider 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(but RAN4 should be involved to confirm whether those can be re-purposed) or </w:t>
            </w: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5A6509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71337B0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F031CB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1572B291" w14:textId="77777777" w:rsidR="00EA1ADF" w:rsidRDefault="00EA1ADF">
            <w:pPr>
              <w:pStyle w:val="BodyText"/>
              <w:spacing w:after="0"/>
              <w:rPr>
                <w:rFonts w:ascii="Times New Roman" w:hAnsi="Times New Roman"/>
                <w:sz w:val="22"/>
                <w:szCs w:val="22"/>
                <w:lang w:eastAsia="zh-CN"/>
              </w:rPr>
            </w:pPr>
          </w:p>
          <w:p w14:paraId="6C391CB8" w14:textId="77777777" w:rsidR="00EA1ADF" w:rsidRDefault="00C57B13">
            <w:pPr>
              <w:pStyle w:val="Heading5"/>
              <w:outlineLvl w:val="4"/>
              <w:rPr>
                <w:lang w:eastAsia="zh-CN"/>
              </w:rPr>
            </w:pPr>
            <w:r>
              <w:rPr>
                <w:lang w:eastAsia="zh-CN"/>
              </w:rPr>
              <w:t>Proposal 1.1-5</w:t>
            </w:r>
          </w:p>
          <w:p w14:paraId="660FB9F3" w14:textId="77777777" w:rsidR="00EA1ADF" w:rsidRDefault="00C57B13">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045D89E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380289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6A272F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112036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DBB4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56B5A8D2" w14:textId="77777777" w:rsidR="00EA1ADF" w:rsidRDefault="00EA1ADF">
            <w:pPr>
              <w:pStyle w:val="BodyText"/>
              <w:spacing w:after="0"/>
              <w:rPr>
                <w:rFonts w:ascii="Times New Roman" w:hAnsi="Times New Roman"/>
                <w:sz w:val="22"/>
                <w:szCs w:val="22"/>
                <w:lang w:eastAsia="zh-CN"/>
              </w:rPr>
            </w:pPr>
          </w:p>
          <w:p w14:paraId="121A5EC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1.1-6: We can accept this proposal but can be deferred </w:t>
            </w:r>
            <w:proofErr w:type="gramStart"/>
            <w:r>
              <w:rPr>
                <w:rFonts w:ascii="Times New Roman" w:eastAsiaTheme="minorEastAsia" w:hAnsi="Times New Roman" w:hint="eastAsia"/>
                <w:sz w:val="22"/>
                <w:szCs w:val="22"/>
                <w:lang w:eastAsia="ko-KR"/>
              </w:rPr>
              <w:t>similar to</w:t>
            </w:r>
            <w:proofErr w:type="gramEnd"/>
            <w:r>
              <w:rPr>
                <w:rFonts w:ascii="Times New Roman" w:eastAsiaTheme="minorEastAsia" w:hAnsi="Times New Roman" w:hint="eastAsia"/>
                <w:sz w:val="22"/>
                <w:szCs w:val="22"/>
                <w:lang w:eastAsia="ko-KR"/>
              </w:rPr>
              <w:t xml:space="preserve"> other companies</w:t>
            </w:r>
            <w:r>
              <w:rPr>
                <w:rFonts w:ascii="Times New Roman" w:eastAsiaTheme="minorEastAsia" w:hAnsi="Times New Roman"/>
                <w:sz w:val="22"/>
                <w:szCs w:val="22"/>
                <w:lang w:eastAsia="ko-KR"/>
              </w:rPr>
              <w:t>’ views.</w:t>
            </w:r>
          </w:p>
          <w:p w14:paraId="18B2ADA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19BC5302" w14:textId="77777777" w:rsidR="00EA1ADF" w:rsidRDefault="00EA1ADF">
            <w:pPr>
              <w:pStyle w:val="BodyText"/>
              <w:spacing w:after="0"/>
              <w:rPr>
                <w:rFonts w:ascii="Times New Roman" w:eastAsiaTheme="minorEastAsia" w:hAnsi="Times New Roman"/>
                <w:sz w:val="22"/>
                <w:szCs w:val="22"/>
                <w:lang w:eastAsia="ko-KR"/>
              </w:rPr>
            </w:pPr>
          </w:p>
          <w:p w14:paraId="68C932D0" w14:textId="77777777" w:rsidR="00EA1ADF" w:rsidRDefault="00C57B13">
            <w:pPr>
              <w:pStyle w:val="Heading5"/>
              <w:outlineLvl w:val="4"/>
              <w:rPr>
                <w:lang w:eastAsia="zh-CN"/>
              </w:rPr>
            </w:pPr>
            <w:r>
              <w:rPr>
                <w:lang w:eastAsia="zh-CN"/>
              </w:rPr>
              <w:t>Proposal 1.1-7</w:t>
            </w:r>
          </w:p>
          <w:p w14:paraId="09AF53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2623D5C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47CC2F0B" w14:textId="77777777" w:rsidR="00EA1ADF" w:rsidRDefault="00EA1ADF">
            <w:pPr>
              <w:pStyle w:val="BodyText"/>
              <w:spacing w:after="0"/>
              <w:rPr>
                <w:rFonts w:ascii="Times New Roman" w:eastAsiaTheme="minorEastAsia" w:hAnsi="Times New Roman"/>
                <w:sz w:val="22"/>
                <w:szCs w:val="22"/>
                <w:lang w:eastAsia="ko-KR"/>
              </w:rPr>
            </w:pPr>
          </w:p>
          <w:p w14:paraId="7F35A25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indication in SIB1. Maybe it could be a starting point to keep the size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field same as in legacy SIB1 signaling.</w:t>
            </w:r>
          </w:p>
        </w:tc>
      </w:tr>
      <w:tr w:rsidR="00EA1ADF" w14:paraId="39A6CB04" w14:textId="77777777">
        <w:tc>
          <w:tcPr>
            <w:tcW w:w="1525" w:type="dxa"/>
          </w:tcPr>
          <w:p w14:paraId="2AE67457"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660A039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2939D8A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2B3A76F6"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xml:space="preserve">.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w:t>
            </w:r>
            <w:proofErr w:type="spellStart"/>
            <w:r>
              <w:rPr>
                <w:rFonts w:ascii="Times New Roman" w:hAnsi="Times New Roman"/>
                <w:sz w:val="22"/>
                <w:szCs w:val="22"/>
                <w:lang w:eastAsia="zh-CN"/>
              </w:rPr>
              <w:t>ms.</w:t>
            </w:r>
            <w:proofErr w:type="spellEnd"/>
          </w:p>
          <w:p w14:paraId="7CF2767B"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7CB858F2"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 xml:space="preserve">In our view, the discussion should be limited to </w:t>
            </w:r>
            <w:proofErr w:type="spellStart"/>
            <w:r>
              <w:rPr>
                <w:rFonts w:ascii="Times New Roman" w:hAnsi="Times New Roman"/>
                <w:b/>
                <w:bCs/>
                <w:sz w:val="22"/>
                <w:szCs w:val="22"/>
                <w:lang w:eastAsia="zh-CN"/>
              </w:rPr>
              <w:t>subCarrierSpacingCommon</w:t>
            </w:r>
            <w:proofErr w:type="spellEnd"/>
            <w:r>
              <w:rPr>
                <w:rFonts w:ascii="Times New Roman" w:hAnsi="Times New Roman"/>
                <w:b/>
                <w:bCs/>
                <w:sz w:val="22"/>
                <w:szCs w:val="22"/>
                <w:lang w:eastAsia="zh-CN"/>
              </w:rPr>
              <w:t xml:space="preserve"> and the spare bit</w:t>
            </w:r>
            <w:r>
              <w:rPr>
                <w:rFonts w:ascii="Times New Roman" w:hAnsi="Times New Roman"/>
                <w:sz w:val="22"/>
                <w:szCs w:val="22"/>
                <w:lang w:eastAsia="zh-CN"/>
              </w:rPr>
              <w:t xml:space="preserve">. We don't agree to repurposing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since it is not yet known if more than 8 entries in the CORESET0 configuration table are needed, i.e., there is a RAN4 dependence on channelization design.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is not feasible since there are fewer than 8 reserved value, so no bit is available. We don't agree to repurposing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as there is a RAN4 dependence on channelization design. Furthermore, unlike Rel-16, it is unlikely that the design would result in only even or odd values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being needed, so no bit is available.</w:t>
            </w:r>
          </w:p>
          <w:p w14:paraId="47393D51"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79F21A93"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w:t>
            </w:r>
            <w:proofErr w:type="spellStart"/>
            <w:r>
              <w:rPr>
                <w:rFonts w:ascii="Times New Roman" w:hAnsi="Times New Roman"/>
                <w:sz w:val="22"/>
                <w:szCs w:val="22"/>
                <w:lang w:eastAsia="zh-CN"/>
              </w:rPr>
              <w:t>meged</w:t>
            </w:r>
            <w:proofErr w:type="spellEnd"/>
            <w:r>
              <w:rPr>
                <w:rFonts w:ascii="Times New Roman" w:hAnsi="Times New Roman"/>
                <w:sz w:val="22"/>
                <w:szCs w:val="22"/>
                <w:lang w:eastAsia="zh-CN"/>
              </w:rPr>
              <w:t xml:space="preserve"> proposal, </w:t>
            </w:r>
            <w:r>
              <w:rPr>
                <w:rFonts w:ascii="Times New Roman" w:hAnsi="Times New Roman"/>
                <w:b/>
                <w:bCs/>
                <w:sz w:val="22"/>
                <w:szCs w:val="22"/>
                <w:lang w:eastAsia="zh-CN"/>
              </w:rPr>
              <w:t xml:space="preserve">conditioned on using one or </w:t>
            </w:r>
            <w:proofErr w:type="gramStart"/>
            <w:r>
              <w:rPr>
                <w:rFonts w:ascii="Times New Roman" w:hAnsi="Times New Roman"/>
                <w:b/>
                <w:bCs/>
                <w:sz w:val="22"/>
                <w:szCs w:val="22"/>
                <w:lang w:eastAsia="zh-CN"/>
              </w:rPr>
              <w:t xml:space="preserve">both of the </w:t>
            </w:r>
            <w:proofErr w:type="spellStart"/>
            <w:r>
              <w:rPr>
                <w:rFonts w:ascii="Times New Roman" w:hAnsi="Times New Roman"/>
                <w:b/>
                <w:bCs/>
                <w:sz w:val="22"/>
                <w:szCs w:val="22"/>
                <w:lang w:eastAsia="zh-CN"/>
              </w:rPr>
              <w:t>ssbSubCarrierSpacingCommon</w:t>
            </w:r>
            <w:proofErr w:type="spellEnd"/>
            <w:proofErr w:type="gramEnd"/>
            <w:r>
              <w:rPr>
                <w:rFonts w:ascii="Times New Roman" w:hAnsi="Times New Roman"/>
                <w:b/>
                <w:bCs/>
                <w:sz w:val="22"/>
                <w:szCs w:val="22"/>
                <w:lang w:eastAsia="zh-CN"/>
              </w:rPr>
              <w:t xml:space="preserve"> and spare bits</w:t>
            </w:r>
            <w:r>
              <w:rPr>
                <w:rFonts w:ascii="Times New Roman" w:hAnsi="Times New Roman"/>
                <w:sz w:val="22"/>
                <w:szCs w:val="22"/>
                <w:lang w:eastAsia="zh-CN"/>
              </w:rPr>
              <w:t>. This is the most efficient way forward considering the RAN4 dependence discussed in Issue #2.</w:t>
            </w:r>
          </w:p>
          <w:p w14:paraId="57F2648C"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0908457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1D5DFB0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39747E6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5232CF5"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71809B8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6DDB72C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xml:space="preserve">. Just because the DBTW is disabled, it doesn't mean that LBT is not used for other signals/channels,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if the short control signaling provision is used for SSB.</w:t>
            </w:r>
          </w:p>
          <w:p w14:paraId="16CFAD31"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3833E361"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EA1ADF" w14:paraId="51E940B2" w14:textId="77777777">
        <w:tc>
          <w:tcPr>
            <w:tcW w:w="1525" w:type="dxa"/>
          </w:tcPr>
          <w:p w14:paraId="4EC73CE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C79668E"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proofErr w:type="gramStart"/>
            <w:r>
              <w:rPr>
                <w:rFonts w:hint="eastAsia"/>
                <w:sz w:val="22"/>
                <w:szCs w:val="22"/>
                <w:lang w:eastAsia="zh-CN"/>
              </w:rPr>
              <w:t>candidate</w:t>
            </w:r>
            <w:proofErr w:type="gramEnd"/>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6860253C" w14:textId="77777777" w:rsidR="00EA1ADF" w:rsidRDefault="00C57B13">
            <w:pPr>
              <w:overflowPunct/>
              <w:autoSpaceDE/>
              <w:autoSpaceDN/>
              <w:adjustRightInd/>
              <w:spacing w:after="0"/>
              <w:textAlignment w:val="auto"/>
              <w:rPr>
                <w:sz w:val="22"/>
                <w:szCs w:val="22"/>
                <w:lang w:eastAsia="zh-CN"/>
              </w:rPr>
            </w:pPr>
            <w:r>
              <w:rPr>
                <w:sz w:val="22"/>
                <w:szCs w:val="22"/>
                <w:lang w:eastAsia="zh-CN"/>
              </w:rPr>
              <w:t>For Issue #2, ‘</w:t>
            </w:r>
            <w:proofErr w:type="spellStart"/>
            <w:r>
              <w:rPr>
                <w:sz w:val="22"/>
                <w:szCs w:val="22"/>
                <w:lang w:eastAsia="zh-CN"/>
              </w:rPr>
              <w:t>subCarrierSpacingCommon</w:t>
            </w:r>
            <w:proofErr w:type="spellEnd"/>
            <w:r>
              <w:rPr>
                <w:sz w:val="22"/>
                <w:szCs w:val="22"/>
                <w:lang w:eastAsia="zh-CN"/>
              </w:rPr>
              <w:t>’ can be consider</w:t>
            </w:r>
            <w:r>
              <w:rPr>
                <w:rFonts w:hint="eastAsia"/>
                <w:sz w:val="22"/>
                <w:szCs w:val="22"/>
                <w:lang w:eastAsia="zh-CN"/>
              </w:rPr>
              <w:t>ed</w:t>
            </w:r>
            <w:r>
              <w:rPr>
                <w:sz w:val="22"/>
                <w:szCs w:val="22"/>
                <w:lang w:eastAsia="zh-CN"/>
              </w:rPr>
              <w:t xml:space="preserve"> as the </w:t>
            </w:r>
            <w:proofErr w:type="gramStart"/>
            <w:r>
              <w:rPr>
                <w:sz w:val="22"/>
                <w:szCs w:val="22"/>
                <w:lang w:eastAsia="zh-CN"/>
              </w:rPr>
              <w:t>first priority</w:t>
            </w:r>
            <w:proofErr w:type="gramEnd"/>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B814BDC"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3A480154"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767B526"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609D7780" w14:textId="77777777" w:rsidR="00EA1ADF" w:rsidRDefault="00C57B13">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13FE5DB7"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205E04C2" w14:textId="77777777" w:rsidR="00EA1ADF" w:rsidRDefault="00EA1ADF">
            <w:pPr>
              <w:pStyle w:val="BodyText"/>
              <w:spacing w:after="0"/>
              <w:rPr>
                <w:rFonts w:ascii="Times New Roman" w:hAnsi="Times New Roman"/>
                <w:sz w:val="22"/>
                <w:szCs w:val="22"/>
                <w:u w:val="single"/>
                <w:lang w:eastAsia="zh-CN"/>
              </w:rPr>
            </w:pPr>
          </w:p>
        </w:tc>
      </w:tr>
      <w:tr w:rsidR="00EA1ADF" w14:paraId="6F9BDC7A" w14:textId="77777777">
        <w:tc>
          <w:tcPr>
            <w:tcW w:w="1525" w:type="dxa"/>
          </w:tcPr>
          <w:p w14:paraId="7C63CB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Sharp</w:t>
            </w:r>
          </w:p>
        </w:tc>
        <w:tc>
          <w:tcPr>
            <w:tcW w:w="8437" w:type="dxa"/>
          </w:tcPr>
          <w:p w14:paraId="1B896B9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1F22FB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431C61F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2E7BB5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proofErr w:type="spellStart"/>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proofErr w:type="spellEnd"/>
            <w:r>
              <w:rPr>
                <w:rFonts w:ascii="Times New Roman" w:hAnsi="Times New Roman"/>
                <w:sz w:val="22"/>
                <w:szCs w:val="22"/>
                <w:lang w:eastAsia="zh-CN"/>
              </w:rPr>
              <w:t xml:space="preserve"> could be repurposed. Whether 1 bit from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depends on the final design of CORESET#0.</w:t>
            </w:r>
          </w:p>
          <w:p w14:paraId="7F0BE6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068A552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03F220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share the same view to 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 and available MIB bits.</w:t>
            </w:r>
          </w:p>
          <w:p w14:paraId="7AC911B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0EBABD7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2D02E8B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3A6FC6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p w14:paraId="182D537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DE876A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A1C4D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AC556B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tc>
      </w:tr>
      <w:tr w:rsidR="00EA1ADF" w14:paraId="060F0D9D" w14:textId="77777777">
        <w:tc>
          <w:tcPr>
            <w:tcW w:w="1525" w:type="dxa"/>
          </w:tcPr>
          <w:p w14:paraId="4966312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707870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Issue#1)</w:t>
            </w:r>
          </w:p>
          <w:p w14:paraId="5779DAB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78C9AD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6BFF9E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One example is Japan (please see or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and the reference therein for details).</w:t>
            </w:r>
          </w:p>
          <w:p w14:paraId="4875BC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those ones don’t supporting DBTW for SCS 480 kHz/960 kHz or other ones supporting only up to 64 SSB candidates, we would like to understand how to address the situation when LBT operation is mandatory and there are no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rules defined.</w:t>
            </w:r>
          </w:p>
          <w:p w14:paraId="67DE28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50C153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Among the bits/fields in MIB we believe the following can be repurposed in 60 GHz.</w:t>
            </w:r>
          </w:p>
          <w:p w14:paraId="23AF61C1" w14:textId="77777777" w:rsidR="00EA1ADF" w:rsidRDefault="00C57B13">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spare bit</w:t>
            </w:r>
          </w:p>
          <w:p w14:paraId="1A45E38F" w14:textId="77777777" w:rsidR="00EA1ADF" w:rsidRDefault="00C57B13">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if RAN4 supports fixed channel raster definitions, we believe it will be possible to take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and 1bit from LSB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while supporting mux pattern 1 and 3 with 24, 48 and 96 PRBs.</w:t>
            </w:r>
          </w:p>
          <w:p w14:paraId="0637B2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1C7B24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050EA56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DEC644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10D05F1A"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24DD115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Issue#5)</w:t>
            </w:r>
          </w:p>
          <w:p w14:paraId="4FEFB0A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395862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Our preference is a single value for DBTW length (may be different for 480 kHz and for 960 kHz) that need not to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This potentially allows to reduce the amount of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w:t>
            </w:r>
          </w:p>
          <w:p w14:paraId="0ECAFA9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1BFD6F5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64A544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Issue#7)</w:t>
            </w:r>
          </w:p>
          <w:p w14:paraId="3348AC8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EA1ADF" w14:paraId="142890A2" w14:textId="77777777">
        <w:tc>
          <w:tcPr>
            <w:tcW w:w="1525" w:type="dxa"/>
          </w:tcPr>
          <w:p w14:paraId="0A89E25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6BD77E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0DACBCC5"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36D296BA"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47ED2A26"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7076BFB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.1-3: There is no need to discuss this specific proposal.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still 64 for 480K and 960K SCS, UE follows the defined behavior with Q. When Q=64, the behavior is the same  as that DBTW is off and there is no need to agree this proposal again.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128 for 480K and 960K SCH, I don’t think Q=64 could imply DBTW is off. In our view, there is no need to know whether DBTW on/off in MIB. In this case, the only benefit is less PDCCH monitoring when receiving SIB.</w:t>
            </w:r>
          </w:p>
          <w:p w14:paraId="16A55CA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60E0E4C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2EB4E21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it is better to postpone this discussion. </w:t>
            </w:r>
          </w:p>
          <w:p w14:paraId="6C531AC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4B36E629"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lastRenderedPageBreak/>
              <w:t>1</w:t>
            </w:r>
            <w:r>
              <w:rPr>
                <w:sz w:val="22"/>
                <w:szCs w:val="22"/>
                <w:lang w:eastAsia="zh-CN"/>
              </w:rPr>
              <w:t>.1-8: Fine to discuss this when DBTW details are agreed.</w:t>
            </w:r>
          </w:p>
        </w:tc>
      </w:tr>
      <w:tr w:rsidR="00EA1ADF" w14:paraId="7AECB3F4" w14:textId="77777777">
        <w:tc>
          <w:tcPr>
            <w:tcW w:w="1525" w:type="dxa"/>
          </w:tcPr>
          <w:p w14:paraId="734153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8437" w:type="dxa"/>
          </w:tcPr>
          <w:p w14:paraId="2C235AC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635F25E4"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43D773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55145013"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0750DED8"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4481B433"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3EEAD70D" w14:textId="77777777" w:rsidR="00EA1ADF" w:rsidRDefault="00C57B13">
            <w:pPr>
              <w:pStyle w:val="BodyText"/>
              <w:numPr>
                <w:ilvl w:val="1"/>
                <w:numId w:val="12"/>
              </w:numPr>
              <w:spacing w:after="0"/>
              <w:rPr>
                <w:rFonts w:ascii="Times New Roman" w:hAnsi="Times New Roman"/>
                <w:sz w:val="22"/>
                <w:szCs w:val="22"/>
                <w:lang w:eastAsia="zh-CN"/>
              </w:rPr>
            </w:pPr>
            <w:proofErr w:type="spellStart"/>
            <w:r>
              <w:rPr>
                <w:rFonts w:ascii="Times New Roman" w:hAnsi="Times New Roman"/>
                <w:i/>
                <w:sz w:val="22"/>
                <w:szCs w:val="22"/>
                <w:lang w:eastAsia="zh-CN"/>
              </w:rPr>
              <w:t>subCarrierSpacingCommon</w:t>
            </w:r>
            <w:proofErr w:type="spellEnd"/>
            <w:r>
              <w:rPr>
                <w:rFonts w:ascii="Times New Roman" w:hAnsi="Times New Roman"/>
                <w:sz w:val="22"/>
                <w:szCs w:val="22"/>
                <w:lang w:eastAsia="zh-CN"/>
              </w:rPr>
              <w:t xml:space="preserve"> (1 bit) for 120/480/960 kHz.</w:t>
            </w:r>
          </w:p>
          <w:p w14:paraId="5248F559" w14:textId="77777777" w:rsidR="00EA1ADF" w:rsidRDefault="00C57B13">
            <w:pPr>
              <w:pStyle w:val="BodyText"/>
              <w:numPr>
                <w:ilvl w:val="1"/>
                <w:numId w:val="12"/>
              </w:numPr>
              <w:spacing w:after="0"/>
              <w:rPr>
                <w:rFonts w:ascii="Times New Roman" w:hAnsi="Times New Roman"/>
                <w:sz w:val="22"/>
                <w:szCs w:val="22"/>
                <w:lang w:eastAsia="zh-CN"/>
              </w:rPr>
            </w:pPr>
            <w:proofErr w:type="spellStart"/>
            <w:r>
              <w:rPr>
                <w:rFonts w:ascii="Times New Roman" w:hAnsi="Times New Roman"/>
                <w:i/>
                <w:sz w:val="22"/>
                <w:szCs w:val="22"/>
                <w:lang w:eastAsia="zh-CN"/>
              </w:rPr>
              <w:t>searchSpaceZero</w:t>
            </w:r>
            <w:proofErr w:type="spellEnd"/>
            <w:r>
              <w:rPr>
                <w:rFonts w:ascii="Times New Roman" w:hAnsi="Times New Roman"/>
                <w:sz w:val="22"/>
                <w:szCs w:val="22"/>
                <w:lang w:eastAsia="zh-CN"/>
              </w:rPr>
              <w:t xml:space="preserve"> (1 bit) for 120 kHz and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(1 bit) for 480/960 kHz</w:t>
            </w:r>
          </w:p>
          <w:p w14:paraId="53F93930"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1B13C8D2" w14:textId="77777777" w:rsidR="00EA1ADF" w:rsidRDefault="00C57B13">
            <w:pPr>
              <w:pStyle w:val="BodyText"/>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and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480/960 kHz. As discussed in R1-2108767, not all entries of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13-12 for FR2-1 are required to be supported for 120 kHz in FR2-2 as, unlike FR2-1 that supports {CORESET#0, SSB}= {120, 240} kHz, FR2-2 only supports the same numerology for SSB and CORESET#0. This renders O values 2.5 and 7.5 useless for 120 kHz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FR2-2. Therefore, 1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in FR2-2 can be saved. </w:t>
            </w:r>
          </w:p>
          <w:p w14:paraId="610BE6B8" w14:textId="77777777" w:rsidR="00EA1ADF" w:rsidRDefault="00C57B13">
            <w:pPr>
              <w:pStyle w:val="BodyText"/>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for 480/960 kHz.   </w:t>
            </w:r>
          </w:p>
          <w:p w14:paraId="209F1728" w14:textId="77777777" w:rsidR="00EA1ADF" w:rsidRDefault="00C57B13">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and/or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We are open to discuss these alternatives as well. </w:t>
            </w:r>
          </w:p>
          <w:p w14:paraId="12482C1B" w14:textId="77777777" w:rsidR="00EA1ADF" w:rsidRDefault="00EA1ADF">
            <w:pPr>
              <w:pStyle w:val="BodyText"/>
              <w:shd w:val="clear" w:color="auto" w:fill="FFFFFF" w:themeFill="background1"/>
              <w:spacing w:after="0"/>
              <w:rPr>
                <w:rFonts w:ascii="Times New Roman" w:hAnsi="Times New Roman"/>
                <w:sz w:val="22"/>
                <w:szCs w:val="22"/>
                <w:lang w:eastAsia="zh-CN"/>
              </w:rPr>
            </w:pPr>
          </w:p>
          <w:p w14:paraId="75D0C1BA" w14:textId="77777777" w:rsidR="00EA1ADF" w:rsidRDefault="00C57B13">
            <w:pPr>
              <w:pStyle w:val="BodyText"/>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4A4E611" w14:textId="77777777" w:rsidR="00EA1ADF" w:rsidRDefault="00C57B13">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MIB periodicity in Rel15/16.  </w:t>
            </w:r>
          </w:p>
          <w:p w14:paraId="251B10CA"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1A5FDD77"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be at odds with Proposal 1.1-2 </w:t>
            </w:r>
            <w:r>
              <w:rPr>
                <w:rFonts w:ascii="Times New Roman" w:hAnsi="Times New Roman"/>
                <w:sz w:val="22"/>
                <w:szCs w:val="22"/>
                <w:lang w:eastAsia="zh-CN"/>
              </w:rPr>
              <w:lastRenderedPageBreak/>
              <w:t>which propose to support 128 candidate SSBs for 480/960 kHz. To our understanding, agreeing to Proposal 1.1-3 “as is” implies that max 64 candidate SSBs for 480/960 kHz are agreed. We suggest the following change</w:t>
            </w:r>
          </w:p>
          <w:p w14:paraId="6ABFEE07" w14:textId="77777777" w:rsidR="00EA1ADF" w:rsidRDefault="00C57B13">
            <w:pPr>
              <w:pStyle w:val="BodyText"/>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601B6D8A"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7462FA9"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7A9F28C7"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46EC57F3"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73F6D04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EA1ADF" w14:paraId="40ECF031" w14:textId="77777777">
              <w:tc>
                <w:tcPr>
                  <w:tcW w:w="8211" w:type="dxa"/>
                </w:tcPr>
                <w:p w14:paraId="5EA12D2D" w14:textId="77777777" w:rsidR="00EA1ADF" w:rsidRDefault="00C57B13">
                  <w:r>
                    <w:t>Step 0:</w:t>
                  </w:r>
                </w:p>
                <w:p w14:paraId="684EFB13" w14:textId="77777777" w:rsidR="00EA1ADF" w:rsidRDefault="00C57B13">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sidR="000255EF">
                    <w:rPr>
                      <w:noProof/>
                      <w:position w:val="-10"/>
                    </w:rPr>
                    <w:object w:dxaOrig="720" w:dyaOrig="322" w14:anchorId="701249A4">
                      <v:shape id="_x0000_i1038" type="#_x0000_t75" alt="" style="width:36pt;height:14.25pt;mso-width-percent:0;mso-height-percent:0;mso-width-percent:0;mso-height-percent:0" o:ole="">
                        <v:imagedata r:id="rId18" o:title=""/>
                      </v:shape>
                      <o:OLEObject Type="Embed" ProgID="Equation.3" ShapeID="_x0000_i1038" DrawAspect="Content" ObjectID="_1696100002" r:id="rId19"/>
                    </w:object>
                  </w:r>
                  <w:r>
                    <w:rPr>
                      <w:lang w:eastAsia="zh-CN"/>
                    </w:rPr>
                    <w:t xml:space="preserve"> is the size of the initial UL bandwidth part.</w:t>
                  </w:r>
                </w:p>
                <w:p w14:paraId="3902FF0A" w14:textId="77777777" w:rsidR="00EA1ADF" w:rsidRDefault="00C57B13">
                  <w:pPr>
                    <w:pStyle w:val="B1"/>
                    <w:rPr>
                      <w:lang w:eastAsia="zh-CN"/>
                    </w:rPr>
                  </w:pPr>
                  <w:r>
                    <w:rPr>
                      <w:lang w:eastAsia="zh-CN"/>
                    </w:rPr>
                    <w:t>-</w:t>
                  </w:r>
                  <w:r>
                    <w:rPr>
                      <w:lang w:eastAsia="zh-CN"/>
                    </w:rPr>
                    <w:tab/>
                    <w:t>Determine DCI format 1_0 monitored in a common search space according to clause 7.3.1.2.1</w:t>
                  </w:r>
                  <w:r>
                    <w:t xml:space="preserve"> where </w:t>
                  </w:r>
                  <w:r w:rsidR="000255EF">
                    <w:rPr>
                      <w:noProof/>
                      <w:position w:val="-10"/>
                    </w:rPr>
                    <w:object w:dxaOrig="720" w:dyaOrig="247" w14:anchorId="08A00A79">
                      <v:shape id="_x0000_i1039" type="#_x0000_t75" alt="" style="width:36pt;height:14.25pt;mso-width-percent:0;mso-height-percent:0;mso-width-percent:0;mso-height-percent:0" o:ole="">
                        <v:imagedata r:id="rId20" o:title=""/>
                      </v:shape>
                      <o:OLEObject Type="Embed" ProgID="Equation.3" ShapeID="_x0000_i1039" DrawAspect="Content" ObjectID="_1696100003" r:id="rId21"/>
                    </w:object>
                  </w:r>
                  <w:r>
                    <w:rPr>
                      <w:lang w:eastAsia="zh-CN"/>
                    </w:rPr>
                    <w:t xml:space="preserve"> is given by</w:t>
                  </w:r>
                </w:p>
                <w:p w14:paraId="42FEF521" w14:textId="77777777" w:rsidR="00EA1ADF" w:rsidRDefault="00C57B13">
                  <w:pPr>
                    <w:pStyle w:val="B2"/>
                    <w:rPr>
                      <w:lang w:eastAsia="zh-CN"/>
                    </w:rPr>
                  </w:pPr>
                  <w:r>
                    <w:rPr>
                      <w:lang w:eastAsia="zh-CN"/>
                    </w:rPr>
                    <w:t>-</w:t>
                  </w:r>
                  <w:r>
                    <w:rPr>
                      <w:lang w:eastAsia="zh-CN"/>
                    </w:rPr>
                    <w:tab/>
                    <w:t>the size of CORESET 0 if CORESET 0 is configured for the cell; and</w:t>
                  </w:r>
                </w:p>
                <w:p w14:paraId="4A0ECC4D" w14:textId="77777777" w:rsidR="00EA1ADF" w:rsidRDefault="00C57B13">
                  <w:pPr>
                    <w:pStyle w:val="B2"/>
                    <w:rPr>
                      <w:lang w:eastAsia="zh-CN"/>
                    </w:rPr>
                  </w:pPr>
                  <w:r>
                    <w:rPr>
                      <w:lang w:eastAsia="zh-CN"/>
                    </w:rPr>
                    <w:t>-</w:t>
                  </w:r>
                  <w:r>
                    <w:rPr>
                      <w:lang w:eastAsia="zh-CN"/>
                    </w:rPr>
                    <w:tab/>
                    <w:t>the size of initial DL bandwidth part if CORESET 0 is not configured for the cell.</w:t>
                  </w:r>
                </w:p>
                <w:p w14:paraId="34C09398" w14:textId="77777777" w:rsidR="00EA1ADF" w:rsidRDefault="00C57B13">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5AEAFE17" w14:textId="77777777" w:rsidR="00EA1ADF" w:rsidRDefault="00C57B13">
                  <w:pPr>
                    <w:pStyle w:val="B1"/>
                    <w:rPr>
                      <w:lang w:eastAsia="zh-CN"/>
                    </w:rPr>
                  </w:pPr>
                  <w:r>
                    <w:t>-</w:t>
                  </w:r>
                  <w:r>
                    <w:tab/>
                  </w:r>
                  <w:r>
                    <w:rPr>
                      <w:lang w:eastAsia="zh-CN"/>
                    </w:rPr>
                    <w:t xml:space="preserve">If DCI format 0_0 is monitored in common search space and if the number of information bits in the DCI format 0_0 prior to truncation is larger than the payload size of the DCI format 1_0 monitored in common search space for scheduling the same serving cell, the </w:t>
                  </w:r>
                  <w:proofErr w:type="spellStart"/>
                  <w:r>
                    <w:rPr>
                      <w:lang w:eastAsia="zh-CN"/>
                    </w:rPr>
                    <w:t>bitwidth</w:t>
                  </w:r>
                  <w:proofErr w:type="spellEnd"/>
                  <w:r>
                    <w:rPr>
                      <w:lang w:eastAsia="zh-CN"/>
                    </w:rPr>
                    <w:t xml:space="preserve"> of the frequency domain resource assignment field in the DCI format 0_0 is reduced by truncating the first few most significant bits such that the size of DCI format 0_0 equals the size of the DCI format 1_0.</w:t>
                  </w:r>
                </w:p>
                <w:p w14:paraId="0422AA53" w14:textId="77777777" w:rsidR="00EA1ADF" w:rsidRDefault="00EA1ADF">
                  <w:pPr>
                    <w:pStyle w:val="BodyText"/>
                    <w:spacing w:after="0"/>
                    <w:rPr>
                      <w:rFonts w:ascii="Times New Roman" w:hAnsi="Times New Roman"/>
                      <w:b/>
                      <w:sz w:val="22"/>
                      <w:szCs w:val="22"/>
                      <w:lang w:eastAsia="zh-CN"/>
                    </w:rPr>
                  </w:pPr>
                </w:p>
              </w:tc>
            </w:tr>
          </w:tbl>
          <w:p w14:paraId="5CC770EC"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A4407DD" w14:textId="77777777" w:rsidR="00EA1ADF" w:rsidRDefault="00C57B13">
            <w:pPr>
              <w:pStyle w:val="Heading5"/>
              <w:ind w:left="2277"/>
              <w:outlineLvl w:val="4"/>
              <w:rPr>
                <w:lang w:eastAsia="zh-CN"/>
              </w:rPr>
            </w:pPr>
            <w:r>
              <w:rPr>
                <w:lang w:eastAsia="zh-CN"/>
              </w:rPr>
              <w:t xml:space="preserve">Proposal 1.1-5 </w:t>
            </w:r>
            <w:r>
              <w:rPr>
                <w:color w:val="FF0000"/>
                <w:lang w:eastAsia="zh-CN"/>
              </w:rPr>
              <w:t>(modified)</w:t>
            </w:r>
          </w:p>
          <w:p w14:paraId="4EEEAC56"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35562D2B"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460FA0DD" w14:textId="77777777" w:rsidR="00EA1ADF" w:rsidRDefault="00C57B13">
            <w:pPr>
              <w:pStyle w:val="BodyText"/>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609B1ABF"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395DF0C5"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63EA982C"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39DCAB53" w14:textId="77777777" w:rsidR="00EA1ADF" w:rsidRDefault="00C57B13">
            <w:pPr>
              <w:pStyle w:val="Heading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61A552BC" w14:textId="77777777" w:rsidR="00EA1ADF" w:rsidRDefault="00C57B13">
            <w:pPr>
              <w:pStyle w:val="ListParagraph"/>
              <w:numPr>
                <w:ilvl w:val="0"/>
                <w:numId w:val="13"/>
              </w:numPr>
              <w:rPr>
                <w:lang w:eastAsia="zh-CN"/>
              </w:rPr>
            </w:pPr>
            <w:r>
              <w:rPr>
                <w:lang w:eastAsia="zh-CN"/>
              </w:rPr>
              <w:t xml:space="preserve">First, we assume that “MIB content payload” means “MIB or PBCH payload”. However, we prefer to clarify this in the proposal. </w:t>
            </w:r>
          </w:p>
          <w:p w14:paraId="1E63F05C" w14:textId="77777777" w:rsidR="00EA1ADF" w:rsidRDefault="00C57B13">
            <w:pPr>
              <w:pStyle w:val="ListParagraph"/>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7B08A8C6" w14:textId="77777777" w:rsidR="00EA1ADF" w:rsidRDefault="00C57B13">
            <w:pPr>
              <w:pStyle w:val="Heading5"/>
              <w:ind w:left="2421"/>
              <w:outlineLvl w:val="4"/>
              <w:rPr>
                <w:b/>
                <w:lang w:eastAsia="zh-CN"/>
              </w:rPr>
            </w:pPr>
            <w:r>
              <w:rPr>
                <w:b/>
                <w:lang w:eastAsia="zh-CN"/>
              </w:rPr>
              <w:t xml:space="preserve">Proposal 1.1-7 </w:t>
            </w:r>
            <w:r>
              <w:rPr>
                <w:b/>
                <w:color w:val="FF0000"/>
                <w:lang w:eastAsia="zh-CN"/>
              </w:rPr>
              <w:t>(modified)</w:t>
            </w:r>
          </w:p>
          <w:p w14:paraId="163FAC58" w14:textId="77777777" w:rsidR="00EA1ADF" w:rsidRDefault="00C57B13">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23C35B8D" w14:textId="77777777" w:rsidR="00EA1ADF" w:rsidRDefault="00C57B13">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189BF0D0" w14:textId="77777777" w:rsidR="00EA1ADF" w:rsidRDefault="00C57B13">
            <w:pPr>
              <w:pStyle w:val="BodyText"/>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31722512" w14:textId="77777777" w:rsidR="00EA1ADF" w:rsidRDefault="00C57B13">
            <w:pPr>
              <w:rPr>
                <w:lang w:eastAsia="zh-CN"/>
              </w:rPr>
            </w:pPr>
            <w:r>
              <w:rPr>
                <w:b/>
                <w:lang w:eastAsia="zh-CN"/>
              </w:rPr>
              <w:t>Proposal 1.1-8:</w:t>
            </w:r>
            <w:r>
              <w:rPr>
                <w:lang w:eastAsia="zh-CN"/>
              </w:rPr>
              <w:t xml:space="preserve"> Support</w:t>
            </w:r>
          </w:p>
          <w:p w14:paraId="0304DE49" w14:textId="77777777" w:rsidR="00EA1ADF" w:rsidRDefault="00C57B13">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6CD05994" w14:textId="77777777" w:rsidR="00EA1ADF" w:rsidRDefault="00C57B13">
            <w:pPr>
              <w:pStyle w:val="BodyText"/>
              <w:spacing w:after="0"/>
              <w:ind w:left="864"/>
              <w:rPr>
                <w:b/>
                <w:color w:val="000000" w:themeColor="text1"/>
              </w:rPr>
            </w:pPr>
            <w:r>
              <w:rPr>
                <w:b/>
                <w:color w:val="000000" w:themeColor="text1"/>
              </w:rPr>
              <w:t>Proposal:</w:t>
            </w:r>
          </w:p>
          <w:p w14:paraId="1009726A" w14:textId="77777777" w:rsidR="00EA1ADF" w:rsidRDefault="00C57B13">
            <w:pPr>
              <w:pStyle w:val="BodyText"/>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w:t>
            </w:r>
            <w:proofErr w:type="spellStart"/>
            <w:r>
              <w:rPr>
                <w:rFonts w:ascii="Times New Roman" w:hAnsi="Times New Roman"/>
                <w:szCs w:val="20"/>
                <w:lang w:eastAsia="zh-CN"/>
              </w:rPr>
              <w:t>inOneGroup</w:t>
            </w:r>
            <w:proofErr w:type="spellEnd"/>
            <w:r>
              <w:rPr>
                <w:rFonts w:ascii="Times New Roman" w:hAnsi="Times New Roman"/>
                <w:szCs w:val="20"/>
                <w:lang w:eastAsia="zh-CN"/>
              </w:rPr>
              <w:t xml:space="preserve"> and MSB m of </w:t>
            </w:r>
            <w:proofErr w:type="spellStart"/>
            <w:r>
              <w:rPr>
                <w:rFonts w:ascii="Times New Roman" w:hAnsi="Times New Roman"/>
                <w:szCs w:val="20"/>
                <w:lang w:eastAsia="zh-CN"/>
              </w:rPr>
              <w:t>groupPresense</w:t>
            </w:r>
            <w:proofErr w:type="spellEnd"/>
            <w:r>
              <w:rPr>
                <w:rFonts w:ascii="Times New Roman" w:hAnsi="Times New Roman"/>
                <w:szCs w:val="20"/>
                <w:lang w:eastAsia="zh-CN"/>
              </w:rPr>
              <w:t xml:space="preserve"> in </w:t>
            </w:r>
            <w:proofErr w:type="spellStart"/>
            <w:r>
              <w:rPr>
                <w:rFonts w:ascii="Times New Roman" w:hAnsi="Times New Roman"/>
                <w:szCs w:val="20"/>
                <w:lang w:eastAsia="zh-CN"/>
              </w:rPr>
              <w:t>ssb-PositionsInBurst</w:t>
            </w:r>
            <w:proofErr w:type="spellEnd"/>
            <w:r>
              <w:rPr>
                <w:rFonts w:ascii="Times New Roman" w:hAnsi="Times New Roman"/>
                <w:szCs w:val="20"/>
                <w:lang w:eastAsia="zh-CN"/>
              </w:rPr>
              <w:t xml:space="preserve">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577096C" w14:textId="77777777" w:rsidR="00EA1ADF" w:rsidRDefault="00EA1ADF">
            <w:pPr>
              <w:pStyle w:val="BodyText"/>
              <w:spacing w:after="0"/>
              <w:rPr>
                <w:rFonts w:ascii="Times New Roman" w:hAnsi="Times New Roman"/>
                <w:b/>
                <w:sz w:val="22"/>
                <w:szCs w:val="22"/>
                <w:lang w:eastAsia="zh-CN"/>
              </w:rPr>
            </w:pPr>
          </w:p>
          <w:p w14:paraId="52B167EC" w14:textId="77777777" w:rsidR="00EA1ADF" w:rsidRDefault="00EA1ADF">
            <w:pPr>
              <w:pStyle w:val="BodyText"/>
              <w:spacing w:after="0"/>
              <w:rPr>
                <w:rFonts w:ascii="Times New Roman" w:hAnsi="Times New Roman"/>
                <w:sz w:val="22"/>
                <w:szCs w:val="22"/>
                <w:lang w:eastAsia="zh-CN"/>
              </w:rPr>
            </w:pPr>
          </w:p>
        </w:tc>
      </w:tr>
      <w:tr w:rsidR="00EA1ADF" w14:paraId="0895116E" w14:textId="77777777">
        <w:tc>
          <w:tcPr>
            <w:tcW w:w="1525" w:type="dxa"/>
          </w:tcPr>
          <w:p w14:paraId="65C09512"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2823B0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w:t>
            </w:r>
            <w:proofErr w:type="gramStart"/>
            <w:r>
              <w:rPr>
                <w:rFonts w:ascii="Times New Roman" w:hAnsi="Times New Roman" w:hint="eastAsia"/>
                <w:sz w:val="22"/>
                <w:szCs w:val="22"/>
                <w:lang w:eastAsia="zh-CN"/>
              </w:rPr>
              <w:t>as long as</w:t>
            </w:r>
            <w:proofErr w:type="gramEnd"/>
            <w:r>
              <w:rPr>
                <w:rFonts w:ascii="Times New Roman" w:hAnsi="Times New Roman" w:hint="eastAsia"/>
                <w:sz w:val="22"/>
                <w:szCs w:val="22"/>
                <w:lang w:eastAsia="zh-CN"/>
              </w:rPr>
              <w:t xml:space="preserve"> one bit is available to indicate candidate SSB index. </w:t>
            </w:r>
          </w:p>
          <w:p w14:paraId="7C26AF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3: We think the current Proposal 1.1-3 can only apply to 120 kHz SCS. If DBTW and 128 candidate SSBs are supported for 480/960kHz SCS, the implicit method in Proposal 1.1-3 </w:t>
            </w:r>
            <w:proofErr w:type="spellStart"/>
            <w:r>
              <w:rPr>
                <w:rFonts w:ascii="Times New Roman" w:hAnsi="Times New Roman" w:hint="eastAsia"/>
                <w:sz w:val="22"/>
                <w:szCs w:val="22"/>
                <w:lang w:eastAsia="zh-CN"/>
              </w:rPr>
              <w:t>can not</w:t>
            </w:r>
            <w:proofErr w:type="spellEnd"/>
            <w:r>
              <w:rPr>
                <w:rFonts w:ascii="Times New Roman" w:hAnsi="Times New Roman" w:hint="eastAsia"/>
                <w:sz w:val="22"/>
                <w:szCs w:val="22"/>
                <w:lang w:eastAsia="zh-CN"/>
              </w:rPr>
              <w:t xml:space="preserve"> work. </w:t>
            </w:r>
            <w:proofErr w:type="gramStart"/>
            <w:r>
              <w:rPr>
                <w:rFonts w:ascii="Times New Roman" w:hAnsi="Times New Roman" w:hint="eastAsia"/>
                <w:sz w:val="22"/>
                <w:szCs w:val="22"/>
                <w:lang w:eastAsia="zh-CN"/>
              </w:rPr>
              <w:t>So</w:t>
            </w:r>
            <w:proofErr w:type="gramEnd"/>
            <w:r>
              <w:rPr>
                <w:rFonts w:ascii="Times New Roman" w:hAnsi="Times New Roman" w:hint="eastAsia"/>
                <w:sz w:val="22"/>
                <w:szCs w:val="22"/>
                <w:lang w:eastAsia="zh-CN"/>
              </w:rPr>
              <w:t xml:space="preserve"> Proposal 1.1-3 can be modified as below.</w:t>
            </w:r>
          </w:p>
          <w:p w14:paraId="731E2F1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801ADD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3780B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4F4F66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w:t>
            </w:r>
            <w:proofErr w:type="gramStart"/>
            <w:r>
              <w:rPr>
                <w:rFonts w:ascii="Times New Roman" w:hAnsi="Times New Roman" w:hint="eastAsia"/>
                <w:sz w:val="22"/>
                <w:szCs w:val="22"/>
                <w:lang w:eastAsia="zh-CN"/>
              </w:rPr>
              <w:t>candidate</w:t>
            </w:r>
            <w:proofErr w:type="gramEnd"/>
            <w:r>
              <w:rPr>
                <w:rFonts w:ascii="Times New Roman" w:hAnsi="Times New Roman" w:hint="eastAsia"/>
                <w:sz w:val="22"/>
                <w:szCs w:val="22"/>
                <w:lang w:eastAsia="zh-CN"/>
              </w:rPr>
              <w:t xml:space="preserv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3410866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78FFCE2A"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EA1ADF" w14:paraId="5802934C" w14:textId="77777777">
        <w:tc>
          <w:tcPr>
            <w:tcW w:w="1525" w:type="dxa"/>
          </w:tcPr>
          <w:p w14:paraId="59CA594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D04BCB"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#1, we support Proposal 1.1-1 and Proposal 1.1-2. However, since these proposals make an impact on MIB </w:t>
            </w:r>
            <w:proofErr w:type="spellStart"/>
            <w:r>
              <w:rPr>
                <w:rFonts w:eastAsia="MS Mincho"/>
                <w:sz w:val="22"/>
                <w:szCs w:val="22"/>
                <w:lang w:eastAsia="ja-JP"/>
              </w:rPr>
              <w:t>signalling</w:t>
            </w:r>
            <w:proofErr w:type="spellEnd"/>
            <w:r>
              <w:rPr>
                <w:rFonts w:eastAsia="MS Mincho"/>
                <w:sz w:val="22"/>
                <w:szCs w:val="22"/>
                <w:lang w:eastAsia="ja-JP"/>
              </w:rPr>
              <w:t xml:space="preserve">, we can revisit it after discussion on MIB </w:t>
            </w:r>
            <w:proofErr w:type="spellStart"/>
            <w:r>
              <w:rPr>
                <w:rFonts w:eastAsia="MS Mincho"/>
                <w:sz w:val="22"/>
                <w:szCs w:val="22"/>
                <w:lang w:eastAsia="ja-JP"/>
              </w:rPr>
              <w:t>signalling</w:t>
            </w:r>
            <w:proofErr w:type="spellEnd"/>
            <w:r>
              <w:rPr>
                <w:rFonts w:eastAsia="MS Mincho"/>
                <w:sz w:val="22"/>
                <w:szCs w:val="22"/>
                <w:lang w:eastAsia="ja-JP"/>
              </w:rPr>
              <w:t xml:space="preserve"> is more stable.</w:t>
            </w:r>
          </w:p>
          <w:p w14:paraId="4BF8716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#2, at least </w:t>
            </w:r>
            <w:proofErr w:type="spellStart"/>
            <w:r>
              <w:rPr>
                <w:rFonts w:eastAsia="MS Mincho"/>
                <w:sz w:val="22"/>
                <w:szCs w:val="22"/>
                <w:lang w:eastAsia="ja-JP"/>
              </w:rPr>
              <w:t>subCarrierSpacingCommon</w:t>
            </w:r>
            <w:proofErr w:type="spellEnd"/>
            <w:r>
              <w:rPr>
                <w:rFonts w:eastAsia="MS Mincho"/>
                <w:sz w:val="22"/>
                <w:szCs w:val="22"/>
                <w:lang w:eastAsia="ja-JP"/>
              </w:rPr>
              <w:t xml:space="preserve"> can be used for </w:t>
            </w:r>
            <w:proofErr w:type="spellStart"/>
            <w:r>
              <w:rPr>
                <w:rFonts w:eastAsia="MS Mincho"/>
                <w:sz w:val="22"/>
                <w:szCs w:val="22"/>
                <w:lang w:eastAsia="ja-JP"/>
              </w:rPr>
              <w:t>signalling</w:t>
            </w:r>
            <w:proofErr w:type="spellEnd"/>
            <w:r>
              <w:rPr>
                <w:rFonts w:eastAsia="MS Mincho"/>
                <w:sz w:val="22"/>
                <w:szCs w:val="22"/>
                <w:lang w:eastAsia="ja-JP"/>
              </w:rPr>
              <w:t xml:space="preserve"> of Q. If more bits will be required, </w:t>
            </w:r>
            <w:proofErr w:type="spellStart"/>
            <w:r>
              <w:rPr>
                <w:rFonts w:eastAsia="MS Mincho"/>
                <w:sz w:val="22"/>
                <w:szCs w:val="22"/>
                <w:lang w:eastAsia="ja-JP"/>
              </w:rPr>
              <w:t>controlResourceSetZero</w:t>
            </w:r>
            <w:proofErr w:type="spellEnd"/>
            <w:r>
              <w:rPr>
                <w:rFonts w:eastAsia="MS Mincho"/>
                <w:sz w:val="22"/>
                <w:szCs w:val="22"/>
                <w:lang w:eastAsia="ja-JP"/>
              </w:rPr>
              <w:t xml:space="preserve"> and </w:t>
            </w:r>
            <w:proofErr w:type="spellStart"/>
            <w:r>
              <w:rPr>
                <w:rFonts w:eastAsia="MS Mincho"/>
                <w:sz w:val="22"/>
                <w:szCs w:val="22"/>
                <w:lang w:eastAsia="ja-JP"/>
              </w:rPr>
              <w:t>searchSpaceZero</w:t>
            </w:r>
            <w:proofErr w:type="spellEnd"/>
            <w:r>
              <w:rPr>
                <w:rFonts w:eastAsia="MS Mincho"/>
                <w:sz w:val="22"/>
                <w:szCs w:val="22"/>
                <w:lang w:eastAsia="ja-JP"/>
              </w:rPr>
              <w:t xml:space="preserve"> could be considered, although it depends on the design of CORESET#0/search space.</w:t>
            </w:r>
          </w:p>
          <w:p w14:paraId="1523614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95780A4"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7CEECE9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07988B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17DF3E7" w14:textId="77777777" w:rsidR="00EA1ADF" w:rsidRDefault="00C57B13">
            <w:pPr>
              <w:pStyle w:val="BodyText"/>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EA1ADF" w14:paraId="531B3F35" w14:textId="77777777">
        <w:tc>
          <w:tcPr>
            <w:tcW w:w="1525" w:type="dxa"/>
          </w:tcPr>
          <w:p w14:paraId="75D9B528"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3C07B0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0DFA9C2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#2: We agree that at least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be used</w:t>
            </w:r>
          </w:p>
          <w:p w14:paraId="624530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135233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5395477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20E3955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55E52723"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EA1ADF" w14:paraId="051895C1" w14:textId="77777777">
        <w:tc>
          <w:tcPr>
            <w:tcW w:w="1525" w:type="dxa"/>
          </w:tcPr>
          <w:p w14:paraId="5754B7C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681A6FB5"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Issue#1</w:t>
            </w:r>
          </w:p>
          <w:p w14:paraId="593C519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7A13CC39" w14:textId="77777777" w:rsidR="00EA1ADF" w:rsidRDefault="00C57B13">
            <w:pPr>
              <w:overflowPunct/>
              <w:autoSpaceDE/>
              <w:autoSpaceDN/>
              <w:adjustRightInd/>
              <w:spacing w:after="0"/>
              <w:textAlignment w:val="auto"/>
              <w:rPr>
                <w:sz w:val="22"/>
                <w:szCs w:val="22"/>
                <w:lang w:eastAsia="zh-CN"/>
              </w:rPr>
            </w:pPr>
            <w:r>
              <w:rPr>
                <w:sz w:val="22"/>
                <w:szCs w:val="22"/>
                <w:lang w:eastAsia="zh-CN"/>
              </w:rPr>
              <w:t xml:space="preserve">In addition, we also share the same view with </w:t>
            </w:r>
            <w:proofErr w:type="spellStart"/>
            <w:r>
              <w:rPr>
                <w:sz w:val="22"/>
                <w:szCs w:val="22"/>
                <w:lang w:eastAsia="zh-CN"/>
              </w:rPr>
              <w:t>InterDigital</w:t>
            </w:r>
            <w:proofErr w:type="spellEnd"/>
            <w:r>
              <w:rPr>
                <w:sz w:val="22"/>
                <w:szCs w:val="22"/>
                <w:lang w:eastAsia="zh-CN"/>
              </w:rPr>
              <w:t xml:space="preserve"> that 80 candidate SSB positions should be supported for 120kHz SCS.</w:t>
            </w:r>
          </w:p>
          <w:p w14:paraId="648E9EE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Issue#2</w:t>
            </w:r>
          </w:p>
          <w:p w14:paraId="4E727827"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proofErr w:type="spellStart"/>
            <w:r>
              <w:rPr>
                <w:rFonts w:eastAsia="MS Mincho"/>
                <w:sz w:val="22"/>
                <w:szCs w:val="22"/>
                <w:lang w:eastAsia="ja-JP"/>
              </w:rPr>
              <w:t>subCarrierSpacingCommon</w:t>
            </w:r>
            <w:proofErr w:type="spellEnd"/>
            <w:r>
              <w:rPr>
                <w:rFonts w:eastAsia="MS Mincho"/>
                <w:sz w:val="22"/>
                <w:szCs w:val="22"/>
                <w:lang w:eastAsia="ja-JP"/>
              </w:rPr>
              <w:t xml:space="preserve"> could be used at least, </w:t>
            </w:r>
            <w:proofErr w:type="spellStart"/>
            <w:r>
              <w:rPr>
                <w:rFonts w:eastAsia="MS Mincho"/>
                <w:sz w:val="22"/>
                <w:szCs w:val="22"/>
                <w:lang w:eastAsia="ja-JP"/>
              </w:rPr>
              <w:t>controlResourceSetZero</w:t>
            </w:r>
            <w:proofErr w:type="spellEnd"/>
            <w:r>
              <w:rPr>
                <w:rFonts w:eastAsia="MS Mincho"/>
                <w:sz w:val="22"/>
                <w:szCs w:val="22"/>
                <w:lang w:eastAsia="ja-JP"/>
              </w:rPr>
              <w:t xml:space="preserve">, </w:t>
            </w:r>
            <w:proofErr w:type="spellStart"/>
            <w:r>
              <w:rPr>
                <w:rFonts w:eastAsia="MS Mincho"/>
                <w:sz w:val="22"/>
                <w:szCs w:val="22"/>
                <w:lang w:eastAsia="ja-JP"/>
              </w:rPr>
              <w:t>searchSpaceZero</w:t>
            </w:r>
            <w:proofErr w:type="spellEnd"/>
            <w:r>
              <w:rPr>
                <w:rFonts w:eastAsia="MS Mincho"/>
                <w:sz w:val="22"/>
                <w:szCs w:val="22"/>
                <w:lang w:eastAsia="ja-JP"/>
              </w:rPr>
              <w:t xml:space="preserve"> and even one bit from </w:t>
            </w:r>
            <w:proofErr w:type="spellStart"/>
            <w:r>
              <w:rPr>
                <w:rFonts w:eastAsia="MS Mincho"/>
                <w:sz w:val="22"/>
                <w:szCs w:val="22"/>
                <w:lang w:eastAsia="ja-JP"/>
              </w:rPr>
              <w:t>k_ssb</w:t>
            </w:r>
            <w:proofErr w:type="spellEnd"/>
            <w:r>
              <w:rPr>
                <w:rFonts w:eastAsia="MS Mincho"/>
                <w:sz w:val="22"/>
                <w:szCs w:val="22"/>
                <w:lang w:eastAsia="ja-JP"/>
              </w:rPr>
              <w:t xml:space="preserve"> also may be considered based on the pending decision about CORESET#0 and mux pattern. While for the spare bit, we think it should be kept as it is. We are open to discuss all these choices.</w:t>
            </w:r>
          </w:p>
          <w:p w14:paraId="18785C84"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5C82007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Issue#4   We support the Proposal 1.1-5.</w:t>
            </w:r>
          </w:p>
          <w:p w14:paraId="02584D71"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09F9FBA"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56BF5479"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EA1ADF" w14:paraId="15696B1F" w14:textId="77777777">
        <w:tc>
          <w:tcPr>
            <w:tcW w:w="1525" w:type="dxa"/>
          </w:tcPr>
          <w:p w14:paraId="1B35C0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7835B202"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3EFAE5F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3A56377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1.1-2: Do not support with 128 </w:t>
            </w:r>
            <w:proofErr w:type="gramStart"/>
            <w:r>
              <w:rPr>
                <w:rFonts w:eastAsia="MS Mincho"/>
                <w:sz w:val="22"/>
                <w:szCs w:val="22"/>
                <w:lang w:eastAsia="ja-JP"/>
              </w:rPr>
              <w:t>candidate</w:t>
            </w:r>
            <w:proofErr w:type="gramEnd"/>
            <w:r>
              <w:rPr>
                <w:rFonts w:eastAsia="MS Mincho"/>
                <w:sz w:val="22"/>
                <w:szCs w:val="22"/>
                <w:lang w:eastAsia="ja-JP"/>
              </w:rPr>
              <w:t>, we can consider DBTW for 480kHz and 960kHz with 64 positions.</w:t>
            </w:r>
          </w:p>
          <w:p w14:paraId="1899885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550F9A50" w14:textId="77777777" w:rsidR="00EA1ADF" w:rsidRDefault="00C57B13">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proofErr w:type="spellStart"/>
            <w:r>
              <w:rPr>
                <w:rFonts w:eastAsia="MS Mincho"/>
                <w:i/>
                <w:iCs/>
                <w:sz w:val="22"/>
                <w:szCs w:val="22"/>
                <w:lang w:eastAsia="zh-CN"/>
              </w:rPr>
              <w:t>subCarrierSpacingCommon</w:t>
            </w:r>
            <w:proofErr w:type="spellEnd"/>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529FD7D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1.1-4): We think that 1 bit would suffice, but fine with the principle. </w:t>
            </w:r>
            <w:proofErr w:type="gramStart"/>
            <w:r>
              <w:rPr>
                <w:rFonts w:eastAsia="MS Mincho"/>
                <w:sz w:val="22"/>
                <w:szCs w:val="22"/>
                <w:lang w:eastAsia="ja-JP"/>
              </w:rPr>
              <w:t>However</w:t>
            </w:r>
            <w:proofErr w:type="gramEnd"/>
            <w:r>
              <w:rPr>
                <w:rFonts w:eastAsia="MS Mincho"/>
                <w:sz w:val="22"/>
                <w:szCs w:val="22"/>
                <w:lang w:eastAsia="ja-JP"/>
              </w:rPr>
              <w:t xml:space="preserve">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59271DDA" w14:textId="77777777" w:rsidR="00EA1ADF" w:rsidRDefault="00EA1ADF">
            <w:pPr>
              <w:overflowPunct/>
              <w:autoSpaceDE/>
              <w:autoSpaceDN/>
              <w:adjustRightInd/>
              <w:spacing w:after="0"/>
              <w:textAlignment w:val="auto"/>
              <w:rPr>
                <w:rFonts w:eastAsia="MS Mincho"/>
                <w:sz w:val="22"/>
                <w:szCs w:val="22"/>
                <w:lang w:eastAsia="ja-JP"/>
              </w:rPr>
            </w:pPr>
          </w:p>
          <w:p w14:paraId="4CB1257D"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42F7F87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 xml:space="preserve">In my understanding UE would need only two hypotheses in the initial cell selection phase, thus there does not seem to be any complexity increase. </w:t>
            </w:r>
            <w:proofErr w:type="gramStart"/>
            <w:r>
              <w:rPr>
                <w:rFonts w:eastAsia="MS Mincho"/>
                <w:sz w:val="22"/>
                <w:szCs w:val="22"/>
                <w:lang w:eastAsia="ja-JP"/>
              </w:rPr>
              <w:t>Thus</w:t>
            </w:r>
            <w:proofErr w:type="gramEnd"/>
            <w:r>
              <w:rPr>
                <w:rFonts w:eastAsia="MS Mincho"/>
                <w:sz w:val="22"/>
                <w:szCs w:val="22"/>
                <w:lang w:eastAsia="ja-JP"/>
              </w:rPr>
              <w:t xml:space="preserve"> we think that this discussion can be postponed until other aspects has been addressed. Thus,</w:t>
            </w:r>
          </w:p>
          <w:p w14:paraId="3E03AEB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2E52993E" w14:textId="77777777" w:rsidR="00EA1ADF" w:rsidRDefault="00EA1ADF">
            <w:pPr>
              <w:overflowPunct/>
              <w:autoSpaceDE/>
              <w:autoSpaceDN/>
              <w:adjustRightInd/>
              <w:spacing w:after="0"/>
              <w:textAlignment w:val="auto"/>
              <w:rPr>
                <w:rFonts w:eastAsia="MS Mincho"/>
                <w:sz w:val="22"/>
                <w:szCs w:val="22"/>
                <w:lang w:eastAsia="ja-JP"/>
              </w:rPr>
            </w:pPr>
          </w:p>
          <w:p w14:paraId="31CDB58B"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BBA5D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7790A77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03758814"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4EF226E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ACA67BF"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01FAD45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0EB0F22A"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3546DF98"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proofErr w:type="spellStart"/>
            <w:r>
              <w:rPr>
                <w:i/>
                <w:iCs/>
                <w:sz w:val="22"/>
                <w:szCs w:val="22"/>
                <w:lang w:eastAsia="zh-CN"/>
              </w:rPr>
              <w:t>ssb-PositionsInBurst</w:t>
            </w:r>
            <w:proofErr w:type="spellEnd"/>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7AFCACB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4A7C161E" w14:textId="77777777" w:rsidR="00EA1ADF" w:rsidRDefault="00EA1ADF">
            <w:pPr>
              <w:overflowPunct/>
              <w:autoSpaceDE/>
              <w:autoSpaceDN/>
              <w:adjustRightInd/>
              <w:spacing w:after="0"/>
              <w:textAlignment w:val="auto"/>
              <w:rPr>
                <w:rFonts w:eastAsia="MS Mincho"/>
                <w:sz w:val="22"/>
                <w:szCs w:val="22"/>
                <w:lang w:eastAsia="ja-JP"/>
              </w:rPr>
            </w:pPr>
          </w:p>
        </w:tc>
      </w:tr>
      <w:tr w:rsidR="00EA1ADF" w14:paraId="524EF99B" w14:textId="77777777">
        <w:tc>
          <w:tcPr>
            <w:tcW w:w="1525" w:type="dxa"/>
          </w:tcPr>
          <w:p w14:paraId="083F3F29" w14:textId="77777777" w:rsidR="00EA1ADF" w:rsidRDefault="00C57B13">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Futurewei</w:t>
            </w:r>
            <w:proofErr w:type="spellEnd"/>
          </w:p>
        </w:tc>
        <w:tc>
          <w:tcPr>
            <w:tcW w:w="8437" w:type="dxa"/>
          </w:tcPr>
          <w:p w14:paraId="7D66B286"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#1)</w:t>
            </w:r>
          </w:p>
          <w:p w14:paraId="67DBCC71" w14:textId="77777777" w:rsidR="00EA1ADF" w:rsidRDefault="00C57B13">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763EFE5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69B12487"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#2) and Issue # 3)</w:t>
            </w:r>
          </w:p>
          <w:p w14:paraId="4BD33ADD" w14:textId="77777777" w:rsidR="00EA1ADF" w:rsidRDefault="00C57B13">
            <w:pPr>
              <w:overflowPunct/>
              <w:autoSpaceDE/>
              <w:autoSpaceDN/>
              <w:adjustRightInd/>
              <w:spacing w:after="0"/>
              <w:textAlignment w:val="auto"/>
              <w:rPr>
                <w:sz w:val="22"/>
                <w:szCs w:val="22"/>
                <w:lang w:eastAsia="zh-CN"/>
              </w:rPr>
            </w:pPr>
            <w:proofErr w:type="spellStart"/>
            <w:r>
              <w:rPr>
                <w:i/>
                <w:iCs/>
                <w:sz w:val="22"/>
                <w:szCs w:val="22"/>
                <w:lang w:eastAsia="zh-CN"/>
              </w:rPr>
              <w:t>subCarrierSpacingCommon</w:t>
            </w:r>
            <w:proofErr w:type="spellEnd"/>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018618B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ae OK with the proposal 1.1-4.</w:t>
            </w:r>
          </w:p>
          <w:p w14:paraId="106FC615"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#4)</w:t>
            </w:r>
          </w:p>
          <w:p w14:paraId="2B0EC8AE" w14:textId="77777777" w:rsidR="00EA1ADF" w:rsidRDefault="00C57B13">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7135914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F12BBE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CC049A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77D5EA8C"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6493F245"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1AC2332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27325E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rsidR="00EA1ADF" w14:paraId="53728F8F" w14:textId="77777777">
        <w:tc>
          <w:tcPr>
            <w:tcW w:w="1525" w:type="dxa"/>
          </w:tcPr>
          <w:p w14:paraId="3ACA83D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063031AA"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2: </w:t>
            </w:r>
          </w:p>
          <w:p w14:paraId="01EDEB7A" w14:textId="77777777" w:rsidR="00EA1ADF" w:rsidRDefault="00C57B13">
            <w:pPr>
              <w:jc w:val="left"/>
              <w:rPr>
                <w:lang w:eastAsia="zh-CN"/>
              </w:rPr>
            </w:pPr>
            <w:r>
              <w:rPr>
                <w:lang w:eastAsia="zh-CN"/>
              </w:rPr>
              <w:t xml:space="preserve">Proposal 1.1-3: </w:t>
            </w:r>
            <w:r>
              <w:rPr>
                <w:rFonts w:eastAsia="MS Mincho"/>
                <w:sz w:val="22"/>
                <w:szCs w:val="22"/>
                <w:lang w:eastAsia="ja-JP"/>
              </w:rPr>
              <w:t>In addition to ‘</w:t>
            </w:r>
            <w:proofErr w:type="spellStart"/>
            <w:r>
              <w:rPr>
                <w:sz w:val="22"/>
                <w:szCs w:val="22"/>
                <w:lang w:eastAsia="zh-CN"/>
              </w:rPr>
              <w:t>subCarrierSpacingCommon</w:t>
            </w:r>
            <w:proofErr w:type="spellEnd"/>
            <w:r>
              <w:rPr>
                <w:sz w:val="22"/>
                <w:szCs w:val="22"/>
                <w:lang w:eastAsia="zh-CN"/>
              </w:rPr>
              <w:t>’ bit, the bit ‘</w:t>
            </w:r>
            <w:proofErr w:type="spellStart"/>
            <w:r>
              <w:rPr>
                <w:rStyle w:val="normaltextrun"/>
                <w:color w:val="000000"/>
                <w:shd w:val="clear" w:color="auto" w:fill="FFFFFF"/>
              </w:rPr>
              <w:t>controlResourceSetZero</w:t>
            </w:r>
            <w:proofErr w:type="spellEnd"/>
            <w:r>
              <w:rPr>
                <w:sz w:val="22"/>
                <w:szCs w:val="22"/>
                <w:lang w:eastAsia="zh-CN"/>
              </w:rPr>
              <w:t xml:space="preserve">’. Given the dependency on CORESET table, we suggest deferring this discussion after CORESET#0 is settled. </w:t>
            </w:r>
          </w:p>
          <w:p w14:paraId="1F6F5AF3"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3: </w:t>
            </w:r>
          </w:p>
          <w:p w14:paraId="0E00D587" w14:textId="77777777" w:rsidR="00EA1ADF" w:rsidRDefault="00C57B13">
            <w:pPr>
              <w:jc w:val="left"/>
              <w:rPr>
                <w:lang w:eastAsia="zh-CN"/>
              </w:rPr>
            </w:pPr>
            <w:r>
              <w:rPr>
                <w:lang w:eastAsia="zh-CN"/>
              </w:rPr>
              <w:t xml:space="preserve">Proposal 1.1-4: We are ok with this proposal. </w:t>
            </w:r>
          </w:p>
          <w:p w14:paraId="510C5DD4" w14:textId="77777777" w:rsidR="00EA1ADF" w:rsidRDefault="00C57B13">
            <w:pPr>
              <w:jc w:val="left"/>
              <w:rPr>
                <w:rFonts w:eastAsia="MS Mincho"/>
                <w:b/>
                <w:bCs/>
                <w:sz w:val="22"/>
                <w:szCs w:val="22"/>
                <w:lang w:eastAsia="ja-JP"/>
              </w:rPr>
            </w:pPr>
            <w:r>
              <w:rPr>
                <w:rFonts w:eastAsia="MS Mincho"/>
                <w:b/>
                <w:bCs/>
                <w:sz w:val="22"/>
                <w:szCs w:val="22"/>
                <w:lang w:eastAsia="ja-JP"/>
              </w:rPr>
              <w:t>Issue 4:</w:t>
            </w:r>
          </w:p>
          <w:p w14:paraId="62787A49" w14:textId="77777777" w:rsidR="00EA1ADF" w:rsidRDefault="00C57B13">
            <w:pPr>
              <w:jc w:val="left"/>
              <w:rPr>
                <w:lang w:eastAsia="zh-CN"/>
              </w:rPr>
            </w:pPr>
            <w:r>
              <w:rPr>
                <w:lang w:eastAsia="zh-CN"/>
              </w:rPr>
              <w:t xml:space="preserve">Proposal 1.1-5: Yes. </w:t>
            </w:r>
          </w:p>
          <w:p w14:paraId="42F82E6B" w14:textId="77777777" w:rsidR="00EA1ADF" w:rsidRDefault="00C57B13">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61987ED" w14:textId="77777777" w:rsidR="00EA1ADF" w:rsidRDefault="00C57B13">
            <w:pPr>
              <w:jc w:val="left"/>
              <w:rPr>
                <w:rFonts w:eastAsia="MS Mincho"/>
                <w:b/>
                <w:bCs/>
                <w:sz w:val="22"/>
                <w:szCs w:val="22"/>
                <w:lang w:eastAsia="ja-JP"/>
              </w:rPr>
            </w:pPr>
            <w:r>
              <w:rPr>
                <w:rFonts w:eastAsia="MS Mincho"/>
                <w:b/>
                <w:bCs/>
                <w:sz w:val="22"/>
                <w:szCs w:val="22"/>
                <w:lang w:eastAsia="ja-JP"/>
              </w:rPr>
              <w:t>Issue 5:</w:t>
            </w:r>
          </w:p>
          <w:p w14:paraId="5C806CC2" w14:textId="77777777" w:rsidR="00EA1ADF" w:rsidRDefault="00C57B13">
            <w:pPr>
              <w:jc w:val="left"/>
              <w:rPr>
                <w:rFonts w:eastAsia="MS Mincho"/>
                <w:b/>
                <w:bCs/>
                <w:sz w:val="22"/>
                <w:szCs w:val="22"/>
                <w:lang w:eastAsia="ja-JP"/>
              </w:rPr>
            </w:pPr>
            <w:r>
              <w:rPr>
                <w:lang w:eastAsia="zh-CN"/>
              </w:rPr>
              <w:t xml:space="preserve">Proposal 1.1-6: Prefer to defer discussion after SSB pattern is concluded.  </w:t>
            </w:r>
          </w:p>
          <w:p w14:paraId="45D92A44" w14:textId="77777777" w:rsidR="00EA1ADF" w:rsidRDefault="00C57B13">
            <w:pPr>
              <w:jc w:val="left"/>
              <w:rPr>
                <w:rFonts w:eastAsia="MS Mincho"/>
                <w:b/>
                <w:bCs/>
                <w:sz w:val="22"/>
                <w:szCs w:val="22"/>
                <w:lang w:eastAsia="ja-JP"/>
              </w:rPr>
            </w:pPr>
            <w:r>
              <w:rPr>
                <w:rFonts w:eastAsia="MS Mincho"/>
                <w:b/>
                <w:bCs/>
                <w:sz w:val="22"/>
                <w:szCs w:val="22"/>
                <w:lang w:eastAsia="ja-JP"/>
              </w:rPr>
              <w:t>Issue 6:</w:t>
            </w:r>
          </w:p>
          <w:p w14:paraId="373739BC" w14:textId="77777777" w:rsidR="00EA1ADF" w:rsidRDefault="00C57B13">
            <w:pPr>
              <w:jc w:val="left"/>
              <w:rPr>
                <w:rFonts w:eastAsia="MS Mincho"/>
                <w:b/>
                <w:bCs/>
                <w:sz w:val="22"/>
                <w:szCs w:val="22"/>
                <w:lang w:eastAsia="ja-JP"/>
              </w:rPr>
            </w:pPr>
            <w:r>
              <w:rPr>
                <w:lang w:eastAsia="zh-CN"/>
              </w:rPr>
              <w:t xml:space="preserve">Proposal 1.1-7: Support the proposal. </w:t>
            </w:r>
          </w:p>
          <w:p w14:paraId="5CAEC2A1" w14:textId="77777777" w:rsidR="00EA1ADF" w:rsidRDefault="00C57B13">
            <w:pPr>
              <w:jc w:val="left"/>
              <w:rPr>
                <w:rFonts w:eastAsia="MS Mincho"/>
                <w:b/>
                <w:bCs/>
                <w:sz w:val="22"/>
                <w:szCs w:val="22"/>
                <w:lang w:eastAsia="ja-JP"/>
              </w:rPr>
            </w:pPr>
            <w:r>
              <w:rPr>
                <w:rFonts w:eastAsia="MS Mincho"/>
                <w:b/>
                <w:bCs/>
                <w:sz w:val="22"/>
                <w:szCs w:val="22"/>
                <w:lang w:eastAsia="ja-JP"/>
              </w:rPr>
              <w:t>Issue 7:</w:t>
            </w:r>
          </w:p>
          <w:p w14:paraId="376D7274" w14:textId="77777777" w:rsidR="00EA1ADF" w:rsidRDefault="00C57B13">
            <w:pPr>
              <w:spacing w:after="0"/>
              <w:jc w:val="left"/>
              <w:rPr>
                <w:lang w:eastAsia="zh-CN"/>
              </w:rPr>
            </w:pPr>
            <w:r>
              <w:rPr>
                <w:lang w:eastAsia="zh-CN"/>
              </w:rPr>
              <w:t xml:space="preserve">Proposal 1.1-8: We are ok with the proposal and support HW’s proposal on UE behavior. </w:t>
            </w:r>
          </w:p>
          <w:p w14:paraId="7CCCAF6B" w14:textId="77777777" w:rsidR="00EA1ADF" w:rsidRDefault="00C57B13">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EA1ADF" w14:paraId="5E3DBF52" w14:textId="77777777">
        <w:tc>
          <w:tcPr>
            <w:tcW w:w="1525" w:type="dxa"/>
          </w:tcPr>
          <w:p w14:paraId="6CFA4C2B" w14:textId="77777777" w:rsidR="00EA1ADF" w:rsidRDefault="00C57B13">
            <w:pPr>
              <w:pStyle w:val="BodyText"/>
              <w:spacing w:after="0"/>
              <w:rPr>
                <w:rFonts w:ascii="Times New Roman" w:hAnsi="Times New Roman"/>
                <w:sz w:val="22"/>
                <w:szCs w:val="22"/>
                <w:lang w:eastAsia="zh-CN"/>
              </w:rPr>
            </w:pPr>
            <w:proofErr w:type="spellStart"/>
            <w:r>
              <w:rPr>
                <w:rFonts w:ascii="Times New Roman" w:hAnsi="Times New Roman"/>
                <w:szCs w:val="22"/>
                <w:lang w:eastAsia="zh-CN"/>
              </w:rPr>
              <w:t>Convida</w:t>
            </w:r>
            <w:proofErr w:type="spellEnd"/>
            <w:r>
              <w:rPr>
                <w:rFonts w:ascii="Times New Roman" w:hAnsi="Times New Roman"/>
                <w:szCs w:val="22"/>
                <w:lang w:eastAsia="zh-CN"/>
              </w:rPr>
              <w:t xml:space="preserve"> Wireless</w:t>
            </w:r>
          </w:p>
        </w:tc>
        <w:tc>
          <w:tcPr>
            <w:tcW w:w="8437" w:type="dxa"/>
          </w:tcPr>
          <w:p w14:paraId="59490B0D"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6239CE42" w14:textId="77777777" w:rsidR="00EA1ADF" w:rsidRDefault="00C57B13">
            <w:pPr>
              <w:pStyle w:val="Heading5"/>
              <w:outlineLvl w:val="4"/>
              <w:rPr>
                <w:lang w:eastAsia="zh-CN"/>
              </w:rPr>
            </w:pPr>
            <w:r>
              <w:rPr>
                <w:lang w:eastAsia="zh-CN"/>
              </w:rPr>
              <w:t>Proposal 1.1-1 – we support the proposal</w:t>
            </w:r>
          </w:p>
          <w:p w14:paraId="5EAAA054" w14:textId="77777777" w:rsidR="00EA1ADF" w:rsidRDefault="00C57B13">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52D59500" w14:textId="77777777" w:rsidR="00EA1ADF" w:rsidRDefault="00C57B13">
            <w:pPr>
              <w:pStyle w:val="Heading5"/>
              <w:outlineLvl w:val="4"/>
              <w:rPr>
                <w:lang w:eastAsia="zh-CN"/>
              </w:rPr>
            </w:pPr>
            <w:r>
              <w:rPr>
                <w:lang w:eastAsia="zh-CN"/>
              </w:rPr>
              <w:t>Proposal 1.1-2 – we support the proposal</w:t>
            </w:r>
          </w:p>
          <w:p w14:paraId="66C1FCB6" w14:textId="77777777" w:rsidR="00EA1ADF" w:rsidRDefault="00C57B13">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3B08B88B"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589C91F3"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lastRenderedPageBreak/>
              <w:t xml:space="preserve">We prefer to use </w:t>
            </w:r>
            <w:proofErr w:type="spellStart"/>
            <w:r>
              <w:rPr>
                <w:rFonts w:ascii="Times New Roman" w:hAnsi="Times New Roman"/>
                <w:szCs w:val="22"/>
                <w:lang w:eastAsia="zh-CN"/>
              </w:rPr>
              <w:t>subCarrierSpacingCommon</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controlResourceSetZero</w:t>
            </w:r>
            <w:proofErr w:type="spellEnd"/>
            <w:r>
              <w:rPr>
                <w:rFonts w:ascii="Times New Roman" w:hAnsi="Times New Roman"/>
                <w:szCs w:val="22"/>
                <w:lang w:eastAsia="zh-CN"/>
              </w:rPr>
              <w:t xml:space="preserve"> and spare bit. We are open for </w:t>
            </w:r>
            <w:proofErr w:type="spellStart"/>
            <w:r>
              <w:rPr>
                <w:rFonts w:ascii="Times New Roman" w:hAnsi="Times New Roman"/>
                <w:szCs w:val="22"/>
                <w:lang w:eastAsia="zh-CN"/>
              </w:rPr>
              <w:t>searchSpaceZero</w:t>
            </w:r>
            <w:proofErr w:type="spellEnd"/>
            <w:r>
              <w:rPr>
                <w:rFonts w:ascii="Times New Roman" w:hAnsi="Times New Roman"/>
                <w:szCs w:val="22"/>
                <w:lang w:eastAsia="zh-CN"/>
              </w:rPr>
              <w:t xml:space="preserve">, some bits of </w:t>
            </w:r>
            <w:proofErr w:type="spellStart"/>
            <w:r>
              <w:rPr>
                <w:rFonts w:ascii="Times New Roman" w:hAnsi="Times New Roman"/>
                <w:szCs w:val="22"/>
                <w:lang w:eastAsia="zh-CN"/>
              </w:rPr>
              <w:t>k_SSB</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dmrs</w:t>
            </w:r>
            <w:proofErr w:type="spellEnd"/>
            <w:r>
              <w:rPr>
                <w:rFonts w:ascii="Times New Roman" w:hAnsi="Times New Roman"/>
                <w:szCs w:val="22"/>
                <w:lang w:eastAsia="zh-CN"/>
              </w:rPr>
              <w:t>-</w:t>
            </w:r>
            <w:proofErr w:type="spellStart"/>
            <w:r>
              <w:rPr>
                <w:rFonts w:ascii="Times New Roman" w:hAnsi="Times New Roman"/>
                <w:szCs w:val="22"/>
                <w:lang w:eastAsia="zh-CN"/>
              </w:rPr>
              <w:t>typeA</w:t>
            </w:r>
            <w:proofErr w:type="spellEnd"/>
            <w:r>
              <w:rPr>
                <w:rFonts w:ascii="Times New Roman" w:hAnsi="Times New Roman"/>
                <w:szCs w:val="22"/>
                <w:lang w:eastAsia="zh-CN"/>
              </w:rPr>
              <w:t xml:space="preserve">-position </w:t>
            </w:r>
          </w:p>
          <w:p w14:paraId="0997EEDF"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24B3A174" w14:textId="77777777" w:rsidR="00EA1ADF" w:rsidRDefault="00C57B13">
            <w:pPr>
              <w:pStyle w:val="Heading5"/>
              <w:outlineLvl w:val="4"/>
              <w:rPr>
                <w:lang w:eastAsia="zh-CN"/>
              </w:rPr>
            </w:pPr>
            <w:r>
              <w:rPr>
                <w:lang w:eastAsia="zh-CN"/>
              </w:rPr>
              <w:t>Proposal 1.1-4 – we support the proposal</w:t>
            </w:r>
          </w:p>
          <w:p w14:paraId="1A459AB6"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4CFB1A" w14:textId="77777777" w:rsidR="00EA1ADF" w:rsidRDefault="00C57B13">
            <w:pPr>
              <w:pStyle w:val="Heading5"/>
              <w:outlineLvl w:val="4"/>
              <w:rPr>
                <w:lang w:eastAsia="zh-CN"/>
              </w:rPr>
            </w:pPr>
            <w:r>
              <w:rPr>
                <w:lang w:eastAsia="zh-CN"/>
              </w:rPr>
              <w:t>Proposal 1.1-5 – we are open for further discussion</w:t>
            </w:r>
          </w:p>
          <w:p w14:paraId="5349FD1F"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58805EA9" w14:textId="77777777" w:rsidR="00EA1ADF" w:rsidRDefault="00C57B13">
            <w:pPr>
              <w:pStyle w:val="Heading5"/>
              <w:outlineLvl w:val="4"/>
              <w:rPr>
                <w:lang w:eastAsia="zh-CN"/>
              </w:rPr>
            </w:pPr>
            <w:r>
              <w:rPr>
                <w:lang w:eastAsia="zh-CN"/>
              </w:rPr>
              <w:t>Proposal 1.1-6 – we are ok with the proposal.</w:t>
            </w:r>
          </w:p>
          <w:p w14:paraId="4FBC4F69"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063F5D11" w14:textId="77777777" w:rsidR="00EA1ADF" w:rsidRDefault="00C57B13">
            <w:pPr>
              <w:pStyle w:val="Heading5"/>
              <w:outlineLvl w:val="4"/>
              <w:rPr>
                <w:lang w:eastAsia="zh-CN"/>
              </w:rPr>
            </w:pPr>
            <w:r>
              <w:rPr>
                <w:lang w:eastAsia="zh-CN"/>
              </w:rPr>
              <w:t>Proposal 1.1-7 – we are open for it.</w:t>
            </w:r>
          </w:p>
          <w:p w14:paraId="47E21A8F"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 xml:space="preserve">Issue #7) </w:t>
            </w:r>
            <w:proofErr w:type="spellStart"/>
            <w:r>
              <w:rPr>
                <w:rFonts w:ascii="Times New Roman" w:hAnsi="Times New Roman"/>
                <w:b/>
                <w:bCs/>
                <w:szCs w:val="22"/>
                <w:lang w:eastAsia="zh-CN"/>
              </w:rPr>
              <w:t>ssb-PositionsInBurst</w:t>
            </w:r>
            <w:proofErr w:type="spellEnd"/>
            <w:r>
              <w:rPr>
                <w:rFonts w:ascii="Times New Roman" w:hAnsi="Times New Roman"/>
                <w:b/>
                <w:bCs/>
                <w:szCs w:val="22"/>
                <w:lang w:eastAsia="zh-CN"/>
              </w:rPr>
              <w:t xml:space="preserve"> in SIB1</w:t>
            </w:r>
          </w:p>
          <w:p w14:paraId="4821C16E" w14:textId="77777777" w:rsidR="00EA1ADF" w:rsidRDefault="00C57B13">
            <w:pPr>
              <w:pStyle w:val="Heading5"/>
              <w:outlineLvl w:val="4"/>
              <w:rPr>
                <w:lang w:eastAsia="zh-CN"/>
              </w:rPr>
            </w:pPr>
            <w:r>
              <w:rPr>
                <w:lang w:eastAsia="zh-CN"/>
              </w:rPr>
              <w:t>Proposal 1.1-3 – we are open for it</w:t>
            </w:r>
          </w:p>
          <w:p w14:paraId="52067EDD" w14:textId="77777777" w:rsidR="00EA1ADF" w:rsidRDefault="00C57B13">
            <w:pPr>
              <w:rPr>
                <w:rFonts w:eastAsia="MS Mincho"/>
                <w:b/>
                <w:bCs/>
                <w:sz w:val="22"/>
                <w:szCs w:val="22"/>
                <w:lang w:eastAsia="ja-JP"/>
              </w:rPr>
            </w:pPr>
            <w:r>
              <w:rPr>
                <w:lang w:eastAsia="zh-CN"/>
              </w:rPr>
              <w:t>Proposal 1.1-8 – we are open for further discussion</w:t>
            </w:r>
          </w:p>
        </w:tc>
      </w:tr>
    </w:tbl>
    <w:p w14:paraId="01E1A13B" w14:textId="77777777" w:rsidR="00EA1ADF" w:rsidRDefault="00EA1ADF">
      <w:pPr>
        <w:pStyle w:val="BodyText"/>
        <w:spacing w:after="0"/>
        <w:rPr>
          <w:rFonts w:ascii="Times New Roman" w:hAnsi="Times New Roman"/>
          <w:sz w:val="22"/>
          <w:szCs w:val="22"/>
          <w:lang w:eastAsia="zh-CN"/>
        </w:rPr>
      </w:pPr>
    </w:p>
    <w:p w14:paraId="47F31240" w14:textId="77777777" w:rsidR="00EA1ADF" w:rsidRDefault="00EA1ADF">
      <w:pPr>
        <w:pStyle w:val="BodyText"/>
        <w:spacing w:after="0"/>
        <w:rPr>
          <w:rFonts w:ascii="Times New Roman" w:hAnsi="Times New Roman"/>
          <w:sz w:val="22"/>
          <w:szCs w:val="22"/>
          <w:lang w:eastAsia="zh-CN"/>
        </w:rPr>
      </w:pPr>
    </w:p>
    <w:p w14:paraId="530FF579" w14:textId="77777777" w:rsidR="00EA1ADF" w:rsidRDefault="00EA1ADF">
      <w:pPr>
        <w:pStyle w:val="BodyText"/>
        <w:spacing w:after="0"/>
        <w:rPr>
          <w:rFonts w:ascii="Times New Roman" w:hAnsi="Times New Roman"/>
          <w:sz w:val="22"/>
          <w:szCs w:val="22"/>
          <w:lang w:eastAsia="zh-CN"/>
        </w:rPr>
      </w:pPr>
    </w:p>
    <w:p w14:paraId="2648F3BB"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7BB1F6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40B198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782BA30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3D1AF99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EE62E5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F8C653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813F63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Not support (i.e. 64 candidates): Docomo, Qualcomm, Lenovo/Motorola Mobility, LGE, Ericsson, Panasonic, Nokia/NSB, </w:t>
      </w:r>
      <w:proofErr w:type="spellStart"/>
      <w:r>
        <w:rPr>
          <w:rFonts w:ascii="Times New Roman" w:hAnsi="Times New Roman"/>
          <w:sz w:val="22"/>
          <w:szCs w:val="22"/>
          <w:lang w:eastAsia="zh-CN"/>
        </w:rPr>
        <w:t>Futurewei</w:t>
      </w:r>
      <w:proofErr w:type="spellEnd"/>
    </w:p>
    <w:p w14:paraId="30D9E3AA"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1FFCD72"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D795C57"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73D84BD8" w14:textId="77777777" w:rsidR="00EA1ADF" w:rsidRDefault="00EA1ADF">
      <w:pPr>
        <w:pStyle w:val="BodyText"/>
        <w:spacing w:after="0"/>
        <w:rPr>
          <w:rFonts w:ascii="Times New Roman" w:hAnsi="Times New Roman"/>
          <w:sz w:val="22"/>
          <w:szCs w:val="22"/>
          <w:lang w:eastAsia="zh-CN"/>
        </w:rPr>
      </w:pPr>
    </w:p>
    <w:p w14:paraId="4BE2A04B" w14:textId="77777777" w:rsidR="00EA1ADF" w:rsidRDefault="00EA1ADF">
      <w:pPr>
        <w:pStyle w:val="BodyText"/>
        <w:spacing w:after="0"/>
        <w:rPr>
          <w:rFonts w:ascii="Times New Roman" w:hAnsi="Times New Roman"/>
          <w:sz w:val="22"/>
          <w:szCs w:val="22"/>
          <w:lang w:eastAsia="zh-CN"/>
        </w:rPr>
      </w:pPr>
    </w:p>
    <w:p w14:paraId="502C3C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4C248ED6"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31887A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5BDD4E7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Panasonic, NEC,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Apple,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541711B4"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140EF94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(depends on design), NEC, Apple,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1D7D5523"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6C37D2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(O=2.5 or 7.5 is not useful for 120kHz, mux pattern 3 is not needed for 480/960kHz), Sony (depends on design), NEC</w:t>
      </w:r>
    </w:p>
    <w:p w14:paraId="348E31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4E1CFEA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49611132"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2BDD99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6F57E59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1A100DB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Ericsson, Intel, Nokia/NSB,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74EA7440" w14:textId="77777777" w:rsidR="00EA1ADF" w:rsidRDefault="00EA1ADF">
      <w:pPr>
        <w:pStyle w:val="BodyText"/>
        <w:spacing w:after="0"/>
        <w:rPr>
          <w:rFonts w:ascii="Times New Roman" w:hAnsi="Times New Roman"/>
          <w:sz w:val="22"/>
          <w:szCs w:val="22"/>
          <w:lang w:eastAsia="zh-CN"/>
        </w:rPr>
      </w:pPr>
    </w:p>
    <w:p w14:paraId="617AAE7D" w14:textId="77777777" w:rsidR="00EA1ADF" w:rsidRDefault="00EA1ADF">
      <w:pPr>
        <w:pStyle w:val="BodyText"/>
        <w:spacing w:after="0"/>
        <w:rPr>
          <w:rFonts w:ascii="Times New Roman" w:hAnsi="Times New Roman"/>
          <w:sz w:val="22"/>
          <w:szCs w:val="22"/>
          <w:lang w:eastAsia="zh-CN"/>
        </w:rPr>
      </w:pPr>
    </w:p>
    <w:p w14:paraId="3A84D9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5928F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329C2592"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(for 120kHz), Sony, Panasonic,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2B5A19F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120kHz)</w:t>
      </w:r>
    </w:p>
    <w:p w14:paraId="3AA32752"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02841A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436BFE8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2110973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148559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5ACDBC4D"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Panasonic, NEC (for 120kHz), Nokia/NSB (1bit preferred),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Apple,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21BDC53E"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844AB40"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4D6A73EA"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07EDC4A8" w14:textId="77777777" w:rsidR="00EA1ADF" w:rsidRDefault="00EA1ADF">
      <w:pPr>
        <w:pStyle w:val="BodyText"/>
        <w:spacing w:after="0"/>
        <w:rPr>
          <w:rFonts w:ascii="Times New Roman" w:hAnsi="Times New Roman"/>
          <w:sz w:val="22"/>
          <w:szCs w:val="22"/>
          <w:lang w:eastAsia="zh-CN"/>
        </w:rPr>
      </w:pPr>
    </w:p>
    <w:p w14:paraId="479E23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18B337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2E70DFBC"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(if modified to 1.1-5A?),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Panasonic, NEC,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3B43F97A"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39C6906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119F1D35"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203046E8" w14:textId="77777777" w:rsidR="00EA1ADF" w:rsidRDefault="00EA1ADF">
      <w:pPr>
        <w:pStyle w:val="BodyText"/>
        <w:spacing w:after="0"/>
        <w:rPr>
          <w:rFonts w:ascii="Times New Roman" w:hAnsi="Times New Roman"/>
          <w:sz w:val="22"/>
          <w:szCs w:val="22"/>
          <w:lang w:eastAsia="zh-CN"/>
        </w:rPr>
      </w:pPr>
    </w:p>
    <w:p w14:paraId="771D0526" w14:textId="77777777" w:rsidR="00EA1ADF" w:rsidRDefault="00EA1ADF">
      <w:pPr>
        <w:pStyle w:val="BodyText"/>
        <w:spacing w:after="0"/>
        <w:rPr>
          <w:rFonts w:ascii="Times New Roman" w:hAnsi="Times New Roman"/>
          <w:sz w:val="22"/>
          <w:szCs w:val="22"/>
          <w:lang w:eastAsia="zh-CN"/>
        </w:rPr>
      </w:pPr>
    </w:p>
    <w:p w14:paraId="2F5B7E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64227C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1A0D6D3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1023D995"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4A5EF39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37B47047" w14:textId="77777777" w:rsidR="00EA1ADF" w:rsidRDefault="00C57B13">
      <w:pPr>
        <w:pStyle w:val="BodyText"/>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20442E02"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(DBTW length depends on supported values of n), Sony, Panasonic, NEC, Apple</w:t>
      </w:r>
    </w:p>
    <w:p w14:paraId="72A5D0E0" w14:textId="77777777" w:rsidR="00EA1ADF" w:rsidRDefault="00EA1ADF">
      <w:pPr>
        <w:pStyle w:val="BodyText"/>
        <w:spacing w:after="0"/>
        <w:rPr>
          <w:rFonts w:ascii="Times New Roman" w:hAnsi="Times New Roman"/>
          <w:sz w:val="22"/>
          <w:szCs w:val="22"/>
          <w:lang w:eastAsia="zh-CN"/>
        </w:rPr>
      </w:pPr>
    </w:p>
    <w:p w14:paraId="5E4B0C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02C40E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3CC3B28B"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(with modification in 1.1-7A),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Panasonic, NEC,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3AA54E4C"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72B98CA1"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5354E038" w14:textId="77777777" w:rsidR="00EA1ADF" w:rsidRDefault="00EA1ADF">
      <w:pPr>
        <w:pStyle w:val="BodyText"/>
        <w:spacing w:after="0"/>
        <w:rPr>
          <w:rFonts w:ascii="Times New Roman" w:hAnsi="Times New Roman"/>
          <w:sz w:val="22"/>
          <w:szCs w:val="22"/>
          <w:lang w:eastAsia="zh-CN"/>
        </w:rPr>
      </w:pPr>
    </w:p>
    <w:p w14:paraId="7A2A95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4EAA52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7722D00B"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Panasonic (for 120kHz), Apple</w:t>
      </w:r>
    </w:p>
    <w:p w14:paraId="0D9431EE"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094C3BB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ETRI, Sharp, Sony, NEC, </w:t>
      </w:r>
      <w:proofErr w:type="spellStart"/>
      <w:r>
        <w:rPr>
          <w:rFonts w:ascii="Times New Roman" w:hAnsi="Times New Roman"/>
          <w:sz w:val="22"/>
          <w:szCs w:val="22"/>
          <w:lang w:eastAsia="zh-CN"/>
        </w:rPr>
        <w:t>Futurewei</w:t>
      </w:r>
      <w:proofErr w:type="spellEnd"/>
    </w:p>
    <w:p w14:paraId="4C9BEDE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15021AD3"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0CCBBFB6" w14:textId="77777777" w:rsidR="00EA1ADF" w:rsidRDefault="00EA1ADF">
      <w:pPr>
        <w:pStyle w:val="BodyText"/>
        <w:spacing w:after="0"/>
        <w:rPr>
          <w:rFonts w:ascii="Times New Roman" w:hAnsi="Times New Roman"/>
          <w:sz w:val="22"/>
          <w:szCs w:val="22"/>
          <w:lang w:eastAsia="zh-CN"/>
        </w:rPr>
      </w:pPr>
    </w:p>
    <w:p w14:paraId="7F865F49" w14:textId="77777777" w:rsidR="00EA1ADF" w:rsidRDefault="00EA1ADF">
      <w:pPr>
        <w:pStyle w:val="BodyText"/>
        <w:spacing w:after="0"/>
        <w:rPr>
          <w:rFonts w:ascii="Times New Roman" w:hAnsi="Times New Roman"/>
          <w:sz w:val="22"/>
          <w:szCs w:val="22"/>
          <w:lang w:eastAsia="zh-CN"/>
        </w:rPr>
      </w:pPr>
    </w:p>
    <w:p w14:paraId="6102803C"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37FE5C6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42CD1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Company views are split for number of candidate positions (15 company for 128 vs. 10 company for 64). Technical merits and motivation have been discussed. The following is a summary of </w:t>
      </w:r>
      <w:proofErr w:type="gramStart"/>
      <w:r>
        <w:rPr>
          <w:rFonts w:ascii="Times New Roman" w:hAnsi="Times New Roman"/>
          <w:sz w:val="22"/>
          <w:szCs w:val="22"/>
          <w:lang w:eastAsia="zh-CN"/>
        </w:rPr>
        <w:t>current status</w:t>
      </w:r>
      <w:proofErr w:type="gramEnd"/>
      <w:r>
        <w:rPr>
          <w:rFonts w:ascii="Times New Roman" w:hAnsi="Times New Roman"/>
          <w:sz w:val="22"/>
          <w:szCs w:val="22"/>
          <w:lang w:eastAsia="zh-CN"/>
        </w:rPr>
        <w:t>.</w:t>
      </w:r>
    </w:p>
    <w:p w14:paraId="36722BDC" w14:textId="77777777" w:rsidR="00EA1ADF" w:rsidRDefault="00EA1ADF">
      <w:pPr>
        <w:pStyle w:val="BodyText"/>
        <w:spacing w:after="0"/>
        <w:rPr>
          <w:rFonts w:ascii="Times New Roman" w:hAnsi="Times New Roman"/>
          <w:sz w:val="22"/>
          <w:szCs w:val="22"/>
          <w:lang w:eastAsia="zh-CN"/>
        </w:rPr>
      </w:pPr>
    </w:p>
    <w:p w14:paraId="550956C3"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128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w:t>
      </w:r>
    </w:p>
    <w:p w14:paraId="62524763"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98984E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7BBD110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F43E5D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64 candidates: Docomo, Qualcomm, Lenovo/Motorola Mobility, LGE, Ericsson, Panasonic, Nokia/NSB, </w:t>
      </w:r>
      <w:proofErr w:type="spellStart"/>
      <w:r>
        <w:rPr>
          <w:rFonts w:ascii="Times New Roman" w:hAnsi="Times New Roman"/>
          <w:sz w:val="22"/>
          <w:szCs w:val="22"/>
          <w:lang w:eastAsia="zh-CN"/>
        </w:rPr>
        <w:t>Futurewei</w:t>
      </w:r>
      <w:proofErr w:type="spellEnd"/>
    </w:p>
    <w:p w14:paraId="0AD5DD0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98C05B1"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BC33616"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2AFEBB37" w14:textId="77777777" w:rsidR="00EA1ADF" w:rsidRDefault="00EA1ADF">
      <w:pPr>
        <w:pStyle w:val="BodyText"/>
        <w:spacing w:after="0"/>
        <w:rPr>
          <w:rFonts w:ascii="Times New Roman" w:hAnsi="Times New Roman"/>
          <w:sz w:val="22"/>
          <w:szCs w:val="22"/>
          <w:lang w:eastAsia="zh-CN"/>
        </w:rPr>
      </w:pPr>
    </w:p>
    <w:p w14:paraId="096102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69B9FEAF" w14:textId="77777777" w:rsidR="00EA1ADF" w:rsidRDefault="00C57B13">
      <w:pPr>
        <w:rPr>
          <w:b/>
          <w:bCs/>
          <w:sz w:val="22"/>
          <w:szCs w:val="22"/>
        </w:rPr>
      </w:pPr>
      <w:r>
        <w:rPr>
          <w:b/>
          <w:bCs/>
          <w:sz w:val="22"/>
          <w:szCs w:val="22"/>
        </w:rPr>
        <w:t xml:space="preserve">Proposal 1.1-2A </w:t>
      </w:r>
    </w:p>
    <w:p w14:paraId="1F6C6F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DFC2329" w14:textId="77777777" w:rsidR="00EA1ADF" w:rsidRDefault="00EA1ADF">
      <w:pPr>
        <w:pStyle w:val="BodyText"/>
        <w:spacing w:after="0"/>
        <w:rPr>
          <w:rFonts w:ascii="Times New Roman" w:hAnsi="Times New Roman"/>
          <w:sz w:val="22"/>
          <w:szCs w:val="22"/>
          <w:lang w:eastAsia="zh-CN"/>
        </w:rPr>
      </w:pPr>
    </w:p>
    <w:p w14:paraId="6CDD9EF4" w14:textId="77777777" w:rsidR="00EA1ADF" w:rsidRDefault="00C57B13">
      <w:pPr>
        <w:rPr>
          <w:b/>
          <w:bCs/>
          <w:sz w:val="22"/>
          <w:szCs w:val="22"/>
        </w:rPr>
      </w:pPr>
      <w:r>
        <w:rPr>
          <w:b/>
          <w:bCs/>
          <w:sz w:val="22"/>
          <w:szCs w:val="22"/>
        </w:rPr>
        <w:t xml:space="preserve">Proposal 1.1-2B </w:t>
      </w:r>
    </w:p>
    <w:p w14:paraId="0D27E64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EBA4ADF" w14:textId="77777777" w:rsidR="00EA1ADF" w:rsidRDefault="00EA1ADF">
      <w:pPr>
        <w:pStyle w:val="BodyText"/>
        <w:spacing w:after="0"/>
        <w:rPr>
          <w:rFonts w:ascii="Times New Roman" w:hAnsi="Times New Roman"/>
          <w:sz w:val="22"/>
          <w:szCs w:val="22"/>
          <w:lang w:eastAsia="zh-CN"/>
        </w:rPr>
      </w:pPr>
    </w:p>
    <w:p w14:paraId="5BD72A5F" w14:textId="77777777" w:rsidR="00EA1ADF" w:rsidRDefault="00EA1ADF">
      <w:pPr>
        <w:pStyle w:val="BodyText"/>
        <w:spacing w:after="0"/>
        <w:rPr>
          <w:rFonts w:ascii="Times New Roman" w:hAnsi="Times New Roman"/>
          <w:sz w:val="22"/>
          <w:szCs w:val="22"/>
          <w:lang w:eastAsia="zh-CN"/>
        </w:rPr>
      </w:pPr>
    </w:p>
    <w:p w14:paraId="688164C9"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470470E6" w14:textId="77777777" w:rsidR="00EA1ADF" w:rsidRDefault="00C57B13">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seems to be safe choice for using for DBTW operation. Several companies commented that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106C076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1B644705" w14:textId="77777777" w:rsidR="00EA1ADF" w:rsidRDefault="00EA1ADF">
      <w:pPr>
        <w:pStyle w:val="BodyText"/>
        <w:spacing w:after="0"/>
        <w:rPr>
          <w:rFonts w:ascii="Times New Roman" w:hAnsi="Times New Roman"/>
          <w:sz w:val="22"/>
          <w:szCs w:val="22"/>
          <w:lang w:eastAsia="zh-CN"/>
        </w:rPr>
      </w:pPr>
    </w:p>
    <w:p w14:paraId="71054D6D" w14:textId="77777777" w:rsidR="00EA1ADF" w:rsidRDefault="00C57B13">
      <w:pPr>
        <w:rPr>
          <w:b/>
          <w:bCs/>
          <w:sz w:val="22"/>
          <w:szCs w:val="22"/>
        </w:rPr>
      </w:pPr>
      <w:r>
        <w:rPr>
          <w:b/>
          <w:bCs/>
          <w:sz w:val="22"/>
          <w:szCs w:val="22"/>
        </w:rPr>
        <w:t xml:space="preserve">Proposal 1.9 </w:t>
      </w:r>
    </w:p>
    <w:p w14:paraId="73783AC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67462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19FA541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and spare-bit (not the Msg Extension bit)</w:t>
      </w:r>
    </w:p>
    <w:p w14:paraId="3379275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E6E96E" w14:textId="77777777" w:rsidR="00EA1ADF" w:rsidRDefault="00EA1ADF">
      <w:pPr>
        <w:pStyle w:val="BodyText"/>
        <w:spacing w:after="0"/>
        <w:rPr>
          <w:rFonts w:ascii="Times New Roman" w:hAnsi="Times New Roman"/>
          <w:sz w:val="22"/>
          <w:szCs w:val="22"/>
          <w:lang w:eastAsia="zh-CN"/>
        </w:rPr>
      </w:pPr>
    </w:p>
    <w:p w14:paraId="3A95FCF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2716B865" w14:textId="77777777" w:rsidR="00EA1ADF" w:rsidRDefault="00C57B13">
      <w:pPr>
        <w:pStyle w:val="Heading6"/>
        <w:rPr>
          <w:lang w:eastAsia="zh-CN"/>
        </w:rPr>
      </w:pPr>
      <w:r>
        <w:rPr>
          <w:lang w:eastAsia="zh-CN"/>
        </w:rPr>
        <w:t>Proposal 1.9A</w:t>
      </w:r>
    </w:p>
    <w:p w14:paraId="2DACCFA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9A75F7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0506F0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C00000"/>
          <w:sz w:val="22"/>
          <w:szCs w:val="22"/>
          <w:u w:val="single"/>
        </w:rPr>
        <w:t>controlResourceSetZero</w:t>
      </w:r>
      <w:proofErr w:type="spellEnd"/>
      <w:r>
        <w:rPr>
          <w:color w:val="C00000"/>
          <w:sz w:val="22"/>
          <w:szCs w:val="22"/>
          <w:u w:val="single"/>
        </w:rPr>
        <w:t xml:space="preserve"> (pending CORESET0 design that it allows for this bit), else, use the </w:t>
      </w:r>
      <w:r>
        <w:rPr>
          <w:rFonts w:ascii="Times New Roman" w:hAnsi="Times New Roman"/>
          <w:sz w:val="22"/>
          <w:szCs w:val="22"/>
          <w:lang w:eastAsia="zh-CN"/>
        </w:rPr>
        <w:t>spare-bit (not the Msg Extension bit)</w:t>
      </w:r>
    </w:p>
    <w:p w14:paraId="764F451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A19DABE" w14:textId="77777777" w:rsidR="00EA1ADF" w:rsidRDefault="00EA1ADF">
      <w:pPr>
        <w:pStyle w:val="BodyText"/>
        <w:spacing w:after="0"/>
        <w:rPr>
          <w:rFonts w:ascii="Times New Roman" w:hAnsi="Times New Roman"/>
          <w:sz w:val="22"/>
          <w:szCs w:val="22"/>
          <w:lang w:eastAsia="zh-CN"/>
        </w:rPr>
      </w:pPr>
    </w:p>
    <w:p w14:paraId="2CE99A25" w14:textId="77777777" w:rsidR="00EA1ADF" w:rsidRDefault="00C57B13">
      <w:pPr>
        <w:rPr>
          <w:b/>
          <w:bCs/>
          <w:sz w:val="22"/>
          <w:szCs w:val="22"/>
        </w:rPr>
      </w:pPr>
      <w:r>
        <w:rPr>
          <w:b/>
          <w:bCs/>
          <w:sz w:val="22"/>
          <w:szCs w:val="22"/>
        </w:rPr>
        <w:t>Proposal 1.9B</w:t>
      </w:r>
    </w:p>
    <w:p w14:paraId="18CB3F3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845805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D5975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C00000"/>
          <w:sz w:val="22"/>
          <w:szCs w:val="22"/>
          <w:u w:val="single"/>
        </w:rPr>
        <w:t>controlResourceSetZero</w:t>
      </w:r>
      <w:proofErr w:type="spellEnd"/>
      <w:r>
        <w:rPr>
          <w:color w:val="C00000"/>
          <w:sz w:val="22"/>
          <w:szCs w:val="22"/>
          <w:u w:val="single"/>
        </w:rPr>
        <w:t xml:space="preserve">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FD9E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BC67B08" w14:textId="77777777" w:rsidR="00EA1ADF" w:rsidRDefault="00EA1ADF">
      <w:pPr>
        <w:pStyle w:val="BodyText"/>
        <w:spacing w:after="0"/>
        <w:rPr>
          <w:rFonts w:ascii="Times New Roman" w:hAnsi="Times New Roman"/>
          <w:sz w:val="22"/>
          <w:szCs w:val="22"/>
          <w:lang w:eastAsia="zh-CN"/>
        </w:rPr>
      </w:pPr>
    </w:p>
    <w:p w14:paraId="786ABDB1" w14:textId="77777777" w:rsidR="00EA1ADF" w:rsidRDefault="00EA1ADF">
      <w:pPr>
        <w:pStyle w:val="BodyText"/>
        <w:spacing w:after="0"/>
        <w:rPr>
          <w:rFonts w:ascii="Times New Roman" w:hAnsi="Times New Roman"/>
          <w:sz w:val="22"/>
          <w:szCs w:val="22"/>
          <w:lang w:eastAsia="zh-CN"/>
        </w:rPr>
      </w:pPr>
    </w:p>
    <w:p w14:paraId="31FC1CB3" w14:textId="77777777" w:rsidR="00EA1ADF" w:rsidRDefault="00EA1ADF">
      <w:pPr>
        <w:pStyle w:val="BodyText"/>
        <w:spacing w:after="0"/>
        <w:rPr>
          <w:rFonts w:ascii="Times New Roman" w:hAnsi="Times New Roman"/>
          <w:sz w:val="22"/>
          <w:szCs w:val="22"/>
          <w:lang w:eastAsia="zh-CN"/>
        </w:rPr>
      </w:pPr>
    </w:p>
    <w:p w14:paraId="2FE5B9F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1D439B" w14:textId="77777777" w:rsidR="00EA1ADF" w:rsidRDefault="00EA1ADF">
      <w:pPr>
        <w:pStyle w:val="BodyText"/>
        <w:spacing w:after="0"/>
        <w:rPr>
          <w:rFonts w:ascii="Times New Roman" w:hAnsi="Times New Roman"/>
          <w:sz w:val="22"/>
          <w:szCs w:val="22"/>
          <w:lang w:eastAsia="zh-CN"/>
        </w:rPr>
      </w:pPr>
    </w:p>
    <w:p w14:paraId="4CB74E3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2F40D466" w14:textId="77777777" w:rsidR="00EA1ADF" w:rsidRDefault="00EA1ADF">
      <w:pPr>
        <w:pStyle w:val="BodyText"/>
        <w:spacing w:after="0"/>
        <w:rPr>
          <w:rFonts w:ascii="Times New Roman" w:hAnsi="Times New Roman"/>
          <w:sz w:val="22"/>
          <w:szCs w:val="22"/>
          <w:lang w:eastAsia="zh-CN"/>
        </w:rPr>
      </w:pPr>
    </w:p>
    <w:p w14:paraId="652111E9" w14:textId="77777777" w:rsidR="00EA1ADF" w:rsidRDefault="00C57B13">
      <w:pPr>
        <w:pStyle w:val="Heading6"/>
        <w:rPr>
          <w:lang w:eastAsia="zh-CN"/>
        </w:rPr>
      </w:pPr>
      <w:r>
        <w:rPr>
          <w:lang w:eastAsia="zh-CN"/>
        </w:rPr>
        <w:t>Proposal 1.1-4A</w:t>
      </w:r>
    </w:p>
    <w:p w14:paraId="40B9151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76A56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57D2D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E3FA35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A69F5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0DF0B95D"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703E6B8" w14:textId="77777777" w:rsidR="00EA1ADF" w:rsidRDefault="00EA1ADF">
      <w:pPr>
        <w:pStyle w:val="BodyText"/>
        <w:spacing w:after="0"/>
        <w:ind w:left="1440"/>
        <w:rPr>
          <w:rFonts w:ascii="Times New Roman" w:hAnsi="Times New Roman"/>
          <w:sz w:val="22"/>
          <w:szCs w:val="22"/>
          <w:lang w:eastAsia="zh-CN"/>
        </w:rPr>
      </w:pPr>
    </w:p>
    <w:p w14:paraId="1BB71B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5A95A560" w14:textId="77777777" w:rsidR="00EA1ADF" w:rsidRDefault="00C57B13">
      <w:pPr>
        <w:rPr>
          <w:b/>
          <w:bCs/>
          <w:sz w:val="22"/>
          <w:szCs w:val="22"/>
        </w:rPr>
      </w:pPr>
      <w:r>
        <w:rPr>
          <w:b/>
          <w:bCs/>
          <w:sz w:val="22"/>
          <w:szCs w:val="22"/>
        </w:rPr>
        <w:t>Proposal 1.1-4B</w:t>
      </w:r>
    </w:p>
    <w:p w14:paraId="39F6440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79D309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45ECF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45D7499" w14:textId="77777777" w:rsidR="00EA1ADF" w:rsidRDefault="00C57B13">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704EF60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0428D8B"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343CDD25" w14:textId="77777777" w:rsidR="00EA1ADF" w:rsidRDefault="00EA1ADF">
      <w:pPr>
        <w:pStyle w:val="BodyText"/>
        <w:spacing w:after="0"/>
        <w:rPr>
          <w:rFonts w:ascii="Times New Roman" w:hAnsi="Times New Roman"/>
          <w:sz w:val="22"/>
          <w:szCs w:val="22"/>
          <w:lang w:eastAsia="zh-CN"/>
        </w:rPr>
      </w:pPr>
    </w:p>
    <w:p w14:paraId="1DFCB1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02326C45" w14:textId="77777777" w:rsidR="00EA1ADF" w:rsidRDefault="00C57B13">
      <w:pPr>
        <w:rPr>
          <w:b/>
          <w:bCs/>
          <w:sz w:val="22"/>
          <w:szCs w:val="22"/>
        </w:rPr>
      </w:pPr>
      <w:r>
        <w:rPr>
          <w:b/>
          <w:bCs/>
          <w:sz w:val="22"/>
          <w:szCs w:val="22"/>
        </w:rPr>
        <w:t>Proposal 1.1-4C</w:t>
      </w:r>
    </w:p>
    <w:p w14:paraId="637054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6E5B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C1D35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9D5E2F0" w14:textId="77777777" w:rsidR="00EA1ADF" w:rsidRDefault="00C57B13">
      <w:pPr>
        <w:pStyle w:val="BodyText"/>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3D6FD05A" w14:textId="77777777" w:rsidR="00EA1ADF" w:rsidRDefault="00C57B13">
      <w:pPr>
        <w:pStyle w:val="BodyText"/>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598EB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w:t>
      </w:r>
      <w:proofErr w:type="spellStart"/>
      <w:r>
        <w:rPr>
          <w:rFonts w:ascii="Times New Roman" w:hAnsi="Times New Roman"/>
          <w:sz w:val="22"/>
          <w:szCs w:val="22"/>
          <w:lang w:eastAsia="zh-CN"/>
        </w:rPr>
        <w:t>ies</w:t>
      </w:r>
      <w:proofErr w:type="spellEnd"/>
      <w:r>
        <w:rPr>
          <w:rFonts w:ascii="Times New Roman" w:hAnsi="Times New Roman"/>
          <w:sz w:val="22"/>
          <w:szCs w:val="22"/>
          <w:lang w:eastAsia="zh-CN"/>
        </w:rPr>
        <w:t xml:space="preserve"> the DBTW is not applicable</w:t>
      </w:r>
    </w:p>
    <w:p w14:paraId="5685FF4B"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D9FC28D" w14:textId="77777777" w:rsidR="00EA1ADF" w:rsidRDefault="00EA1ADF">
      <w:pPr>
        <w:pStyle w:val="BodyText"/>
        <w:spacing w:after="0"/>
        <w:rPr>
          <w:rFonts w:ascii="Times New Roman" w:hAnsi="Times New Roman"/>
          <w:sz w:val="22"/>
          <w:szCs w:val="22"/>
          <w:lang w:eastAsia="zh-CN"/>
        </w:rPr>
      </w:pPr>
    </w:p>
    <w:p w14:paraId="24F7810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461EA3DE" w14:textId="77777777" w:rsidR="00EA1ADF" w:rsidRDefault="00C57B13">
      <w:pPr>
        <w:rPr>
          <w:b/>
          <w:bCs/>
          <w:sz w:val="22"/>
          <w:szCs w:val="22"/>
        </w:rPr>
      </w:pPr>
      <w:r>
        <w:rPr>
          <w:b/>
          <w:bCs/>
          <w:sz w:val="22"/>
          <w:szCs w:val="22"/>
        </w:rPr>
        <w:t>Proposal 1.1-4D</w:t>
      </w:r>
    </w:p>
    <w:p w14:paraId="208154D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C9F8F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0473C0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37D5BD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DC8D26E" w14:textId="77777777" w:rsidR="00EA1ADF" w:rsidRDefault="00C57B13">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3C3D8B92"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0203011" w14:textId="77777777" w:rsidR="00EA1ADF" w:rsidRDefault="00EA1ADF">
      <w:pPr>
        <w:pStyle w:val="BodyText"/>
        <w:spacing w:after="0"/>
        <w:rPr>
          <w:rFonts w:ascii="Times New Roman" w:hAnsi="Times New Roman"/>
          <w:sz w:val="22"/>
          <w:szCs w:val="22"/>
          <w:lang w:eastAsia="zh-CN"/>
        </w:rPr>
      </w:pPr>
    </w:p>
    <w:p w14:paraId="0DE0AF5B" w14:textId="77777777" w:rsidR="00EA1ADF" w:rsidRDefault="00EA1ADF">
      <w:pPr>
        <w:pStyle w:val="BodyText"/>
        <w:spacing w:after="0"/>
        <w:rPr>
          <w:rFonts w:ascii="Times New Roman" w:hAnsi="Times New Roman"/>
          <w:sz w:val="22"/>
          <w:szCs w:val="22"/>
          <w:lang w:eastAsia="zh-CN"/>
        </w:rPr>
      </w:pPr>
    </w:p>
    <w:p w14:paraId="7FB3EBDB"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46C1A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323EE120" w14:textId="77777777" w:rsidR="00EA1ADF" w:rsidRDefault="00EA1ADF">
      <w:pPr>
        <w:pStyle w:val="BodyText"/>
        <w:spacing w:after="0"/>
        <w:rPr>
          <w:rFonts w:ascii="Times New Roman" w:hAnsi="Times New Roman"/>
          <w:sz w:val="22"/>
          <w:szCs w:val="22"/>
          <w:lang w:eastAsia="zh-CN"/>
        </w:rPr>
      </w:pPr>
    </w:p>
    <w:p w14:paraId="314F696F" w14:textId="77777777" w:rsidR="00EA1ADF" w:rsidRDefault="00C57B13">
      <w:pPr>
        <w:rPr>
          <w:b/>
          <w:bCs/>
          <w:sz w:val="22"/>
          <w:szCs w:val="22"/>
        </w:rPr>
      </w:pPr>
      <w:r>
        <w:rPr>
          <w:b/>
          <w:bCs/>
          <w:sz w:val="22"/>
          <w:szCs w:val="22"/>
        </w:rPr>
        <w:t>Proposal 1.1-5A</w:t>
      </w:r>
    </w:p>
    <w:p w14:paraId="4E8C94E0" w14:textId="77777777" w:rsidR="00EA1ADF" w:rsidRDefault="00C57B13">
      <w:pPr>
        <w:pStyle w:val="BodyText"/>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02382F25"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07542C8"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D8FD02B" w14:textId="77777777" w:rsidR="00EA1ADF" w:rsidRDefault="00C57B13">
      <w:pPr>
        <w:pStyle w:val="BodyText"/>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4131E67A"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2639CAE"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327E8831" w14:textId="77777777" w:rsidR="00EA1ADF" w:rsidRDefault="00EA1ADF">
      <w:pPr>
        <w:pStyle w:val="BodyText"/>
        <w:spacing w:after="0"/>
        <w:rPr>
          <w:rFonts w:ascii="Times New Roman" w:hAnsi="Times New Roman"/>
          <w:sz w:val="22"/>
          <w:szCs w:val="22"/>
          <w:lang w:eastAsia="zh-CN"/>
        </w:rPr>
      </w:pPr>
    </w:p>
    <w:p w14:paraId="3B3B96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8093FAE" w14:textId="77777777" w:rsidR="00EA1ADF" w:rsidRDefault="00C57B13">
      <w:pPr>
        <w:rPr>
          <w:b/>
          <w:bCs/>
          <w:sz w:val="22"/>
          <w:szCs w:val="22"/>
        </w:rPr>
      </w:pPr>
      <w:r>
        <w:rPr>
          <w:b/>
          <w:bCs/>
          <w:sz w:val="22"/>
          <w:szCs w:val="22"/>
        </w:rPr>
        <w:t>Proposal 1.1-5B</w:t>
      </w:r>
    </w:p>
    <w:p w14:paraId="15DCE33C" w14:textId="77777777" w:rsidR="00EA1ADF" w:rsidRDefault="00C57B13">
      <w:pPr>
        <w:pStyle w:val="BodyText"/>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606335C"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6ED43F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75511A8"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359312F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4BDC75"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75553F7" w14:textId="77777777" w:rsidR="00EA1ADF" w:rsidRDefault="00EA1ADF">
      <w:pPr>
        <w:pStyle w:val="BodyText"/>
        <w:spacing w:after="0"/>
        <w:rPr>
          <w:rFonts w:ascii="Times New Roman" w:hAnsi="Times New Roman"/>
          <w:sz w:val="22"/>
          <w:szCs w:val="22"/>
          <w:lang w:eastAsia="zh-CN"/>
        </w:rPr>
      </w:pPr>
    </w:p>
    <w:p w14:paraId="6F82EDF0" w14:textId="77777777" w:rsidR="00EA1ADF" w:rsidRDefault="00EA1ADF">
      <w:pPr>
        <w:pStyle w:val="BodyText"/>
        <w:spacing w:after="0"/>
        <w:rPr>
          <w:rFonts w:ascii="Times New Roman" w:hAnsi="Times New Roman"/>
          <w:sz w:val="22"/>
          <w:szCs w:val="22"/>
          <w:lang w:eastAsia="zh-CN"/>
        </w:rPr>
      </w:pPr>
    </w:p>
    <w:p w14:paraId="0CEF0DC5"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49F002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179DC538" w14:textId="77777777" w:rsidR="00EA1ADF" w:rsidRDefault="00EA1ADF">
      <w:pPr>
        <w:pStyle w:val="BodyText"/>
        <w:spacing w:after="0"/>
        <w:rPr>
          <w:rFonts w:ascii="Times New Roman" w:hAnsi="Times New Roman"/>
          <w:sz w:val="22"/>
          <w:szCs w:val="22"/>
          <w:lang w:eastAsia="zh-CN"/>
        </w:rPr>
      </w:pPr>
    </w:p>
    <w:p w14:paraId="1AA3B676" w14:textId="77777777" w:rsidR="00EA1ADF" w:rsidRDefault="00EA1ADF">
      <w:pPr>
        <w:pStyle w:val="BodyText"/>
        <w:spacing w:after="0"/>
        <w:rPr>
          <w:rFonts w:ascii="Times New Roman" w:hAnsi="Times New Roman"/>
          <w:sz w:val="22"/>
          <w:szCs w:val="22"/>
          <w:lang w:eastAsia="zh-CN"/>
        </w:rPr>
      </w:pPr>
    </w:p>
    <w:p w14:paraId="159B7A6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8B46BD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C9A9C9C" w14:textId="77777777" w:rsidR="00EA1ADF" w:rsidRDefault="00EA1ADF">
      <w:pPr>
        <w:pStyle w:val="BodyText"/>
        <w:spacing w:after="0"/>
        <w:rPr>
          <w:rFonts w:ascii="Times New Roman" w:hAnsi="Times New Roman"/>
          <w:sz w:val="22"/>
          <w:szCs w:val="22"/>
          <w:lang w:eastAsia="zh-CN"/>
        </w:rPr>
      </w:pPr>
    </w:p>
    <w:p w14:paraId="2276BD4D" w14:textId="77777777" w:rsidR="00EA1ADF" w:rsidRDefault="00C57B13">
      <w:pPr>
        <w:pStyle w:val="Heading6"/>
        <w:rPr>
          <w:lang w:eastAsia="zh-CN"/>
        </w:rPr>
      </w:pPr>
      <w:r>
        <w:rPr>
          <w:lang w:eastAsia="zh-CN"/>
        </w:rPr>
        <w:t>Proposal 1.1-7A</w:t>
      </w:r>
    </w:p>
    <w:p w14:paraId="4049086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CD3C0DD"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29AC4A2"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36767FB3" w14:textId="77777777" w:rsidR="00EA1ADF" w:rsidRDefault="00EA1ADF">
      <w:pPr>
        <w:pStyle w:val="BodyText"/>
        <w:spacing w:after="0"/>
        <w:rPr>
          <w:rFonts w:ascii="Times New Roman" w:hAnsi="Times New Roman"/>
          <w:sz w:val="22"/>
          <w:szCs w:val="22"/>
          <w:lang w:eastAsia="zh-CN"/>
        </w:rPr>
      </w:pPr>
    </w:p>
    <w:p w14:paraId="7B0DD1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5C3705F5" w14:textId="77777777" w:rsidR="00EA1ADF" w:rsidRDefault="00C57B13">
      <w:pPr>
        <w:rPr>
          <w:b/>
          <w:bCs/>
          <w:sz w:val="22"/>
          <w:szCs w:val="22"/>
        </w:rPr>
      </w:pPr>
      <w:r>
        <w:rPr>
          <w:b/>
          <w:bCs/>
          <w:sz w:val="22"/>
          <w:szCs w:val="22"/>
        </w:rPr>
        <w:t>Proposal 1.1-7B</w:t>
      </w:r>
    </w:p>
    <w:p w14:paraId="45EC695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991E03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C53348A"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6F133918" w14:textId="77777777" w:rsidR="00EA1ADF" w:rsidRDefault="00EA1ADF">
      <w:pPr>
        <w:pStyle w:val="BodyText"/>
        <w:spacing w:after="0"/>
        <w:rPr>
          <w:rFonts w:ascii="Times New Roman" w:hAnsi="Times New Roman"/>
          <w:sz w:val="22"/>
          <w:szCs w:val="22"/>
          <w:lang w:eastAsia="zh-CN"/>
        </w:rPr>
      </w:pPr>
    </w:p>
    <w:p w14:paraId="4F8238F1" w14:textId="77777777" w:rsidR="00EA1ADF" w:rsidRDefault="00EA1ADF">
      <w:pPr>
        <w:pStyle w:val="BodyText"/>
        <w:spacing w:after="0"/>
        <w:rPr>
          <w:rFonts w:ascii="Times New Roman" w:hAnsi="Times New Roman"/>
          <w:sz w:val="22"/>
          <w:szCs w:val="22"/>
          <w:lang w:eastAsia="zh-CN"/>
        </w:rPr>
      </w:pPr>
    </w:p>
    <w:p w14:paraId="51CF4CB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18BE05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asked to defer this discussion until number of candidates are determined. Moderator suggests revisit this issue once Issue #1 is resolved. </w:t>
      </w:r>
      <w:proofErr w:type="gramStart"/>
      <w:r>
        <w:rPr>
          <w:rFonts w:ascii="Times New Roman" w:hAnsi="Times New Roman"/>
          <w:sz w:val="22"/>
          <w:szCs w:val="22"/>
          <w:lang w:eastAsia="zh-CN"/>
        </w:rPr>
        <w:t>However</w:t>
      </w:r>
      <w:proofErr w:type="gramEnd"/>
      <w:r>
        <w:rPr>
          <w:rFonts w:ascii="Times New Roman" w:hAnsi="Times New Roman"/>
          <w:sz w:val="22"/>
          <w:szCs w:val="22"/>
          <w:lang w:eastAsia="zh-CN"/>
        </w:rPr>
        <w:t xml:space="preserve"> Apple pointed out the definition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doesn’t have to do much for 120kHz SCS case. Moderator thinks many companies prefer to have common design for 120kHz and 480/960kHz and therefore would like to wait for 480/960kHz DBTW support is resolved before concluding on the options.</w:t>
      </w:r>
    </w:p>
    <w:p w14:paraId="4CEBD253" w14:textId="77777777" w:rsidR="00EA1ADF" w:rsidRDefault="00EA1ADF">
      <w:pPr>
        <w:pStyle w:val="BodyText"/>
        <w:spacing w:after="0"/>
        <w:rPr>
          <w:rFonts w:ascii="Times New Roman" w:hAnsi="Times New Roman"/>
          <w:sz w:val="22"/>
          <w:szCs w:val="22"/>
          <w:lang w:eastAsia="zh-CN"/>
        </w:rPr>
      </w:pPr>
    </w:p>
    <w:p w14:paraId="0DF0A1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6367120E" w14:textId="77777777" w:rsidR="00EA1ADF" w:rsidRDefault="00EA1ADF">
      <w:pPr>
        <w:pStyle w:val="BodyText"/>
        <w:spacing w:after="0"/>
        <w:rPr>
          <w:rFonts w:ascii="Times New Roman" w:hAnsi="Times New Roman"/>
          <w:sz w:val="22"/>
          <w:szCs w:val="22"/>
          <w:lang w:eastAsia="zh-CN"/>
        </w:rPr>
      </w:pPr>
    </w:p>
    <w:p w14:paraId="042C7BF4" w14:textId="77777777" w:rsidR="00EA1ADF" w:rsidRDefault="00EA1ADF">
      <w:pPr>
        <w:pStyle w:val="BodyText"/>
        <w:spacing w:after="0"/>
        <w:rPr>
          <w:rFonts w:ascii="Times New Roman" w:hAnsi="Times New Roman"/>
          <w:sz w:val="22"/>
          <w:szCs w:val="22"/>
          <w:lang w:eastAsia="zh-CN"/>
        </w:rPr>
      </w:pPr>
    </w:p>
    <w:p w14:paraId="399C03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13D3B6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14:paraId="151BC199"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64DEB763"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4F2E42A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3CBF096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07D7C7D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C1AA21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24C9AA38" w14:textId="77777777" w:rsidR="00EA1ADF" w:rsidRDefault="00EA1ADF">
      <w:pPr>
        <w:pStyle w:val="BodyText"/>
        <w:spacing w:after="0"/>
        <w:rPr>
          <w:rFonts w:ascii="Times New Roman" w:hAnsi="Times New Roman"/>
          <w:sz w:val="22"/>
          <w:szCs w:val="22"/>
          <w:lang w:eastAsia="zh-CN"/>
        </w:rPr>
      </w:pPr>
    </w:p>
    <w:p w14:paraId="6793FA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88143E4" w14:textId="77777777">
        <w:tc>
          <w:tcPr>
            <w:tcW w:w="1525" w:type="dxa"/>
            <w:shd w:val="clear" w:color="auto" w:fill="FBE4D5" w:themeFill="accent2" w:themeFillTint="33"/>
          </w:tcPr>
          <w:p w14:paraId="32EC275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AE79B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8D00D9E" w14:textId="77777777">
        <w:tc>
          <w:tcPr>
            <w:tcW w:w="1525" w:type="dxa"/>
          </w:tcPr>
          <w:p w14:paraId="221661D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4FB336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2932B02C"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189D4E92" w14:textId="77777777" w:rsidR="00EA1ADF" w:rsidRDefault="00EA1ADF">
            <w:pPr>
              <w:pStyle w:val="BodyText"/>
              <w:spacing w:after="0"/>
              <w:rPr>
                <w:rFonts w:ascii="Times New Roman" w:hAnsi="Times New Roman"/>
                <w:sz w:val="22"/>
                <w:szCs w:val="22"/>
                <w:lang w:eastAsia="zh-CN"/>
              </w:rPr>
            </w:pPr>
          </w:p>
          <w:p w14:paraId="65DBEE8F" w14:textId="77777777" w:rsidR="00EA1ADF" w:rsidRDefault="00C57B13">
            <w:pPr>
              <w:pStyle w:val="Heading5"/>
              <w:outlineLvl w:val="4"/>
              <w:rPr>
                <w:lang w:eastAsia="zh-CN"/>
              </w:rPr>
            </w:pPr>
            <w:r>
              <w:rPr>
                <w:lang w:eastAsia="zh-CN"/>
              </w:rPr>
              <w:lastRenderedPageBreak/>
              <w:t>Proposal 1.1-4A</w:t>
            </w:r>
          </w:p>
          <w:p w14:paraId="415BD4A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F9789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F94DB2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CA74E8B" w14:textId="77777777" w:rsidR="00EA1ADF" w:rsidRDefault="00C57B13">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597CDDE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6598B43"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440407C" w14:textId="77777777" w:rsidR="00EA1ADF" w:rsidRDefault="00EA1ADF">
            <w:pPr>
              <w:pStyle w:val="BodyText"/>
              <w:spacing w:after="0"/>
              <w:rPr>
                <w:rFonts w:ascii="Times New Roman" w:hAnsi="Times New Roman"/>
                <w:sz w:val="22"/>
                <w:szCs w:val="22"/>
                <w:lang w:eastAsia="zh-CN"/>
              </w:rPr>
            </w:pPr>
          </w:p>
          <w:p w14:paraId="3FF6C94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7993DE9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EA1ADF" w14:paraId="0E448E08" w14:textId="77777777">
        <w:tc>
          <w:tcPr>
            <w:tcW w:w="1525" w:type="dxa"/>
          </w:tcPr>
          <w:p w14:paraId="20A7457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4C216CC7"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3956FA1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8C612F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41D32F5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5DCB84ED"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3B76903" w14:textId="77777777" w:rsidR="00EA1ADF" w:rsidRDefault="00EA1ADF">
            <w:pPr>
              <w:pStyle w:val="BodyText"/>
              <w:spacing w:after="0"/>
              <w:rPr>
                <w:rFonts w:ascii="Times New Roman" w:hAnsi="Times New Roman"/>
                <w:sz w:val="22"/>
                <w:szCs w:val="22"/>
                <w:lang w:eastAsia="zh-CN"/>
              </w:rPr>
            </w:pPr>
          </w:p>
        </w:tc>
      </w:tr>
      <w:tr w:rsidR="00EA1ADF" w14:paraId="732ED691" w14:textId="77777777">
        <w:tc>
          <w:tcPr>
            <w:tcW w:w="1525" w:type="dxa"/>
          </w:tcPr>
          <w:p w14:paraId="770978A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165D3BD"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xml:space="preserve">,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7A78E148"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0A678F6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41F43868"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124C226"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0A3919E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4BA279B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33237AE8" w14:textId="77777777" w:rsidR="00EA1ADF" w:rsidRDefault="00EA1ADF">
            <w:pPr>
              <w:pStyle w:val="BodyText"/>
              <w:spacing w:after="0"/>
              <w:rPr>
                <w:rFonts w:ascii="Times New Roman" w:hAnsi="Times New Roman"/>
                <w:sz w:val="22"/>
                <w:szCs w:val="22"/>
                <w:lang w:eastAsia="zh-CN"/>
              </w:rPr>
            </w:pPr>
          </w:p>
        </w:tc>
      </w:tr>
      <w:tr w:rsidR="00EA1ADF" w14:paraId="21794A9F" w14:textId="77777777">
        <w:tc>
          <w:tcPr>
            <w:tcW w:w="1525" w:type="dxa"/>
          </w:tcPr>
          <w:p w14:paraId="66EA73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B4BEB9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92EE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is finalized. Also, we have concern on the third bullet, since it has uncertain UE behavior and didn’t address the case of UE in licensed band. For 64 candidate SSB locations, if Q=64, for </w:t>
            </w:r>
            <w:proofErr w:type="gramStart"/>
            <w:r>
              <w:rPr>
                <w:rFonts w:ascii="Times New Roman" w:hAnsi="Times New Roman"/>
                <w:sz w:val="22"/>
                <w:szCs w:val="22"/>
                <w:lang w:eastAsia="zh-CN"/>
              </w:rPr>
              <w:t>a</w:t>
            </w:r>
            <w:proofErr w:type="gramEnd"/>
            <w:r>
              <w:rPr>
                <w:rFonts w:ascii="Times New Roman" w:hAnsi="Times New Roman"/>
                <w:sz w:val="22"/>
                <w:szCs w:val="22"/>
                <w:lang w:eastAsia="zh-CN"/>
              </w:rPr>
              <w:t xml:space="preserve">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21AA5A12" w14:textId="77777777" w:rsidR="00EA1ADF" w:rsidRDefault="00C57B13">
            <w:pPr>
              <w:pStyle w:val="BodyText"/>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1F4E36D0" w14:textId="77777777" w:rsidR="00EA1ADF" w:rsidRDefault="00C57B13">
            <w:pPr>
              <w:pStyle w:val="BodyText"/>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16998DF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BE85D1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w:t>
            </w:r>
            <w:proofErr w:type="gramStart"/>
            <w:r>
              <w:rPr>
                <w:rFonts w:ascii="Times New Roman" w:hAnsi="Times New Roman"/>
                <w:sz w:val="22"/>
                <w:szCs w:val="22"/>
                <w:lang w:eastAsia="zh-CN"/>
              </w:rPr>
              <w:t>more clear</w:t>
            </w:r>
            <w:proofErr w:type="gramEnd"/>
            <w:r>
              <w:rPr>
                <w:rFonts w:ascii="Times New Roman" w:hAnsi="Times New Roman"/>
                <w:sz w:val="22"/>
                <w:szCs w:val="22"/>
                <w:lang w:eastAsia="zh-CN"/>
              </w:rPr>
              <w:t xml:space="preserve">. </w:t>
            </w:r>
          </w:p>
          <w:p w14:paraId="3C47970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EA1ADF" w14:paraId="11396898" w14:textId="77777777">
        <w:tc>
          <w:tcPr>
            <w:tcW w:w="1525" w:type="dxa"/>
          </w:tcPr>
          <w:p w14:paraId="45308B41" w14:textId="77777777" w:rsidR="00EA1ADF" w:rsidRDefault="00C57B13">
            <w:r>
              <w:t>Intel</w:t>
            </w:r>
          </w:p>
        </w:tc>
        <w:tc>
          <w:tcPr>
            <w:tcW w:w="8437" w:type="dxa"/>
          </w:tcPr>
          <w:p w14:paraId="725B20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2CEC012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74F42DE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69295E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During last RAN1 meeting there were hot debates around the number of </w:t>
            </w:r>
            <w:proofErr w:type="gramStart"/>
            <w:r>
              <w:rPr>
                <w:rFonts w:ascii="Times New Roman" w:eastAsiaTheme="minorEastAsia" w:hAnsi="Times New Roman"/>
                <w:sz w:val="22"/>
                <w:szCs w:val="22"/>
                <w:lang w:eastAsia="ko-KR"/>
              </w:rPr>
              <w:t>candidate</w:t>
            </w:r>
            <w:proofErr w:type="gramEnd"/>
            <w:r>
              <w:rPr>
                <w:rFonts w:ascii="Times New Roman" w:eastAsiaTheme="minorEastAsia" w:hAnsi="Times New Roman"/>
                <w:sz w:val="22"/>
                <w:szCs w:val="22"/>
                <w:lang w:eastAsia="ko-KR"/>
              </w:rPr>
              <w:t xml:space="preserve"> SSBs for SCS 120 kHz. And we were among ones proposed larger than 64 SSB candidates. However, for the sake of compromise, we agreed on the working assumption to have max 64 SSB candidates for SCS 120 kHz. Now, </w:t>
            </w:r>
            <w:proofErr w:type="gramStart"/>
            <w:r>
              <w:rPr>
                <w:rFonts w:ascii="Times New Roman" w:eastAsiaTheme="minorEastAsia" w:hAnsi="Times New Roman"/>
                <w:sz w:val="22"/>
                <w:szCs w:val="22"/>
                <w:lang w:eastAsia="ko-KR"/>
              </w:rPr>
              <w:t>as long as</w:t>
            </w:r>
            <w:proofErr w:type="gramEnd"/>
            <w:r>
              <w:rPr>
                <w:rFonts w:ascii="Times New Roman" w:eastAsiaTheme="minorEastAsia" w:hAnsi="Times New Roman"/>
                <w:sz w:val="22"/>
                <w:szCs w:val="22"/>
                <w:lang w:eastAsia="ko-KR"/>
              </w:rPr>
              <w:t xml:space="preserve"> companies’ views has been split almost equally and for the sake of compromise, we ask to agree on 128 candidate SSBs for SCS 480 kHz/960 kHz. At least as another working assumption. To us, this would be fair.</w:t>
            </w:r>
          </w:p>
          <w:p w14:paraId="508D400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55DEB54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5BDCF8A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473BD75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5DBFFE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2987676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4A95DC5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7231CE5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7BC6B5CD" w14:textId="77777777" w:rsidR="00EA1ADF" w:rsidRDefault="00EA1ADF"/>
        </w:tc>
      </w:tr>
      <w:tr w:rsidR="00EA1ADF" w14:paraId="1F8DF0DF" w14:textId="77777777">
        <w:tc>
          <w:tcPr>
            <w:tcW w:w="1525" w:type="dxa"/>
          </w:tcPr>
          <w:p w14:paraId="626E5114" w14:textId="77777777" w:rsidR="00EA1ADF" w:rsidRDefault="00C57B13">
            <w:r>
              <w:rPr>
                <w:rFonts w:eastAsiaTheme="minorEastAsia"/>
                <w:sz w:val="22"/>
                <w:szCs w:val="22"/>
                <w:lang w:eastAsia="ko-KR"/>
              </w:rPr>
              <w:lastRenderedPageBreak/>
              <w:t>Interdigital</w:t>
            </w:r>
          </w:p>
        </w:tc>
        <w:tc>
          <w:tcPr>
            <w:tcW w:w="8437" w:type="dxa"/>
          </w:tcPr>
          <w:p w14:paraId="3D295F8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7741BF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3061C0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Therefore, assuming different values for Q parameter and enable/disable of DBTW in </w:t>
            </w:r>
            <w:proofErr w:type="spellStart"/>
            <w:r>
              <w:rPr>
                <w:rFonts w:ascii="Times New Roman" w:hAnsi="Times New Roman"/>
                <w:sz w:val="22"/>
                <w:szCs w:val="22"/>
                <w:lang w:eastAsia="zh-CN"/>
              </w:rPr>
              <w:t>Issiue</w:t>
            </w:r>
            <w:proofErr w:type="spellEnd"/>
            <w:r>
              <w:rPr>
                <w:rFonts w:ascii="Times New Roman" w:hAnsi="Times New Roman"/>
                <w:sz w:val="22"/>
                <w:szCs w:val="22"/>
                <w:lang w:eastAsia="zh-CN"/>
              </w:rPr>
              <w:t xml:space="preserv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10FE6D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4A1899D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2CD2494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1A52453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1373F8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EA1ADF" w14:paraId="4649AD1C" w14:textId="77777777">
        <w:tc>
          <w:tcPr>
            <w:tcW w:w="1525" w:type="dxa"/>
          </w:tcPr>
          <w:p w14:paraId="235E5D07"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762389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4C71B4CE" w14:textId="77777777" w:rsidR="00EA1ADF" w:rsidRDefault="00C57B13">
            <w:pPr>
              <w:rPr>
                <w:sz w:val="22"/>
                <w:szCs w:val="22"/>
              </w:rPr>
            </w:pPr>
            <w:r>
              <w:rPr>
                <w:sz w:val="22"/>
                <w:szCs w:val="22"/>
              </w:rPr>
              <w:t xml:space="preserve">Proposal 1.9: for 2-bits, instead of the spare bit, we would like to still consider </w:t>
            </w:r>
            <w:proofErr w:type="spellStart"/>
            <w:r>
              <w:rPr>
                <w:sz w:val="22"/>
                <w:szCs w:val="22"/>
              </w:rPr>
              <w:t>controlResourceSetZero</w:t>
            </w:r>
            <w:proofErr w:type="spellEnd"/>
            <w:r>
              <w:rPr>
                <w:sz w:val="22"/>
                <w:szCs w:val="22"/>
              </w:rPr>
              <w:t xml:space="preserve"> after CORESET0 design is finalized (since if we can get the bit from there if the table is not changed, which will be for free). </w:t>
            </w:r>
            <w:proofErr w:type="gramStart"/>
            <w:r>
              <w:rPr>
                <w:sz w:val="22"/>
                <w:szCs w:val="22"/>
              </w:rPr>
              <w:t>Hence</w:t>
            </w:r>
            <w:proofErr w:type="gramEnd"/>
            <w:r>
              <w:rPr>
                <w:sz w:val="22"/>
                <w:szCs w:val="22"/>
              </w:rPr>
              <w:t xml:space="preserve"> we propose changes in </w:t>
            </w:r>
            <w:r>
              <w:rPr>
                <w:color w:val="FF0000"/>
                <w:sz w:val="22"/>
                <w:szCs w:val="22"/>
              </w:rPr>
              <w:t>red</w:t>
            </w:r>
            <w:r>
              <w:rPr>
                <w:sz w:val="22"/>
                <w:szCs w:val="22"/>
              </w:rPr>
              <w:t>:</w:t>
            </w:r>
          </w:p>
          <w:p w14:paraId="41323374" w14:textId="77777777" w:rsidR="00EA1ADF" w:rsidRDefault="00C57B13">
            <w:pPr>
              <w:pStyle w:val="BodyText"/>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ECC334"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3F098878"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FF0000"/>
                <w:sz w:val="22"/>
                <w:szCs w:val="22"/>
              </w:rPr>
              <w:t>controlResourceSetZero</w:t>
            </w:r>
            <w:proofErr w:type="spellEnd"/>
            <w:r>
              <w:rPr>
                <w:color w:val="FF0000"/>
                <w:sz w:val="22"/>
                <w:szCs w:val="22"/>
              </w:rPr>
              <w:t xml:space="preserve"> (pending CORESET0 design that it allows for this bit), else, use the </w:t>
            </w:r>
            <w:r>
              <w:rPr>
                <w:rFonts w:ascii="Times New Roman" w:hAnsi="Times New Roman"/>
                <w:sz w:val="22"/>
                <w:szCs w:val="22"/>
                <w:lang w:eastAsia="zh-CN"/>
              </w:rPr>
              <w:t>spare-bit (not the Msg Extension bit)</w:t>
            </w:r>
          </w:p>
          <w:p w14:paraId="6BC5309E"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06E7131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69D500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2B8C73F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EA1ADF" w14:paraId="05D24C1E" w14:textId="77777777">
        <w:tc>
          <w:tcPr>
            <w:tcW w:w="1525" w:type="dxa"/>
          </w:tcPr>
          <w:p w14:paraId="1382F7F9" w14:textId="77777777" w:rsidR="00EA1ADF" w:rsidRDefault="00C57B13">
            <w:pPr>
              <w:rPr>
                <w:rFonts w:eastAsia="MS Mincho"/>
                <w:sz w:val="22"/>
                <w:szCs w:val="22"/>
                <w:lang w:eastAsia="ja-JP"/>
              </w:rPr>
            </w:pPr>
            <w:r>
              <w:rPr>
                <w:sz w:val="22"/>
                <w:szCs w:val="22"/>
                <w:lang w:eastAsia="zh-CN"/>
              </w:rPr>
              <w:lastRenderedPageBreak/>
              <w:t>Lenovo, Motorola Mobility</w:t>
            </w:r>
          </w:p>
        </w:tc>
        <w:tc>
          <w:tcPr>
            <w:tcW w:w="8437" w:type="dxa"/>
          </w:tcPr>
          <w:p w14:paraId="226FB5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3281399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228A4F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2F2A53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EA1ADF" w14:paraId="33716E3D" w14:textId="77777777">
        <w:tc>
          <w:tcPr>
            <w:tcW w:w="1525" w:type="dxa"/>
            <w:shd w:val="clear" w:color="auto" w:fill="E2EFD9" w:themeFill="accent6" w:themeFillTint="33"/>
          </w:tcPr>
          <w:p w14:paraId="6FBEBC9D" w14:textId="77777777" w:rsidR="00EA1ADF" w:rsidRDefault="00C57B13">
            <w:pPr>
              <w:rPr>
                <w:sz w:val="22"/>
                <w:szCs w:val="22"/>
                <w:lang w:eastAsia="zh-CN"/>
              </w:rPr>
            </w:pPr>
            <w:r>
              <w:rPr>
                <w:sz w:val="22"/>
                <w:szCs w:val="22"/>
                <w:lang w:eastAsia="zh-CN"/>
              </w:rPr>
              <w:t>Moderator</w:t>
            </w:r>
          </w:p>
        </w:tc>
        <w:tc>
          <w:tcPr>
            <w:tcW w:w="8437" w:type="dxa"/>
            <w:shd w:val="clear" w:color="auto" w:fill="E2EFD9" w:themeFill="accent6" w:themeFillTint="33"/>
          </w:tcPr>
          <w:p w14:paraId="0356C9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EA1ADF" w14:paraId="278579CE" w14:textId="77777777">
        <w:tc>
          <w:tcPr>
            <w:tcW w:w="1525" w:type="dxa"/>
          </w:tcPr>
          <w:p w14:paraId="219EE34B" w14:textId="77777777" w:rsidR="00EA1ADF" w:rsidRDefault="00C57B13">
            <w:pPr>
              <w:rPr>
                <w:sz w:val="22"/>
                <w:szCs w:val="22"/>
                <w:lang w:eastAsia="zh-CN"/>
              </w:rPr>
            </w:pPr>
            <w:r>
              <w:rPr>
                <w:sz w:val="22"/>
                <w:szCs w:val="22"/>
                <w:lang w:eastAsia="zh-CN"/>
              </w:rPr>
              <w:t>Qualcomm</w:t>
            </w:r>
          </w:p>
        </w:tc>
        <w:tc>
          <w:tcPr>
            <w:tcW w:w="8437" w:type="dxa"/>
          </w:tcPr>
          <w:p w14:paraId="67827282" w14:textId="77777777" w:rsidR="00EA1ADF" w:rsidRDefault="00C57B13">
            <w:pPr>
              <w:rPr>
                <w:sz w:val="22"/>
                <w:szCs w:val="22"/>
              </w:rPr>
            </w:pPr>
            <w:r>
              <w:rPr>
                <w:sz w:val="22"/>
                <w:szCs w:val="22"/>
              </w:rPr>
              <w:t>For the updated proposals:</w:t>
            </w:r>
          </w:p>
          <w:p w14:paraId="126FE342" w14:textId="77777777" w:rsidR="00EA1ADF" w:rsidRDefault="00C57B13">
            <w:pPr>
              <w:rPr>
                <w:sz w:val="22"/>
                <w:szCs w:val="22"/>
                <w:lang w:eastAsia="zh-CN"/>
              </w:rPr>
            </w:pPr>
            <w:r>
              <w:rPr>
                <w:sz w:val="22"/>
                <w:szCs w:val="22"/>
              </w:rPr>
              <w:t xml:space="preserve">Proposal 1.9A: </w:t>
            </w:r>
            <w:r>
              <w:rPr>
                <w:sz w:val="22"/>
                <w:szCs w:val="22"/>
                <w:lang w:eastAsia="zh-CN"/>
              </w:rPr>
              <w:t>fine with this proposal</w:t>
            </w:r>
          </w:p>
          <w:p w14:paraId="696E226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4129E76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7F9F90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EA1ADF" w14:paraId="7D5DE717" w14:textId="77777777">
        <w:tc>
          <w:tcPr>
            <w:tcW w:w="1525" w:type="dxa"/>
          </w:tcPr>
          <w:p w14:paraId="469E8FB4" w14:textId="77777777" w:rsidR="00EA1ADF" w:rsidRDefault="00C57B13">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4BFBCB4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provide 1 bit for DRS </w:t>
            </w:r>
            <w:proofErr w:type="spellStart"/>
            <w:r>
              <w:rPr>
                <w:rFonts w:ascii="Times New Roman" w:hAnsi="Times New Roman"/>
                <w:sz w:val="22"/>
                <w:szCs w:val="22"/>
                <w:lang w:eastAsia="zh-CN"/>
              </w:rPr>
              <w:t>relatated</w:t>
            </w:r>
            <w:proofErr w:type="spellEnd"/>
            <w:r>
              <w:rPr>
                <w:rFonts w:ascii="Times New Roman" w:hAnsi="Times New Roman"/>
                <w:sz w:val="22"/>
                <w:szCs w:val="22"/>
                <w:lang w:eastAsia="zh-CN"/>
              </w:rPr>
              <w:t xml:space="preserve"> indication. For the 2 bits case, we believe it is necessary to confirm with RAN2 on using the spare bit. 3 bits seems to be very difficult due to the dependency on other topics. Might be better to constrain discussions on 1 bit or 2 bits. </w:t>
            </w:r>
          </w:p>
          <w:p w14:paraId="15B12E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We think even with 1 MIB bit indication, {16, 32, 64} can be supported. E.g., “0” indicates Q = 64 (equally saying DBTW is disabled). “1” indicates Q = 16 or 32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transmits SSBs. UE makes the QCL assumption considering Q = 16. If the practical Q value used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32, the cost is increasing of PDCCH blind decoding load, but the procedure works with 1 MIB bit indication.</w:t>
            </w:r>
          </w:p>
          <w:p w14:paraId="494F76D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0890305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E9B3F9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44E3505B"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5F8E9E5B" w14:textId="77777777" w:rsidR="00EA1ADF" w:rsidRDefault="00EA1ADF">
            <w:pPr>
              <w:rPr>
                <w:sz w:val="22"/>
                <w:szCs w:val="22"/>
              </w:rPr>
            </w:pPr>
          </w:p>
        </w:tc>
      </w:tr>
      <w:tr w:rsidR="00EA1ADF" w14:paraId="4BA9E9AB" w14:textId="77777777">
        <w:tc>
          <w:tcPr>
            <w:tcW w:w="1525" w:type="dxa"/>
          </w:tcPr>
          <w:p w14:paraId="16775BFD" w14:textId="77777777" w:rsidR="00EA1ADF" w:rsidRDefault="00C57B13">
            <w:pPr>
              <w:rPr>
                <w:rFonts w:eastAsia="MS Mincho"/>
                <w:sz w:val="22"/>
                <w:szCs w:val="22"/>
                <w:lang w:eastAsia="ja-JP"/>
              </w:rPr>
            </w:pPr>
            <w:r>
              <w:rPr>
                <w:sz w:val="22"/>
                <w:szCs w:val="22"/>
                <w:lang w:eastAsia="zh-CN"/>
              </w:rPr>
              <w:t xml:space="preserve">Apple </w:t>
            </w:r>
          </w:p>
        </w:tc>
        <w:tc>
          <w:tcPr>
            <w:tcW w:w="8437" w:type="dxa"/>
          </w:tcPr>
          <w:p w14:paraId="7C10AB7C"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268FA53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6FC10710" w14:textId="77777777" w:rsidR="00EA1ADF" w:rsidRDefault="00C57B13">
            <w:pPr>
              <w:pStyle w:val="BodyText"/>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5B38EED7" w14:textId="77777777" w:rsidR="00EA1ADF" w:rsidRDefault="00EA1ADF">
            <w:pPr>
              <w:pStyle w:val="BodyText"/>
              <w:spacing w:after="0"/>
              <w:rPr>
                <w:rFonts w:ascii="Times New Roman" w:hAnsi="Times New Roman"/>
                <w:sz w:val="22"/>
                <w:szCs w:val="22"/>
                <w:lang w:eastAsia="zh-CN"/>
              </w:rPr>
            </w:pPr>
          </w:p>
          <w:p w14:paraId="322F9C07"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67817DED"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DC8CE9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EA1ADF" w14:paraId="319D21C5" w14:textId="77777777">
        <w:tc>
          <w:tcPr>
            <w:tcW w:w="1525" w:type="dxa"/>
          </w:tcPr>
          <w:p w14:paraId="50762029" w14:textId="77777777" w:rsidR="00EA1ADF" w:rsidRDefault="00C57B13">
            <w:pPr>
              <w:rPr>
                <w:sz w:val="22"/>
                <w:szCs w:val="22"/>
                <w:lang w:eastAsia="zh-CN"/>
              </w:rPr>
            </w:pPr>
            <w:r>
              <w:rPr>
                <w:rFonts w:eastAsia="MS Mincho"/>
                <w:sz w:val="22"/>
                <w:szCs w:val="22"/>
                <w:lang w:eastAsia="ja-JP"/>
              </w:rPr>
              <w:lastRenderedPageBreak/>
              <w:t>CATT</w:t>
            </w:r>
          </w:p>
        </w:tc>
        <w:tc>
          <w:tcPr>
            <w:tcW w:w="8437" w:type="dxa"/>
          </w:tcPr>
          <w:p w14:paraId="5EBC92F8" w14:textId="77777777" w:rsidR="00EA1ADF" w:rsidRDefault="00C57B13">
            <w:pPr>
              <w:rPr>
                <w:sz w:val="22"/>
                <w:szCs w:val="22"/>
              </w:rPr>
            </w:pPr>
            <w:r>
              <w:rPr>
                <w:sz w:val="22"/>
                <w:szCs w:val="22"/>
              </w:rPr>
              <w:t>Proposal 1.1.-2B : Support</w:t>
            </w:r>
          </w:p>
          <w:p w14:paraId="035F1847" w14:textId="77777777" w:rsidR="00EA1ADF" w:rsidRDefault="00C57B13">
            <w:pPr>
              <w:rPr>
                <w:sz w:val="22"/>
                <w:szCs w:val="22"/>
              </w:rPr>
            </w:pPr>
            <w:r>
              <w:rPr>
                <w:sz w:val="22"/>
                <w:szCs w:val="22"/>
              </w:rPr>
              <w:t xml:space="preserve"> P1.9A: support</w:t>
            </w:r>
          </w:p>
          <w:p w14:paraId="723309A5" w14:textId="77777777" w:rsidR="00EA1ADF" w:rsidRDefault="00C57B13">
            <w:pPr>
              <w:rPr>
                <w:sz w:val="22"/>
                <w:szCs w:val="22"/>
              </w:rPr>
            </w:pPr>
            <w:r>
              <w:rPr>
                <w:sz w:val="22"/>
                <w:szCs w:val="22"/>
              </w:rPr>
              <w:t>P1.1-4A: support</w:t>
            </w:r>
          </w:p>
          <w:p w14:paraId="2B060570" w14:textId="77777777" w:rsidR="00EA1ADF" w:rsidRDefault="00EA1ADF">
            <w:pPr>
              <w:rPr>
                <w:sz w:val="22"/>
                <w:szCs w:val="22"/>
              </w:rPr>
            </w:pPr>
          </w:p>
          <w:p w14:paraId="210B7554" w14:textId="77777777" w:rsidR="00EA1ADF" w:rsidRDefault="00C57B13">
            <w:pPr>
              <w:rPr>
                <w:sz w:val="22"/>
                <w:szCs w:val="22"/>
              </w:rPr>
            </w:pPr>
            <w:r>
              <w:rPr>
                <w:sz w:val="22"/>
                <w:szCs w:val="22"/>
              </w:rPr>
              <w:t xml:space="preserve">P1.1-5: Don’t support. More clarification is needed </w:t>
            </w:r>
            <w:proofErr w:type="spellStart"/>
            <w:r>
              <w:rPr>
                <w:sz w:val="22"/>
                <w:szCs w:val="22"/>
              </w:rPr>
              <w:t>here.The</w:t>
            </w:r>
            <w:proofErr w:type="spellEnd"/>
            <w:r>
              <w:rPr>
                <w:sz w:val="22"/>
                <w:szCs w:val="22"/>
              </w:rPr>
              <w:t xml:space="preserve"> UE should be able to implicitly determine channel access mode from DCI_1_0.</w:t>
            </w:r>
          </w:p>
          <w:p w14:paraId="4FA0D09C" w14:textId="77777777" w:rsidR="00EA1ADF" w:rsidRDefault="00EA1ADF">
            <w:pPr>
              <w:rPr>
                <w:sz w:val="22"/>
                <w:szCs w:val="22"/>
              </w:rPr>
            </w:pPr>
          </w:p>
          <w:p w14:paraId="676FDA3E" w14:textId="77777777" w:rsidR="00EA1ADF" w:rsidRDefault="00C57B13">
            <w:pPr>
              <w:rPr>
                <w:sz w:val="22"/>
                <w:szCs w:val="22"/>
              </w:rPr>
            </w:pPr>
            <w:r>
              <w:rPr>
                <w:sz w:val="22"/>
                <w:szCs w:val="22"/>
              </w:rPr>
              <w:t>Issue #7: agree to revisit after issue#1.</w:t>
            </w:r>
          </w:p>
          <w:p w14:paraId="49147A1A" w14:textId="77777777" w:rsidR="00EA1ADF" w:rsidRDefault="00EA1ADF">
            <w:pPr>
              <w:pStyle w:val="BodyText"/>
              <w:spacing w:after="0"/>
              <w:rPr>
                <w:rFonts w:ascii="Times New Roman" w:hAnsi="Times New Roman"/>
                <w:b/>
                <w:bCs/>
                <w:sz w:val="22"/>
                <w:szCs w:val="22"/>
                <w:lang w:eastAsia="zh-CN"/>
              </w:rPr>
            </w:pPr>
          </w:p>
        </w:tc>
      </w:tr>
      <w:tr w:rsidR="00EA1ADF" w14:paraId="3A04F9C4" w14:textId="77777777">
        <w:tc>
          <w:tcPr>
            <w:tcW w:w="1525" w:type="dxa"/>
          </w:tcPr>
          <w:p w14:paraId="742552BD" w14:textId="77777777" w:rsidR="00EA1ADF" w:rsidRDefault="00C57B13">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56E4042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047F86B7" w14:textId="77777777" w:rsidR="00EA1ADF" w:rsidRDefault="00EA1ADF">
            <w:pPr>
              <w:pStyle w:val="BodyText"/>
              <w:spacing w:after="0"/>
              <w:rPr>
                <w:rFonts w:ascii="Times New Roman" w:eastAsiaTheme="minorEastAsia" w:hAnsi="Times New Roman"/>
                <w:sz w:val="22"/>
                <w:szCs w:val="22"/>
                <w:lang w:eastAsia="ko-KR"/>
              </w:rPr>
            </w:pPr>
          </w:p>
          <w:p w14:paraId="2B5FBF5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133C7AE6" w14:textId="77777777" w:rsidR="00EA1ADF" w:rsidRDefault="00C57B13">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437A90" w14:textId="77777777" w:rsidR="00EA1ADF" w:rsidRDefault="00C57B13">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41C191D9" w14:textId="77777777" w:rsidR="00EA1ADF" w:rsidRDefault="00EA1ADF">
            <w:pPr>
              <w:pStyle w:val="BodyText"/>
              <w:spacing w:after="0"/>
              <w:rPr>
                <w:rFonts w:ascii="Times New Roman" w:eastAsiaTheme="minorEastAsia" w:hAnsi="Times New Roman"/>
                <w:sz w:val="22"/>
                <w:szCs w:val="22"/>
                <w:lang w:eastAsia="ko-KR"/>
              </w:rPr>
            </w:pPr>
          </w:p>
        </w:tc>
      </w:tr>
      <w:tr w:rsidR="00EA1ADF" w14:paraId="28967062" w14:textId="77777777">
        <w:tc>
          <w:tcPr>
            <w:tcW w:w="1525" w:type="dxa"/>
          </w:tcPr>
          <w:p w14:paraId="6BEE9610" w14:textId="77777777" w:rsidR="00EA1ADF" w:rsidRDefault="00C57B13">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3AFFD70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03E9F5A7"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4181B8AC" w14:textId="77777777" w:rsidR="00EA1ADF" w:rsidRDefault="00C57B13">
            <w:pPr>
              <w:pStyle w:val="BodyText"/>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EA1ADF" w14:paraId="4BB692D9" w14:textId="77777777">
        <w:tc>
          <w:tcPr>
            <w:tcW w:w="1525" w:type="dxa"/>
          </w:tcPr>
          <w:p w14:paraId="2E622789" w14:textId="77777777" w:rsidR="00EA1ADF" w:rsidRDefault="00C57B13">
            <w:pPr>
              <w:rPr>
                <w:szCs w:val="22"/>
                <w:lang w:eastAsia="zh-CN"/>
              </w:rPr>
            </w:pPr>
            <w:r>
              <w:rPr>
                <w:szCs w:val="22"/>
                <w:lang w:eastAsia="zh-CN"/>
              </w:rPr>
              <w:lastRenderedPageBreak/>
              <w:t>Ericsson</w:t>
            </w:r>
          </w:p>
        </w:tc>
        <w:tc>
          <w:tcPr>
            <w:tcW w:w="8437" w:type="dxa"/>
          </w:tcPr>
          <w:p w14:paraId="069374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1EE37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ADCC2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521899C3" w14:textId="77777777" w:rsidR="00EA1ADF" w:rsidRDefault="00EA1ADF">
            <w:pPr>
              <w:pStyle w:val="BodyText"/>
              <w:spacing w:after="0"/>
              <w:rPr>
                <w:rFonts w:ascii="Times New Roman" w:hAnsi="Times New Roman"/>
                <w:sz w:val="22"/>
                <w:szCs w:val="22"/>
                <w:lang w:eastAsia="zh-CN"/>
              </w:rPr>
            </w:pPr>
          </w:p>
          <w:p w14:paraId="14CFA7F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7D6C0F5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359652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2D6B2E2" w14:textId="77777777" w:rsidR="00EA1ADF" w:rsidRDefault="00EA1ADF">
            <w:pPr>
              <w:pStyle w:val="BodyText"/>
              <w:spacing w:after="0"/>
              <w:rPr>
                <w:rFonts w:ascii="Times New Roman" w:hAnsi="Times New Roman"/>
                <w:sz w:val="22"/>
                <w:szCs w:val="22"/>
                <w:lang w:eastAsia="zh-CN"/>
              </w:rPr>
            </w:pPr>
          </w:p>
          <w:p w14:paraId="619973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6E16E9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 if sub-bullet "…UE may assume DBTW</w:t>
            </w:r>
            <w:proofErr w:type="gramStart"/>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215D19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B972BB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4175E2F4" w14:textId="77777777" w:rsidR="00EA1ADF" w:rsidRDefault="00EA1ADF">
            <w:pPr>
              <w:pStyle w:val="BodyText"/>
              <w:spacing w:after="0"/>
              <w:rPr>
                <w:rFonts w:ascii="Times New Roman" w:hAnsi="Times New Roman"/>
                <w:sz w:val="22"/>
                <w:szCs w:val="22"/>
                <w:lang w:eastAsia="zh-CN"/>
              </w:rPr>
            </w:pPr>
          </w:p>
          <w:p w14:paraId="629076B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5B264C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674444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10744B2" w14:textId="77777777" w:rsidR="00EA1ADF" w:rsidRDefault="00EA1ADF">
            <w:pPr>
              <w:pStyle w:val="BodyText"/>
              <w:spacing w:after="0"/>
              <w:rPr>
                <w:rFonts w:ascii="Times New Roman" w:hAnsi="Times New Roman"/>
                <w:sz w:val="22"/>
                <w:szCs w:val="22"/>
                <w:lang w:eastAsia="zh-CN"/>
              </w:rPr>
            </w:pPr>
          </w:p>
          <w:p w14:paraId="4EE328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7B8AD8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1890CBD7" w14:textId="77777777" w:rsidR="00EA1ADF" w:rsidRDefault="00EA1ADF">
            <w:pPr>
              <w:pStyle w:val="BodyText"/>
              <w:spacing w:after="0"/>
              <w:rPr>
                <w:rFonts w:ascii="Times New Roman" w:hAnsi="Times New Roman"/>
                <w:sz w:val="22"/>
                <w:szCs w:val="22"/>
                <w:lang w:eastAsia="zh-CN"/>
              </w:rPr>
            </w:pPr>
          </w:p>
          <w:p w14:paraId="05E8B6B9" w14:textId="77777777" w:rsidR="00EA1ADF" w:rsidRDefault="00C57B13">
            <w:pPr>
              <w:pStyle w:val="BodyText"/>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EA1ADF" w14:paraId="4A15942C" w14:textId="77777777">
        <w:tc>
          <w:tcPr>
            <w:tcW w:w="1525" w:type="dxa"/>
          </w:tcPr>
          <w:p w14:paraId="362C7F27" w14:textId="77777777" w:rsidR="00EA1ADF" w:rsidRDefault="00C57B13">
            <w:pPr>
              <w:rPr>
                <w:szCs w:val="22"/>
                <w:lang w:eastAsia="zh-CN"/>
              </w:rPr>
            </w:pPr>
            <w:r>
              <w:rPr>
                <w:rFonts w:eastAsia="MS Mincho"/>
                <w:sz w:val="22"/>
                <w:szCs w:val="22"/>
                <w:lang w:eastAsia="ja-JP"/>
              </w:rPr>
              <w:t>Panasonic</w:t>
            </w:r>
          </w:p>
        </w:tc>
        <w:tc>
          <w:tcPr>
            <w:tcW w:w="8437" w:type="dxa"/>
          </w:tcPr>
          <w:p w14:paraId="6416B95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56D1CF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4A03A3C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08AF59D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EA1ADF" w14:paraId="49E5A50D" w14:textId="77777777">
        <w:tc>
          <w:tcPr>
            <w:tcW w:w="1525" w:type="dxa"/>
          </w:tcPr>
          <w:p w14:paraId="38E22F61" w14:textId="77777777" w:rsidR="00EA1ADF" w:rsidRDefault="00C57B13">
            <w:pPr>
              <w:rPr>
                <w:rFonts w:eastAsia="MS Mincho"/>
                <w:sz w:val="22"/>
                <w:szCs w:val="22"/>
                <w:lang w:eastAsia="ja-JP"/>
              </w:rPr>
            </w:pPr>
            <w:r>
              <w:rPr>
                <w:szCs w:val="22"/>
                <w:lang w:eastAsia="zh-CN"/>
              </w:rPr>
              <w:t xml:space="preserve">Huawei, </w:t>
            </w:r>
            <w:proofErr w:type="spellStart"/>
            <w:r>
              <w:rPr>
                <w:szCs w:val="22"/>
                <w:lang w:eastAsia="zh-CN"/>
              </w:rPr>
              <w:t>HiSilicon</w:t>
            </w:r>
            <w:proofErr w:type="spellEnd"/>
          </w:p>
        </w:tc>
        <w:tc>
          <w:tcPr>
            <w:tcW w:w="8437" w:type="dxa"/>
          </w:tcPr>
          <w:p w14:paraId="58407C72"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3CF303F2" w14:textId="77777777" w:rsidR="00EA1ADF" w:rsidRDefault="00C57B13">
            <w:pPr>
              <w:pStyle w:val="BodyText"/>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51EB2F48"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4681CB3A" w14:textId="77777777" w:rsidR="00EA1ADF" w:rsidRDefault="00C57B13">
            <w:pPr>
              <w:pStyle w:val="Heading5"/>
              <w:outlineLvl w:val="4"/>
              <w:rPr>
                <w:lang w:eastAsia="zh-CN"/>
              </w:rPr>
            </w:pPr>
            <w:r>
              <w:rPr>
                <w:rFonts w:ascii="Times New Roman" w:hAnsi="Times New Roman"/>
                <w:szCs w:val="22"/>
                <w:lang w:eastAsia="zh-CN"/>
              </w:rPr>
              <w:lastRenderedPageBreak/>
              <w:t>We prefer to use spare bit as the last resort for this (</w:t>
            </w:r>
            <w:proofErr w:type="spellStart"/>
            <w:r>
              <w:rPr>
                <w:rFonts w:ascii="Times New Roman" w:hAnsi="Times New Roman"/>
                <w:szCs w:val="22"/>
                <w:lang w:eastAsia="zh-CN"/>
              </w:rPr>
              <w:t>ie</w:t>
            </w:r>
            <w:proofErr w:type="spellEnd"/>
            <w:r>
              <w:rPr>
                <w:rFonts w:ascii="Times New Roman" w:hAnsi="Times New Roman"/>
                <w:szCs w:val="22"/>
                <w:lang w:eastAsia="zh-CN"/>
              </w:rPr>
              <w:t xml:space="preserve"> when 3 bits are required). So, we don’t support 1.1-9. We suggest a new Proposal based on </w:t>
            </w:r>
            <w:r>
              <w:rPr>
                <w:lang w:eastAsia="zh-CN"/>
              </w:rPr>
              <w:t>Proposal 1.1.9A:</w:t>
            </w:r>
          </w:p>
          <w:p w14:paraId="7C5E4363" w14:textId="77777777" w:rsidR="00EA1ADF" w:rsidRDefault="00C57B13">
            <w:pPr>
              <w:rPr>
                <w:lang w:val="en-GB" w:eastAsia="zh-CN"/>
              </w:rPr>
            </w:pPr>
            <w:r>
              <w:rPr>
                <w:lang w:eastAsia="zh-CN"/>
              </w:rPr>
              <w:t>Proposal 1.1-9B</w:t>
            </w:r>
          </w:p>
          <w:p w14:paraId="474C2C91" w14:textId="77777777" w:rsidR="00EA1ADF" w:rsidRDefault="00C57B13">
            <w:pPr>
              <w:pStyle w:val="BodyText"/>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0569D67"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 xml:space="preserve">If only 1 bit is needed: </w:t>
            </w:r>
            <w:proofErr w:type="spellStart"/>
            <w:r>
              <w:rPr>
                <w:sz w:val="22"/>
                <w:szCs w:val="22"/>
                <w:lang w:eastAsia="zh-CN"/>
              </w:rPr>
              <w:t>subCarrierSpacingCommon</w:t>
            </w:r>
            <w:proofErr w:type="spellEnd"/>
          </w:p>
          <w:p w14:paraId="25E15362"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 xml:space="preserve">If 2 bits is needed: </w:t>
            </w:r>
            <w:proofErr w:type="spellStart"/>
            <w:r>
              <w:rPr>
                <w:sz w:val="22"/>
                <w:szCs w:val="22"/>
                <w:lang w:eastAsia="zh-CN"/>
              </w:rPr>
              <w:t>subCarrierSpacingCommon</w:t>
            </w:r>
            <w:proofErr w:type="spellEnd"/>
            <w:r>
              <w:rPr>
                <w:sz w:val="22"/>
                <w:szCs w:val="22"/>
                <w:lang w:eastAsia="zh-CN"/>
              </w:rPr>
              <w:t xml:space="preserve">, and </w:t>
            </w:r>
            <w:proofErr w:type="spellStart"/>
            <w:r>
              <w:rPr>
                <w:sz w:val="22"/>
                <w:szCs w:val="22"/>
                <w:u w:val="single"/>
                <w:lang w:eastAsia="zh-CN"/>
              </w:rPr>
              <w:t>controlResourceSetZero</w:t>
            </w:r>
            <w:proofErr w:type="spellEnd"/>
            <w:r>
              <w:rPr>
                <w:sz w:val="22"/>
                <w:szCs w:val="22"/>
                <w:u w:val="single"/>
                <w:lang w:eastAsia="zh-CN"/>
              </w:rPr>
              <w:t xml:space="preserve"> </w:t>
            </w:r>
            <w:r>
              <w:rPr>
                <w:color w:val="FF0000"/>
                <w:sz w:val="22"/>
                <w:szCs w:val="22"/>
                <w:u w:val="single"/>
                <w:lang w:eastAsia="zh-CN"/>
              </w:rPr>
              <w:t xml:space="preserve">or </w:t>
            </w:r>
            <w:r>
              <w:rPr>
                <w:rFonts w:ascii="Times New Roman" w:hAnsi="Times New Roman"/>
                <w:color w:val="FF0000"/>
                <w:sz w:val="22"/>
                <w:szCs w:val="22"/>
                <w:lang w:eastAsia="zh-CN"/>
              </w:rPr>
              <w:t>‘</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0489DB5"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FFS: if 3 bits are required</w:t>
            </w:r>
          </w:p>
          <w:p w14:paraId="0CD7110F" w14:textId="77777777" w:rsidR="00EA1ADF" w:rsidRDefault="00EA1ADF">
            <w:pPr>
              <w:pStyle w:val="BodyText"/>
              <w:spacing w:after="0"/>
              <w:rPr>
                <w:rFonts w:ascii="Times New Roman" w:hAnsi="Times New Roman"/>
                <w:sz w:val="22"/>
                <w:szCs w:val="22"/>
                <w:lang w:eastAsia="zh-CN"/>
              </w:rPr>
            </w:pPr>
          </w:p>
          <w:p w14:paraId="31B619EF"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320DA3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w:t>
            </w:r>
            <w:proofErr w:type="spellStart"/>
            <w:r>
              <w:rPr>
                <w:rFonts w:ascii="Times New Roman" w:hAnsi="Times New Roman"/>
                <w:sz w:val="22"/>
                <w:szCs w:val="22"/>
                <w:lang w:eastAsia="zh-CN"/>
              </w:rPr>
              <w:t>til</w:t>
            </w:r>
            <w:proofErr w:type="spellEnd"/>
            <w:r>
              <w:rPr>
                <w:rFonts w:ascii="Times New Roman" w:hAnsi="Times New Roman"/>
                <w:sz w:val="22"/>
                <w:szCs w:val="22"/>
                <w:lang w:eastAsia="zh-CN"/>
              </w:rPr>
              <w:t xml:space="preserve"> successful decoding of SIB1”. This sounds quite conflicting to us.</w:t>
            </w:r>
          </w:p>
          <w:p w14:paraId="50377FB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7C2AF301" w14:textId="77777777" w:rsidR="00EA1ADF" w:rsidRDefault="00EA1ADF">
            <w:pPr>
              <w:pStyle w:val="BodyText"/>
              <w:spacing w:after="0"/>
              <w:rPr>
                <w:rFonts w:ascii="Times New Roman" w:hAnsi="Times New Roman"/>
                <w:color w:val="C00000"/>
                <w:sz w:val="22"/>
                <w:szCs w:val="22"/>
                <w:u w:val="single"/>
                <w:lang w:eastAsia="zh-CN"/>
              </w:rPr>
            </w:pPr>
          </w:p>
          <w:p w14:paraId="16B96CAB" w14:textId="77777777" w:rsidR="00EA1ADF" w:rsidRDefault="00EA1ADF">
            <w:pPr>
              <w:pStyle w:val="BodyText"/>
              <w:spacing w:after="0"/>
              <w:rPr>
                <w:rFonts w:ascii="Times New Roman" w:hAnsi="Times New Roman"/>
                <w:sz w:val="22"/>
                <w:szCs w:val="22"/>
                <w:lang w:eastAsia="zh-CN"/>
              </w:rPr>
            </w:pPr>
          </w:p>
          <w:p w14:paraId="628AA6F9" w14:textId="77777777" w:rsidR="00EA1ADF" w:rsidRDefault="00C57B13">
            <w:pPr>
              <w:pStyle w:val="Heading5"/>
              <w:outlineLvl w:val="4"/>
              <w:rPr>
                <w:lang w:eastAsia="zh-CN"/>
              </w:rPr>
            </w:pPr>
            <w:r>
              <w:rPr>
                <w:lang w:eastAsia="zh-CN"/>
              </w:rPr>
              <w:t>Proposal 1.1-4D</w:t>
            </w:r>
          </w:p>
          <w:p w14:paraId="7C3489E7"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69B4EE5"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2E50EE"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EE3749A"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6FD3659" w14:textId="77777777" w:rsidR="00EA1ADF" w:rsidRDefault="00C57B13">
            <w:pPr>
              <w:pStyle w:val="BodyText"/>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B1ADEA7" w14:textId="77777777" w:rsidR="00EA1ADF" w:rsidRDefault="00C57B13">
            <w:pPr>
              <w:pStyle w:val="BodyText"/>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0DCA349"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2B70C95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20E7D8D5" w14:textId="77777777" w:rsidR="00EA1ADF" w:rsidRDefault="00EA1ADF">
            <w:pPr>
              <w:pStyle w:val="BodyText"/>
              <w:spacing w:after="0"/>
              <w:rPr>
                <w:rFonts w:ascii="Times New Roman" w:hAnsi="Times New Roman"/>
                <w:sz w:val="22"/>
                <w:szCs w:val="22"/>
                <w:lang w:eastAsia="zh-CN"/>
              </w:rPr>
            </w:pPr>
          </w:p>
          <w:p w14:paraId="79762F64"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460506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EA1ADF" w14:paraId="24E5C5E1" w14:textId="77777777">
        <w:tc>
          <w:tcPr>
            <w:tcW w:w="1525" w:type="dxa"/>
          </w:tcPr>
          <w:p w14:paraId="09F9D039" w14:textId="77777777" w:rsidR="00EA1ADF" w:rsidRDefault="00C57B13">
            <w:pPr>
              <w:rPr>
                <w:szCs w:val="22"/>
                <w:lang w:eastAsia="zh-CN"/>
              </w:rPr>
            </w:pPr>
            <w:r>
              <w:rPr>
                <w:szCs w:val="22"/>
                <w:lang w:eastAsia="zh-CN"/>
              </w:rPr>
              <w:lastRenderedPageBreak/>
              <w:t xml:space="preserve">ZTE, </w:t>
            </w:r>
            <w:proofErr w:type="spellStart"/>
            <w:r>
              <w:rPr>
                <w:szCs w:val="22"/>
                <w:lang w:eastAsia="zh-CN"/>
              </w:rPr>
              <w:t>Sanechips</w:t>
            </w:r>
            <w:proofErr w:type="spellEnd"/>
          </w:p>
        </w:tc>
        <w:tc>
          <w:tcPr>
            <w:tcW w:w="8437" w:type="dxa"/>
          </w:tcPr>
          <w:p w14:paraId="4FB5CE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0CCAB1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571071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2CEE7C2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Besides, </w:t>
            </w:r>
            <w:proofErr w:type="gramStart"/>
            <w:r>
              <w:rPr>
                <w:rFonts w:ascii="Times New Roman" w:hAnsi="Times New Roman"/>
                <w:sz w:val="22"/>
                <w:szCs w:val="22"/>
                <w:lang w:eastAsia="zh-CN"/>
              </w:rPr>
              <w:t>We</w:t>
            </w:r>
            <w:proofErr w:type="gramEnd"/>
            <w:r>
              <w:rPr>
                <w:rFonts w:ascii="Times New Roman" w:hAnsi="Times New Roman"/>
                <w:sz w:val="22"/>
                <w:szCs w:val="22"/>
                <w:lang w:eastAsia="zh-CN"/>
              </w:rPr>
              <w:t xml:space="preserv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541D47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23A71C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172B5C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7577FF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17975D5F" w14:textId="77777777" w:rsidR="00EA1ADF" w:rsidRDefault="00EA1ADF">
            <w:pPr>
              <w:pStyle w:val="BodyText"/>
              <w:spacing w:after="0"/>
              <w:rPr>
                <w:rFonts w:ascii="Times New Roman" w:hAnsi="Times New Roman"/>
                <w:b/>
                <w:sz w:val="22"/>
                <w:szCs w:val="22"/>
                <w:lang w:eastAsia="zh-CN"/>
              </w:rPr>
            </w:pPr>
          </w:p>
        </w:tc>
      </w:tr>
    </w:tbl>
    <w:p w14:paraId="1DE4FD57" w14:textId="77777777" w:rsidR="00EA1ADF" w:rsidRDefault="00EA1ADF">
      <w:pPr>
        <w:pStyle w:val="BodyText"/>
        <w:spacing w:after="0"/>
        <w:rPr>
          <w:rFonts w:ascii="Times New Roman" w:hAnsi="Times New Roman"/>
          <w:sz w:val="22"/>
          <w:szCs w:val="22"/>
          <w:lang w:eastAsia="zh-CN"/>
        </w:rPr>
      </w:pPr>
    </w:p>
    <w:p w14:paraId="74D7B9B6"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2FC636C" w14:textId="77777777" w:rsidR="00EA1ADF" w:rsidRDefault="00C57B13">
      <w:pPr>
        <w:pStyle w:val="Heading5"/>
        <w:rPr>
          <w:b/>
          <w:bCs/>
          <w:lang w:eastAsia="zh-CN"/>
        </w:rPr>
      </w:pPr>
      <w:r>
        <w:rPr>
          <w:b/>
          <w:bCs/>
          <w:lang w:eastAsia="zh-CN"/>
        </w:rPr>
        <w:t>Issue #1) candidate SSB in DRS and DBTW support</w:t>
      </w:r>
    </w:p>
    <w:p w14:paraId="777ED3B6" w14:textId="77777777" w:rsidR="00EA1ADF" w:rsidRDefault="00C57B13">
      <w:pPr>
        <w:rPr>
          <w:sz w:val="22"/>
          <w:szCs w:val="22"/>
        </w:rPr>
      </w:pPr>
      <w:r>
        <w:rPr>
          <w:sz w:val="22"/>
          <w:szCs w:val="22"/>
        </w:rPr>
        <w:t xml:space="preserve">Proposal 1.1-2A </w:t>
      </w:r>
    </w:p>
    <w:p w14:paraId="578CF72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5F1C3AB" w14:textId="77777777" w:rsidR="00EA1ADF" w:rsidRDefault="00C57B13">
      <w:pPr>
        <w:rPr>
          <w:sz w:val="22"/>
          <w:szCs w:val="22"/>
        </w:rPr>
      </w:pPr>
      <w:r>
        <w:rPr>
          <w:sz w:val="22"/>
          <w:szCs w:val="22"/>
        </w:rPr>
        <w:t xml:space="preserve">Proposal 1.1-2B </w:t>
      </w:r>
    </w:p>
    <w:p w14:paraId="36EC5B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485CC8C" w14:textId="77777777" w:rsidR="00EA1ADF" w:rsidRDefault="00EA1ADF">
      <w:pPr>
        <w:pStyle w:val="BodyText"/>
        <w:spacing w:after="0"/>
        <w:rPr>
          <w:rFonts w:ascii="Times New Roman" w:hAnsi="Times New Roman"/>
          <w:sz w:val="22"/>
          <w:szCs w:val="22"/>
          <w:lang w:eastAsia="zh-CN"/>
        </w:rPr>
      </w:pPr>
    </w:p>
    <w:p w14:paraId="3C04E26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226DCD67"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proofErr w:type="spellStart"/>
      <w:r>
        <w:rPr>
          <w:rFonts w:ascii="Times New Roman" w:hAnsi="Times New Roman"/>
          <w:sz w:val="22"/>
          <w:szCs w:val="22"/>
          <w:lang w:eastAsia="zh-CN"/>
        </w:rPr>
        <w:t>Futurewei</w:t>
      </w:r>
      <w:proofErr w:type="spellEnd"/>
    </w:p>
    <w:p w14:paraId="696DAF4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FEAF05F"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6314265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710539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639C3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06D24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0628B99E"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63659546"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B1C851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202A4AA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17DA75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1C8A0FA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7861E20" w14:textId="77777777" w:rsidR="00EA1ADF" w:rsidRDefault="00EA1ADF">
      <w:pPr>
        <w:pStyle w:val="BodyText"/>
        <w:spacing w:after="0"/>
        <w:rPr>
          <w:rFonts w:ascii="Times New Roman" w:hAnsi="Times New Roman"/>
          <w:sz w:val="22"/>
          <w:szCs w:val="22"/>
          <w:lang w:eastAsia="zh-CN"/>
        </w:rPr>
      </w:pPr>
    </w:p>
    <w:p w14:paraId="6F3EA9E2" w14:textId="77777777" w:rsidR="00EA1ADF" w:rsidRDefault="00EA1ADF">
      <w:pPr>
        <w:pStyle w:val="BodyText"/>
        <w:spacing w:after="0"/>
        <w:rPr>
          <w:rFonts w:ascii="Times New Roman" w:hAnsi="Times New Roman"/>
          <w:sz w:val="22"/>
          <w:szCs w:val="22"/>
          <w:lang w:eastAsia="zh-CN"/>
        </w:rPr>
      </w:pPr>
    </w:p>
    <w:p w14:paraId="52083178" w14:textId="77777777" w:rsidR="00EA1ADF" w:rsidRDefault="00C57B13">
      <w:pPr>
        <w:pStyle w:val="Heading5"/>
        <w:rPr>
          <w:b/>
          <w:bCs/>
          <w:lang w:eastAsia="zh-CN"/>
        </w:rPr>
      </w:pPr>
      <w:r>
        <w:rPr>
          <w:b/>
          <w:bCs/>
          <w:lang w:eastAsia="zh-CN"/>
        </w:rPr>
        <w:t xml:space="preserve">Issue #2) bits utilized in PBCH for </w:t>
      </w:r>
      <w:proofErr w:type="spellStart"/>
      <w:r>
        <w:rPr>
          <w:b/>
          <w:bCs/>
          <w:lang w:eastAsia="zh-CN"/>
        </w:rPr>
        <w:t>signaling</w:t>
      </w:r>
      <w:proofErr w:type="spellEnd"/>
      <w:r>
        <w:rPr>
          <w:b/>
          <w:bCs/>
          <w:lang w:eastAsia="zh-CN"/>
        </w:rPr>
        <w:t xml:space="preserve"> DBTW</w:t>
      </w:r>
    </w:p>
    <w:p w14:paraId="1F5EB7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FC06903" w14:textId="77777777" w:rsidR="00EA1ADF" w:rsidRDefault="00EA1ADF">
      <w:pPr>
        <w:pStyle w:val="BodyText"/>
        <w:spacing w:after="0"/>
        <w:rPr>
          <w:rFonts w:ascii="Times New Roman" w:hAnsi="Times New Roman"/>
          <w:sz w:val="22"/>
          <w:szCs w:val="22"/>
          <w:lang w:eastAsia="zh-CN"/>
        </w:rPr>
      </w:pPr>
    </w:p>
    <w:p w14:paraId="638955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26ABB9C3"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022FD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p>
    <w:p w14:paraId="5FF29902" w14:textId="77777777" w:rsidR="00EA1ADF" w:rsidRDefault="00EA1ADF">
      <w:pPr>
        <w:pStyle w:val="BodyText"/>
        <w:spacing w:after="0"/>
        <w:ind w:left="360"/>
        <w:rPr>
          <w:rFonts w:ascii="Times New Roman" w:hAnsi="Times New Roman"/>
          <w:sz w:val="22"/>
          <w:szCs w:val="22"/>
          <w:lang w:eastAsia="zh-CN"/>
        </w:rPr>
      </w:pPr>
    </w:p>
    <w:p w14:paraId="78E4C1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7AD6F184"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22FC4E90"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45EBCA9" w14:textId="77777777" w:rsidR="00EA1ADF" w:rsidRDefault="00EA1ADF">
      <w:pPr>
        <w:pStyle w:val="BodyText"/>
        <w:spacing w:after="0"/>
        <w:rPr>
          <w:rFonts w:ascii="Times New Roman" w:hAnsi="Times New Roman"/>
          <w:sz w:val="22"/>
          <w:szCs w:val="22"/>
          <w:lang w:eastAsia="zh-CN"/>
        </w:rPr>
      </w:pPr>
    </w:p>
    <w:p w14:paraId="01786A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03A4FD6F"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p>
    <w:p w14:paraId="6B9B3416" w14:textId="77777777" w:rsidR="00EA1ADF" w:rsidRDefault="00EA1ADF">
      <w:pPr>
        <w:pStyle w:val="BodyText"/>
        <w:spacing w:after="0"/>
        <w:rPr>
          <w:rFonts w:ascii="Times New Roman" w:hAnsi="Times New Roman"/>
          <w:sz w:val="22"/>
          <w:szCs w:val="22"/>
          <w:lang w:eastAsia="zh-CN"/>
        </w:rPr>
      </w:pPr>
    </w:p>
    <w:p w14:paraId="3C2A0E23" w14:textId="77777777" w:rsidR="00EA1ADF" w:rsidRDefault="00C57B13">
      <w:pPr>
        <w:pStyle w:val="Heading5"/>
        <w:rPr>
          <w:b/>
          <w:bCs/>
          <w:lang w:eastAsia="zh-CN"/>
        </w:rPr>
      </w:pPr>
      <w:r>
        <w:rPr>
          <w:b/>
          <w:bCs/>
          <w:lang w:eastAsia="zh-CN"/>
        </w:rPr>
        <w:t xml:space="preserve">Issue #3) Indication of DBTW and values of Q </w:t>
      </w:r>
    </w:p>
    <w:p w14:paraId="346D1CB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w:t>
      </w:r>
    </w:p>
    <w:p w14:paraId="58F3AE09"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17687E64"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1EC584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1A6A38CF"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781222B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ACB4F5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14B00D6F"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10017C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B9D90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1.1-4D</w:t>
      </w:r>
    </w:p>
    <w:p w14:paraId="26C227B6"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w:t>
      </w:r>
      <w:proofErr w:type="spellStart"/>
      <w:r>
        <w:rPr>
          <w:rFonts w:ascii="Times New Roman" w:hAnsi="Times New Roman"/>
          <w:sz w:val="22"/>
          <w:szCs w:val="22"/>
          <w:lang w:eastAsia="zh-CN"/>
        </w:rPr>
        <w:t>HiSilicon</w:t>
      </w:r>
      <w:proofErr w:type="spellEnd"/>
    </w:p>
    <w:p w14:paraId="017A45F1" w14:textId="77777777" w:rsidR="00EA1ADF" w:rsidRDefault="00EA1ADF">
      <w:pPr>
        <w:pStyle w:val="BodyText"/>
        <w:spacing w:after="0"/>
        <w:rPr>
          <w:rFonts w:ascii="Times New Roman" w:hAnsi="Times New Roman"/>
          <w:sz w:val="22"/>
          <w:szCs w:val="22"/>
          <w:lang w:eastAsia="zh-CN"/>
        </w:rPr>
      </w:pPr>
    </w:p>
    <w:p w14:paraId="4AD9D357" w14:textId="77777777" w:rsidR="00EA1ADF" w:rsidRDefault="00EA1ADF">
      <w:pPr>
        <w:pStyle w:val="BodyText"/>
        <w:spacing w:after="0"/>
        <w:rPr>
          <w:rFonts w:ascii="Times New Roman" w:hAnsi="Times New Roman"/>
          <w:sz w:val="22"/>
          <w:szCs w:val="22"/>
          <w:lang w:eastAsia="zh-CN"/>
        </w:rPr>
      </w:pPr>
    </w:p>
    <w:p w14:paraId="218D9191" w14:textId="77777777" w:rsidR="00EA1ADF" w:rsidRDefault="00C57B13">
      <w:pPr>
        <w:pStyle w:val="Heading5"/>
        <w:rPr>
          <w:b/>
          <w:bCs/>
          <w:lang w:eastAsia="zh-CN"/>
        </w:rPr>
      </w:pPr>
      <w:r>
        <w:rPr>
          <w:b/>
          <w:bCs/>
          <w:lang w:eastAsia="zh-CN"/>
        </w:rPr>
        <w:t>Issue #4) DCI size alignment</w:t>
      </w:r>
    </w:p>
    <w:p w14:paraId="4F1628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138236" w14:textId="77777777" w:rsidR="00EA1ADF" w:rsidRDefault="00EA1ADF">
      <w:pPr>
        <w:pStyle w:val="BodyText"/>
        <w:spacing w:after="0"/>
        <w:rPr>
          <w:rFonts w:ascii="Times New Roman" w:hAnsi="Times New Roman"/>
          <w:sz w:val="22"/>
          <w:szCs w:val="22"/>
          <w:lang w:eastAsia="zh-CN"/>
        </w:rPr>
      </w:pPr>
    </w:p>
    <w:p w14:paraId="27770C5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w:t>
      </w:r>
    </w:p>
    <w:p w14:paraId="1D220ED9"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3EA0641D"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(support 1.1-5)</w:t>
      </w:r>
    </w:p>
    <w:p w14:paraId="2A2D78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1.1-5B</w:t>
      </w:r>
    </w:p>
    <w:p w14:paraId="2D7DBA16"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4B58A626" w14:textId="77777777" w:rsidR="00EA1ADF" w:rsidRDefault="00EA1ADF">
      <w:pPr>
        <w:pStyle w:val="BodyText"/>
        <w:spacing w:after="0"/>
        <w:rPr>
          <w:rFonts w:ascii="Times New Roman" w:hAnsi="Times New Roman"/>
          <w:sz w:val="22"/>
          <w:szCs w:val="22"/>
          <w:lang w:eastAsia="zh-CN"/>
        </w:rPr>
      </w:pPr>
    </w:p>
    <w:p w14:paraId="22EAD693" w14:textId="77777777" w:rsidR="00EA1ADF" w:rsidRDefault="00C57B13">
      <w:pPr>
        <w:pStyle w:val="Heading5"/>
        <w:rPr>
          <w:b/>
          <w:bCs/>
          <w:lang w:eastAsia="zh-CN"/>
        </w:rPr>
      </w:pPr>
      <w:r>
        <w:rPr>
          <w:b/>
          <w:bCs/>
          <w:lang w:eastAsia="zh-CN"/>
        </w:rPr>
        <w:t>Issue #5) DBTW lengths – discussion deferred</w:t>
      </w:r>
    </w:p>
    <w:p w14:paraId="263685EB" w14:textId="77777777" w:rsidR="00EA1ADF" w:rsidRDefault="00EA1ADF">
      <w:pPr>
        <w:pStyle w:val="BodyText"/>
        <w:spacing w:after="0"/>
        <w:rPr>
          <w:rFonts w:ascii="Times New Roman" w:hAnsi="Times New Roman"/>
          <w:sz w:val="22"/>
          <w:szCs w:val="22"/>
          <w:lang w:eastAsia="zh-CN"/>
        </w:rPr>
      </w:pPr>
    </w:p>
    <w:p w14:paraId="14BC4AE9" w14:textId="77777777" w:rsidR="00EA1ADF" w:rsidRDefault="00C57B13">
      <w:pPr>
        <w:pStyle w:val="Heading5"/>
        <w:rPr>
          <w:b/>
          <w:bCs/>
          <w:lang w:eastAsia="zh-CN"/>
        </w:rPr>
      </w:pPr>
      <w:r>
        <w:rPr>
          <w:b/>
          <w:bCs/>
          <w:lang w:eastAsia="zh-CN"/>
        </w:rPr>
        <w:t>Issue #6) Indication of licensed/unlicensed and LBT/no LBT in MIB</w:t>
      </w:r>
    </w:p>
    <w:p w14:paraId="16928B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EFEE348" w14:textId="77777777" w:rsidR="00EA1ADF" w:rsidRDefault="00EA1ADF">
      <w:pPr>
        <w:pStyle w:val="BodyText"/>
        <w:spacing w:after="0"/>
        <w:rPr>
          <w:rFonts w:ascii="Times New Roman" w:hAnsi="Times New Roman"/>
          <w:sz w:val="22"/>
          <w:szCs w:val="22"/>
          <w:lang w:eastAsia="zh-CN"/>
        </w:rPr>
      </w:pPr>
    </w:p>
    <w:p w14:paraId="6361E7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w:t>
      </w:r>
    </w:p>
    <w:p w14:paraId="3DFE9307"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w:t>
      </w:r>
      <w:proofErr w:type="spellStart"/>
      <w:r>
        <w:rPr>
          <w:rFonts w:ascii="Times New Roman" w:hAnsi="Times New Roman"/>
          <w:sz w:val="22"/>
          <w:szCs w:val="22"/>
          <w:lang w:eastAsia="zh-CN"/>
        </w:rPr>
        <w:t>HiSilicon</w:t>
      </w:r>
      <w:proofErr w:type="spellEnd"/>
    </w:p>
    <w:p w14:paraId="6A5B4117"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49DD0F7C" w14:textId="77777777" w:rsidR="00EA1ADF" w:rsidRDefault="00EA1ADF">
      <w:pPr>
        <w:pStyle w:val="BodyText"/>
        <w:spacing w:after="0"/>
        <w:rPr>
          <w:rFonts w:ascii="Times New Roman" w:hAnsi="Times New Roman"/>
          <w:sz w:val="22"/>
          <w:szCs w:val="22"/>
          <w:lang w:eastAsia="zh-CN"/>
        </w:rPr>
      </w:pPr>
    </w:p>
    <w:p w14:paraId="40A7D2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014CED4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7F36F130"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9CFB413" w14:textId="77777777" w:rsidR="00EA1ADF" w:rsidRDefault="00EA1ADF">
      <w:pPr>
        <w:pStyle w:val="BodyText"/>
        <w:spacing w:after="0"/>
        <w:rPr>
          <w:rFonts w:ascii="Times New Roman" w:hAnsi="Times New Roman"/>
          <w:sz w:val="22"/>
          <w:szCs w:val="22"/>
          <w:lang w:eastAsia="zh-CN"/>
        </w:rPr>
      </w:pPr>
    </w:p>
    <w:p w14:paraId="303C2906" w14:textId="77777777" w:rsidR="00EA1ADF" w:rsidRDefault="00C57B13">
      <w:pPr>
        <w:pStyle w:val="Heading5"/>
        <w:rPr>
          <w:b/>
          <w:bCs/>
          <w:lang w:eastAsia="zh-CN"/>
        </w:rPr>
      </w:pPr>
      <w:r>
        <w:rPr>
          <w:b/>
          <w:bCs/>
          <w:lang w:eastAsia="zh-CN"/>
        </w:rPr>
        <w:t xml:space="preserve">Issue #7) </w:t>
      </w:r>
      <w:proofErr w:type="spellStart"/>
      <w:r>
        <w:rPr>
          <w:b/>
          <w:bCs/>
          <w:lang w:eastAsia="zh-CN"/>
        </w:rPr>
        <w:t>ssb-PositionsInBurst</w:t>
      </w:r>
      <w:proofErr w:type="spellEnd"/>
      <w:r>
        <w:rPr>
          <w:b/>
          <w:bCs/>
          <w:lang w:eastAsia="zh-CN"/>
        </w:rPr>
        <w:t xml:space="preserve"> in SIB1</w:t>
      </w:r>
    </w:p>
    <w:p w14:paraId="0EFEA9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AAE7B3F" w14:textId="77777777" w:rsidR="00EA1ADF" w:rsidRDefault="00EA1ADF">
      <w:pPr>
        <w:pStyle w:val="BodyText"/>
        <w:spacing w:after="0"/>
        <w:rPr>
          <w:rFonts w:ascii="Times New Roman" w:hAnsi="Times New Roman"/>
          <w:sz w:val="22"/>
          <w:szCs w:val="22"/>
          <w:lang w:eastAsia="zh-CN"/>
        </w:rPr>
      </w:pPr>
    </w:p>
    <w:p w14:paraId="72BAF8AD" w14:textId="77777777" w:rsidR="00EA1ADF" w:rsidRDefault="00EA1ADF">
      <w:pPr>
        <w:pStyle w:val="BodyText"/>
        <w:spacing w:after="0"/>
        <w:rPr>
          <w:rFonts w:ascii="Times New Roman" w:hAnsi="Times New Roman"/>
          <w:sz w:val="22"/>
          <w:szCs w:val="22"/>
          <w:lang w:eastAsia="zh-CN"/>
        </w:rPr>
      </w:pPr>
    </w:p>
    <w:p w14:paraId="09E2E80E" w14:textId="3AB2361D"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60ED2771" w14:textId="4500C6E2" w:rsidR="00EA1ADF" w:rsidRDefault="00C57B13">
      <w:pPr>
        <w:pStyle w:val="Heading5"/>
        <w:rPr>
          <w:b/>
          <w:bCs/>
          <w:lang w:eastAsia="zh-CN"/>
        </w:rPr>
      </w:pPr>
      <w:r>
        <w:rPr>
          <w:b/>
          <w:bCs/>
          <w:lang w:eastAsia="zh-CN"/>
        </w:rPr>
        <w:t>Issue #1) candidate SSB in DRS and DBTW support</w:t>
      </w:r>
      <w:r w:rsidR="003F4280">
        <w:rPr>
          <w:b/>
          <w:bCs/>
          <w:lang w:eastAsia="zh-CN"/>
        </w:rPr>
        <w:t xml:space="preserve"> </w:t>
      </w:r>
    </w:p>
    <w:p w14:paraId="050F0966" w14:textId="77777777" w:rsidR="00EA1ADF" w:rsidRDefault="00C57B13">
      <w:pPr>
        <w:pStyle w:val="Heading6"/>
        <w:rPr>
          <w:lang w:eastAsia="zh-CN"/>
        </w:rPr>
      </w:pPr>
      <w:r>
        <w:rPr>
          <w:lang w:eastAsia="zh-CN"/>
        </w:rPr>
        <w:t xml:space="preserve">Proposal 1.1-2A </w:t>
      </w:r>
    </w:p>
    <w:p w14:paraId="2CE83E6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4AE1582" w14:textId="77777777" w:rsidR="00EA1ADF" w:rsidRDefault="00EA1ADF">
      <w:pPr>
        <w:pStyle w:val="BodyText"/>
        <w:spacing w:after="0"/>
        <w:rPr>
          <w:rFonts w:ascii="Times New Roman" w:hAnsi="Times New Roman"/>
          <w:sz w:val="22"/>
          <w:szCs w:val="22"/>
          <w:lang w:eastAsia="zh-CN"/>
        </w:rPr>
      </w:pPr>
    </w:p>
    <w:p w14:paraId="057C0940" w14:textId="77777777" w:rsidR="00EA1ADF" w:rsidRDefault="00C57B13">
      <w:pPr>
        <w:pStyle w:val="Heading6"/>
        <w:rPr>
          <w:lang w:eastAsia="zh-CN"/>
        </w:rPr>
      </w:pPr>
      <w:r>
        <w:rPr>
          <w:lang w:eastAsia="zh-CN"/>
        </w:rPr>
        <w:t xml:space="preserve">Proposal 1.1-2B </w:t>
      </w:r>
    </w:p>
    <w:p w14:paraId="027B9AB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AEC313B" w14:textId="77777777" w:rsidR="00EA1ADF" w:rsidRDefault="00EA1ADF">
      <w:pPr>
        <w:pStyle w:val="BodyText"/>
        <w:spacing w:after="0"/>
        <w:rPr>
          <w:rFonts w:ascii="Times New Roman" w:hAnsi="Times New Roman"/>
          <w:sz w:val="22"/>
          <w:szCs w:val="22"/>
          <w:lang w:eastAsia="zh-CN"/>
        </w:rPr>
      </w:pPr>
    </w:p>
    <w:p w14:paraId="322985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E007F0A"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proofErr w:type="spellStart"/>
      <w:r>
        <w:rPr>
          <w:rFonts w:ascii="Times New Roman" w:hAnsi="Times New Roman"/>
          <w:sz w:val="22"/>
          <w:szCs w:val="22"/>
          <w:lang w:eastAsia="zh-CN"/>
        </w:rPr>
        <w:t>Futurewei</w:t>
      </w:r>
      <w:proofErr w:type="spellEnd"/>
    </w:p>
    <w:p w14:paraId="74169F16"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2E203F5"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3BE964F"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51993967"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7E3C030D"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F4DF3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C7E61D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277C8F9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709E1BFA"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A42A8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100355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0A27C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0A52F2C" w14:textId="77777777" w:rsidR="00EA1ADF" w:rsidRDefault="00EA1ADF">
      <w:pPr>
        <w:pStyle w:val="BodyText"/>
        <w:spacing w:after="0"/>
        <w:rPr>
          <w:rFonts w:ascii="Times New Roman" w:hAnsi="Times New Roman"/>
          <w:sz w:val="22"/>
          <w:szCs w:val="22"/>
          <w:lang w:eastAsia="zh-CN"/>
        </w:rPr>
      </w:pPr>
    </w:p>
    <w:p w14:paraId="3C0F8D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3BA39619" w14:textId="77777777" w:rsidR="00EA1ADF" w:rsidRDefault="00EA1ADF">
      <w:pPr>
        <w:pStyle w:val="BodyText"/>
        <w:spacing w:after="0"/>
        <w:rPr>
          <w:rFonts w:ascii="Times New Roman" w:hAnsi="Times New Roman"/>
          <w:sz w:val="22"/>
          <w:szCs w:val="22"/>
          <w:lang w:eastAsia="zh-CN"/>
        </w:rPr>
      </w:pPr>
    </w:p>
    <w:p w14:paraId="0DC21D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6AF32206" w14:textId="77777777" w:rsidR="00EA1ADF" w:rsidRDefault="00EA1ADF">
      <w:pPr>
        <w:pStyle w:val="BodyText"/>
        <w:spacing w:after="0"/>
        <w:rPr>
          <w:rFonts w:ascii="Times New Roman" w:hAnsi="Times New Roman"/>
          <w:sz w:val="22"/>
          <w:szCs w:val="22"/>
          <w:lang w:eastAsia="zh-CN"/>
        </w:rPr>
      </w:pPr>
    </w:p>
    <w:p w14:paraId="0C6D2E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39FA021" w14:textId="77777777" w:rsidR="00EA1ADF" w:rsidRDefault="00EA1ADF">
      <w:pPr>
        <w:pStyle w:val="BodyText"/>
        <w:spacing w:after="0"/>
        <w:rPr>
          <w:rFonts w:ascii="Times New Roman" w:hAnsi="Times New Roman"/>
          <w:sz w:val="22"/>
          <w:szCs w:val="22"/>
          <w:lang w:eastAsia="zh-CN"/>
        </w:rPr>
      </w:pPr>
    </w:p>
    <w:p w14:paraId="2DCEE1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74B5E725" w14:textId="77777777" w:rsidR="00EA1ADF" w:rsidRDefault="00EA1ADF">
      <w:pPr>
        <w:pStyle w:val="BodyText"/>
        <w:spacing w:after="0"/>
        <w:rPr>
          <w:rFonts w:ascii="Times New Roman" w:hAnsi="Times New Roman"/>
          <w:sz w:val="22"/>
          <w:szCs w:val="22"/>
          <w:lang w:eastAsia="zh-CN"/>
        </w:rPr>
      </w:pPr>
    </w:p>
    <w:p w14:paraId="01716317" w14:textId="77777777" w:rsidR="00EA1ADF" w:rsidRDefault="00EA1ADF">
      <w:pPr>
        <w:pStyle w:val="BodyText"/>
        <w:spacing w:after="0"/>
        <w:rPr>
          <w:rFonts w:ascii="Times New Roman" w:hAnsi="Times New Roman"/>
          <w:sz w:val="22"/>
          <w:szCs w:val="22"/>
          <w:lang w:eastAsia="zh-CN"/>
        </w:rPr>
      </w:pPr>
    </w:p>
    <w:p w14:paraId="75F32B84" w14:textId="77777777" w:rsidR="00EA1ADF" w:rsidRDefault="00C57B13">
      <w:pPr>
        <w:pStyle w:val="Heading5"/>
        <w:rPr>
          <w:b/>
          <w:bCs/>
          <w:lang w:eastAsia="zh-CN"/>
        </w:rPr>
      </w:pPr>
      <w:r>
        <w:rPr>
          <w:b/>
          <w:bCs/>
          <w:lang w:eastAsia="zh-CN"/>
        </w:rPr>
        <w:t xml:space="preserve">Issue #2) bits utilized in PBCH for </w:t>
      </w:r>
      <w:proofErr w:type="spellStart"/>
      <w:r>
        <w:rPr>
          <w:b/>
          <w:bCs/>
          <w:lang w:eastAsia="zh-CN"/>
        </w:rPr>
        <w:t>signaling</w:t>
      </w:r>
      <w:proofErr w:type="spellEnd"/>
      <w:r>
        <w:rPr>
          <w:b/>
          <w:bCs/>
          <w:lang w:eastAsia="zh-CN"/>
        </w:rPr>
        <w:t xml:space="preserve"> DBTW</w:t>
      </w:r>
    </w:p>
    <w:p w14:paraId="0CD94F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07D38F3A" w14:textId="77777777" w:rsidR="00EA1ADF" w:rsidRPr="006A3B50" w:rsidRDefault="00C57B13" w:rsidP="006A3B50">
      <w:pPr>
        <w:rPr>
          <w:b/>
          <w:bCs/>
          <w:sz w:val="22"/>
          <w:szCs w:val="22"/>
        </w:rPr>
      </w:pPr>
      <w:r w:rsidRPr="006A3B50">
        <w:rPr>
          <w:b/>
          <w:bCs/>
          <w:sz w:val="22"/>
          <w:szCs w:val="22"/>
        </w:rPr>
        <w:t xml:space="preserve">Proposal 1.1-9 </w:t>
      </w:r>
    </w:p>
    <w:p w14:paraId="5A2A479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30923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30938B1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and spare-bit (not the Msg Extension bit)</w:t>
      </w:r>
    </w:p>
    <w:p w14:paraId="274B96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9CBEA67" w14:textId="77777777" w:rsidR="00EA1ADF" w:rsidRDefault="00EA1ADF">
      <w:pPr>
        <w:pStyle w:val="BodyText"/>
        <w:spacing w:after="0"/>
        <w:rPr>
          <w:rFonts w:ascii="Times New Roman" w:hAnsi="Times New Roman"/>
          <w:sz w:val="22"/>
          <w:szCs w:val="22"/>
          <w:lang w:eastAsia="zh-CN"/>
        </w:rPr>
      </w:pPr>
    </w:p>
    <w:p w14:paraId="3EEC268B" w14:textId="77777777" w:rsidR="00EA1ADF" w:rsidRDefault="00C57B13">
      <w:pPr>
        <w:pStyle w:val="Heading6"/>
        <w:rPr>
          <w:lang w:eastAsia="zh-CN"/>
        </w:rPr>
      </w:pPr>
      <w:r>
        <w:rPr>
          <w:lang w:eastAsia="zh-CN"/>
        </w:rPr>
        <w:t>Proposal 1.1-9B</w:t>
      </w:r>
    </w:p>
    <w:p w14:paraId="048F740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E62AF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7AEAC08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C00000"/>
          <w:sz w:val="22"/>
          <w:szCs w:val="22"/>
          <w:u w:val="single"/>
        </w:rPr>
        <w:t>controlResourceSetZero</w:t>
      </w:r>
      <w:proofErr w:type="spellEnd"/>
      <w:r>
        <w:rPr>
          <w:color w:val="C00000"/>
          <w:sz w:val="22"/>
          <w:szCs w:val="22"/>
          <w:u w:val="single"/>
        </w:rPr>
        <w:t xml:space="preserve">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AE912C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A820906" w14:textId="77CEF3B6" w:rsidR="00EA1ADF" w:rsidRDefault="00EA1ADF">
      <w:pPr>
        <w:pStyle w:val="BodyText"/>
        <w:spacing w:after="0"/>
        <w:rPr>
          <w:rFonts w:ascii="Times New Roman" w:hAnsi="Times New Roman"/>
          <w:sz w:val="22"/>
          <w:szCs w:val="22"/>
          <w:lang w:eastAsia="zh-CN"/>
        </w:rPr>
      </w:pPr>
    </w:p>
    <w:p w14:paraId="59688035" w14:textId="77777777" w:rsidR="0011359D" w:rsidRDefault="0011359D">
      <w:pPr>
        <w:pStyle w:val="BodyText"/>
        <w:spacing w:after="0"/>
        <w:rPr>
          <w:rFonts w:ascii="Times New Roman" w:hAnsi="Times New Roman"/>
          <w:sz w:val="22"/>
          <w:szCs w:val="22"/>
          <w:lang w:eastAsia="zh-CN"/>
        </w:rPr>
      </w:pPr>
    </w:p>
    <w:p w14:paraId="69A115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3D1256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69944032"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776FBA51"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p>
    <w:p w14:paraId="144BB4CF" w14:textId="77777777" w:rsidR="00EA1ADF" w:rsidRDefault="00EA1ADF">
      <w:pPr>
        <w:pStyle w:val="BodyText"/>
        <w:spacing w:after="0"/>
        <w:rPr>
          <w:rFonts w:ascii="Times New Roman" w:hAnsi="Times New Roman"/>
          <w:sz w:val="22"/>
          <w:szCs w:val="22"/>
          <w:lang w:eastAsia="zh-CN"/>
        </w:rPr>
      </w:pPr>
    </w:p>
    <w:p w14:paraId="376414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1576787D"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[Qualcomm], [Apple], [CATT], [LGE], [Panasonic]</w:t>
      </w:r>
    </w:p>
    <w:p w14:paraId="7CF91D83"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BEE1D14" w14:textId="77777777" w:rsidR="00EA1ADF" w:rsidRDefault="00EA1ADF">
      <w:pPr>
        <w:pStyle w:val="BodyText"/>
        <w:spacing w:after="0"/>
        <w:rPr>
          <w:rFonts w:ascii="Times New Roman" w:hAnsi="Times New Roman"/>
          <w:sz w:val="22"/>
          <w:szCs w:val="22"/>
          <w:lang w:eastAsia="zh-CN"/>
        </w:rPr>
      </w:pPr>
    </w:p>
    <w:p w14:paraId="78DE771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098B53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410934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192C40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51B98D27" w14:textId="77777777" w:rsidR="00EA1ADF" w:rsidRDefault="00EA1ADF">
      <w:pPr>
        <w:pStyle w:val="BodyText"/>
        <w:spacing w:after="0"/>
        <w:rPr>
          <w:rFonts w:ascii="Times New Roman" w:hAnsi="Times New Roman"/>
          <w:sz w:val="22"/>
          <w:szCs w:val="22"/>
          <w:lang w:eastAsia="zh-CN"/>
        </w:rPr>
      </w:pPr>
    </w:p>
    <w:p w14:paraId="5668F160" w14:textId="2F5A64FA" w:rsidR="00EA1ADF" w:rsidRDefault="0011359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14:paraId="78B2693B" w14:textId="77777777" w:rsidR="0011359D" w:rsidRDefault="0011359D" w:rsidP="0011359D">
      <w:pPr>
        <w:pStyle w:val="Heading6"/>
        <w:rPr>
          <w:lang w:eastAsia="zh-CN"/>
        </w:rPr>
      </w:pPr>
      <w:r>
        <w:rPr>
          <w:lang w:eastAsia="zh-CN"/>
        </w:rPr>
        <w:t>Proposal 1.1-9C</w:t>
      </w:r>
    </w:p>
    <w:p w14:paraId="6F7BE63B" w14:textId="77777777" w:rsidR="0011359D" w:rsidRDefault="0011359D" w:rsidP="0011359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7F3C518D"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811929F"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532B61A"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580E334" w14:textId="77777777" w:rsidR="0011359D" w:rsidRDefault="0011359D" w:rsidP="0011359D">
      <w:pPr>
        <w:pStyle w:val="BodyText"/>
        <w:spacing w:after="0"/>
        <w:rPr>
          <w:rFonts w:ascii="Times New Roman" w:hAnsi="Times New Roman"/>
          <w:sz w:val="22"/>
          <w:szCs w:val="22"/>
          <w:lang w:eastAsia="zh-CN"/>
        </w:rPr>
      </w:pPr>
    </w:p>
    <w:p w14:paraId="1C9920FA" w14:textId="77777777" w:rsidR="0011359D" w:rsidRDefault="0011359D" w:rsidP="0011359D">
      <w:pPr>
        <w:pStyle w:val="Heading6"/>
        <w:rPr>
          <w:lang w:eastAsia="zh-CN"/>
        </w:rPr>
      </w:pPr>
      <w:r>
        <w:rPr>
          <w:lang w:eastAsia="zh-CN"/>
        </w:rPr>
        <w:t>Proposal 1.1-9D</w:t>
      </w:r>
    </w:p>
    <w:p w14:paraId="3992DD8E" w14:textId="77777777" w:rsidR="0011359D" w:rsidRDefault="0011359D" w:rsidP="0011359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524A560B"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08D3CC73"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40571332" w14:textId="77777777" w:rsidR="0011359D" w:rsidRDefault="0011359D" w:rsidP="0011359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67884093"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71223851" w14:textId="77777777" w:rsidR="0011359D" w:rsidRDefault="0011359D" w:rsidP="0011359D">
      <w:pPr>
        <w:pStyle w:val="BodyText"/>
        <w:spacing w:after="0"/>
        <w:rPr>
          <w:rFonts w:ascii="Times New Roman" w:hAnsi="Times New Roman"/>
          <w:sz w:val="22"/>
          <w:szCs w:val="22"/>
          <w:lang w:eastAsia="zh-CN"/>
        </w:rPr>
      </w:pPr>
    </w:p>
    <w:p w14:paraId="48D7715D" w14:textId="77777777" w:rsidR="0011359D" w:rsidRPr="006A3B50" w:rsidRDefault="0011359D" w:rsidP="006A3B50">
      <w:pPr>
        <w:rPr>
          <w:b/>
          <w:bCs/>
          <w:sz w:val="22"/>
          <w:szCs w:val="22"/>
        </w:rPr>
      </w:pPr>
      <w:r w:rsidRPr="006A3B50">
        <w:rPr>
          <w:b/>
          <w:bCs/>
          <w:sz w:val="22"/>
          <w:szCs w:val="22"/>
        </w:rPr>
        <w:t>Proposal 1.1-9E</w:t>
      </w:r>
    </w:p>
    <w:p w14:paraId="0C24D308" w14:textId="77777777" w:rsidR="0011359D" w:rsidRDefault="0011359D" w:rsidP="0011359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7BC09000"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56155C0"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22236312" w14:textId="77777777" w:rsidR="0011359D" w:rsidRDefault="0011359D" w:rsidP="0011359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429C657B" w14:textId="77777777" w:rsidR="0011359D" w:rsidRDefault="0011359D" w:rsidP="0011359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for 120 kHz and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for 480/960 kHz is not precluded</w:t>
      </w:r>
    </w:p>
    <w:p w14:paraId="39E09B4B" w14:textId="65487EB4" w:rsidR="0011359D" w:rsidRP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6E2E274" w14:textId="77777777" w:rsidR="0011359D" w:rsidRDefault="0011359D">
      <w:pPr>
        <w:pStyle w:val="BodyText"/>
        <w:spacing w:after="0"/>
        <w:rPr>
          <w:rFonts w:ascii="Times New Roman" w:hAnsi="Times New Roman"/>
          <w:sz w:val="22"/>
          <w:szCs w:val="22"/>
          <w:lang w:eastAsia="zh-CN"/>
        </w:rPr>
      </w:pPr>
    </w:p>
    <w:p w14:paraId="1300D269" w14:textId="77777777" w:rsidR="00EA1ADF" w:rsidRDefault="00C57B13">
      <w:pPr>
        <w:pStyle w:val="Heading5"/>
        <w:rPr>
          <w:b/>
          <w:bCs/>
          <w:lang w:eastAsia="zh-CN"/>
        </w:rPr>
      </w:pPr>
      <w:r>
        <w:rPr>
          <w:b/>
          <w:bCs/>
          <w:lang w:eastAsia="zh-CN"/>
        </w:rPr>
        <w:t xml:space="preserve">Issue #3) Indication of DBTW and values of Q </w:t>
      </w:r>
    </w:p>
    <w:p w14:paraId="2194B42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60D003DF" w14:textId="77777777" w:rsidR="00EA1ADF" w:rsidRDefault="00EA1ADF">
      <w:pPr>
        <w:pStyle w:val="BodyText"/>
        <w:spacing w:after="0"/>
        <w:rPr>
          <w:rFonts w:ascii="Times New Roman" w:hAnsi="Times New Roman"/>
          <w:sz w:val="22"/>
          <w:szCs w:val="22"/>
          <w:lang w:eastAsia="zh-CN"/>
        </w:rPr>
      </w:pPr>
    </w:p>
    <w:p w14:paraId="27317BB2" w14:textId="77777777" w:rsidR="00EA1ADF" w:rsidRDefault="00C57B13">
      <w:pPr>
        <w:pStyle w:val="Heading6"/>
        <w:rPr>
          <w:lang w:eastAsia="zh-CN"/>
        </w:rPr>
      </w:pPr>
      <w:r>
        <w:rPr>
          <w:lang w:eastAsia="zh-CN"/>
        </w:rPr>
        <w:t>Proposal 1.1-4B</w:t>
      </w:r>
    </w:p>
    <w:p w14:paraId="306334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168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0457D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DA8D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F73291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FFB222D" w14:textId="77777777" w:rsidR="00EA1ADF" w:rsidRDefault="00EA1ADF">
      <w:pPr>
        <w:pStyle w:val="BodyText"/>
        <w:spacing w:after="0"/>
        <w:rPr>
          <w:rFonts w:ascii="Times New Roman" w:hAnsi="Times New Roman"/>
          <w:sz w:val="22"/>
          <w:szCs w:val="22"/>
          <w:lang w:eastAsia="zh-CN"/>
        </w:rPr>
      </w:pPr>
    </w:p>
    <w:p w14:paraId="405B109C" w14:textId="77777777" w:rsidR="00EA1ADF" w:rsidRDefault="00C57B13">
      <w:pPr>
        <w:pStyle w:val="Heading6"/>
        <w:rPr>
          <w:lang w:eastAsia="zh-CN"/>
        </w:rPr>
      </w:pPr>
      <w:r>
        <w:rPr>
          <w:lang w:eastAsia="zh-CN"/>
        </w:rPr>
        <w:t>Proposal 1.1-4C</w:t>
      </w:r>
    </w:p>
    <w:p w14:paraId="0098F89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786142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DC0A8D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31AF33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F0C3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E8E5BCC" w14:textId="77777777" w:rsidR="00EA1ADF" w:rsidRDefault="00EA1ADF">
      <w:pPr>
        <w:pStyle w:val="BodyText"/>
        <w:spacing w:after="0"/>
        <w:rPr>
          <w:rFonts w:ascii="Times New Roman" w:hAnsi="Times New Roman"/>
          <w:sz w:val="22"/>
          <w:szCs w:val="22"/>
          <w:lang w:eastAsia="zh-CN"/>
        </w:rPr>
      </w:pPr>
    </w:p>
    <w:p w14:paraId="76646631" w14:textId="77777777" w:rsidR="00EA1ADF" w:rsidRDefault="00C57B13">
      <w:pPr>
        <w:pStyle w:val="Heading6"/>
        <w:rPr>
          <w:lang w:eastAsia="zh-CN"/>
        </w:rPr>
      </w:pPr>
      <w:r>
        <w:rPr>
          <w:lang w:eastAsia="zh-CN"/>
        </w:rPr>
        <w:t>Proposal 1.1-4D</w:t>
      </w:r>
    </w:p>
    <w:p w14:paraId="04B151C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19AE9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EA920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7F1D4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37C27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CF466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070F67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75043967" w14:textId="77777777" w:rsidR="00EA1ADF" w:rsidRDefault="00EA1ADF">
      <w:pPr>
        <w:pStyle w:val="BodyText"/>
        <w:spacing w:after="0"/>
        <w:rPr>
          <w:rFonts w:ascii="Times New Roman" w:hAnsi="Times New Roman"/>
          <w:sz w:val="22"/>
          <w:szCs w:val="22"/>
          <w:lang w:eastAsia="zh-CN"/>
        </w:rPr>
      </w:pPr>
    </w:p>
    <w:p w14:paraId="3E1B1290" w14:textId="77777777" w:rsidR="00EA1ADF" w:rsidRDefault="00C57B13">
      <w:pPr>
        <w:pStyle w:val="Heading6"/>
        <w:rPr>
          <w:lang w:eastAsia="zh-CN"/>
        </w:rPr>
      </w:pPr>
      <w:r>
        <w:rPr>
          <w:lang w:eastAsia="zh-CN"/>
        </w:rPr>
        <w:t>Proposal 1.1-4E</w:t>
      </w:r>
    </w:p>
    <w:p w14:paraId="2FA3F8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08AC0C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6137D9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C70DF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370527D" w14:textId="49FB44FE" w:rsidR="00EA1ADF" w:rsidRDefault="00EA1ADF">
      <w:pPr>
        <w:pStyle w:val="BodyText"/>
        <w:spacing w:after="0"/>
        <w:rPr>
          <w:rFonts w:ascii="Times New Roman" w:hAnsi="Times New Roman"/>
          <w:sz w:val="22"/>
          <w:szCs w:val="22"/>
          <w:lang w:eastAsia="zh-CN"/>
        </w:rPr>
      </w:pPr>
    </w:p>
    <w:p w14:paraId="600A81B9" w14:textId="49BF234D" w:rsidR="00AE4E2C" w:rsidRDefault="00005B16" w:rsidP="00AE4E2C">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0E1F6E67" w14:textId="77777777" w:rsidR="00AE4E2C" w:rsidRDefault="00AE4E2C" w:rsidP="00AE4E2C">
      <w:pPr>
        <w:pStyle w:val="Heading6"/>
        <w:rPr>
          <w:lang w:eastAsia="zh-CN"/>
        </w:rPr>
      </w:pPr>
      <w:r>
        <w:rPr>
          <w:lang w:eastAsia="zh-CN"/>
        </w:rPr>
        <w:t>Proposal 1.1-4F</w:t>
      </w:r>
    </w:p>
    <w:p w14:paraId="66DB10E0" w14:textId="77777777" w:rsidR="00AE4E2C" w:rsidRDefault="00AE4E2C" w:rsidP="00AE4E2C">
      <w:pPr>
        <w:pStyle w:val="ListParagraph"/>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7D2348B3" w14:textId="77777777" w:rsidR="00AE4E2C" w:rsidRDefault="00AE4E2C" w:rsidP="00AE4E2C">
      <w:pPr>
        <w:pStyle w:val="ListParagraph"/>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4DA8E760" w14:textId="77777777" w:rsidR="00AE4E2C" w:rsidRDefault="00AE4E2C" w:rsidP="00AE4E2C">
      <w:pPr>
        <w:pStyle w:val="ListParagraph"/>
        <w:numPr>
          <w:ilvl w:val="2"/>
          <w:numId w:val="24"/>
        </w:numPr>
        <w:rPr>
          <w:color w:val="C00000"/>
          <w:u w:val="single"/>
        </w:rPr>
      </w:pPr>
      <w:r>
        <w:rPr>
          <w:color w:val="C00000"/>
          <w:u w:val="single"/>
        </w:rPr>
        <w:t>Codepoint 00 indicates DBTW disabled/not supported</w:t>
      </w:r>
    </w:p>
    <w:p w14:paraId="63C11A86" w14:textId="77777777" w:rsidR="00AE4E2C" w:rsidRDefault="00AE4E2C" w:rsidP="00AE4E2C">
      <w:pPr>
        <w:pStyle w:val="ListParagraph"/>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02237FEB" w14:textId="77777777" w:rsidR="00AE4E2C" w:rsidRDefault="00AE4E2C" w:rsidP="00AE4E2C">
      <w:pPr>
        <w:pStyle w:val="ListParagraph"/>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6EF09CD" w14:textId="77777777" w:rsidR="00AE4E2C" w:rsidRDefault="00AE4E2C" w:rsidP="00AE4E2C">
      <w:pPr>
        <w:pStyle w:val="ListParagraph"/>
        <w:numPr>
          <w:ilvl w:val="2"/>
          <w:numId w:val="24"/>
        </w:numPr>
        <w:rPr>
          <w:u w:val="single"/>
        </w:rPr>
      </w:pPr>
      <w:r>
        <w:rPr>
          <w:u w:val="single"/>
        </w:rPr>
        <w:t>Codepoint 0 indicates DBTW disabled/not supported</w:t>
      </w:r>
    </w:p>
    <w:p w14:paraId="3B57D67E" w14:textId="77777777" w:rsidR="00AE4E2C" w:rsidRDefault="00AE4E2C" w:rsidP="00AE4E2C">
      <w:pPr>
        <w:pStyle w:val="ListParagraph"/>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33CC6229" w14:textId="77777777" w:rsidR="00AE4E2C" w:rsidRDefault="00AE4E2C" w:rsidP="00AE4E2C">
      <w:pPr>
        <w:pStyle w:val="ListParagraph"/>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70347A5D" w14:textId="77777777" w:rsidR="00AE4E2C" w:rsidRDefault="00AE4E2C" w:rsidP="00AE4E2C">
      <w:pPr>
        <w:pStyle w:val="BodyText"/>
        <w:spacing w:after="0"/>
        <w:rPr>
          <w:rFonts w:ascii="Times New Roman" w:hAnsi="Times New Roman"/>
          <w:sz w:val="22"/>
          <w:szCs w:val="22"/>
          <w:lang w:eastAsia="zh-CN"/>
        </w:rPr>
      </w:pPr>
    </w:p>
    <w:p w14:paraId="28473434" w14:textId="77777777" w:rsidR="00AE4E2C" w:rsidRDefault="00AE4E2C" w:rsidP="00AE4E2C">
      <w:pPr>
        <w:pStyle w:val="Heading6"/>
        <w:rPr>
          <w:lang w:eastAsia="zh-CN"/>
        </w:rPr>
      </w:pPr>
      <w:r>
        <w:rPr>
          <w:lang w:eastAsia="zh-CN"/>
        </w:rPr>
        <w:t>Proposal 1.1-4G</w:t>
      </w:r>
    </w:p>
    <w:p w14:paraId="4EAA7074" w14:textId="77777777" w:rsidR="00AE4E2C" w:rsidRDefault="00AE4E2C" w:rsidP="00AE4E2C">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BA8E981" w14:textId="77777777" w:rsidR="00AE4E2C" w:rsidRDefault="00AE4E2C" w:rsidP="00AE4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A12F220" w14:textId="77777777" w:rsidR="00AE4E2C" w:rsidRDefault="00AE4E2C" w:rsidP="00AE4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63DF7DA1" w14:textId="77777777" w:rsidR="00AE4E2C" w:rsidRDefault="00AE4E2C" w:rsidP="00AE4E2C">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0FE378AF" w14:textId="77777777" w:rsidR="00AE4E2C" w:rsidRDefault="00AE4E2C" w:rsidP="00AE4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4999A55" w14:textId="77777777" w:rsidR="00AE4E2C" w:rsidRDefault="00AE4E2C" w:rsidP="00AE4E2C">
      <w:pPr>
        <w:pStyle w:val="BodyText"/>
        <w:spacing w:after="0"/>
        <w:rPr>
          <w:rFonts w:ascii="Times New Roman" w:hAnsi="Times New Roman"/>
          <w:sz w:val="22"/>
          <w:szCs w:val="22"/>
          <w:lang w:eastAsia="zh-CN"/>
        </w:rPr>
      </w:pPr>
    </w:p>
    <w:p w14:paraId="4792A681" w14:textId="77777777" w:rsidR="00AE4E2C" w:rsidRDefault="00AE4E2C">
      <w:pPr>
        <w:pStyle w:val="BodyText"/>
        <w:spacing w:after="0"/>
        <w:rPr>
          <w:rFonts w:ascii="Times New Roman" w:hAnsi="Times New Roman"/>
          <w:sz w:val="22"/>
          <w:szCs w:val="22"/>
          <w:lang w:eastAsia="zh-CN"/>
        </w:rPr>
      </w:pPr>
    </w:p>
    <w:p w14:paraId="37196C5D" w14:textId="77777777" w:rsidR="00EA1ADF" w:rsidRDefault="00EA1ADF">
      <w:pPr>
        <w:pStyle w:val="BodyText"/>
        <w:spacing w:after="0"/>
        <w:rPr>
          <w:rFonts w:ascii="Times New Roman" w:hAnsi="Times New Roman"/>
          <w:sz w:val="22"/>
          <w:szCs w:val="22"/>
          <w:lang w:eastAsia="zh-CN"/>
        </w:rPr>
      </w:pPr>
    </w:p>
    <w:p w14:paraId="655EF570" w14:textId="77777777" w:rsidR="00EA1ADF" w:rsidRDefault="00C57B13">
      <w:pPr>
        <w:pStyle w:val="Heading5"/>
        <w:rPr>
          <w:b/>
          <w:bCs/>
          <w:lang w:eastAsia="zh-CN"/>
        </w:rPr>
      </w:pPr>
      <w:r>
        <w:rPr>
          <w:b/>
          <w:bCs/>
          <w:lang w:eastAsia="zh-CN"/>
        </w:rPr>
        <w:t>Issue #4) DCI size alignment</w:t>
      </w:r>
    </w:p>
    <w:p w14:paraId="06FAB8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5B8DBF1D" w14:textId="77777777" w:rsidR="00EA1ADF" w:rsidRDefault="00EA1ADF">
      <w:pPr>
        <w:pStyle w:val="BodyText"/>
        <w:spacing w:after="0"/>
        <w:rPr>
          <w:rFonts w:ascii="Times New Roman" w:hAnsi="Times New Roman"/>
          <w:sz w:val="22"/>
          <w:szCs w:val="22"/>
          <w:lang w:eastAsia="zh-CN"/>
        </w:rPr>
      </w:pPr>
    </w:p>
    <w:p w14:paraId="67E9ABED" w14:textId="77777777" w:rsidR="00EA1ADF" w:rsidRDefault="00C57B13">
      <w:pPr>
        <w:pStyle w:val="Heading6"/>
        <w:rPr>
          <w:lang w:eastAsia="zh-CN"/>
        </w:rPr>
      </w:pPr>
      <w:r>
        <w:rPr>
          <w:lang w:eastAsia="zh-CN"/>
        </w:rPr>
        <w:t>Proposal 1.1-5A</w:t>
      </w:r>
    </w:p>
    <w:p w14:paraId="0A758EA0"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5AED3656"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14:paraId="594A7382"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3E1C25"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21CA69B8"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D468D1C" w14:textId="77777777" w:rsidR="00EA1ADF" w:rsidRDefault="00C57B13">
      <w:pPr>
        <w:pStyle w:val="Heading6"/>
        <w:rPr>
          <w:lang w:eastAsia="zh-CN"/>
        </w:rPr>
      </w:pPr>
      <w:r>
        <w:rPr>
          <w:lang w:eastAsia="zh-CN"/>
        </w:rPr>
        <w:t>Proposal 1.1-5B</w:t>
      </w:r>
    </w:p>
    <w:p w14:paraId="46A06023"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194E70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6F8F8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0AE1BFF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118DB6EE" w14:textId="77777777" w:rsidR="00EA1ADF" w:rsidRDefault="00EA1ADF">
      <w:pPr>
        <w:pStyle w:val="BodyText"/>
        <w:spacing w:after="0"/>
        <w:rPr>
          <w:rFonts w:ascii="Times New Roman" w:hAnsi="Times New Roman"/>
          <w:sz w:val="22"/>
          <w:szCs w:val="22"/>
          <w:lang w:eastAsia="zh-CN"/>
        </w:rPr>
      </w:pPr>
    </w:p>
    <w:p w14:paraId="04AF80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5BD9305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362109F9" w14:textId="77777777" w:rsidR="00EA1ADF" w:rsidRPr="00843D86" w:rsidRDefault="00C57B13" w:rsidP="00843D86">
      <w:pPr>
        <w:rPr>
          <w:b/>
          <w:bCs/>
          <w:sz w:val="22"/>
          <w:szCs w:val="22"/>
        </w:rPr>
      </w:pPr>
      <w:r w:rsidRPr="00843D86">
        <w:rPr>
          <w:b/>
          <w:bCs/>
          <w:sz w:val="22"/>
          <w:szCs w:val="22"/>
        </w:rPr>
        <w:t>Proposal 1.1-5C</w:t>
      </w:r>
    </w:p>
    <w:p w14:paraId="2C88530D" w14:textId="77777777" w:rsidR="00EA1ADF" w:rsidRDefault="00C57B13">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04E6D90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7211AC4"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C0CABA4" w14:textId="77777777" w:rsidR="00EA1ADF" w:rsidRDefault="00C57B13">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4D2195A2" w14:textId="77777777" w:rsidR="00EA1ADF" w:rsidRDefault="00EA1ADF">
      <w:pPr>
        <w:pStyle w:val="BodyText"/>
        <w:spacing w:after="0"/>
        <w:rPr>
          <w:rFonts w:ascii="Times New Roman" w:hAnsi="Times New Roman"/>
          <w:sz w:val="22"/>
          <w:szCs w:val="22"/>
          <w:lang w:eastAsia="zh-CN"/>
        </w:rPr>
      </w:pPr>
    </w:p>
    <w:p w14:paraId="1C7646A3" w14:textId="77777777" w:rsidR="00EA1ADF" w:rsidRDefault="00EA1ADF">
      <w:pPr>
        <w:pStyle w:val="BodyText"/>
        <w:spacing w:after="0"/>
        <w:rPr>
          <w:rFonts w:ascii="Times New Roman" w:hAnsi="Times New Roman"/>
          <w:sz w:val="22"/>
          <w:szCs w:val="22"/>
          <w:lang w:eastAsia="zh-CN"/>
        </w:rPr>
      </w:pPr>
    </w:p>
    <w:p w14:paraId="0080AC71" w14:textId="77777777" w:rsidR="00EA1ADF" w:rsidRDefault="00EA1ADF">
      <w:pPr>
        <w:pStyle w:val="BodyText"/>
        <w:spacing w:after="0"/>
        <w:rPr>
          <w:rFonts w:ascii="Times New Roman" w:hAnsi="Times New Roman"/>
          <w:sz w:val="22"/>
          <w:szCs w:val="22"/>
          <w:lang w:eastAsia="zh-CN"/>
        </w:rPr>
      </w:pPr>
    </w:p>
    <w:p w14:paraId="63641AA1" w14:textId="77777777" w:rsidR="00EA1ADF" w:rsidRDefault="00EA1ADF">
      <w:pPr>
        <w:pStyle w:val="BodyText"/>
        <w:spacing w:after="0"/>
        <w:rPr>
          <w:rFonts w:ascii="Times New Roman" w:hAnsi="Times New Roman"/>
          <w:sz w:val="22"/>
          <w:szCs w:val="22"/>
          <w:lang w:eastAsia="zh-CN"/>
        </w:rPr>
      </w:pPr>
    </w:p>
    <w:p w14:paraId="125E7972" w14:textId="77777777" w:rsidR="00EA1ADF" w:rsidRDefault="00C57B13">
      <w:pPr>
        <w:pStyle w:val="Heading5"/>
        <w:rPr>
          <w:b/>
          <w:bCs/>
          <w:lang w:eastAsia="zh-CN"/>
        </w:rPr>
      </w:pPr>
      <w:r>
        <w:rPr>
          <w:b/>
          <w:bCs/>
          <w:lang w:eastAsia="zh-CN"/>
        </w:rPr>
        <w:t>Issue #5) DBTW lengths – discussion deferred</w:t>
      </w:r>
    </w:p>
    <w:p w14:paraId="4D65B905" w14:textId="77777777" w:rsidR="00EA1ADF" w:rsidRDefault="00EA1ADF">
      <w:pPr>
        <w:pStyle w:val="BodyText"/>
        <w:spacing w:after="0"/>
        <w:rPr>
          <w:rFonts w:ascii="Times New Roman" w:hAnsi="Times New Roman"/>
          <w:sz w:val="22"/>
          <w:szCs w:val="22"/>
          <w:lang w:eastAsia="zh-CN"/>
        </w:rPr>
      </w:pPr>
    </w:p>
    <w:p w14:paraId="5277CDE8" w14:textId="77777777" w:rsidR="00EA1ADF" w:rsidRDefault="00C57B13">
      <w:pPr>
        <w:pStyle w:val="Heading5"/>
        <w:rPr>
          <w:b/>
          <w:bCs/>
          <w:lang w:eastAsia="zh-CN"/>
        </w:rPr>
      </w:pPr>
      <w:r>
        <w:rPr>
          <w:b/>
          <w:bCs/>
          <w:lang w:eastAsia="zh-CN"/>
        </w:rPr>
        <w:t>Issue #6) Indication of licensed/unlicensed and LBT/no LBT in MIB</w:t>
      </w:r>
    </w:p>
    <w:p w14:paraId="592315F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320FB3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1F7462DB" w14:textId="77777777" w:rsidR="00EA1ADF" w:rsidRDefault="00C57B13">
      <w:pPr>
        <w:pStyle w:val="Heading6"/>
        <w:rPr>
          <w:lang w:eastAsia="zh-CN"/>
        </w:rPr>
      </w:pPr>
      <w:r>
        <w:rPr>
          <w:lang w:eastAsia="zh-CN"/>
        </w:rPr>
        <w:t>Proposal 1.1-7B</w:t>
      </w:r>
    </w:p>
    <w:p w14:paraId="4F01342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7C3B0978"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7FE7351B" w14:textId="0847B70A" w:rsidR="00EA1ADF" w:rsidRDefault="00EA1ADF">
      <w:pPr>
        <w:pStyle w:val="BodyText"/>
        <w:spacing w:after="0"/>
        <w:rPr>
          <w:rFonts w:ascii="Times New Roman" w:hAnsi="Times New Roman"/>
          <w:sz w:val="22"/>
          <w:szCs w:val="22"/>
          <w:lang w:eastAsia="zh-CN"/>
        </w:rPr>
      </w:pPr>
    </w:p>
    <w:p w14:paraId="42459F6C" w14:textId="6AC85440" w:rsidR="00EA7682" w:rsidRDefault="00EA7682">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330B8558" w14:textId="77777777" w:rsidR="00EA7682" w:rsidRDefault="00EA7682" w:rsidP="00EA7682">
      <w:pPr>
        <w:pStyle w:val="Heading6"/>
        <w:rPr>
          <w:lang w:eastAsia="zh-CN"/>
        </w:rPr>
      </w:pPr>
      <w:r>
        <w:rPr>
          <w:lang w:eastAsia="zh-CN"/>
        </w:rPr>
        <w:t>Proposal 1.1-7C</w:t>
      </w:r>
    </w:p>
    <w:p w14:paraId="5C074E25" w14:textId="77777777" w:rsidR="00EA7682" w:rsidRDefault="00EA7682" w:rsidP="00EA7682">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F4DBEBB" w14:textId="77777777" w:rsidR="00EA7682" w:rsidRDefault="00EA7682" w:rsidP="00EA7682">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sidRPr="008C5443">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14:paraId="049AC4E2" w14:textId="77777777" w:rsidR="00EA7682" w:rsidRDefault="00EA7682" w:rsidP="00EA7682">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07FC760" w14:textId="77777777" w:rsidR="00EA7682" w:rsidRDefault="00EA7682" w:rsidP="00EA7682">
      <w:pPr>
        <w:pStyle w:val="BodyText"/>
        <w:spacing w:after="0"/>
        <w:rPr>
          <w:rFonts w:ascii="Times New Roman" w:hAnsi="Times New Roman"/>
          <w:sz w:val="22"/>
          <w:szCs w:val="22"/>
          <w:lang w:eastAsia="zh-CN"/>
        </w:rPr>
      </w:pPr>
    </w:p>
    <w:p w14:paraId="01108D56" w14:textId="77777777" w:rsidR="00EA7682" w:rsidRDefault="00EA7682" w:rsidP="00EA7682">
      <w:pPr>
        <w:pStyle w:val="Heading6"/>
        <w:rPr>
          <w:lang w:eastAsia="zh-CN"/>
        </w:rPr>
      </w:pPr>
      <w:r>
        <w:rPr>
          <w:lang w:eastAsia="zh-CN"/>
        </w:rPr>
        <w:lastRenderedPageBreak/>
        <w:t>Proposal 1.1-7D</w:t>
      </w:r>
    </w:p>
    <w:p w14:paraId="730ADF73" w14:textId="77777777" w:rsidR="00EA7682" w:rsidRDefault="00EA7682" w:rsidP="00EA7682">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32B3C5D" w14:textId="77777777" w:rsidR="00EA7682" w:rsidRDefault="00EA7682" w:rsidP="00EA7682">
      <w:pPr>
        <w:pStyle w:val="BodyText"/>
        <w:numPr>
          <w:ilvl w:val="1"/>
          <w:numId w:val="7"/>
        </w:numPr>
        <w:spacing w:after="0" w:line="280" w:lineRule="atLeast"/>
        <w:rPr>
          <w:rFonts w:ascii="Times New Roman" w:hAnsi="Times New Roman"/>
          <w:color w:val="C00000"/>
          <w:sz w:val="22"/>
          <w:szCs w:val="22"/>
          <w:u w:val="single"/>
          <w:lang w:eastAsia="zh-CN"/>
        </w:rPr>
      </w:pPr>
      <w:r w:rsidRPr="008C5443">
        <w:rPr>
          <w:rFonts w:ascii="Times New Roman" w:hAnsi="Times New Roman"/>
          <w:strike/>
          <w:color w:val="0070C0"/>
          <w:sz w:val="22"/>
          <w:szCs w:val="22"/>
          <w:lang w:eastAsia="zh-CN"/>
        </w:rPr>
        <w:t>Note:</w:t>
      </w:r>
      <w:r w:rsidRPr="008C5443">
        <w:rPr>
          <w:rFonts w:ascii="Times New Roman" w:hAnsi="Times New Roman"/>
          <w:color w:val="0070C0"/>
          <w:sz w:val="22"/>
          <w:szCs w:val="22"/>
          <w:lang w:eastAsia="zh-CN"/>
        </w:rPr>
        <w:t xml:space="preserve"> </w:t>
      </w:r>
      <w:r w:rsidRPr="008C5443">
        <w:rPr>
          <w:rFonts w:ascii="Times New Roman" w:hAnsi="Times New Roman"/>
          <w:color w:val="0070C0"/>
          <w:sz w:val="22"/>
          <w:szCs w:val="22"/>
          <w:u w:val="single"/>
          <w:lang w:eastAsia="zh-CN"/>
        </w:rPr>
        <w:t xml:space="preserve">FFS: </w:t>
      </w:r>
      <w:proofErr w:type="gramStart"/>
      <w:r w:rsidRPr="008C5443">
        <w:rPr>
          <w:rFonts w:ascii="Times New Roman" w:hAnsi="Times New Roman"/>
          <w:color w:val="0070C0"/>
          <w:sz w:val="22"/>
          <w:szCs w:val="22"/>
          <w:u w:val="single"/>
          <w:lang w:eastAsia="zh-CN"/>
        </w:rPr>
        <w:t>Whether or not</w:t>
      </w:r>
      <w:proofErr w:type="gramEnd"/>
      <w:r w:rsidRPr="008C5443">
        <w:rPr>
          <w:rFonts w:ascii="Times New Roman" w:hAnsi="Times New Roman"/>
          <w:color w:val="0070C0"/>
          <w:sz w:val="22"/>
          <w:szCs w:val="22"/>
          <w:u w:val="single"/>
          <w:lang w:eastAsia="zh-CN"/>
        </w:rPr>
        <w:t xml:space="preserve"> to indicate </w:t>
      </w:r>
      <w:r w:rsidRPr="008C5443">
        <w:rPr>
          <w:rFonts w:ascii="Times New Roman" w:hAnsi="Times New Roman"/>
          <w:strike/>
          <w:color w:val="0070C0"/>
          <w:sz w:val="22"/>
          <w:szCs w:val="22"/>
          <w:lang w:eastAsia="zh-CN"/>
        </w:rPr>
        <w:t>Indication of</w:t>
      </w:r>
      <w:r w:rsidRPr="008C5443">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sidRPr="008C5443">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14:paraId="2CB764EC" w14:textId="77777777" w:rsidR="00EA7682" w:rsidRDefault="00EA7682" w:rsidP="00EA7682">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12A780DD" w14:textId="77777777" w:rsidR="00EA7682" w:rsidRDefault="00EA7682" w:rsidP="00EA7682">
      <w:pPr>
        <w:pStyle w:val="BodyText"/>
        <w:spacing w:after="0"/>
        <w:rPr>
          <w:rFonts w:ascii="Times New Roman" w:hAnsi="Times New Roman"/>
          <w:sz w:val="22"/>
          <w:szCs w:val="22"/>
          <w:lang w:eastAsia="zh-CN"/>
        </w:rPr>
      </w:pPr>
    </w:p>
    <w:p w14:paraId="22550773" w14:textId="77777777" w:rsidR="00EA7682" w:rsidRDefault="00EA7682">
      <w:pPr>
        <w:pStyle w:val="BodyText"/>
        <w:spacing w:after="0"/>
        <w:rPr>
          <w:rFonts w:ascii="Times New Roman" w:hAnsi="Times New Roman"/>
          <w:sz w:val="22"/>
          <w:szCs w:val="22"/>
          <w:lang w:eastAsia="zh-CN"/>
        </w:rPr>
      </w:pPr>
    </w:p>
    <w:p w14:paraId="63ED3807" w14:textId="77777777" w:rsidR="00EA1ADF" w:rsidRDefault="00EA1ADF">
      <w:pPr>
        <w:pStyle w:val="BodyText"/>
        <w:spacing w:after="0"/>
        <w:rPr>
          <w:rFonts w:ascii="Times New Roman" w:hAnsi="Times New Roman"/>
          <w:sz w:val="22"/>
          <w:szCs w:val="22"/>
          <w:lang w:eastAsia="zh-CN"/>
        </w:rPr>
      </w:pPr>
    </w:p>
    <w:p w14:paraId="1E8B620D" w14:textId="77777777" w:rsidR="00EA1ADF" w:rsidRDefault="00C57B13">
      <w:pPr>
        <w:pStyle w:val="Heading5"/>
        <w:rPr>
          <w:b/>
          <w:bCs/>
          <w:lang w:eastAsia="zh-CN"/>
        </w:rPr>
      </w:pPr>
      <w:r>
        <w:rPr>
          <w:b/>
          <w:bCs/>
          <w:lang w:eastAsia="zh-CN"/>
        </w:rPr>
        <w:t xml:space="preserve">Issue #7) </w:t>
      </w:r>
      <w:proofErr w:type="spellStart"/>
      <w:r>
        <w:rPr>
          <w:b/>
          <w:bCs/>
          <w:lang w:eastAsia="zh-CN"/>
        </w:rPr>
        <w:t>ssb-PositionsInBurst</w:t>
      </w:r>
      <w:proofErr w:type="spellEnd"/>
      <w:r>
        <w:rPr>
          <w:b/>
          <w:bCs/>
          <w:lang w:eastAsia="zh-CN"/>
        </w:rPr>
        <w:t xml:space="preserve"> in SIB1</w:t>
      </w:r>
    </w:p>
    <w:p w14:paraId="643D49B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E41C5C7" w14:textId="77777777" w:rsidR="00EA1ADF" w:rsidRDefault="00C57B13">
      <w:pPr>
        <w:pStyle w:val="Heading6"/>
        <w:rPr>
          <w:lang w:eastAsia="zh-CN"/>
        </w:rPr>
      </w:pPr>
      <w:r>
        <w:rPr>
          <w:lang w:eastAsia="zh-CN"/>
        </w:rPr>
        <w:t>Proposal 1.1-8</w:t>
      </w:r>
    </w:p>
    <w:p w14:paraId="5C4D240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166C1E5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w:t>
      </w:r>
      <w:proofErr w:type="gramStart"/>
      <w:r>
        <w:rPr>
          <w:rFonts w:ascii="Times New Roman" w:hAnsi="Times New Roman"/>
          <w:sz w:val="22"/>
          <w:szCs w:val="22"/>
          <w:lang w:eastAsia="zh-CN"/>
        </w:rPr>
        <w:t>transmitted;</w:t>
      </w:r>
      <w:proofErr w:type="gramEnd"/>
      <w:r>
        <w:rPr>
          <w:rFonts w:ascii="Times New Roman" w:hAnsi="Times New Roman"/>
          <w:sz w:val="22"/>
          <w:szCs w:val="22"/>
          <w:lang w:eastAsia="zh-CN"/>
        </w:rPr>
        <w:t xml:space="preserve"> </w:t>
      </w:r>
    </w:p>
    <w:p w14:paraId="4CD5153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259B0957" w14:textId="77777777" w:rsidR="00EA1ADF" w:rsidRDefault="00EA1ADF">
      <w:pPr>
        <w:pStyle w:val="BodyText"/>
        <w:spacing w:after="0"/>
        <w:rPr>
          <w:rFonts w:ascii="Times New Roman" w:hAnsi="Times New Roman"/>
          <w:sz w:val="22"/>
          <w:szCs w:val="22"/>
          <w:lang w:eastAsia="zh-CN"/>
        </w:rPr>
      </w:pPr>
    </w:p>
    <w:p w14:paraId="47C210D8" w14:textId="77777777" w:rsidR="00EA1ADF" w:rsidRDefault="00EA1ADF">
      <w:pPr>
        <w:pStyle w:val="BodyText"/>
        <w:spacing w:after="0"/>
        <w:rPr>
          <w:rFonts w:ascii="Times New Roman" w:hAnsi="Times New Roman"/>
          <w:sz w:val="22"/>
          <w:szCs w:val="22"/>
          <w:lang w:eastAsia="zh-CN"/>
        </w:rPr>
      </w:pPr>
    </w:p>
    <w:p w14:paraId="7B0CF7D2" w14:textId="77777777" w:rsidR="00EA1ADF" w:rsidRDefault="00C57B13">
      <w:pPr>
        <w:pStyle w:val="Heading5"/>
        <w:rPr>
          <w:b/>
          <w:bCs/>
          <w:lang w:eastAsia="zh-CN"/>
        </w:rPr>
      </w:pPr>
      <w:r>
        <w:rPr>
          <w:b/>
          <w:bCs/>
          <w:lang w:eastAsia="zh-CN"/>
        </w:rPr>
        <w:t>Company comments</w:t>
      </w:r>
    </w:p>
    <w:p w14:paraId="3B8C2CD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A0661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2379F047"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18039ECD"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5DEFCB21"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35094B8"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566279E"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4B0AAAE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734AEC8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C5FFE7C"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9B2AAF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656CB3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0ABE908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4BBBC145"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7CF2445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75339F81"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587B0E2D"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3DBA6FF"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1CA2458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EA1ADF" w14:paraId="0B721077" w14:textId="77777777">
        <w:tc>
          <w:tcPr>
            <w:tcW w:w="1605" w:type="dxa"/>
            <w:shd w:val="clear" w:color="auto" w:fill="FBE4D5" w:themeFill="accent2" w:themeFillTint="33"/>
          </w:tcPr>
          <w:p w14:paraId="18520B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1E7F0F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51C4CDF" w14:textId="77777777">
        <w:tc>
          <w:tcPr>
            <w:tcW w:w="1605" w:type="dxa"/>
          </w:tcPr>
          <w:p w14:paraId="31EE606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20F5FC1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1: Our first preference is Proposal 1.1-2B. We can live with Proposal 1.1-2A </w:t>
            </w:r>
            <w:proofErr w:type="gramStart"/>
            <w:r>
              <w:rPr>
                <w:rFonts w:ascii="Times New Roman" w:eastAsia="MS Mincho" w:hAnsi="Times New Roman"/>
                <w:sz w:val="22"/>
                <w:szCs w:val="22"/>
                <w:lang w:eastAsia="ja-JP"/>
              </w:rPr>
              <w:t>in order to</w:t>
            </w:r>
            <w:proofErr w:type="gramEnd"/>
            <w:r>
              <w:rPr>
                <w:rFonts w:ascii="Times New Roman" w:eastAsia="MS Mincho" w:hAnsi="Times New Roman"/>
                <w:sz w:val="22"/>
                <w:szCs w:val="22"/>
                <w:lang w:eastAsia="ja-JP"/>
              </w:rPr>
              <w:t xml:space="preserve"> at least have DBTW functionality for 480kHz/960kHz.</w:t>
            </w:r>
          </w:p>
          <w:p w14:paraId="17D56EB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Issue 2: (We believe) Using of the spare bit should be confirmed with RAN2. We are fine to firstly make a working assumption based on Proposal 1. 1-9.</w:t>
            </w:r>
          </w:p>
          <w:p w14:paraId="7205A40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5D72347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53EC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B94D1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6738B6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05AF675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EA1ADF" w14:paraId="0C0E8D06" w14:textId="77777777">
        <w:tc>
          <w:tcPr>
            <w:tcW w:w="1605" w:type="dxa"/>
          </w:tcPr>
          <w:p w14:paraId="19BDDFCE"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357" w:type="dxa"/>
          </w:tcPr>
          <w:p w14:paraId="243F9E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7B73F9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w:t>
            </w:r>
            <w:proofErr w:type="gramStart"/>
            <w:r>
              <w:rPr>
                <w:rFonts w:ascii="Times New Roman" w:hAnsi="Times New Roman"/>
                <w:sz w:val="22"/>
                <w:szCs w:val="22"/>
                <w:lang w:eastAsia="zh-CN"/>
              </w:rPr>
              <w:t>another</w:t>
            </w:r>
            <w:proofErr w:type="gramEnd"/>
            <w:r>
              <w:rPr>
                <w:rFonts w:ascii="Times New Roman" w:hAnsi="Times New Roman"/>
                <w:sz w:val="22"/>
                <w:szCs w:val="22"/>
                <w:lang w:eastAsia="zh-CN"/>
              </w:rPr>
              <w:t xml:space="preserve"> alternatives can be considered. First, if we can follow NR-U principle, </w:t>
            </w:r>
            <w:r>
              <w:rPr>
                <w:rFonts w:ascii="Times New Roman" w:hAnsi="Times New Roman"/>
                <w:b/>
                <w:sz w:val="22"/>
                <w:szCs w:val="22"/>
                <w:lang w:eastAsia="zh-CN"/>
              </w:rPr>
              <w:t xml:space="preserve">UE may expect a bit at </w:t>
            </w:r>
            <w:proofErr w:type="spellStart"/>
            <w:r>
              <w:rPr>
                <w:rFonts w:ascii="Times New Roman" w:hAnsi="Times New Roman"/>
                <w:b/>
                <w:sz w:val="22"/>
                <w:szCs w:val="22"/>
                <w:lang w:eastAsia="zh-CN"/>
              </w:rPr>
              <w:t>groupPresence</w:t>
            </w:r>
            <w:proofErr w:type="spellEnd"/>
            <w:r>
              <w:rPr>
                <w:rFonts w:ascii="Times New Roman" w:hAnsi="Times New Roman"/>
                <w:b/>
                <w:sz w:val="22"/>
                <w:szCs w:val="22"/>
                <w:lang w:eastAsia="zh-CN"/>
              </w:rPr>
              <w:t xml:space="preserve"> corresponding to a SS/PBCH block index k (&gt;=Q) is set to 0.</w:t>
            </w:r>
            <w:r>
              <w:rPr>
                <w:rFonts w:ascii="Times New Roman" w:hAnsi="Times New Roman"/>
                <w:sz w:val="22"/>
                <w:szCs w:val="22"/>
                <w:lang w:eastAsia="zh-CN"/>
              </w:rPr>
              <w:t xml:space="preserve"> For instance, if Q=32, UE expect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is set to XXXX0000 (where X=0 or 1). Alternatively, the way to construct a group can be changed depending on Q value. For instance, if Q=16, each bit of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(in total 16 bits) can correspond to each of SS/PBCH block indexes 0 to 15.</w:t>
            </w:r>
          </w:p>
        </w:tc>
      </w:tr>
      <w:tr w:rsidR="00EA1ADF" w14:paraId="1104EE6C" w14:textId="77777777">
        <w:tc>
          <w:tcPr>
            <w:tcW w:w="1605" w:type="dxa"/>
          </w:tcPr>
          <w:p w14:paraId="2544CF8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5BD98E2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442E9B5F"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B0B705D"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0E28C5C"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we thought that supporting DBTW with keeping 64 candidate SSB positions could be a good middle point. That was our standpoint from several e-meetings ago. </w:t>
            </w:r>
          </w:p>
          <w:p w14:paraId="5E2F607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A94942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Yes, we can live with Proposal 1.1-4E. Prefer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only (i.e. only 1 bit)</w:t>
            </w:r>
          </w:p>
        </w:tc>
      </w:tr>
      <w:tr w:rsidR="00EA1ADF" w14:paraId="1445BA6C" w14:textId="77777777">
        <w:tc>
          <w:tcPr>
            <w:tcW w:w="1605" w:type="dxa"/>
          </w:tcPr>
          <w:p w14:paraId="053B4C9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4EF564BD" w14:textId="77777777" w:rsidR="00EA1ADF" w:rsidRDefault="00EA1ADF">
            <w:pPr>
              <w:pStyle w:val="BodyText"/>
              <w:spacing w:after="0"/>
              <w:rPr>
                <w:rFonts w:ascii="Times New Roman" w:eastAsia="MS Mincho" w:hAnsi="Times New Roman"/>
                <w:sz w:val="22"/>
                <w:szCs w:val="22"/>
                <w:lang w:eastAsia="ja-JP"/>
              </w:rPr>
            </w:pPr>
          </w:p>
        </w:tc>
        <w:tc>
          <w:tcPr>
            <w:tcW w:w="8357" w:type="dxa"/>
          </w:tcPr>
          <w:p w14:paraId="37268F7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D5B664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14:paraId="1670AB82"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7B7066A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221EF900"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#7)</w:t>
            </w:r>
          </w:p>
          <w:p w14:paraId="194330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41B6938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EA1ADF" w14:paraId="43CBCCCD" w14:textId="77777777">
        <w:tc>
          <w:tcPr>
            <w:tcW w:w="1605" w:type="dxa"/>
          </w:tcPr>
          <w:p w14:paraId="520D6CB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680FA9A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3BEB4B7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4CBB2D75" w14:textId="77777777" w:rsidR="00EA1ADF" w:rsidRDefault="00C57B13">
            <w:pPr>
              <w:pStyle w:val="BodyText"/>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EA1ADF" w14:paraId="143C41E0" w14:textId="77777777">
        <w:tc>
          <w:tcPr>
            <w:tcW w:w="1605" w:type="dxa"/>
          </w:tcPr>
          <w:p w14:paraId="7C7CB28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56D8FD7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p w14:paraId="5D81A3B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51726E4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2DFCBE75"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5423583C"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6AFCC571"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E2F837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7FD3A9DF"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7628C6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541B15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EA1ADF" w14:paraId="6BA12FB4" w14:textId="77777777">
        <w:tc>
          <w:tcPr>
            <w:tcW w:w="1605" w:type="dxa"/>
          </w:tcPr>
          <w:p w14:paraId="66B7F2D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39ECBC8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strongly support Proposal 1.1-2B. Restricting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locations to 64 make the usage of DBTW degraded remarkably. Would it be helpful to try to list the potential changes to support 128 candidate SSB locations, </w:t>
            </w:r>
            <w:proofErr w:type="gramStart"/>
            <w:r>
              <w:rPr>
                <w:rFonts w:ascii="Times New Roman" w:eastAsia="MS Mincho" w:hAnsi="Times New Roman"/>
                <w:sz w:val="22"/>
                <w:szCs w:val="22"/>
                <w:lang w:eastAsia="ja-JP"/>
              </w:rPr>
              <w:t>in order to</w:t>
            </w:r>
            <w:proofErr w:type="gramEnd"/>
            <w:r>
              <w:rPr>
                <w:rFonts w:ascii="Times New Roman" w:eastAsia="MS Mincho" w:hAnsi="Times New Roman"/>
                <w:sz w:val="22"/>
                <w:szCs w:val="22"/>
                <w:lang w:eastAsia="ja-JP"/>
              </w:rPr>
              <w:t xml:space="preserve"> resolve the concern from companies?</w:t>
            </w:r>
          </w:p>
          <w:p w14:paraId="4A08B83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w:t>
            </w:r>
            <w:proofErr w:type="spellStart"/>
            <w:r>
              <w:rPr>
                <w:rFonts w:ascii="Times New Roman" w:eastAsia="MS Mincho" w:hAnsi="Times New Roman"/>
                <w:sz w:val="22"/>
                <w:szCs w:val="22"/>
                <w:lang w:eastAsia="ja-JP"/>
              </w:rPr>
              <w:t>controlResourceSetZero</w:t>
            </w:r>
            <w:proofErr w:type="spellEnd"/>
            <w:r>
              <w:rPr>
                <w:rFonts w:ascii="Times New Roman" w:eastAsia="MS Mincho" w:hAnsi="Times New Roman"/>
                <w:sz w:val="22"/>
                <w:szCs w:val="22"/>
                <w:lang w:eastAsia="ja-JP"/>
              </w:rPr>
              <w:t xml:space="preserve">. It should be also clarified it’s only 1 bit from that field instead of reinterpreting the whole field. </w:t>
            </w:r>
          </w:p>
          <w:p w14:paraId="4B9012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lastRenderedPageBreak/>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131606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w:t>
            </w:r>
            <w:proofErr w:type="spellStart"/>
            <w:r>
              <w:rPr>
                <w:rFonts w:ascii="Times New Roman" w:eastAsia="MS Mincho" w:hAnsi="Times New Roman"/>
                <w:sz w:val="22"/>
                <w:szCs w:val="22"/>
                <w:lang w:eastAsia="ja-JP"/>
              </w:rPr>
              <w:t>gNB’s</w:t>
            </w:r>
            <w:proofErr w:type="spellEnd"/>
            <w:r>
              <w:rPr>
                <w:rFonts w:ascii="Times New Roman" w:eastAsia="MS Mincho" w:hAnsi="Times New Roman"/>
                <w:sz w:val="22"/>
                <w:szCs w:val="22"/>
                <w:lang w:eastAsia="ja-JP"/>
              </w:rPr>
              <w:t xml:space="preserve"> configuration on licensed spectrum such that UE doesn’t need to waste their energy to support DBTW in the licensed band. </w:t>
            </w:r>
          </w:p>
          <w:p w14:paraId="0E4D779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4CF199A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A1ADF" w14:paraId="338B2409" w14:textId="77777777">
        <w:tc>
          <w:tcPr>
            <w:tcW w:w="1605" w:type="dxa"/>
          </w:tcPr>
          <w:p w14:paraId="21AFEC8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511AC5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420C7EE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Proposal 1. 1-9B </w:t>
            </w:r>
            <w:proofErr w:type="gramStart"/>
            <w:r>
              <w:rPr>
                <w:rFonts w:ascii="Times New Roman" w:eastAsia="MS Mincho" w:hAnsi="Times New Roman"/>
                <w:sz w:val="22"/>
                <w:szCs w:val="22"/>
                <w:lang w:eastAsia="ja-JP"/>
              </w:rPr>
              <w:t>for the reason that</w:t>
            </w:r>
            <w:proofErr w:type="gramEnd"/>
            <w:r>
              <w:rPr>
                <w:rFonts w:ascii="Times New Roman" w:eastAsia="MS Mincho" w:hAnsi="Times New Roman"/>
                <w:sz w:val="22"/>
                <w:szCs w:val="22"/>
                <w:lang w:eastAsia="ja-JP"/>
              </w:rPr>
              <w:t xml:space="preserve">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746C8DD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w:t>
            </w:r>
            <w:proofErr w:type="spellStart"/>
            <w:r>
              <w:rPr>
                <w:rFonts w:ascii="Times New Roman" w:eastAsia="MS Mincho" w:hAnsi="Times New Roman"/>
                <w:sz w:val="22"/>
                <w:szCs w:val="22"/>
                <w:lang w:eastAsia="ja-JP"/>
              </w:rPr>
              <w:t>Proposal</w:t>
            </w:r>
            <w:proofErr w:type="spellEnd"/>
            <w:r>
              <w:rPr>
                <w:rFonts w:ascii="Times New Roman" w:eastAsia="MS Mincho" w:hAnsi="Times New Roman"/>
                <w:sz w:val="22"/>
                <w:szCs w:val="22"/>
                <w:lang w:eastAsia="ja-JP"/>
              </w:rPr>
              <w:t xml:space="preserve"> 1.1-4E</w:t>
            </w:r>
          </w:p>
          <w:p w14:paraId="0389BC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#4: we are fine with FL proposal </w:t>
            </w:r>
            <w:proofErr w:type="spellStart"/>
            <w:r>
              <w:rPr>
                <w:rFonts w:ascii="Times New Roman" w:eastAsia="MS Mincho" w:hAnsi="Times New Roman"/>
                <w:sz w:val="22"/>
                <w:szCs w:val="22"/>
                <w:lang w:eastAsia="ja-JP"/>
              </w:rPr>
              <w:t>Proposal</w:t>
            </w:r>
            <w:proofErr w:type="spellEnd"/>
            <w:r>
              <w:rPr>
                <w:rFonts w:ascii="Times New Roman" w:eastAsia="MS Mincho" w:hAnsi="Times New Roman"/>
                <w:sz w:val="22"/>
                <w:szCs w:val="22"/>
                <w:lang w:eastAsia="ja-JP"/>
              </w:rPr>
              <w:t xml:space="preserve"> 1.1-5C</w:t>
            </w:r>
          </w:p>
          <w:p w14:paraId="561D0D1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#6: we are fine with FL proposal </w:t>
            </w:r>
            <w:proofErr w:type="spellStart"/>
            <w:r>
              <w:rPr>
                <w:rFonts w:ascii="Times New Roman" w:eastAsia="MS Mincho" w:hAnsi="Times New Roman"/>
                <w:sz w:val="22"/>
                <w:szCs w:val="22"/>
                <w:lang w:eastAsia="ja-JP"/>
              </w:rPr>
              <w:t>Proposal</w:t>
            </w:r>
            <w:proofErr w:type="spellEnd"/>
            <w:r>
              <w:rPr>
                <w:rFonts w:ascii="Times New Roman" w:eastAsia="MS Mincho" w:hAnsi="Times New Roman"/>
                <w:sz w:val="22"/>
                <w:szCs w:val="22"/>
                <w:lang w:eastAsia="ja-JP"/>
              </w:rPr>
              <w:t xml:space="preserve"> 1.1-7B</w:t>
            </w:r>
          </w:p>
        </w:tc>
      </w:tr>
      <w:tr w:rsidR="00EA1ADF" w14:paraId="51576C90" w14:textId="77777777">
        <w:tc>
          <w:tcPr>
            <w:tcW w:w="1605" w:type="dxa"/>
          </w:tcPr>
          <w:p w14:paraId="7BF24575"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185F91B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2564F44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2CFB9A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B6A1E7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411E99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4E0636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5F68CA65" w14:textId="77777777" w:rsidR="00EA1ADF" w:rsidRDefault="00EA1ADF">
            <w:pPr>
              <w:pStyle w:val="BodyText"/>
              <w:spacing w:after="0"/>
              <w:rPr>
                <w:rFonts w:ascii="Times New Roman" w:hAnsi="Times New Roman"/>
                <w:sz w:val="22"/>
                <w:szCs w:val="22"/>
                <w:lang w:eastAsia="zh-CN"/>
              </w:rPr>
            </w:pPr>
          </w:p>
          <w:p w14:paraId="52295D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7F41A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0AB863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#7)</w:t>
            </w:r>
          </w:p>
          <w:p w14:paraId="5EC1F16B"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EA1ADF" w14:paraId="2F990D68" w14:textId="77777777">
        <w:tc>
          <w:tcPr>
            <w:tcW w:w="1605" w:type="dxa"/>
          </w:tcPr>
          <w:p w14:paraId="21ECB03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Huawei, </w:t>
            </w:r>
            <w:proofErr w:type="spellStart"/>
            <w:r>
              <w:rPr>
                <w:rFonts w:ascii="Times New Roman" w:eastAsia="MS Mincho" w:hAnsi="Times New Roman"/>
                <w:sz w:val="22"/>
                <w:szCs w:val="22"/>
                <w:lang w:eastAsia="ja-JP"/>
              </w:rPr>
              <w:t>HiSilicon</w:t>
            </w:r>
            <w:proofErr w:type="spellEnd"/>
          </w:p>
        </w:tc>
        <w:tc>
          <w:tcPr>
            <w:tcW w:w="8357" w:type="dxa"/>
          </w:tcPr>
          <w:p w14:paraId="1031415E"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4CA571A3" w14:textId="77777777" w:rsidR="00EA1ADF" w:rsidRDefault="00C57B13">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w:t>
            </w:r>
            <w:proofErr w:type="spellStart"/>
            <w:r>
              <w:t>controlResourceSetZero</w:t>
            </w:r>
            <w:proofErr w:type="spellEnd"/>
            <w:r>
              <w:t xml:space="preserve"> (or </w:t>
            </w:r>
            <w:proofErr w:type="spellStart"/>
            <w:r>
              <w:t>SearchSpaceZero</w:t>
            </w:r>
            <w:proofErr w:type="spellEnd"/>
            <w:r>
              <w:t xml:space="preserve">), it should be used and if it is not available, then 1.9B and 1.9 will be identical. We think that agreeing with 1.9 and not agreeing with 1.9-B only means that even if a bit is available from </w:t>
            </w:r>
            <w:proofErr w:type="spellStart"/>
            <w:r>
              <w:t>controlResourceSetZero</w:t>
            </w:r>
            <w:proofErr w:type="spellEnd"/>
            <w:r>
              <w:t xml:space="preserve"> (or </w:t>
            </w:r>
            <w:proofErr w:type="spellStart"/>
            <w:r>
              <w:t>SearchSpaceZero</w:t>
            </w:r>
            <w:proofErr w:type="spellEnd"/>
            <w:r>
              <w:t>), it should not be used and we should directly use the spare bit. We don’t think this would be a preferred solution.</w:t>
            </w:r>
          </w:p>
          <w:p w14:paraId="020566CA" w14:textId="77777777" w:rsidR="00EA1ADF" w:rsidRDefault="00C57B13">
            <w:pPr>
              <w:pStyle w:val="BodyText"/>
              <w:spacing w:after="0"/>
            </w:pPr>
            <w:r>
              <w:t xml:space="preserve">We think that if a bit from </w:t>
            </w:r>
            <w:proofErr w:type="spellStart"/>
            <w:r>
              <w:t>controlResourceSetZero</w:t>
            </w:r>
            <w:proofErr w:type="spellEnd"/>
            <w:r>
              <w:t xml:space="preserve"> or </w:t>
            </w:r>
            <w:proofErr w:type="spellStart"/>
            <w:r>
              <w:t>SearchSpaceZero</w:t>
            </w:r>
            <w:proofErr w:type="spellEnd"/>
            <w:r>
              <w:t xml:space="preserve"> is available then it should be used and if it is not then we can use the spare bit. Also, w</w:t>
            </w:r>
            <w:r>
              <w:rPr>
                <w:rFonts w:ascii="Times New Roman" w:eastAsia="MS Mincho" w:hAnsi="Times New Roman"/>
                <w:sz w:val="22"/>
                <w:szCs w:val="22"/>
                <w:lang w:eastAsia="ja-JP"/>
              </w:rPr>
              <w:t>e think that since the design of neither “</w:t>
            </w:r>
            <w:r>
              <w:t xml:space="preserve">monitoring occasions for Type0-PDCCH CSS set” nor “CORESET for Type0-PDCCH search space set” is complete </w:t>
            </w:r>
            <w:proofErr w:type="gramStart"/>
            <w:r>
              <w:t>at the moment</w:t>
            </w:r>
            <w:proofErr w:type="gramEnd"/>
            <w:r>
              <w:t xml:space="preserve">, the possibility of using one saved bit from </w:t>
            </w:r>
            <w:proofErr w:type="spellStart"/>
            <w:r>
              <w:t>SearchSpaceZero</w:t>
            </w:r>
            <w:proofErr w:type="spellEnd"/>
            <w:r>
              <w:t xml:space="preserve"> should not be ruled out. So, we suggest the following slight modification to 1.9B:</w:t>
            </w:r>
          </w:p>
          <w:p w14:paraId="24450E6E" w14:textId="77777777" w:rsidR="00EA1ADF" w:rsidRDefault="00C57B13">
            <w:pPr>
              <w:pStyle w:val="BodyText"/>
              <w:spacing w:after="0"/>
            </w:pPr>
            <w:r>
              <w:t>@To moderator: We think that Proposal 1.9B is better to be modified as below to make it aligned with the explanation inside the parentheses in the second sub-bullet).</w:t>
            </w:r>
          </w:p>
          <w:p w14:paraId="08474A8A" w14:textId="77777777" w:rsidR="00EA1ADF" w:rsidRDefault="00C57B13">
            <w:pPr>
              <w:rPr>
                <w:b/>
                <w:bCs/>
                <w:sz w:val="22"/>
                <w:szCs w:val="22"/>
              </w:rPr>
            </w:pPr>
            <w:r>
              <w:rPr>
                <w:b/>
                <w:bCs/>
                <w:sz w:val="22"/>
                <w:szCs w:val="22"/>
              </w:rPr>
              <w:t xml:space="preserve">Proposal 1.9B </w:t>
            </w:r>
            <w:r>
              <w:rPr>
                <w:b/>
                <w:bCs/>
                <w:color w:val="FF0000"/>
                <w:sz w:val="22"/>
                <w:szCs w:val="22"/>
              </w:rPr>
              <w:t>(modified)</w:t>
            </w:r>
          </w:p>
          <w:p w14:paraId="3203399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C45A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7D761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controlResourceSetZero</w:t>
            </w:r>
            <w:proofErr w:type="spellEnd"/>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w:t>
            </w:r>
            <w:proofErr w:type="spellStart"/>
            <w:r>
              <w:rPr>
                <w:rFonts w:ascii="Times New Roman" w:eastAsia="MS Mincho" w:hAnsi="Times New Roman"/>
                <w:color w:val="FF0000"/>
                <w:sz w:val="22"/>
                <w:szCs w:val="22"/>
                <w:lang w:eastAsia="ja-JP"/>
              </w:rPr>
              <w:t>searchSpaceZero</w:t>
            </w:r>
            <w:proofErr w:type="spellEnd"/>
            <w:r>
              <w:rPr>
                <w:rFonts w:ascii="Times New Roman" w:hAnsi="Times New Roman"/>
                <w:sz w:val="22"/>
                <w:szCs w:val="22"/>
                <w:lang w:eastAsia="zh-CN"/>
              </w:rPr>
              <w:t xml:space="preserve"> (pending CORESET0 or search space design would that it allows for this bit), else, use the spare-bit (not the Msg Extension bit)</w:t>
            </w:r>
          </w:p>
          <w:p w14:paraId="2CB1727A"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2E81899D"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3A8916F7" w14:textId="77777777" w:rsidR="00EA1ADF" w:rsidRDefault="00C57B13">
            <w:pPr>
              <w:pStyle w:val="Norm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14:paraId="3842CDC9" w14:textId="77777777" w:rsidR="00EA1ADF" w:rsidRDefault="00C57B13">
            <w:pPr>
              <w:pStyle w:val="NormalWeb"/>
              <w:rPr>
                <w:b/>
              </w:rPr>
            </w:pPr>
            <w:r>
              <w:rPr>
                <w:b/>
              </w:rPr>
              <w:t xml:space="preserve">Issue 4: </w:t>
            </w:r>
          </w:p>
          <w:p w14:paraId="75DD5981" w14:textId="77777777" w:rsidR="00EA1ADF" w:rsidRDefault="00C57B13">
            <w:pPr>
              <w:pStyle w:val="NormalWeb"/>
            </w:pPr>
            <w:r>
              <w:t xml:space="preserve">Our preference is 1.1-5B but we can also accept 1.1-5C at this point for the sake of progress.  </w:t>
            </w:r>
          </w:p>
          <w:p w14:paraId="47BFA0A0" w14:textId="77777777" w:rsidR="00EA1ADF" w:rsidRDefault="00C57B13">
            <w:pPr>
              <w:pStyle w:val="NormalWeb"/>
              <w:rPr>
                <w:rFonts w:eastAsia="MS Mincho"/>
                <w:b/>
                <w:sz w:val="22"/>
                <w:szCs w:val="22"/>
                <w:lang w:eastAsia="ja-JP"/>
              </w:rPr>
            </w:pPr>
            <w:r>
              <w:rPr>
                <w:rFonts w:eastAsia="MS Mincho"/>
                <w:b/>
                <w:sz w:val="22"/>
                <w:szCs w:val="22"/>
                <w:lang w:eastAsia="ja-JP"/>
              </w:rPr>
              <w:t xml:space="preserve">Issue 6: </w:t>
            </w:r>
          </w:p>
          <w:p w14:paraId="1D81F038" w14:textId="77777777" w:rsidR="00EA1ADF" w:rsidRDefault="00C57B13">
            <w:pPr>
              <w:pStyle w:val="NormalWeb"/>
              <w:rPr>
                <w:rFonts w:eastAsia="MS Mincho"/>
                <w:sz w:val="22"/>
                <w:szCs w:val="22"/>
                <w:lang w:eastAsia="ja-JP"/>
              </w:rPr>
            </w:pPr>
            <w:r>
              <w:rPr>
                <w:rFonts w:eastAsia="MS Mincho"/>
                <w:sz w:val="22"/>
                <w:szCs w:val="22"/>
                <w:lang w:eastAsia="ja-JP"/>
              </w:rPr>
              <w:t xml:space="preserve">We think that it would be a much better progress if companies could agree with Proposal 1.1-7A (brought below) in a more general form than 1.1-7B. We don’t really see either the </w:t>
            </w:r>
            <w:r>
              <w:rPr>
                <w:rFonts w:eastAsia="MS Mincho"/>
                <w:sz w:val="22"/>
                <w:szCs w:val="22"/>
                <w:lang w:eastAsia="ja-JP"/>
              </w:rPr>
              <w:lastRenderedPageBreak/>
              <w:t>necessity or a realistic chance to agree on an implicit indication. However, for the sake of progress, we can agree with Proposal 1.1-7B as an intermediate step.</w:t>
            </w:r>
          </w:p>
          <w:p w14:paraId="1CE962DF" w14:textId="77777777" w:rsidR="00EA1ADF" w:rsidRDefault="00C57B13">
            <w:pPr>
              <w:pStyle w:val="Heading6"/>
              <w:outlineLvl w:val="5"/>
              <w:rPr>
                <w:lang w:eastAsia="zh-CN"/>
              </w:rPr>
            </w:pPr>
            <w:r>
              <w:rPr>
                <w:lang w:eastAsia="zh-CN"/>
              </w:rPr>
              <w:t>Proposal 1.1-7A</w:t>
            </w:r>
          </w:p>
          <w:p w14:paraId="4082C64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3FD4D4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78ACBE6"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02BD236E" w14:textId="77777777" w:rsidR="00EA1ADF" w:rsidRDefault="00C57B13">
            <w:pPr>
              <w:pStyle w:val="NormalWeb"/>
              <w:rPr>
                <w:rFonts w:eastAsia="MS Mincho"/>
                <w:b/>
                <w:sz w:val="22"/>
                <w:szCs w:val="22"/>
                <w:lang w:eastAsia="ja-JP"/>
              </w:rPr>
            </w:pPr>
            <w:r>
              <w:rPr>
                <w:rFonts w:eastAsia="MS Mincho"/>
                <w:b/>
                <w:sz w:val="22"/>
                <w:szCs w:val="22"/>
                <w:lang w:eastAsia="ja-JP"/>
              </w:rPr>
              <w:t>Issue 7:</w:t>
            </w:r>
          </w:p>
          <w:p w14:paraId="2D04E384" w14:textId="77777777" w:rsidR="00EA1ADF" w:rsidRDefault="00C57B13">
            <w:pPr>
              <w:pStyle w:val="NormalWeb"/>
              <w:rPr>
                <w:rFonts w:eastAsia="MS Mincho"/>
                <w:sz w:val="22"/>
                <w:szCs w:val="22"/>
                <w:lang w:eastAsia="ja-JP"/>
              </w:rPr>
            </w:pPr>
            <w:r>
              <w:rPr>
                <w:rFonts w:eastAsia="MS Mincho"/>
                <w:sz w:val="22"/>
                <w:szCs w:val="22"/>
                <w:lang w:eastAsia="ja-JP"/>
              </w:rPr>
              <w:t>Support Proposal 1.1-8.</w:t>
            </w:r>
          </w:p>
        </w:tc>
      </w:tr>
      <w:tr w:rsidR="00EA1ADF" w14:paraId="4A759237" w14:textId="77777777">
        <w:tc>
          <w:tcPr>
            <w:tcW w:w="1605" w:type="dxa"/>
          </w:tcPr>
          <w:p w14:paraId="1DA42015" w14:textId="77777777" w:rsidR="00EA1ADF" w:rsidRDefault="00C57B13">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lastRenderedPageBreak/>
              <w:t>Futurewei</w:t>
            </w:r>
            <w:proofErr w:type="spellEnd"/>
          </w:p>
        </w:tc>
        <w:tc>
          <w:tcPr>
            <w:tcW w:w="8357" w:type="dxa"/>
          </w:tcPr>
          <w:p w14:paraId="3C6F7C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1BFBAD2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12F879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771897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19B288D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71399E2A" w14:textId="77777777" w:rsidR="00EA1ADF" w:rsidRDefault="00EA1ADF">
            <w:pPr>
              <w:pStyle w:val="BodyText"/>
              <w:spacing w:after="0"/>
              <w:rPr>
                <w:rFonts w:ascii="Times New Roman" w:eastAsia="MS Mincho" w:hAnsi="Times New Roman"/>
                <w:b/>
                <w:sz w:val="22"/>
                <w:szCs w:val="22"/>
                <w:lang w:eastAsia="ja-JP"/>
              </w:rPr>
            </w:pPr>
          </w:p>
        </w:tc>
      </w:tr>
      <w:tr w:rsidR="00EA1ADF" w14:paraId="4D6CDB32" w14:textId="77777777">
        <w:tc>
          <w:tcPr>
            <w:tcW w:w="1605" w:type="dxa"/>
          </w:tcPr>
          <w:p w14:paraId="1B77239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449E43DB"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069E1223"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792A7991"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3:  </w:t>
            </w:r>
            <w:r>
              <w:rPr>
                <w:rFonts w:eastAsia="MS Mincho"/>
                <w:sz w:val="22"/>
                <w:szCs w:val="22"/>
                <w:lang w:eastAsia="ja-JP"/>
              </w:rPr>
              <w:t>OK with P1.1-4E</w:t>
            </w:r>
          </w:p>
          <w:p w14:paraId="6D8699FF"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5FCEC23F" w14:textId="77777777" w:rsidR="00EA1ADF" w:rsidRDefault="00EA1ADF">
            <w:pPr>
              <w:pStyle w:val="NormalWeb"/>
              <w:rPr>
                <w:rFonts w:eastAsia="MS Mincho"/>
                <w:sz w:val="22"/>
                <w:szCs w:val="22"/>
                <w:lang w:eastAsia="ja-JP"/>
              </w:rPr>
            </w:pPr>
          </w:p>
          <w:p w14:paraId="19FED969" w14:textId="77777777" w:rsidR="00EA1ADF" w:rsidRDefault="00EA1ADF">
            <w:pPr>
              <w:pStyle w:val="NormalWeb"/>
              <w:rPr>
                <w:rFonts w:eastAsia="MS Mincho"/>
                <w:sz w:val="22"/>
                <w:szCs w:val="22"/>
                <w:lang w:eastAsia="ja-JP"/>
              </w:rPr>
            </w:pPr>
          </w:p>
          <w:p w14:paraId="60E7418C" w14:textId="77777777" w:rsidR="00EA1ADF" w:rsidRDefault="00EA1ADF">
            <w:pPr>
              <w:pStyle w:val="NormalWeb"/>
              <w:rPr>
                <w:rFonts w:eastAsia="MS Mincho"/>
                <w:b/>
                <w:sz w:val="22"/>
                <w:szCs w:val="22"/>
                <w:lang w:eastAsia="ja-JP"/>
              </w:rPr>
            </w:pPr>
          </w:p>
          <w:p w14:paraId="22CA7EBD" w14:textId="77777777" w:rsidR="00EA1ADF" w:rsidRDefault="00EA1ADF">
            <w:pPr>
              <w:pStyle w:val="BodyText"/>
              <w:spacing w:after="0"/>
              <w:rPr>
                <w:rFonts w:ascii="Times New Roman" w:eastAsia="MS Mincho" w:hAnsi="Times New Roman"/>
                <w:sz w:val="22"/>
                <w:szCs w:val="22"/>
                <w:lang w:eastAsia="ja-JP"/>
              </w:rPr>
            </w:pPr>
          </w:p>
        </w:tc>
      </w:tr>
      <w:tr w:rsidR="00EA1ADF" w14:paraId="62AA7EF8" w14:textId="77777777">
        <w:tc>
          <w:tcPr>
            <w:tcW w:w="1605" w:type="dxa"/>
            <w:shd w:val="clear" w:color="auto" w:fill="C5E0B3" w:themeFill="accent6" w:themeFillTint="66"/>
          </w:tcPr>
          <w:p w14:paraId="6421F26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055CCF62" w14:textId="77777777" w:rsidR="00EA1ADF" w:rsidRDefault="00C57B13">
            <w:pPr>
              <w:pStyle w:val="NormalWeb"/>
              <w:rPr>
                <w:rFonts w:eastAsia="MS Mincho"/>
                <w:bCs/>
                <w:sz w:val="22"/>
                <w:szCs w:val="22"/>
                <w:lang w:eastAsia="ja-JP"/>
              </w:rPr>
            </w:pPr>
            <w:r>
              <w:rPr>
                <w:rFonts w:eastAsia="MS Mincho"/>
                <w:bCs/>
                <w:sz w:val="22"/>
                <w:szCs w:val="22"/>
                <w:lang w:eastAsia="ja-JP"/>
              </w:rPr>
              <w:t xml:space="preserve">Added note to Proposal 1.1-7B (creating 1.1-7C) to address </w:t>
            </w:r>
            <w:proofErr w:type="spellStart"/>
            <w:r>
              <w:rPr>
                <w:rFonts w:eastAsia="MS Mincho"/>
                <w:bCs/>
                <w:sz w:val="22"/>
                <w:szCs w:val="22"/>
                <w:lang w:eastAsia="ja-JP"/>
              </w:rPr>
              <w:t>Interdigital’s</w:t>
            </w:r>
            <w:proofErr w:type="spellEnd"/>
            <w:r>
              <w:rPr>
                <w:rFonts w:eastAsia="MS Mincho"/>
                <w:bCs/>
                <w:sz w:val="22"/>
                <w:szCs w:val="22"/>
                <w:lang w:eastAsia="ja-JP"/>
              </w:rPr>
              <w:t xml:space="preserve"> concern. Hopefully, this can address the concerns.</w:t>
            </w:r>
          </w:p>
          <w:p w14:paraId="548C890A" w14:textId="77777777" w:rsidR="00EA1ADF" w:rsidRDefault="00C57B13">
            <w:pPr>
              <w:pStyle w:val="NormalWeb"/>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2E72257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providing different alternatives to 1.1-8 if possible, so that further discussions (possible in next meeting) can be shortened. The different alternative will be captured in 1.1-8A.</w:t>
            </w:r>
          </w:p>
          <w:p w14:paraId="6C132D9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36C946B6" w14:textId="77777777" w:rsidR="00EA1ADF" w:rsidRDefault="00C57B13">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79A0022" w14:textId="77777777">
        <w:tc>
          <w:tcPr>
            <w:tcW w:w="1605" w:type="dxa"/>
          </w:tcPr>
          <w:p w14:paraId="41D5DB8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4454291B" w14:textId="77777777" w:rsidR="00EA1ADF" w:rsidRDefault="00EA1ADF">
            <w:pPr>
              <w:pStyle w:val="BodyText"/>
              <w:spacing w:after="0"/>
              <w:rPr>
                <w:rFonts w:ascii="Times New Roman" w:eastAsia="MS Mincho" w:hAnsi="Times New Roman"/>
                <w:szCs w:val="22"/>
                <w:lang w:eastAsia="ja-JP"/>
              </w:rPr>
            </w:pPr>
          </w:p>
          <w:p w14:paraId="6BB9C0D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02784EB" w14:textId="77777777" w:rsidR="00EA1ADF" w:rsidRDefault="00C57B13">
            <w:pPr>
              <w:pStyle w:val="BodyText"/>
              <w:spacing w:after="0"/>
              <w:rPr>
                <w:rFonts w:eastAsia="MS Mincho"/>
                <w:b/>
                <w:szCs w:val="22"/>
                <w:lang w:eastAsia="ja-JP"/>
              </w:rPr>
            </w:pPr>
            <w:r>
              <w:rPr>
                <w:rFonts w:eastAsia="MS Mincho"/>
                <w:b/>
                <w:szCs w:val="22"/>
                <w:lang w:eastAsia="ja-JP"/>
              </w:rPr>
              <w:t>Issue 1</w:t>
            </w:r>
          </w:p>
          <w:p w14:paraId="1723079C"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35E7B627" w14:textId="77777777" w:rsidR="00EA1ADF" w:rsidRDefault="00C57B13">
            <w:pPr>
              <w:pStyle w:val="BodyText"/>
              <w:numPr>
                <w:ilvl w:val="0"/>
                <w:numId w:val="20"/>
              </w:numPr>
              <w:spacing w:after="0"/>
              <w:rPr>
                <w:rFonts w:eastAsia="MS Mincho"/>
                <w:b/>
                <w:szCs w:val="22"/>
                <w:lang w:eastAsia="ja-JP"/>
              </w:rPr>
            </w:pPr>
            <w:r>
              <w:rPr>
                <w:rFonts w:eastAsia="MS Mincho"/>
                <w:b/>
                <w:szCs w:val="22"/>
                <w:lang w:eastAsia="ja-JP"/>
              </w:rPr>
              <w:t>Object to Proposal 1.1-2B</w:t>
            </w:r>
          </w:p>
          <w:p w14:paraId="1543BEC7" w14:textId="77777777" w:rsidR="00EA1ADF" w:rsidRDefault="00C57B13">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w:t>
            </w:r>
            <w:proofErr w:type="gramStart"/>
            <w:r>
              <w:rPr>
                <w:rFonts w:eastAsia="MS Mincho"/>
                <w:bCs/>
                <w:szCs w:val="22"/>
                <w:lang w:eastAsia="ja-JP"/>
              </w:rPr>
              <w:t>requires</w:t>
            </w:r>
            <w:proofErr w:type="gramEnd"/>
            <w:r>
              <w:rPr>
                <w:rFonts w:eastAsia="MS Mincho"/>
                <w:bCs/>
                <w:szCs w:val="22"/>
                <w:lang w:eastAsia="ja-JP"/>
              </w:rPr>
              <w:t xml:space="preserve">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62FA8C24" w14:textId="77777777" w:rsidR="00EA1ADF" w:rsidRDefault="00C57B13">
            <w:pPr>
              <w:pStyle w:val="BodyText"/>
              <w:spacing w:after="0"/>
              <w:rPr>
                <w:rFonts w:eastAsia="MS Mincho"/>
                <w:b/>
                <w:szCs w:val="22"/>
                <w:lang w:eastAsia="ja-JP"/>
              </w:rPr>
            </w:pPr>
            <w:r>
              <w:rPr>
                <w:rFonts w:eastAsia="MS Mincho"/>
                <w:b/>
                <w:szCs w:val="22"/>
                <w:lang w:eastAsia="ja-JP"/>
              </w:rPr>
              <w:t>Issue 2</w:t>
            </w:r>
          </w:p>
          <w:p w14:paraId="40DF3598"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Support Proposal 1.1-9</w:t>
            </w:r>
          </w:p>
          <w:p w14:paraId="4E17CD01"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w:t>
            </w:r>
            <w:proofErr w:type="spellStart"/>
            <w:r>
              <w:rPr>
                <w:rFonts w:eastAsia="MS Mincho"/>
                <w:bCs/>
                <w:szCs w:val="22"/>
                <w:lang w:eastAsia="ja-JP"/>
              </w:rPr>
              <w:t>controlResourseSetZero</w:t>
            </w:r>
            <w:proofErr w:type="spellEnd"/>
            <w:r>
              <w:rPr>
                <w:rFonts w:eastAsia="MS Mincho"/>
                <w:bCs/>
                <w:szCs w:val="22"/>
                <w:lang w:eastAsia="ja-JP"/>
              </w:rPr>
              <w:t xml:space="preserve"> bit for 480/960 since this would require different MIB processing for different SCSs, and there is an implementation burden from this.</w:t>
            </w:r>
          </w:p>
          <w:p w14:paraId="02206F77" w14:textId="77777777" w:rsidR="00EA1ADF" w:rsidRDefault="00C57B13">
            <w:pPr>
              <w:pStyle w:val="BodyText"/>
              <w:spacing w:after="0"/>
              <w:rPr>
                <w:rFonts w:eastAsia="MS Mincho"/>
                <w:b/>
                <w:szCs w:val="22"/>
                <w:lang w:eastAsia="ja-JP"/>
              </w:rPr>
            </w:pPr>
            <w:r>
              <w:rPr>
                <w:rFonts w:eastAsia="MS Mincho"/>
                <w:b/>
                <w:szCs w:val="22"/>
                <w:lang w:eastAsia="ja-JP"/>
              </w:rPr>
              <w:t>Issue 3</w:t>
            </w:r>
          </w:p>
          <w:p w14:paraId="3160E260" w14:textId="77777777" w:rsidR="00EA1ADF" w:rsidRDefault="00C57B13">
            <w:pPr>
              <w:pStyle w:val="BodyText"/>
              <w:numPr>
                <w:ilvl w:val="0"/>
                <w:numId w:val="20"/>
              </w:numPr>
              <w:spacing w:after="0"/>
              <w:rPr>
                <w:rFonts w:eastAsia="MS Mincho"/>
                <w:bCs/>
                <w:szCs w:val="22"/>
                <w:lang w:eastAsia="ja-JP"/>
              </w:rPr>
            </w:pPr>
            <w:r>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6CD954EA"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support Proposal 1.1-4D</w:t>
            </w:r>
          </w:p>
          <w:p w14:paraId="689B9642"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33E0488E"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3E4C3C9D" w14:textId="77777777" w:rsidR="00EA1ADF" w:rsidRDefault="00C57B13">
            <w:pPr>
              <w:pStyle w:val="BodyText"/>
              <w:numPr>
                <w:ilvl w:val="1"/>
                <w:numId w:val="20"/>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0DBE2263"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5239F127"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13E5400F"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5CD73F96"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48AF49EA"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07B3697B"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08E25480"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6DD06A8B" w14:textId="77777777" w:rsidR="00EA1ADF" w:rsidRDefault="00C57B13">
            <w:pPr>
              <w:pStyle w:val="BodyText"/>
              <w:spacing w:after="0"/>
              <w:rPr>
                <w:rFonts w:eastAsia="MS Mincho"/>
                <w:bCs/>
                <w:szCs w:val="22"/>
                <w:lang w:eastAsia="ja-JP"/>
              </w:rPr>
            </w:pPr>
            <w:r>
              <w:rPr>
                <w:rFonts w:eastAsia="MS Mincho"/>
                <w:bCs/>
                <w:szCs w:val="22"/>
                <w:lang w:eastAsia="ja-JP"/>
              </w:rPr>
              <w:t>Regarding the other proposals:</w:t>
            </w:r>
          </w:p>
          <w:p w14:paraId="6F94519A" w14:textId="77777777" w:rsidR="00EA1ADF" w:rsidRDefault="00C57B13">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280B6B92" w14:textId="77777777" w:rsidR="00EA1ADF" w:rsidRDefault="00C57B13">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592A85CC" w14:textId="77777777" w:rsidR="00EA1ADF" w:rsidRDefault="00C57B13">
            <w:pPr>
              <w:pStyle w:val="BodyText"/>
              <w:spacing w:after="0"/>
              <w:rPr>
                <w:rFonts w:eastAsia="MS Mincho"/>
                <w:bCs/>
                <w:szCs w:val="22"/>
                <w:lang w:eastAsia="ja-JP"/>
              </w:rPr>
            </w:pPr>
            <w:r>
              <w:rPr>
                <w:rFonts w:eastAsia="MS Mincho"/>
                <w:bCs/>
                <w:szCs w:val="22"/>
                <w:lang w:eastAsia="ja-JP"/>
              </w:rPr>
              <w:t xml:space="preserve">For 4E, we don't agree that the spec will be silent on what Q = 64 means. Prior to receiving SIB1, the UE doesn't know if the </w:t>
            </w:r>
            <w:proofErr w:type="spellStart"/>
            <w:r>
              <w:rPr>
                <w:rFonts w:eastAsia="MS Mincho"/>
                <w:bCs/>
                <w:szCs w:val="22"/>
                <w:lang w:eastAsia="ja-JP"/>
              </w:rPr>
              <w:t>gNB</w:t>
            </w:r>
            <w:proofErr w:type="spellEnd"/>
            <w:r>
              <w:rPr>
                <w:rFonts w:eastAsia="MS Mincho"/>
                <w:bCs/>
                <w:szCs w:val="22"/>
                <w:lang w:eastAsia="ja-JP"/>
              </w:rPr>
              <w:t xml:space="preserve">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4F5BC112" w14:textId="77777777" w:rsidR="00EA1ADF" w:rsidRDefault="00C57B13">
            <w:pPr>
              <w:pStyle w:val="BodyText"/>
              <w:spacing w:after="0"/>
              <w:rPr>
                <w:rFonts w:eastAsia="MS Mincho"/>
                <w:b/>
                <w:szCs w:val="22"/>
                <w:lang w:eastAsia="ja-JP"/>
              </w:rPr>
            </w:pPr>
            <w:r>
              <w:rPr>
                <w:rFonts w:eastAsia="MS Mincho"/>
                <w:b/>
                <w:szCs w:val="22"/>
                <w:lang w:eastAsia="ja-JP"/>
              </w:rPr>
              <w:t>Issue 4</w:t>
            </w:r>
          </w:p>
          <w:p w14:paraId="0E0AA0D7" w14:textId="77777777" w:rsidR="00EA1ADF" w:rsidRDefault="00C57B13">
            <w:pPr>
              <w:pStyle w:val="BodyText"/>
              <w:spacing w:after="0"/>
              <w:rPr>
                <w:rFonts w:eastAsia="MS Mincho"/>
                <w:bCs/>
                <w:szCs w:val="22"/>
                <w:lang w:eastAsia="ja-JP"/>
              </w:rPr>
            </w:pPr>
            <w:r>
              <w:rPr>
                <w:rFonts w:eastAsia="MS Mincho"/>
                <w:bCs/>
                <w:szCs w:val="22"/>
                <w:lang w:eastAsia="ja-JP"/>
              </w:rPr>
              <w:t>Support Proposal 1.1-5C</w:t>
            </w:r>
          </w:p>
          <w:p w14:paraId="48C90EA7" w14:textId="77777777" w:rsidR="00EA1ADF" w:rsidRDefault="00C57B13">
            <w:pPr>
              <w:pStyle w:val="BodyText"/>
              <w:spacing w:after="0"/>
              <w:rPr>
                <w:rFonts w:eastAsia="MS Mincho"/>
                <w:b/>
                <w:szCs w:val="22"/>
                <w:lang w:eastAsia="ja-JP"/>
              </w:rPr>
            </w:pPr>
            <w:r>
              <w:rPr>
                <w:rFonts w:eastAsia="MS Mincho"/>
                <w:b/>
                <w:szCs w:val="22"/>
                <w:lang w:eastAsia="ja-JP"/>
              </w:rPr>
              <w:t>Issue 5</w:t>
            </w:r>
          </w:p>
          <w:p w14:paraId="6443FF7F" w14:textId="77777777" w:rsidR="00EA1ADF" w:rsidRDefault="00C57B13">
            <w:pPr>
              <w:pStyle w:val="BodyText"/>
              <w:spacing w:after="0"/>
              <w:rPr>
                <w:rFonts w:eastAsia="MS Mincho"/>
                <w:bCs/>
                <w:szCs w:val="22"/>
                <w:lang w:eastAsia="ja-JP"/>
              </w:rPr>
            </w:pPr>
            <w:r>
              <w:rPr>
                <w:rFonts w:eastAsia="MS Mincho"/>
                <w:bCs/>
                <w:szCs w:val="22"/>
                <w:lang w:eastAsia="ja-JP"/>
              </w:rPr>
              <w:t>Fine to defer discussion</w:t>
            </w:r>
          </w:p>
          <w:p w14:paraId="1FAD9B62" w14:textId="77777777" w:rsidR="00EA1ADF" w:rsidRDefault="00C57B13">
            <w:pPr>
              <w:pStyle w:val="BodyText"/>
              <w:spacing w:after="0"/>
              <w:rPr>
                <w:rFonts w:eastAsia="MS Mincho"/>
                <w:b/>
                <w:szCs w:val="22"/>
                <w:lang w:eastAsia="ja-JP"/>
              </w:rPr>
            </w:pPr>
            <w:r>
              <w:rPr>
                <w:rFonts w:eastAsia="MS Mincho"/>
                <w:b/>
                <w:szCs w:val="22"/>
                <w:lang w:eastAsia="ja-JP"/>
              </w:rPr>
              <w:t>Issue 6</w:t>
            </w:r>
          </w:p>
          <w:p w14:paraId="622EB5D2" w14:textId="77777777" w:rsidR="00EA1ADF" w:rsidRDefault="00C57B13">
            <w:pPr>
              <w:pStyle w:val="BodyText"/>
              <w:spacing w:after="0"/>
              <w:rPr>
                <w:rFonts w:eastAsia="MS Mincho"/>
                <w:bCs/>
                <w:szCs w:val="22"/>
                <w:lang w:eastAsia="ja-JP"/>
              </w:rPr>
            </w:pPr>
            <w:r>
              <w:rPr>
                <w:rFonts w:eastAsia="MS Mincho"/>
                <w:bCs/>
                <w:szCs w:val="22"/>
                <w:lang w:eastAsia="ja-JP"/>
              </w:rPr>
              <w:t>Fine with Proposal 1.1-7B.</w:t>
            </w:r>
          </w:p>
          <w:p w14:paraId="35023479" w14:textId="77777777" w:rsidR="00EA1ADF" w:rsidRDefault="00C57B13">
            <w:pPr>
              <w:pStyle w:val="BodyText"/>
              <w:spacing w:after="0"/>
              <w:rPr>
                <w:rFonts w:eastAsia="MS Mincho"/>
                <w:b/>
                <w:szCs w:val="22"/>
                <w:lang w:eastAsia="ja-JP"/>
              </w:rPr>
            </w:pPr>
            <w:r>
              <w:rPr>
                <w:rFonts w:eastAsia="MS Mincho"/>
                <w:b/>
                <w:szCs w:val="22"/>
                <w:lang w:eastAsia="ja-JP"/>
              </w:rPr>
              <w:t>Issue 7</w:t>
            </w:r>
          </w:p>
          <w:p w14:paraId="30A3D11D" w14:textId="77777777" w:rsidR="00EA1ADF" w:rsidRDefault="00C57B13">
            <w:pPr>
              <w:pStyle w:val="NormalWeb"/>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EA1ADF" w14:paraId="37C8BB34" w14:textId="77777777">
        <w:tc>
          <w:tcPr>
            <w:tcW w:w="1605" w:type="dxa"/>
            <w:shd w:val="clear" w:color="auto" w:fill="C5E0B3" w:themeFill="accent6" w:themeFillTint="66"/>
          </w:tcPr>
          <w:p w14:paraId="0A03CD7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4EEE92D7" w14:textId="77777777" w:rsidR="00EA1ADF" w:rsidRDefault="00C57B13">
            <w:pPr>
              <w:pStyle w:val="BodyText"/>
              <w:spacing w:after="0"/>
              <w:rPr>
                <w:rFonts w:eastAsia="MS Mincho"/>
                <w:bCs/>
                <w:szCs w:val="22"/>
                <w:lang w:eastAsia="ja-JP"/>
              </w:rPr>
            </w:pPr>
            <w:r>
              <w:rPr>
                <w:rFonts w:eastAsia="MS Mincho"/>
                <w:bCs/>
                <w:szCs w:val="22"/>
                <w:lang w:eastAsia="ja-JP"/>
              </w:rPr>
              <w:t>Added Proposal 1.1-9D based on Ericsson’s comment.</w:t>
            </w:r>
          </w:p>
          <w:p w14:paraId="318433EC" w14:textId="77777777" w:rsidR="00EA1ADF" w:rsidRDefault="00C57B13">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EA1ADF" w14:paraId="6E60523C" w14:textId="77777777">
        <w:tc>
          <w:tcPr>
            <w:tcW w:w="1605" w:type="dxa"/>
          </w:tcPr>
          <w:p w14:paraId="2AC284E5"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03711837"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24BAB35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297F2E1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w:t>
            </w:r>
            <w:proofErr w:type="gramStart"/>
            <w:r>
              <w:rPr>
                <w:rFonts w:ascii="Times New Roman" w:eastAsia="MS Mincho" w:hAnsi="Times New Roman"/>
                <w:sz w:val="22"/>
                <w:szCs w:val="22"/>
                <w:lang w:eastAsia="ja-JP"/>
              </w:rPr>
              <w:t>possible</w:t>
            </w:r>
            <w:proofErr w:type="gramEnd"/>
            <w:r>
              <w:rPr>
                <w:rFonts w:ascii="Times New Roman" w:eastAsia="MS Mincho" w:hAnsi="Times New Roman"/>
                <w:sz w:val="22"/>
                <w:szCs w:val="22"/>
                <w:lang w:eastAsia="ja-JP"/>
              </w:rPr>
              <w:t xml:space="preserv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transmits SSBs. UE makes the QCL assumption considering Q  = 16 when UE is indicated with “1”. For Case 3 where the practical Q value used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xml:space="preserve">, PDCCH blind decoding load is increased but the procedure works. </w:t>
            </w:r>
            <w:r>
              <w:rPr>
                <w:rFonts w:ascii="Times New Roman" w:hAnsi="Times New Roman"/>
                <w:sz w:val="22"/>
                <w:szCs w:val="22"/>
                <w:lang w:eastAsia="zh-CN"/>
              </w:rPr>
              <w:lastRenderedPageBreak/>
              <w:t>Hence, this method could be a potential solution that enables indicating three Q values with 1 MIB bit.</w:t>
            </w:r>
          </w:p>
          <w:p w14:paraId="0F18944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EA1ADF" w14:paraId="23206FDC" w14:textId="77777777">
              <w:tc>
                <w:tcPr>
                  <w:tcW w:w="2297" w:type="dxa"/>
                  <w:tcBorders>
                    <w:top w:val="single" w:sz="4" w:space="0" w:color="auto"/>
                    <w:left w:val="single" w:sz="4" w:space="0" w:color="auto"/>
                    <w:bottom w:val="single" w:sz="4" w:space="0" w:color="auto"/>
                    <w:right w:val="single" w:sz="4" w:space="0" w:color="auto"/>
                  </w:tcBorders>
                </w:tcPr>
                <w:p w14:paraId="3CFE4DA7" w14:textId="77777777" w:rsidR="00EA1ADF" w:rsidRDefault="00EA1ADF">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02F5C6E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29DD41F9" w14:textId="77777777" w:rsidR="00EA1ADF" w:rsidRDefault="0096141C">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2838B9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EA1ADF" w14:paraId="4F03DD99" w14:textId="77777777">
              <w:tc>
                <w:tcPr>
                  <w:tcW w:w="2297" w:type="dxa"/>
                  <w:tcBorders>
                    <w:top w:val="single" w:sz="4" w:space="0" w:color="auto"/>
                    <w:left w:val="single" w:sz="4" w:space="0" w:color="auto"/>
                    <w:bottom w:val="single" w:sz="4" w:space="0" w:color="auto"/>
                    <w:right w:val="single" w:sz="4" w:space="0" w:color="auto"/>
                  </w:tcBorders>
                </w:tcPr>
                <w:p w14:paraId="2E70049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A6DF5F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0782EDE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44ECE46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EA1ADF" w14:paraId="6AFF67F0" w14:textId="77777777">
              <w:tc>
                <w:tcPr>
                  <w:tcW w:w="2297" w:type="dxa"/>
                  <w:tcBorders>
                    <w:top w:val="single" w:sz="4" w:space="0" w:color="auto"/>
                    <w:left w:val="single" w:sz="4" w:space="0" w:color="auto"/>
                    <w:bottom w:val="single" w:sz="4" w:space="0" w:color="auto"/>
                    <w:right w:val="single" w:sz="4" w:space="0" w:color="auto"/>
                  </w:tcBorders>
                </w:tcPr>
                <w:p w14:paraId="625912A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0E2E0D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17B69665" w14:textId="77777777" w:rsidR="00EA1ADF" w:rsidRDefault="00C57B13">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52B453CB" w14:textId="77777777" w:rsidR="00EA1ADF" w:rsidRDefault="00C57B13">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EA1ADF" w14:paraId="5AC16FAC" w14:textId="77777777">
              <w:tc>
                <w:tcPr>
                  <w:tcW w:w="2297" w:type="dxa"/>
                  <w:tcBorders>
                    <w:top w:val="single" w:sz="4" w:space="0" w:color="auto"/>
                    <w:left w:val="single" w:sz="4" w:space="0" w:color="auto"/>
                    <w:bottom w:val="single" w:sz="4" w:space="0" w:color="auto"/>
                    <w:right w:val="single" w:sz="4" w:space="0" w:color="auto"/>
                  </w:tcBorders>
                </w:tcPr>
                <w:p w14:paraId="6343502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2867E76E" w14:textId="77777777" w:rsidR="00EA1ADF" w:rsidRDefault="00EA1ADF">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35261DF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58264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49E5F951" w14:textId="77777777" w:rsidR="00EA1ADF" w:rsidRDefault="00EA1ADF">
            <w:pPr>
              <w:pStyle w:val="BodyText"/>
              <w:spacing w:after="0"/>
              <w:rPr>
                <w:rFonts w:eastAsia="MS Mincho"/>
                <w:b/>
                <w:szCs w:val="22"/>
                <w:lang w:eastAsia="ja-JP"/>
              </w:rPr>
            </w:pPr>
          </w:p>
          <w:p w14:paraId="169A7E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3FF2F74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05E4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819A7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3B4E155C" w14:textId="77777777" w:rsidR="00EA1ADF" w:rsidRDefault="00C57B13">
            <w:pPr>
              <w:pStyle w:val="BodyText"/>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3D9647B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949CA10" w14:textId="77777777" w:rsidR="00EA1ADF" w:rsidRDefault="00EA1ADF">
            <w:pPr>
              <w:pStyle w:val="BodyText"/>
              <w:spacing w:after="0"/>
              <w:rPr>
                <w:rFonts w:eastAsia="MS Mincho"/>
                <w:b/>
                <w:szCs w:val="22"/>
                <w:lang w:eastAsia="ja-JP"/>
              </w:rPr>
            </w:pPr>
          </w:p>
          <w:p w14:paraId="2ED9A374" w14:textId="77777777" w:rsidR="00EA1ADF" w:rsidRDefault="00EA1ADF">
            <w:pPr>
              <w:pStyle w:val="BodyText"/>
              <w:spacing w:after="0"/>
              <w:rPr>
                <w:rFonts w:eastAsia="MS Mincho"/>
                <w:b/>
                <w:szCs w:val="22"/>
                <w:lang w:eastAsia="ja-JP"/>
              </w:rPr>
            </w:pPr>
          </w:p>
        </w:tc>
      </w:tr>
      <w:tr w:rsidR="00EA1ADF" w14:paraId="7BB54B6F" w14:textId="77777777">
        <w:trPr>
          <w:trHeight w:val="2425"/>
        </w:trPr>
        <w:tc>
          <w:tcPr>
            <w:tcW w:w="1605" w:type="dxa"/>
          </w:tcPr>
          <w:p w14:paraId="003FB160"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268460C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3F8289C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DEBFEA5" w14:textId="77777777" w:rsidR="00EA1ADF" w:rsidRDefault="00C57B13">
            <w:pPr>
              <w:pStyle w:val="BodyText"/>
              <w:spacing w:after="0"/>
              <w:rPr>
                <w:ins w:id="8" w:author="Naoya Shibaike" w:date="2021-10-18T12:49:00Z"/>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sends SSB beams more than Q value, UE may consider different SSB beams as </w:t>
            </w:r>
            <w:proofErr w:type="spellStart"/>
            <w:r>
              <w:rPr>
                <w:rFonts w:ascii="Times New Roman" w:eastAsia="MS Mincho" w:hAnsi="Times New Roman"/>
                <w:sz w:val="22"/>
                <w:szCs w:val="22"/>
                <w:lang w:eastAsia="ja-JP"/>
              </w:rPr>
              <w:t>QCLed</w:t>
            </w:r>
            <w:proofErr w:type="spellEnd"/>
            <w:r>
              <w:rPr>
                <w:rFonts w:ascii="Times New Roman" w:eastAsia="MS Mincho" w:hAnsi="Times New Roman"/>
                <w:sz w:val="22"/>
                <w:szCs w:val="22"/>
                <w:lang w:eastAsia="ja-JP"/>
              </w:rPr>
              <w:t xml:space="preserve"> type D. If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sends SSB beams less than Q value, UE may consider SSB beams </w:t>
            </w:r>
            <w:proofErr w:type="spellStart"/>
            <w:r>
              <w:rPr>
                <w:rFonts w:ascii="Times New Roman" w:eastAsia="MS Mincho" w:hAnsi="Times New Roman"/>
                <w:sz w:val="22"/>
                <w:szCs w:val="22"/>
                <w:lang w:eastAsia="ja-JP"/>
              </w:rPr>
              <w:t>QCLed</w:t>
            </w:r>
            <w:proofErr w:type="spellEnd"/>
            <w:r>
              <w:rPr>
                <w:rFonts w:ascii="Times New Roman" w:eastAsia="MS Mincho" w:hAnsi="Times New Roman"/>
                <w:sz w:val="22"/>
                <w:szCs w:val="22"/>
                <w:lang w:eastAsia="ja-JP"/>
              </w:rPr>
              <w:t xml:space="preserve"> as different beams. Both have its pros and cons, similar impacts somehow.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the Q value selection should follow how much likely the number of actual SSB beams would be. We prefer 32 than 16 as 16 could be too small considering higher frequency basically requires narrower beams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more number of SSB beams). </w:t>
            </w:r>
          </w:p>
          <w:p w14:paraId="3194BCA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#7) </w:t>
            </w:r>
            <w:proofErr w:type="spellStart"/>
            <w:r>
              <w:rPr>
                <w:rFonts w:ascii="Times New Roman" w:eastAsia="MS Mincho" w:hAnsi="Times New Roman"/>
                <w:sz w:val="22"/>
                <w:szCs w:val="22"/>
                <w:lang w:eastAsia="ja-JP"/>
              </w:rPr>
              <w:t>ssb-PositionsInBurst</w:t>
            </w:r>
            <w:proofErr w:type="spellEnd"/>
            <w:r>
              <w:rPr>
                <w:rFonts w:ascii="Times New Roman" w:eastAsia="MS Mincho" w:hAnsi="Times New Roman"/>
                <w:sz w:val="22"/>
                <w:szCs w:val="22"/>
                <w:lang w:eastAsia="ja-JP"/>
              </w:rPr>
              <w:t xml:space="preserve">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321571A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EA1ADF" w14:paraId="642A0479" w14:textId="77777777">
        <w:tc>
          <w:tcPr>
            <w:tcW w:w="1605" w:type="dxa"/>
          </w:tcPr>
          <w:p w14:paraId="751BDDA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357" w:type="dxa"/>
          </w:tcPr>
          <w:p w14:paraId="49125084"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5EA7A880" w14:textId="77777777" w:rsidR="00EA1ADF" w:rsidRDefault="00C57B13">
            <w:pPr>
              <w:pStyle w:val="Heading6"/>
              <w:outlineLvl w:val="5"/>
              <w:rPr>
                <w:lang w:eastAsia="zh-CN"/>
              </w:rPr>
            </w:pPr>
            <w:r>
              <w:rPr>
                <w:lang w:eastAsia="zh-CN"/>
              </w:rPr>
              <w:lastRenderedPageBreak/>
              <w:t>Support Proposal 1.1-9C.</w:t>
            </w:r>
          </w:p>
          <w:p w14:paraId="60F81A74" w14:textId="77777777" w:rsidR="00EA1ADF" w:rsidRDefault="00C57B13">
            <w:pPr>
              <w:rPr>
                <w:rFonts w:ascii="Arial" w:hAnsi="Arial"/>
                <w:lang w:val="en-GB" w:eastAsia="zh-CN"/>
              </w:rPr>
            </w:pPr>
            <w:r>
              <w:rPr>
                <w:rFonts w:ascii="Arial" w:hAnsi="Arial"/>
                <w:lang w:val="en-GB" w:eastAsia="zh-CN"/>
              </w:rPr>
              <w:t>Can live with Proposal 1.1-9D with the following further clarification</w:t>
            </w:r>
          </w:p>
          <w:p w14:paraId="291BB9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27B473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50BCD0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69E3989" w14:textId="77777777" w:rsidR="00EA1ADF" w:rsidRDefault="00C57B13">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F1241EB" w14:textId="77777777" w:rsidR="00EA1ADF" w:rsidRDefault="00C57B13">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for 120 kHz and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xml:space="preserve">) for 480/960 kHz is not precluded          </w:t>
            </w:r>
          </w:p>
          <w:p w14:paraId="6A77A5AB" w14:textId="77777777" w:rsidR="00EA1ADF" w:rsidRDefault="00C57B13">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0B1B6E09" w14:textId="77777777" w:rsidR="00EA1ADF" w:rsidRDefault="00EA1ADF">
            <w:pPr>
              <w:pStyle w:val="BodyText"/>
              <w:spacing w:after="0"/>
              <w:rPr>
                <w:rFonts w:ascii="Times New Roman" w:eastAsia="MS Mincho" w:hAnsi="Times New Roman"/>
                <w:b/>
                <w:sz w:val="22"/>
                <w:szCs w:val="22"/>
                <w:lang w:eastAsia="ja-JP"/>
              </w:rPr>
            </w:pPr>
          </w:p>
          <w:p w14:paraId="36590BBD"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11241B8B" w14:textId="77777777" w:rsidR="00EA1ADF" w:rsidRDefault="00C57B13">
            <w:pPr>
              <w:pStyle w:val="NormalWeb"/>
            </w:pPr>
            <w:r>
              <w:t xml:space="preserve">Our strong preference is </w:t>
            </w:r>
            <w:r>
              <w:rPr>
                <w:b/>
              </w:rPr>
              <w:t>Proposal 1.1-4D</w:t>
            </w:r>
            <w:r>
              <w:t xml:space="preserve">. </w:t>
            </w:r>
          </w:p>
          <w:p w14:paraId="31415AB8" w14:textId="77777777" w:rsidR="00EA1ADF" w:rsidRDefault="00C57B13">
            <w:pPr>
              <w:pStyle w:val="NormalWeb"/>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14:paraId="334219AA" w14:textId="77777777" w:rsidR="00EA1ADF" w:rsidRDefault="00C57B13">
            <w:pPr>
              <w:pStyle w:val="NormalWeb"/>
            </w:pPr>
            <w:r>
              <w:t xml:space="preserve">We don’t understand the purpose of Proposal 1.1-4F and cannot support it. According to WA, number of </w:t>
            </w:r>
            <w:proofErr w:type="gramStart"/>
            <w:r>
              <w:t>candidate</w:t>
            </w:r>
            <w:proofErr w:type="gramEnd"/>
            <w:r>
              <w:t xml:space="preserv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w:t>
            </w:r>
            <w:proofErr w:type="gramStart"/>
            <w:r>
              <w:t>indicate</w:t>
            </w:r>
            <w:proofErr w:type="gramEnd"/>
            <w:r>
              <w:t xml:space="preserv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w:t>
            </w:r>
            <w:proofErr w:type="gramStart"/>
            <w:r>
              <w:t>has to</w:t>
            </w:r>
            <w:proofErr w:type="gramEnd"/>
            <w:r>
              <w:t xml:space="preserve">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9DF59EA" w14:textId="77777777" w:rsidR="00EA1ADF" w:rsidRDefault="00C57B13">
            <w:pPr>
              <w:pStyle w:val="NormalWeb"/>
              <w:rPr>
                <w:rFonts w:eastAsia="MS Mincho"/>
                <w:b/>
                <w:sz w:val="22"/>
                <w:szCs w:val="22"/>
                <w:lang w:eastAsia="ja-JP"/>
              </w:rPr>
            </w:pPr>
            <w:r>
              <w:rPr>
                <w:rFonts w:eastAsia="MS Mincho"/>
                <w:b/>
                <w:sz w:val="22"/>
                <w:szCs w:val="22"/>
                <w:lang w:eastAsia="ja-JP"/>
              </w:rPr>
              <w:t xml:space="preserve">Issue 6: </w:t>
            </w:r>
          </w:p>
          <w:p w14:paraId="5889209A" w14:textId="77777777" w:rsidR="00EA1ADF" w:rsidRDefault="00C57B13">
            <w:pPr>
              <w:pStyle w:val="NormalWeb"/>
              <w:rPr>
                <w:sz w:val="22"/>
                <w:szCs w:val="22"/>
                <w:lang w:eastAsia="zh-CN"/>
              </w:rPr>
            </w:pPr>
            <w:r>
              <w:rPr>
                <w:rFonts w:eastAsia="MS Mincho"/>
                <w:sz w:val="22"/>
                <w:szCs w:val="22"/>
                <w:lang w:eastAsia="ja-JP"/>
              </w:rPr>
              <w:t xml:space="preserve">Still our strong preference is 1.1-7A. If it is not agreeable, we can live with 1.1-7B </w:t>
            </w:r>
            <w:proofErr w:type="gramStart"/>
            <w:r>
              <w:rPr>
                <w:rFonts w:eastAsia="MS Mincho"/>
                <w:sz w:val="22"/>
                <w:szCs w:val="22"/>
                <w:lang w:eastAsia="ja-JP"/>
              </w:rPr>
              <w:t>as long as</w:t>
            </w:r>
            <w:proofErr w:type="gramEnd"/>
            <w:r>
              <w:rPr>
                <w:rFonts w:eastAsia="MS Mincho"/>
                <w:sz w:val="22"/>
                <w:szCs w:val="22"/>
                <w:lang w:eastAsia="ja-JP"/>
              </w:rPr>
              <w:t xml:space="preserve"> it is the common understanding that this does not automatically mean that </w:t>
            </w:r>
            <w:r>
              <w:rPr>
                <w:sz w:val="22"/>
                <w:szCs w:val="22"/>
                <w:lang w:eastAsia="zh-CN"/>
              </w:rPr>
              <w:t xml:space="preserve">licensed and </w:t>
            </w:r>
            <w:r>
              <w:rPr>
                <w:sz w:val="22"/>
                <w:szCs w:val="22"/>
                <w:lang w:eastAsia="zh-CN"/>
              </w:rPr>
              <w:lastRenderedPageBreak/>
              <w:t xml:space="preserve">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1FB48F6F" w14:textId="77777777" w:rsidR="00EA1ADF" w:rsidRDefault="00C57B13">
            <w:pPr>
              <w:pStyle w:val="Heading6"/>
              <w:outlineLvl w:val="5"/>
              <w:rPr>
                <w:lang w:eastAsia="zh-CN"/>
              </w:rPr>
            </w:pPr>
            <w:r>
              <w:rPr>
                <w:lang w:eastAsia="zh-CN"/>
              </w:rPr>
              <w:t>Proposal 1.1-7C</w:t>
            </w:r>
          </w:p>
          <w:p w14:paraId="6CEF66D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7495E49"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 xml:space="preserve">FFS: </w:t>
            </w:r>
            <w:proofErr w:type="gramStart"/>
            <w:r>
              <w:rPr>
                <w:rFonts w:ascii="Times New Roman" w:hAnsi="Times New Roman"/>
                <w:color w:val="C00000"/>
                <w:sz w:val="22"/>
                <w:szCs w:val="22"/>
                <w:highlight w:val="yellow"/>
                <w:u w:val="single"/>
                <w:lang w:eastAsia="zh-CN"/>
              </w:rPr>
              <w:t>Whether or not</w:t>
            </w:r>
            <w:proofErr w:type="gramEnd"/>
            <w:r>
              <w:rPr>
                <w:rFonts w:ascii="Times New Roman" w:hAnsi="Times New Roman"/>
                <w:color w:val="C00000"/>
                <w:sz w:val="22"/>
                <w:szCs w:val="22"/>
                <w:highlight w:val="yellow"/>
                <w:u w:val="single"/>
                <w:lang w:eastAsia="zh-CN"/>
              </w:rPr>
              <w:t xml:space="preserve">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14B2ED1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F3D50C9" w14:textId="77777777" w:rsidR="00EA1ADF" w:rsidRDefault="00C57B13">
            <w:pPr>
              <w:pStyle w:val="NormalWeb"/>
              <w:rPr>
                <w:rFonts w:eastAsia="MS Mincho"/>
                <w:b/>
                <w:sz w:val="22"/>
                <w:szCs w:val="22"/>
                <w:lang w:eastAsia="ja-JP"/>
              </w:rPr>
            </w:pPr>
            <w:r>
              <w:rPr>
                <w:rFonts w:eastAsia="MS Mincho"/>
                <w:b/>
                <w:sz w:val="22"/>
                <w:szCs w:val="22"/>
                <w:lang w:eastAsia="ja-JP"/>
              </w:rPr>
              <w:t>Issue 7:</w:t>
            </w:r>
          </w:p>
          <w:p w14:paraId="5E50FDEB" w14:textId="77777777" w:rsidR="00EA1ADF" w:rsidRDefault="00C57B13">
            <w:pPr>
              <w:pStyle w:val="NormalWeb"/>
              <w:rPr>
                <w:rFonts w:eastAsia="MS Mincho"/>
                <w:sz w:val="22"/>
                <w:szCs w:val="22"/>
                <w:lang w:eastAsia="ja-JP"/>
              </w:rPr>
            </w:pPr>
            <w:r>
              <w:rPr>
                <w:rFonts w:eastAsia="MS Mincho"/>
                <w:sz w:val="22"/>
                <w:szCs w:val="22"/>
                <w:lang w:eastAsia="ja-JP"/>
              </w:rPr>
              <w:t>Support Proposal 1.1-8A Alt2.</w:t>
            </w:r>
          </w:p>
        </w:tc>
      </w:tr>
      <w:tr w:rsidR="00EA1ADF" w14:paraId="71660F2D" w14:textId="77777777">
        <w:tc>
          <w:tcPr>
            <w:tcW w:w="1605" w:type="dxa"/>
          </w:tcPr>
          <w:p w14:paraId="3AFA899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387C8A4B" w14:textId="77777777" w:rsidR="00EA1ADF" w:rsidRDefault="00C57B13">
            <w:pPr>
              <w:pStyle w:val="BodyText"/>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1CD23A70" w14:textId="77777777" w:rsidR="00EA1ADF" w:rsidRDefault="00C57B13">
            <w:pPr>
              <w:pStyle w:val="Heading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48189056" w14:textId="77777777" w:rsidR="00EA1ADF" w:rsidRDefault="00C57B13">
            <w:pPr>
              <w:pStyle w:val="BodyText"/>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EA1ADF" w14:paraId="7D9B8A8D" w14:textId="77777777">
        <w:tc>
          <w:tcPr>
            <w:tcW w:w="1605" w:type="dxa"/>
          </w:tcPr>
          <w:p w14:paraId="73612CAD"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1FBE873"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8116A8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7F2FB1E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3C8B8FE" w14:textId="77777777" w:rsidR="00EA1ADF" w:rsidRDefault="00C57B13">
            <w:pPr>
              <w:pStyle w:val="BodyText"/>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266DCC9B" w14:textId="77777777" w:rsidR="00EA1ADF" w:rsidRDefault="00C57B13">
            <w:pPr>
              <w:pStyle w:val="BodyText"/>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5D4F121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3D764756" w14:textId="77777777" w:rsidR="00EA1ADF" w:rsidRDefault="00C57B13">
            <w:pPr>
              <w:pStyle w:val="BodyText"/>
              <w:spacing w:after="0"/>
              <w:jc w:val="left"/>
              <w:rPr>
                <w:b/>
                <w:bCs/>
                <w:lang w:eastAsia="zh-CN"/>
              </w:rPr>
            </w:pPr>
            <w:r>
              <w:rPr>
                <w:rFonts w:ascii="Times New Roman" w:eastAsia="MS Mincho" w:hAnsi="Times New Roman"/>
                <w:sz w:val="22"/>
                <w:szCs w:val="22"/>
                <w:lang w:eastAsia="ja-JP"/>
              </w:rPr>
              <w:t xml:space="preserve">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has more flexibility to choose from 16, 32, or 64.</w:t>
            </w:r>
          </w:p>
        </w:tc>
      </w:tr>
      <w:tr w:rsidR="00EA1ADF" w14:paraId="7E57D28A" w14:textId="77777777">
        <w:tc>
          <w:tcPr>
            <w:tcW w:w="1605" w:type="dxa"/>
          </w:tcPr>
          <w:p w14:paraId="531F3B08"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70288CD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5EAF8292" w14:textId="77777777" w:rsidR="00EA1ADF" w:rsidRDefault="00EA1ADF">
            <w:pPr>
              <w:pStyle w:val="BodyText"/>
              <w:spacing w:after="0"/>
              <w:rPr>
                <w:rFonts w:ascii="Times New Roman" w:eastAsiaTheme="minorEastAsia" w:hAnsi="Times New Roman"/>
                <w:sz w:val="22"/>
                <w:szCs w:val="22"/>
                <w:lang w:eastAsia="ko-KR"/>
              </w:rPr>
            </w:pPr>
          </w:p>
          <w:p w14:paraId="0E31081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0A0F0C4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 xml:space="preserve">n case the corresponding UE behaviors are described in specification, what is the difference between UE with Q=64 assuming DBTW is enabled and UE with Q=64 </w:t>
            </w:r>
            <w:r>
              <w:rPr>
                <w:rFonts w:ascii="Times New Roman" w:eastAsiaTheme="minorEastAsia" w:hAnsi="Times New Roman"/>
                <w:sz w:val="22"/>
                <w:szCs w:val="22"/>
                <w:lang w:eastAsia="ko-KR"/>
              </w:rPr>
              <w:lastRenderedPageBreak/>
              <w:t>assuming DBTW is disabled? UE doesn’t need to distinguish DBTW enabled or disabled for Q=64, and just follows legacy Rel-15 PDCCH monitoring behavior.</w:t>
            </w:r>
          </w:p>
        </w:tc>
      </w:tr>
      <w:tr w:rsidR="00EA1ADF" w14:paraId="3EEC4202" w14:textId="77777777">
        <w:tc>
          <w:tcPr>
            <w:tcW w:w="1605" w:type="dxa"/>
          </w:tcPr>
          <w:p w14:paraId="0A34FFE8" w14:textId="77777777" w:rsidR="00EA1ADF" w:rsidRDefault="00C57B13">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lastRenderedPageBreak/>
              <w:t>DOCOMO_v075</w:t>
            </w:r>
          </w:p>
        </w:tc>
        <w:tc>
          <w:tcPr>
            <w:tcW w:w="8357" w:type="dxa"/>
          </w:tcPr>
          <w:p w14:paraId="2E4A1FD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6CB4CD5A"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F36E9C2"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In your example, “UE assumes Q = 16, UE monitors PDCCH associated to SSB with indexes i, i+16, i+32” is described. In our understanding, if we follow Rel-16 NR-U, this handling is totally the same as when UE is indicated Q=16. </w:t>
            </w:r>
            <w:proofErr w:type="gramStart"/>
            <w:r>
              <w:rPr>
                <w:rFonts w:ascii="Times New Roman" w:eastAsia="MS Mincho" w:hAnsi="Times New Roman"/>
                <w:szCs w:val="22"/>
                <w:lang w:eastAsia="ja-JP"/>
              </w:rPr>
              <w:t>So</w:t>
            </w:r>
            <w:proofErr w:type="gramEnd"/>
            <w:r>
              <w:rPr>
                <w:rFonts w:ascii="Times New Roman" w:eastAsia="MS Mincho" w:hAnsi="Times New Roman"/>
                <w:szCs w:val="22"/>
                <w:lang w:eastAsia="ja-JP"/>
              </w:rPr>
              <w:t xml:space="preserve"> are you proposing to change how to interpret the exact indicated Q value?</w:t>
            </w:r>
          </w:p>
          <w:p w14:paraId="28B29F41"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7944A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EA1ADF" w14:paraId="299D08AA" w14:textId="77777777">
        <w:tc>
          <w:tcPr>
            <w:tcW w:w="1605" w:type="dxa"/>
          </w:tcPr>
          <w:p w14:paraId="08AD09CB" w14:textId="77777777" w:rsidR="00EA1ADF" w:rsidRDefault="00C57B13">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715D53A9"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245F6CF6"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7BE3E8DD" w14:textId="77777777" w:rsidR="00EA1ADF" w:rsidRDefault="00C57B13">
            <w:pPr>
              <w:pStyle w:val="BodyText"/>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71695BC5"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In your example, “UE assumes Q = 16, UE monitors PDCCH associated to SSB with indexes i, i+16, i+32” is described. In our understanding, if we follow Rel-16 NR-U, this handling is totally the same as when UE is indicated Q=16. </w:t>
            </w:r>
            <w:proofErr w:type="gramStart"/>
            <w:r>
              <w:rPr>
                <w:rFonts w:ascii="Times New Roman" w:eastAsia="MS Mincho" w:hAnsi="Times New Roman"/>
                <w:szCs w:val="22"/>
                <w:lang w:eastAsia="ja-JP"/>
              </w:rPr>
              <w:t>So</w:t>
            </w:r>
            <w:proofErr w:type="gramEnd"/>
            <w:r>
              <w:rPr>
                <w:rFonts w:ascii="Times New Roman" w:eastAsia="MS Mincho" w:hAnsi="Times New Roman"/>
                <w:szCs w:val="22"/>
                <w:lang w:eastAsia="ja-JP"/>
              </w:rPr>
              <w:t xml:space="preserve"> are you proposing to change how to interpret the exact indicated Q value?</w:t>
            </w:r>
          </w:p>
          <w:p w14:paraId="71F28D93" w14:textId="77777777" w:rsidR="00EA1ADF" w:rsidRDefault="00C57B13">
            <w:pPr>
              <w:pStyle w:val="BodyText"/>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012E27BC"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2B6F6FD"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 xml:space="preserve">[Sharp] Full indication can be obtained by SIB1 (either 1 bit in SIB1 indicating remaining information or 2 bits in SIB1). By saying “indicate more N_SSB^QCL values”, the intention is to let </w:t>
            </w:r>
            <w:proofErr w:type="spellStart"/>
            <w:r>
              <w:rPr>
                <w:rFonts w:ascii="Times New Roman" w:eastAsia="MS Mincho" w:hAnsi="Times New Roman"/>
                <w:color w:val="1F4E79" w:themeColor="accent1" w:themeShade="80"/>
                <w:szCs w:val="22"/>
                <w:lang w:eastAsia="ja-JP"/>
              </w:rPr>
              <w:t>gNB</w:t>
            </w:r>
            <w:proofErr w:type="spellEnd"/>
            <w:r>
              <w:rPr>
                <w:rFonts w:ascii="Times New Roman" w:eastAsia="MS Mincho" w:hAnsi="Times New Roman"/>
                <w:color w:val="1F4E79" w:themeColor="accent1" w:themeShade="80"/>
                <w:szCs w:val="22"/>
                <w:lang w:eastAsia="ja-JP"/>
              </w:rPr>
              <w:t xml:space="preserve"> have the flexibility of choosing {16, 32, 64} rather than only {32, 64}. UE may have different assumed Q value compared to what </w:t>
            </w:r>
            <w:proofErr w:type="spellStart"/>
            <w:r>
              <w:rPr>
                <w:rFonts w:ascii="Times New Roman" w:eastAsia="MS Mincho" w:hAnsi="Times New Roman"/>
                <w:color w:val="1F4E79" w:themeColor="accent1" w:themeShade="80"/>
                <w:szCs w:val="22"/>
                <w:lang w:eastAsia="ja-JP"/>
              </w:rPr>
              <w:t>gNB</w:t>
            </w:r>
            <w:proofErr w:type="spellEnd"/>
            <w:r>
              <w:rPr>
                <w:rFonts w:ascii="Times New Roman" w:eastAsia="MS Mincho" w:hAnsi="Times New Roman"/>
                <w:color w:val="1F4E79" w:themeColor="accent1" w:themeShade="80"/>
                <w:szCs w:val="22"/>
                <w:lang w:eastAsia="ja-JP"/>
              </w:rPr>
              <w:t xml:space="preserve"> used, e.g., </w:t>
            </w:r>
            <w:proofErr w:type="spellStart"/>
            <w:r>
              <w:rPr>
                <w:rFonts w:ascii="Times New Roman" w:eastAsia="MS Mincho" w:hAnsi="Times New Roman"/>
                <w:color w:val="1F4E79" w:themeColor="accent1" w:themeShade="80"/>
                <w:szCs w:val="22"/>
                <w:lang w:eastAsia="ja-JP"/>
              </w:rPr>
              <w:t>gNB</w:t>
            </w:r>
            <w:proofErr w:type="spellEnd"/>
            <w:r>
              <w:rPr>
                <w:rFonts w:ascii="Times New Roman" w:eastAsia="MS Mincho" w:hAnsi="Times New Roman"/>
                <w:color w:val="1F4E79" w:themeColor="accent1" w:themeShade="80"/>
                <w:szCs w:val="22"/>
                <w:lang w:eastAsia="ja-JP"/>
              </w:rPr>
              <w:t xml:space="preserve"> chooses Q = 32 and UE assumes Q = 16 (Case 2 in our previous comments), but we think this works from spec point of view (the cost is additional PDCCH blind </w:t>
            </w:r>
            <w:proofErr w:type="spellStart"/>
            <w:r>
              <w:rPr>
                <w:rFonts w:ascii="Times New Roman" w:eastAsia="MS Mincho" w:hAnsi="Times New Roman"/>
                <w:color w:val="1F4E79" w:themeColor="accent1" w:themeShade="80"/>
                <w:szCs w:val="22"/>
                <w:lang w:eastAsia="ja-JP"/>
              </w:rPr>
              <w:t>decodings</w:t>
            </w:r>
            <w:proofErr w:type="spellEnd"/>
            <w:r>
              <w:rPr>
                <w:rFonts w:ascii="Times New Roman" w:eastAsia="MS Mincho" w:hAnsi="Times New Roman"/>
                <w:color w:val="1F4E79" w:themeColor="accent1" w:themeShade="80"/>
                <w:szCs w:val="22"/>
                <w:lang w:eastAsia="ja-JP"/>
              </w:rPr>
              <w:t>).</w:t>
            </w:r>
          </w:p>
          <w:p w14:paraId="202E41BF" w14:textId="77777777" w:rsidR="00EA1ADF" w:rsidRDefault="00EA1ADF">
            <w:pPr>
              <w:pStyle w:val="BodyText"/>
              <w:spacing w:after="0"/>
              <w:rPr>
                <w:rFonts w:ascii="Times New Roman" w:eastAsiaTheme="minorEastAsia" w:hAnsi="Times New Roman"/>
                <w:i/>
                <w:iCs/>
                <w:sz w:val="22"/>
                <w:szCs w:val="22"/>
                <w:lang w:eastAsia="ko-KR"/>
              </w:rPr>
            </w:pPr>
          </w:p>
        </w:tc>
      </w:tr>
      <w:tr w:rsidR="00EA1ADF" w14:paraId="19589F63" w14:textId="77777777">
        <w:tc>
          <w:tcPr>
            <w:tcW w:w="1605" w:type="dxa"/>
            <w:shd w:val="clear" w:color="auto" w:fill="C5E0B3" w:themeFill="accent6" w:themeFillTint="66"/>
          </w:tcPr>
          <w:p w14:paraId="08623827"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14:paraId="3B10F43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14754609"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w:t>
            </w:r>
            <w:proofErr w:type="gramStart"/>
            <w:r>
              <w:rPr>
                <w:rFonts w:ascii="Times New Roman" w:eastAsiaTheme="minorEastAsia" w:hAnsi="Times New Roman"/>
                <w:sz w:val="22"/>
                <w:szCs w:val="22"/>
                <w:lang w:eastAsia="zh-CN"/>
              </w:rPr>
              <w:t>So</w:t>
            </w:r>
            <w:proofErr w:type="gramEnd"/>
            <w:r>
              <w:rPr>
                <w:rFonts w:ascii="Times New Roman" w:eastAsiaTheme="minorEastAsia" w:hAnsi="Times New Roman"/>
                <w:sz w:val="22"/>
                <w:szCs w:val="22"/>
                <w:lang w:eastAsia="zh-CN"/>
              </w:rPr>
              <w:t xml:space="preserve"> in case of RRM measurements if the UE assumes 16, but </w:t>
            </w:r>
            <w:proofErr w:type="spellStart"/>
            <w:r>
              <w:rPr>
                <w:rFonts w:ascii="Times New Roman" w:eastAsiaTheme="minorEastAsia" w:hAnsi="Times New Roman"/>
                <w:sz w:val="22"/>
                <w:szCs w:val="22"/>
                <w:lang w:eastAsia="zh-CN"/>
              </w:rPr>
              <w:t>gNB</w:t>
            </w:r>
            <w:proofErr w:type="spellEnd"/>
            <w:r>
              <w:rPr>
                <w:rFonts w:ascii="Times New Roman" w:eastAsiaTheme="minorEastAsia" w:hAnsi="Times New Roman"/>
                <w:sz w:val="22"/>
                <w:szCs w:val="22"/>
                <w:lang w:eastAsia="zh-CN"/>
              </w:rPr>
              <w:t xml:space="preserve"> send 32 beams would this potentially lead to cases where UE tries to combine the measures of two different beams together? I am not 100% sure how this would work out.</w:t>
            </w:r>
          </w:p>
          <w:p w14:paraId="720C844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other companies are ok, we can add the FFS, but not sure what this </w:t>
            </w:r>
            <w:proofErr w:type="gramStart"/>
            <w:r>
              <w:rPr>
                <w:rFonts w:ascii="Times New Roman" w:eastAsiaTheme="minorEastAsia" w:hAnsi="Times New Roman"/>
                <w:sz w:val="22"/>
                <w:szCs w:val="22"/>
                <w:lang w:eastAsia="ko-KR"/>
              </w:rPr>
              <w:t>actually means</w:t>
            </w:r>
            <w:proofErr w:type="gramEnd"/>
            <w:r>
              <w:rPr>
                <w:rFonts w:ascii="Times New Roman" w:eastAsiaTheme="minorEastAsia" w:hAnsi="Times New Roman"/>
                <w:sz w:val="22"/>
                <w:szCs w:val="22"/>
                <w:lang w:eastAsia="ko-KR"/>
              </w:rPr>
              <w:t>.</w:t>
            </w:r>
          </w:p>
          <w:p w14:paraId="653AD2A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w:t>
            </w:r>
            <w:proofErr w:type="gramStart"/>
            <w:r>
              <w:rPr>
                <w:rFonts w:ascii="Times New Roman" w:eastAsiaTheme="minorEastAsia" w:hAnsi="Times New Roman"/>
                <w:sz w:val="22"/>
                <w:szCs w:val="22"/>
                <w:lang w:eastAsia="ko-KR"/>
              </w:rPr>
              <w:t>actually support</w:t>
            </w:r>
            <w:proofErr w:type="gramEnd"/>
            <w:r>
              <w:rPr>
                <w:rFonts w:ascii="Times New Roman" w:eastAsiaTheme="minorEastAsia" w:hAnsi="Times New Roman"/>
                <w:sz w:val="22"/>
                <w:szCs w:val="22"/>
                <w:lang w:eastAsia="ko-KR"/>
              </w:rPr>
              <w:t xml:space="preserve"> {16, 64}, but have the UE also check for PDCCH candidates that would correspond </w:t>
            </w:r>
            <w:r>
              <w:rPr>
                <w:rFonts w:ascii="Times New Roman" w:eastAsiaTheme="minorEastAsia" w:hAnsi="Times New Roman"/>
                <w:sz w:val="22"/>
                <w:szCs w:val="22"/>
                <w:lang w:eastAsia="ko-KR"/>
              </w:rPr>
              <w:lastRenderedPageBreak/>
              <w:t xml:space="preserve">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proofErr w:type="spellStart"/>
            <w:r>
              <w:rPr>
                <w:rFonts w:ascii="Times New Roman" w:eastAsiaTheme="minorEastAsia" w:hAnsi="Times New Roman"/>
                <w:sz w:val="22"/>
                <w:szCs w:val="22"/>
                <w:lang w:eastAsia="ko-KR"/>
              </w:rPr>
              <w:t>dded</w:t>
            </w:r>
            <w:proofErr w:type="spellEnd"/>
            <w:r>
              <w:rPr>
                <w:rFonts w:ascii="Times New Roman" w:eastAsiaTheme="minorEastAsia" w:hAnsi="Times New Roman"/>
                <w:sz w:val="22"/>
                <w:szCs w:val="22"/>
                <w:lang w:eastAsia="ko-KR"/>
              </w:rPr>
              <w:t xml:space="preserve"> Proposal 1.1-4G based on Sharp’s comments.</w:t>
            </w:r>
          </w:p>
          <w:p w14:paraId="1CAF7808" w14:textId="77777777" w:rsidR="00EA1ADF" w:rsidRDefault="00EA1ADF">
            <w:pPr>
              <w:pStyle w:val="BodyText"/>
              <w:spacing w:after="0"/>
              <w:rPr>
                <w:rFonts w:ascii="Times New Roman" w:eastAsiaTheme="minorEastAsia" w:hAnsi="Times New Roman"/>
                <w:sz w:val="22"/>
                <w:szCs w:val="22"/>
                <w:lang w:eastAsia="ko-KR"/>
              </w:rPr>
            </w:pPr>
          </w:p>
          <w:p w14:paraId="129C82F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w:t>
            </w:r>
            <w:proofErr w:type="spellStart"/>
            <w:r>
              <w:rPr>
                <w:rFonts w:ascii="Times New Roman" w:eastAsiaTheme="minorEastAsia" w:hAnsi="Times New Roman"/>
                <w:sz w:val="22"/>
                <w:szCs w:val="22"/>
                <w:lang w:eastAsia="ko-KR"/>
              </w:rPr>
              <w:t>HiSilicon</w:t>
            </w:r>
            <w:proofErr w:type="spellEnd"/>
            <w:r>
              <w:rPr>
                <w:rFonts w:ascii="Times New Roman" w:eastAsiaTheme="minorEastAsia" w:hAnsi="Times New Roman"/>
                <w:sz w:val="22"/>
                <w:szCs w:val="22"/>
                <w:lang w:eastAsia="ko-KR"/>
              </w:rPr>
              <w:t xml:space="preserve"> comments. However, I have a feeling the note is something that Ericsson did not want to support. With that said, please provide further comments.</w:t>
            </w:r>
          </w:p>
        </w:tc>
      </w:tr>
      <w:tr w:rsidR="00EA1ADF" w14:paraId="57C721C1" w14:textId="77777777">
        <w:tc>
          <w:tcPr>
            <w:tcW w:w="1605" w:type="dxa"/>
          </w:tcPr>
          <w:p w14:paraId="77E75D26" w14:textId="77777777" w:rsidR="00EA1ADF" w:rsidRDefault="00C57B13">
            <w:pPr>
              <w:pStyle w:val="BodyText"/>
              <w:spacing w:after="0"/>
              <w:rPr>
                <w:rFonts w:ascii="Times New Roman" w:eastAsia="MS Mincho" w:hAnsi="Times New Roman"/>
                <w:szCs w:val="22"/>
                <w:lang w:eastAsia="ko-KR"/>
              </w:rPr>
            </w:pPr>
            <w:r>
              <w:rPr>
                <w:rFonts w:ascii="Times New Roman" w:eastAsia="MS Mincho" w:hAnsi="Times New Roman" w:hint="eastAsia"/>
                <w:szCs w:val="22"/>
                <w:lang w:eastAsia="zh-CN"/>
              </w:rPr>
              <w:lastRenderedPageBreak/>
              <w:t xml:space="preserve">ZTE, </w:t>
            </w:r>
            <w:proofErr w:type="spellStart"/>
            <w:r>
              <w:rPr>
                <w:rFonts w:ascii="Times New Roman" w:eastAsia="MS Mincho" w:hAnsi="Times New Roman" w:hint="eastAsia"/>
                <w:szCs w:val="22"/>
                <w:lang w:eastAsia="zh-CN"/>
              </w:rPr>
              <w:t>Sanechips</w:t>
            </w:r>
            <w:proofErr w:type="spellEnd"/>
          </w:p>
        </w:tc>
        <w:tc>
          <w:tcPr>
            <w:tcW w:w="8357" w:type="dxa"/>
          </w:tcPr>
          <w:p w14:paraId="01ED5FE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0A843C4B"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0E09BEE7"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26ED4A20"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w:t>
            </w:r>
            <w:proofErr w:type="spellStart"/>
            <w:r>
              <w:rPr>
                <w:rFonts w:ascii="Times New Roman" w:hAnsi="Times New Roman"/>
                <w:sz w:val="22"/>
                <w:szCs w:val="22"/>
                <w:lang w:eastAsia="zh-CN"/>
              </w:rPr>
              <w:t>ot</w:t>
            </w:r>
            <w:proofErr w:type="spellEnd"/>
            <w:r>
              <w:rPr>
                <w:rFonts w:ascii="Times New Roman" w:hAnsi="Times New Roman"/>
                <w:sz w:val="22"/>
                <w:szCs w:val="22"/>
                <w:lang w:eastAsia="zh-CN"/>
              </w:rPr>
              <w:t xml:space="preserve">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78416A4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0097144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3EF1A802" w14:textId="77777777" w:rsidR="00EA1ADF" w:rsidRDefault="00C57B13">
            <w:pPr>
              <w:pStyle w:val="BodyText"/>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1356F1" w14:paraId="6154BCFD" w14:textId="77777777">
        <w:tc>
          <w:tcPr>
            <w:tcW w:w="1605" w:type="dxa"/>
          </w:tcPr>
          <w:p w14:paraId="0D66C3EE" w14:textId="77777777" w:rsidR="001356F1" w:rsidRPr="0006604E" w:rsidRDefault="001356F1" w:rsidP="001356F1">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3A773AA2" w14:textId="77777777" w:rsidR="001356F1" w:rsidRDefault="001356F1" w:rsidP="001356F1">
            <w:pPr>
              <w:pStyle w:val="BodyText"/>
              <w:spacing w:after="0"/>
              <w:rPr>
                <w:rFonts w:ascii="Times New Roman" w:hAnsi="Times New Roman"/>
                <w:b/>
                <w:sz w:val="22"/>
                <w:szCs w:val="22"/>
                <w:lang w:eastAsia="zh-CN"/>
              </w:rPr>
            </w:pPr>
            <w:r w:rsidRPr="0006604E">
              <w:rPr>
                <w:rFonts w:ascii="Times New Roman" w:hAnsi="Times New Roman" w:hint="eastAsia"/>
                <w:b/>
                <w:sz w:val="22"/>
                <w:szCs w:val="22"/>
                <w:lang w:eastAsia="zh-CN"/>
              </w:rPr>
              <w:t>I</w:t>
            </w:r>
            <w:r w:rsidRPr="0006604E">
              <w:rPr>
                <w:rFonts w:ascii="Times New Roman" w:hAnsi="Times New Roman"/>
                <w:b/>
                <w:sz w:val="22"/>
                <w:szCs w:val="22"/>
                <w:lang w:eastAsia="zh-CN"/>
              </w:rPr>
              <w:t xml:space="preserve">ssue 1: </w:t>
            </w:r>
          </w:p>
          <w:p w14:paraId="0B112309"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sz w:val="22"/>
                <w:szCs w:val="22"/>
                <w:lang w:eastAsia="zh-CN"/>
              </w:rPr>
              <w:t>Our first preference is 1.1-2B and can live with 1.1-2A for sake of progress.</w:t>
            </w:r>
          </w:p>
          <w:p w14:paraId="2B79BD01"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785493B2"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are OK with 1.1-9 and 1.1-9B</w:t>
            </w:r>
          </w:p>
          <w:p w14:paraId="5FB306AD"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72141427"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support 1.1-4E</w:t>
            </w:r>
            <w:r>
              <w:rPr>
                <w:rFonts w:ascii="Times New Roman" w:hAnsi="Times New Roman"/>
                <w:sz w:val="22"/>
                <w:szCs w:val="22"/>
                <w:lang w:eastAsia="zh-CN"/>
              </w:rPr>
              <w:t xml:space="preserve">. Agree with Apple and LG that UE behavior is the same for Q=64+DBTW on and DBTW off when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64. I think at this stage, 1.1-4E doesn’t say whether to indicate DBTW on/off is needed or not and it is still open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128. I don’t understand the concern for 1.1-4E. </w:t>
            </w:r>
          </w:p>
          <w:p w14:paraId="07561F4C"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0DFB554B"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1.1-5C</w:t>
            </w:r>
            <w:r>
              <w:rPr>
                <w:rFonts w:ascii="Times New Roman" w:hAnsi="Times New Roman"/>
                <w:sz w:val="22"/>
                <w:szCs w:val="22"/>
                <w:lang w:eastAsia="zh-CN"/>
              </w:rPr>
              <w:t>. Better to agree together with Proposal 1.1-7B in Issue 6</w:t>
            </w:r>
          </w:p>
          <w:p w14:paraId="7E03D7F0"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74800D24" w14:textId="77777777" w:rsidR="001356F1" w:rsidRPr="0006604E"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1.1-7B</w:t>
            </w:r>
          </w:p>
          <w:p w14:paraId="6F852120" w14:textId="77777777" w:rsidR="001356F1" w:rsidRPr="0006604E" w:rsidRDefault="001356F1" w:rsidP="001356F1">
            <w:pPr>
              <w:pStyle w:val="BodyText"/>
              <w:spacing w:after="0"/>
              <w:rPr>
                <w:rFonts w:ascii="Times New Roman" w:hAnsi="Times New Roman"/>
                <w:b/>
                <w:sz w:val="22"/>
                <w:szCs w:val="22"/>
                <w:lang w:eastAsia="zh-CN"/>
              </w:rPr>
            </w:pPr>
          </w:p>
        </w:tc>
      </w:tr>
      <w:tr w:rsidR="00BF315E" w14:paraId="0FB23D0E" w14:textId="77777777">
        <w:tc>
          <w:tcPr>
            <w:tcW w:w="1605" w:type="dxa"/>
          </w:tcPr>
          <w:p w14:paraId="0AE31333" w14:textId="77777777" w:rsidR="00BF315E" w:rsidRPr="00F3645D" w:rsidRDefault="00BF315E" w:rsidP="00BF315E">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tc>
        <w:tc>
          <w:tcPr>
            <w:tcW w:w="8357" w:type="dxa"/>
          </w:tcPr>
          <w:p w14:paraId="44644479"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5A3B19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and UE can be aligned. For Case 2 in the following updated table, </w:t>
            </w:r>
            <w:r>
              <w:rPr>
                <w:rFonts w:ascii="Times New Roman" w:eastAsia="MS Mincho" w:hAnsi="Times New Roman"/>
                <w:sz w:val="22"/>
                <w:szCs w:val="22"/>
                <w:lang w:eastAsia="ja-JP"/>
              </w:rPr>
              <w:lastRenderedPageBreak/>
              <w:t xml:space="preserve">before decoding SIB1,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In the second step, a SIB1 bit indicates which value b</w:t>
            </w:r>
            <w:proofErr w:type="spellStart"/>
            <w:r>
              <w:rPr>
                <w:rFonts w:ascii="Times New Roman" w:eastAsia="MS Mincho" w:hAnsi="Times New Roman"/>
                <w:sz w:val="22"/>
                <w:szCs w:val="22"/>
                <w:lang w:eastAsia="ja-JP"/>
              </w:rPr>
              <w:t>etween</w:t>
            </w:r>
            <w:proofErr w:type="spellEnd"/>
            <w:r>
              <w:rPr>
                <w:rFonts w:ascii="Times New Roman" w:eastAsia="MS Mincho" w:hAnsi="Times New Roman"/>
                <w:sz w:val="22"/>
                <w:szCs w:val="22"/>
                <w:lang w:eastAsia="ja-JP"/>
              </w:rPr>
              <w:t xml:space="preserve"> 32 and 16 is practically used by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w:t>
            </w:r>
          </w:p>
          <w:p w14:paraId="03E0F3AE"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67F11D6B" w14:textId="77777777" w:rsidR="00BF315E" w:rsidRDefault="00BF315E" w:rsidP="00BF315E">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969"/>
              <w:gridCol w:w="1559"/>
              <w:gridCol w:w="1843"/>
              <w:gridCol w:w="1984"/>
              <w:gridCol w:w="1776"/>
            </w:tblGrid>
            <w:tr w:rsidR="00BF315E" w14:paraId="00F4DED2" w14:textId="77777777" w:rsidTr="00704322">
              <w:tc>
                <w:tcPr>
                  <w:tcW w:w="969" w:type="dxa"/>
                  <w:tcBorders>
                    <w:top w:val="single" w:sz="4" w:space="0" w:color="auto"/>
                    <w:left w:val="single" w:sz="4" w:space="0" w:color="auto"/>
                    <w:bottom w:val="single" w:sz="4" w:space="0" w:color="auto"/>
                    <w:right w:val="single" w:sz="4" w:space="0" w:color="auto"/>
                  </w:tcBorders>
                </w:tcPr>
                <w:p w14:paraId="28028F74" w14:textId="77777777" w:rsidR="00BF315E" w:rsidRDefault="00BF315E" w:rsidP="00BF315E">
                  <w:pPr>
                    <w:pStyle w:val="BodyText"/>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0546191B"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hideMark/>
                </w:tcPr>
                <w:p w14:paraId="6D3DCA9E" w14:textId="77777777" w:rsidR="00BF315E" w:rsidRDefault="0096141C" w:rsidP="00BF315E">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F315E">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hideMark/>
                </w:tcPr>
                <w:p w14:paraId="7692F6D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7F15C35E"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F315E" w14:paraId="47A4C9DF" w14:textId="77777777" w:rsidTr="00704322">
              <w:tc>
                <w:tcPr>
                  <w:tcW w:w="969" w:type="dxa"/>
                  <w:tcBorders>
                    <w:top w:val="single" w:sz="4" w:space="0" w:color="auto"/>
                    <w:left w:val="single" w:sz="4" w:space="0" w:color="auto"/>
                    <w:bottom w:val="single" w:sz="4" w:space="0" w:color="auto"/>
                    <w:right w:val="single" w:sz="4" w:space="0" w:color="auto"/>
                  </w:tcBorders>
                  <w:hideMark/>
                </w:tcPr>
                <w:p w14:paraId="4D14C08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hideMark/>
                </w:tcPr>
                <w:p w14:paraId="302AFB9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hideMark/>
                </w:tcPr>
                <w:p w14:paraId="7C03DC5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hideMark/>
                </w:tcPr>
                <w:p w14:paraId="3B2A3201"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5CCD3630"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F315E" w14:paraId="1E96C35F" w14:textId="77777777" w:rsidTr="00704322">
              <w:tc>
                <w:tcPr>
                  <w:tcW w:w="969" w:type="dxa"/>
                  <w:tcBorders>
                    <w:top w:val="single" w:sz="4" w:space="0" w:color="auto"/>
                    <w:left w:val="single" w:sz="4" w:space="0" w:color="auto"/>
                    <w:bottom w:val="single" w:sz="4" w:space="0" w:color="auto"/>
                    <w:right w:val="single" w:sz="4" w:space="0" w:color="auto"/>
                  </w:tcBorders>
                  <w:hideMark/>
                </w:tcPr>
                <w:p w14:paraId="17E14236"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7B5CF0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hideMark/>
                </w:tcPr>
                <w:p w14:paraId="54D54A30"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hideMark/>
                </w:tcPr>
                <w:p w14:paraId="158C082E"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3822800A"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r>
            <w:tr w:rsidR="00BF315E" w14:paraId="4C342792" w14:textId="77777777" w:rsidTr="00704322">
              <w:tc>
                <w:tcPr>
                  <w:tcW w:w="969" w:type="dxa"/>
                  <w:tcBorders>
                    <w:top w:val="single" w:sz="4" w:space="0" w:color="auto"/>
                    <w:left w:val="single" w:sz="4" w:space="0" w:color="auto"/>
                    <w:bottom w:val="single" w:sz="4" w:space="0" w:color="auto"/>
                    <w:right w:val="single" w:sz="4" w:space="0" w:color="auto"/>
                  </w:tcBorders>
                  <w:hideMark/>
                </w:tcPr>
                <w:p w14:paraId="18D1CEC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3F69C22" w14:textId="77777777" w:rsidR="00BF315E" w:rsidRDefault="00BF315E" w:rsidP="00BF315E">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6D09725"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hideMark/>
                </w:tcPr>
                <w:p w14:paraId="6B435BA0"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121F0CA1"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07DEF6E4" w14:textId="77777777" w:rsidR="00BF315E" w:rsidRPr="00F3645D" w:rsidRDefault="00BF315E" w:rsidP="00BF315E">
            <w:pPr>
              <w:pStyle w:val="BodyText"/>
              <w:spacing w:after="0"/>
              <w:rPr>
                <w:rFonts w:ascii="Times New Roman" w:eastAsia="MS Mincho" w:hAnsi="Times New Roman"/>
                <w:sz w:val="22"/>
                <w:szCs w:val="22"/>
                <w:lang w:eastAsia="ja-JP"/>
              </w:rPr>
            </w:pPr>
          </w:p>
        </w:tc>
      </w:tr>
      <w:tr w:rsidR="006232B8" w14:paraId="708B25A3" w14:textId="77777777">
        <w:tc>
          <w:tcPr>
            <w:tcW w:w="1605" w:type="dxa"/>
          </w:tcPr>
          <w:p w14:paraId="2EB6381C" w14:textId="3319B499" w:rsidR="006232B8" w:rsidRDefault="006232B8" w:rsidP="006232B8">
            <w:pPr>
              <w:pStyle w:val="BodyText"/>
              <w:spacing w:after="0"/>
              <w:rPr>
                <w:rFonts w:ascii="Times New Roman" w:eastAsia="MS Mincho" w:hAnsi="Times New Roman"/>
                <w:szCs w:val="22"/>
                <w:lang w:eastAsia="ja-JP"/>
              </w:rPr>
            </w:pPr>
            <w:r>
              <w:rPr>
                <w:rFonts w:ascii="Times New Roman" w:eastAsia="MS Mincho" w:hAnsi="Times New Roman"/>
                <w:sz w:val="22"/>
                <w:szCs w:val="22"/>
                <w:lang w:eastAsia="ja-JP"/>
              </w:rPr>
              <w:lastRenderedPageBreak/>
              <w:t>Lenovo, Motorola Mobility</w:t>
            </w:r>
          </w:p>
        </w:tc>
        <w:tc>
          <w:tcPr>
            <w:tcW w:w="8357" w:type="dxa"/>
          </w:tcPr>
          <w:p w14:paraId="7C322439" w14:textId="77777777" w:rsidR="006232B8" w:rsidRDefault="006232B8" w:rsidP="006232B8">
            <w:pPr>
              <w:pStyle w:val="BodyText"/>
              <w:spacing w:after="0" w:line="259" w:lineRule="auto"/>
              <w:ind w:left="360"/>
              <w:rPr>
                <w:rFonts w:ascii="Times New Roman" w:hAnsi="Times New Roman"/>
                <w:sz w:val="22"/>
                <w:szCs w:val="22"/>
                <w:lang w:eastAsia="zh-CN"/>
              </w:rPr>
            </w:pPr>
            <w:r>
              <w:rPr>
                <w:rFonts w:ascii="Times New Roman" w:hAnsi="Times New Roman"/>
                <w:sz w:val="22"/>
                <w:szCs w:val="22"/>
                <w:lang w:eastAsia="zh-CN"/>
              </w:rPr>
              <w:t xml:space="preserve">Issue #1): </w:t>
            </w:r>
            <w:r w:rsidRPr="00524933">
              <w:rPr>
                <w:rFonts w:ascii="Times New Roman" w:hAnsi="Times New Roman"/>
                <w:sz w:val="22"/>
                <w:szCs w:val="22"/>
                <w:lang w:eastAsia="zh-CN"/>
              </w:rPr>
              <w:t>We support Proposal 1.1-2A. However, for the sake of progress, we can also agree to Proposal 1.1.-2B</w:t>
            </w:r>
            <w:r>
              <w:rPr>
                <w:rFonts w:ascii="Times New Roman" w:hAnsi="Times New Roman"/>
                <w:sz w:val="22"/>
                <w:szCs w:val="22"/>
                <w:lang w:eastAsia="zh-CN"/>
              </w:rPr>
              <w:t>,</w:t>
            </w:r>
            <w:r w:rsidRPr="00524933">
              <w:rPr>
                <w:rFonts w:ascii="Times New Roman" w:hAnsi="Times New Roman"/>
                <w:sz w:val="22"/>
                <w:szCs w:val="22"/>
                <w:lang w:eastAsia="zh-CN"/>
              </w:rPr>
              <w:t xml:space="preserve"> but we first need to discuss the possible spec impact and corresponding workload, as pointed out by DOCOMO.</w:t>
            </w:r>
          </w:p>
          <w:p w14:paraId="2AA4AC53" w14:textId="77777777" w:rsidR="006232B8" w:rsidRDefault="006232B8" w:rsidP="006232B8">
            <w:pPr>
              <w:pStyle w:val="BodyText"/>
              <w:spacing w:after="0" w:line="259" w:lineRule="auto"/>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1F934A03" w14:textId="34C4F186" w:rsidR="006232B8" w:rsidRDefault="006232B8" w:rsidP="006232B8">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0F1A7D" w14:paraId="53809E45" w14:textId="77777777">
        <w:tc>
          <w:tcPr>
            <w:tcW w:w="1605" w:type="dxa"/>
          </w:tcPr>
          <w:p w14:paraId="36E5D244" w14:textId="55FCD9DF" w:rsidR="000F1A7D" w:rsidRDefault="000F1A7D" w:rsidP="000F1A7D">
            <w:pPr>
              <w:pStyle w:val="BodyText"/>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29C05B70" w14:textId="603F2C22" w:rsidR="000F1A7D" w:rsidRDefault="000F1A7D" w:rsidP="000F1A7D">
            <w:pPr>
              <w:pStyle w:val="BodyText"/>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DD3EFE" w14:paraId="3B0F7353" w14:textId="77777777">
        <w:tc>
          <w:tcPr>
            <w:tcW w:w="1605" w:type="dxa"/>
          </w:tcPr>
          <w:p w14:paraId="55846697" w14:textId="528AD53D" w:rsidR="00DD3EFE" w:rsidRDefault="00DD3EFE" w:rsidP="00DD3EFE">
            <w:pPr>
              <w:pStyle w:val="BodyText"/>
              <w:spacing w:after="0"/>
              <w:rPr>
                <w:rFonts w:ascii="Times New Roman" w:hAnsi="Times New Roman"/>
                <w:szCs w:val="22"/>
                <w:lang w:eastAsia="zh-CN"/>
              </w:rPr>
            </w:pPr>
            <w:r>
              <w:rPr>
                <w:rFonts w:ascii="Times New Roman" w:eastAsia="MS Mincho" w:hAnsi="Times New Roman"/>
                <w:sz w:val="22"/>
                <w:szCs w:val="22"/>
                <w:lang w:eastAsia="ja-JP"/>
              </w:rPr>
              <w:t>Nokia (3</w:t>
            </w:r>
            <w:r w:rsidRPr="008F4116">
              <w:rPr>
                <w:rFonts w:ascii="Times New Roman" w:eastAsia="MS Mincho" w:hAnsi="Times New Roman"/>
                <w:sz w:val="22"/>
                <w:szCs w:val="22"/>
                <w:vertAlign w:val="superscript"/>
                <w:lang w:eastAsia="ja-JP"/>
              </w:rPr>
              <w:t>rd</w:t>
            </w:r>
            <w:r>
              <w:rPr>
                <w:rFonts w:ascii="Times New Roman" w:eastAsia="MS Mincho" w:hAnsi="Times New Roman"/>
                <w:sz w:val="22"/>
                <w:szCs w:val="22"/>
                <w:vertAlign w:val="superscript"/>
                <w:lang w:eastAsia="ja-JP"/>
              </w:rPr>
              <w:t xml:space="preserve"> </w:t>
            </w:r>
            <w:r>
              <w:rPr>
                <w:rFonts w:ascii="Times New Roman" w:eastAsia="MS Mincho" w:hAnsi="Times New Roman"/>
                <w:sz w:val="22"/>
                <w:szCs w:val="22"/>
                <w:lang w:eastAsia="ja-JP"/>
              </w:rPr>
              <w:t>round)</w:t>
            </w:r>
          </w:p>
        </w:tc>
        <w:tc>
          <w:tcPr>
            <w:tcW w:w="8357" w:type="dxa"/>
          </w:tcPr>
          <w:p w14:paraId="332357CF" w14:textId="77777777" w:rsidR="00DD3EFE" w:rsidRPr="008F4116" w:rsidRDefault="00DD3EFE" w:rsidP="00DD3EFE">
            <w:pPr>
              <w:pStyle w:val="BodyText"/>
              <w:spacing w:after="0"/>
              <w:rPr>
                <w:rFonts w:ascii="Times New Roman" w:hAnsi="Times New Roman"/>
                <w:b/>
                <w:bCs/>
                <w:sz w:val="22"/>
                <w:szCs w:val="22"/>
                <w:lang w:eastAsia="zh-CN"/>
              </w:rPr>
            </w:pPr>
            <w:r w:rsidRPr="008F4116">
              <w:rPr>
                <w:rFonts w:ascii="Times New Roman" w:hAnsi="Times New Roman"/>
                <w:b/>
                <w:bCs/>
                <w:sz w:val="22"/>
                <w:szCs w:val="22"/>
                <w:lang w:eastAsia="zh-CN"/>
              </w:rPr>
              <w:t>Issue #1)</w:t>
            </w:r>
          </w:p>
          <w:p w14:paraId="6DEC6116" w14:textId="77777777" w:rsidR="00DD3EFE" w:rsidRDefault="00DD3EFE"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w:t>
            </w:r>
            <w:proofErr w:type="gramStart"/>
            <w:r>
              <w:rPr>
                <w:rFonts w:ascii="Times New Roman" w:hAnsi="Times New Roman"/>
                <w:sz w:val="22"/>
                <w:szCs w:val="22"/>
                <w:lang w:eastAsia="zh-CN"/>
              </w:rPr>
              <w:t>Hence</w:t>
            </w:r>
            <w:proofErr w:type="gramEnd"/>
            <w:r>
              <w:rPr>
                <w:rFonts w:ascii="Times New Roman" w:hAnsi="Times New Roman"/>
                <w:sz w:val="22"/>
                <w:szCs w:val="22"/>
                <w:lang w:eastAsia="zh-CN"/>
              </w:rPr>
              <w:t xml:space="preserve"> we would prefer option 1.1-2A.</w:t>
            </w:r>
          </w:p>
          <w:p w14:paraId="20556E5F" w14:textId="77777777" w:rsidR="00DD3EFE" w:rsidRPr="008F4116" w:rsidRDefault="00DD3EFE" w:rsidP="00DD3EFE">
            <w:pPr>
              <w:pStyle w:val="BodyText"/>
              <w:spacing w:after="0"/>
              <w:rPr>
                <w:rFonts w:ascii="Times New Roman" w:hAnsi="Times New Roman"/>
                <w:b/>
                <w:bCs/>
                <w:sz w:val="22"/>
                <w:szCs w:val="22"/>
                <w:lang w:eastAsia="zh-CN"/>
              </w:rPr>
            </w:pPr>
          </w:p>
          <w:p w14:paraId="08780337" w14:textId="77777777" w:rsidR="00DD3EFE" w:rsidRPr="008F4116" w:rsidRDefault="00DD3EFE" w:rsidP="00DD3EFE">
            <w:pPr>
              <w:pStyle w:val="BodyText"/>
              <w:spacing w:after="0"/>
              <w:rPr>
                <w:rFonts w:ascii="Times New Roman" w:hAnsi="Times New Roman"/>
                <w:b/>
                <w:bCs/>
                <w:sz w:val="22"/>
                <w:szCs w:val="22"/>
                <w:lang w:eastAsia="zh-CN"/>
              </w:rPr>
            </w:pPr>
            <w:r w:rsidRPr="008F4116">
              <w:rPr>
                <w:rFonts w:ascii="Times New Roman" w:hAnsi="Times New Roman"/>
                <w:b/>
                <w:bCs/>
                <w:sz w:val="22"/>
                <w:szCs w:val="22"/>
                <w:lang w:eastAsia="zh-CN"/>
              </w:rPr>
              <w:t>Issue #</w:t>
            </w:r>
            <w:r>
              <w:rPr>
                <w:rFonts w:ascii="Times New Roman" w:hAnsi="Times New Roman"/>
                <w:b/>
                <w:bCs/>
                <w:sz w:val="22"/>
                <w:szCs w:val="22"/>
                <w:lang w:eastAsia="zh-CN"/>
              </w:rPr>
              <w:t>2</w:t>
            </w:r>
            <w:r w:rsidRPr="008F4116">
              <w:rPr>
                <w:rFonts w:ascii="Times New Roman" w:hAnsi="Times New Roman"/>
                <w:b/>
                <w:bCs/>
                <w:sz w:val="22"/>
                <w:szCs w:val="22"/>
                <w:lang w:eastAsia="zh-CN"/>
              </w:rPr>
              <w:t>)</w:t>
            </w:r>
          </w:p>
          <w:p w14:paraId="7F1FFA24" w14:textId="77777777" w:rsidR="00DD3EFE" w:rsidRDefault="00DD3EFE"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e.g. 1.1-9E would create different motivation to modify the CORESET#0/Type0-PDCCH CSS design, which may be contradicting with the deployment flexibility (e.g. number of offsets). </w:t>
            </w:r>
          </w:p>
          <w:p w14:paraId="08CC3AE1" w14:textId="77777777" w:rsidR="00DD3EFE" w:rsidRDefault="00DD3EFE" w:rsidP="00DD3EFE">
            <w:pPr>
              <w:pStyle w:val="BodyText"/>
              <w:spacing w:after="0"/>
              <w:rPr>
                <w:rFonts w:ascii="Times New Roman" w:hAnsi="Times New Roman"/>
                <w:sz w:val="22"/>
                <w:szCs w:val="22"/>
                <w:lang w:eastAsia="zh-CN"/>
              </w:rPr>
            </w:pPr>
          </w:p>
          <w:p w14:paraId="1DFB90B3" w14:textId="77777777" w:rsidR="00DD3EFE" w:rsidRPr="00C57EB3" w:rsidRDefault="00DD3EFE" w:rsidP="00DD3EFE">
            <w:pPr>
              <w:pStyle w:val="BodyText"/>
              <w:spacing w:after="0"/>
              <w:rPr>
                <w:rFonts w:ascii="Times New Roman" w:hAnsi="Times New Roman"/>
                <w:b/>
                <w:bCs/>
                <w:sz w:val="22"/>
                <w:szCs w:val="22"/>
                <w:lang w:eastAsia="zh-CN"/>
              </w:rPr>
            </w:pPr>
            <w:r w:rsidRPr="00C57EB3">
              <w:rPr>
                <w:rFonts w:ascii="Times New Roman" w:hAnsi="Times New Roman"/>
                <w:b/>
                <w:bCs/>
                <w:sz w:val="22"/>
                <w:szCs w:val="22"/>
                <w:lang w:eastAsia="zh-CN"/>
              </w:rPr>
              <w:t>Issue #3)</w:t>
            </w:r>
          </w:p>
          <w:p w14:paraId="56EAD707" w14:textId="77777777" w:rsidR="00DD3EFE" w:rsidRDefault="00DD3EFE" w:rsidP="00DD3EFE">
            <w:pPr>
              <w:pStyle w:val="BodyText"/>
              <w:spacing w:after="0"/>
              <w:rPr>
                <w:rFonts w:eastAsia="MS Mincho"/>
                <w:sz w:val="22"/>
                <w:szCs w:val="22"/>
                <w:lang w:eastAsia="zh-CN"/>
              </w:rPr>
            </w:pPr>
            <w:proofErr w:type="gramStart"/>
            <w:r>
              <w:rPr>
                <w:rFonts w:ascii="Times New Roman" w:hAnsi="Times New Roman"/>
                <w:sz w:val="22"/>
                <w:szCs w:val="22"/>
                <w:lang w:eastAsia="zh-CN"/>
              </w:rPr>
              <w:t>Firstly</w:t>
            </w:r>
            <w:proofErr w:type="gramEnd"/>
            <w:r>
              <w:rPr>
                <w:rFonts w:ascii="Times New Roman" w:hAnsi="Times New Roman"/>
                <w:sz w:val="22"/>
                <w:szCs w:val="22"/>
                <w:lang w:eastAsia="zh-CN"/>
              </w:rPr>
              <w:t xml:space="preserve"> noting that in my reading, 1.1-4 did not preclude option of implicitly understanding  </w:t>
            </w:r>
            <w:r>
              <w:rPr>
                <w:rFonts w:eastAsia="MS Mincho"/>
                <w:sz w:val="22"/>
                <w:szCs w:val="22"/>
                <w:lang w:eastAsia="ja-JP"/>
              </w:rPr>
              <w:t xml:space="preserve">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when max 64 candidate positions have been agreed. With that said, 1.1-4D would be of course clearest, could consider 1.1-4F as well.</w:t>
            </w:r>
          </w:p>
          <w:p w14:paraId="0A4803A2" w14:textId="77777777" w:rsidR="00DD3EFE" w:rsidRDefault="00DD3EFE" w:rsidP="00DD3EFE">
            <w:pPr>
              <w:pStyle w:val="BodyText"/>
              <w:spacing w:after="0"/>
              <w:rPr>
                <w:sz w:val="22"/>
                <w:szCs w:val="22"/>
                <w:lang w:eastAsia="zh-CN"/>
              </w:rPr>
            </w:pPr>
            <w:r>
              <w:rPr>
                <w:sz w:val="22"/>
                <w:szCs w:val="22"/>
                <w:lang w:eastAsia="zh-CN"/>
              </w:rPr>
              <w:t>Is</w:t>
            </w:r>
            <w:r w:rsidRPr="00C57EB3">
              <w:rPr>
                <w:b/>
                <w:bCs/>
                <w:sz w:val="22"/>
                <w:szCs w:val="22"/>
                <w:lang w:eastAsia="zh-CN"/>
              </w:rPr>
              <w:t xml:space="preserve">sue #4): </w:t>
            </w:r>
            <w:r>
              <w:rPr>
                <w:sz w:val="22"/>
                <w:szCs w:val="22"/>
                <w:lang w:eastAsia="zh-CN"/>
              </w:rPr>
              <w:t>This appears to be the majority view, so we can agree while not see absolute necessity for it.</w:t>
            </w:r>
          </w:p>
          <w:p w14:paraId="07C01A66" w14:textId="77777777" w:rsidR="00DD3EFE" w:rsidRDefault="00DD3EFE" w:rsidP="00DD3EFE">
            <w:pPr>
              <w:pStyle w:val="BodyText"/>
              <w:spacing w:after="0"/>
              <w:rPr>
                <w:sz w:val="22"/>
                <w:szCs w:val="22"/>
                <w:lang w:eastAsia="zh-CN"/>
              </w:rPr>
            </w:pPr>
            <w:r w:rsidRPr="00C57EB3">
              <w:rPr>
                <w:b/>
                <w:bCs/>
                <w:sz w:val="22"/>
                <w:szCs w:val="22"/>
                <w:lang w:eastAsia="zh-CN"/>
              </w:rPr>
              <w:lastRenderedPageBreak/>
              <w:t>Issue #6)</w:t>
            </w:r>
            <w:r>
              <w:rPr>
                <w:b/>
                <w:bCs/>
                <w:sz w:val="22"/>
                <w:szCs w:val="22"/>
                <w:lang w:eastAsia="zh-CN"/>
              </w:rPr>
              <w:t xml:space="preserve">: </w:t>
            </w:r>
            <w:r w:rsidRPr="00C57EB3">
              <w:rPr>
                <w:sz w:val="22"/>
                <w:szCs w:val="22"/>
                <w:lang w:eastAsia="zh-CN"/>
              </w:rPr>
              <w:t>OK with 1.1-7B and 1.1-7C</w:t>
            </w:r>
          </w:p>
          <w:p w14:paraId="6FC16589" w14:textId="77777777" w:rsidR="00DD3EFE" w:rsidRDefault="00DD3EFE" w:rsidP="00DD3EFE">
            <w:pPr>
              <w:pStyle w:val="BodyText"/>
              <w:spacing w:after="0"/>
              <w:rPr>
                <w:rFonts w:ascii="Times New Roman" w:hAnsi="Times New Roman"/>
                <w:b/>
                <w:bCs/>
                <w:sz w:val="22"/>
                <w:szCs w:val="22"/>
                <w:lang w:eastAsia="zh-CN"/>
              </w:rPr>
            </w:pPr>
          </w:p>
          <w:p w14:paraId="69613898" w14:textId="77777777" w:rsidR="00DD3EFE" w:rsidRDefault="00DD3EFE" w:rsidP="00DD3EFE">
            <w:pPr>
              <w:pStyle w:val="BodyText"/>
              <w:spacing w:after="0"/>
              <w:rPr>
                <w:b/>
                <w:bCs/>
                <w:sz w:val="22"/>
                <w:szCs w:val="22"/>
                <w:lang w:eastAsia="zh-CN"/>
              </w:rPr>
            </w:pPr>
            <w:r w:rsidRPr="00C57EB3">
              <w:rPr>
                <w:b/>
                <w:bCs/>
                <w:sz w:val="22"/>
                <w:szCs w:val="22"/>
                <w:lang w:eastAsia="zh-CN"/>
              </w:rPr>
              <w:t>Issue #</w:t>
            </w:r>
            <w:r>
              <w:rPr>
                <w:b/>
                <w:bCs/>
                <w:sz w:val="22"/>
                <w:szCs w:val="22"/>
                <w:lang w:eastAsia="zh-CN"/>
              </w:rPr>
              <w:t>7</w:t>
            </w:r>
            <w:r w:rsidRPr="00C57EB3">
              <w:rPr>
                <w:b/>
                <w:bCs/>
                <w:sz w:val="22"/>
                <w:szCs w:val="22"/>
                <w:lang w:eastAsia="zh-CN"/>
              </w:rPr>
              <w:t>)</w:t>
            </w:r>
            <w:r>
              <w:rPr>
                <w:b/>
                <w:bCs/>
                <w:sz w:val="22"/>
                <w:szCs w:val="22"/>
                <w:lang w:eastAsia="zh-CN"/>
              </w:rPr>
              <w:t>:</w:t>
            </w:r>
          </w:p>
          <w:p w14:paraId="51C51AED" w14:textId="77777777" w:rsidR="00DD3EFE" w:rsidRDefault="00DD3EFE" w:rsidP="00DD3EFE">
            <w:pPr>
              <w:pStyle w:val="BodyText"/>
              <w:spacing w:after="0"/>
              <w:rPr>
                <w:sz w:val="22"/>
                <w:szCs w:val="22"/>
                <w:lang w:eastAsia="zh-CN"/>
              </w:rPr>
            </w:pPr>
            <w:r w:rsidRPr="006D057D">
              <w:rPr>
                <w:sz w:val="22"/>
                <w:szCs w:val="22"/>
                <w:lang w:eastAsia="zh-CN"/>
              </w:rPr>
              <w:t>While we would think that this discussion could wait for concluding the other issue</w:t>
            </w:r>
            <w:r>
              <w:rPr>
                <w:sz w:val="22"/>
                <w:szCs w:val="22"/>
                <w:lang w:eastAsia="zh-CN"/>
              </w:rPr>
              <w:t>s, some comments and edits below.</w:t>
            </w:r>
          </w:p>
          <w:p w14:paraId="11A6CBAB" w14:textId="77777777" w:rsidR="00DD3EFE" w:rsidRDefault="00DD3EFE" w:rsidP="00DD3EFE">
            <w:pPr>
              <w:pStyle w:val="BodyText"/>
              <w:spacing w:after="0"/>
              <w:rPr>
                <w:sz w:val="22"/>
                <w:szCs w:val="22"/>
                <w:lang w:eastAsia="zh-CN"/>
              </w:rPr>
            </w:pPr>
            <w:r>
              <w:rPr>
                <w:sz w:val="22"/>
                <w:szCs w:val="22"/>
                <w:lang w:eastAsia="zh-CN"/>
              </w:rPr>
              <w:t xml:space="preserve">In my reading the Alt1 and Alt2 are </w:t>
            </w:r>
            <w:proofErr w:type="gramStart"/>
            <w:r>
              <w:rPr>
                <w:sz w:val="22"/>
                <w:szCs w:val="22"/>
                <w:lang w:eastAsia="zh-CN"/>
              </w:rPr>
              <w:t>more or less identical</w:t>
            </w:r>
            <w:proofErr w:type="gramEnd"/>
            <w:r>
              <w:rPr>
                <w:sz w:val="22"/>
                <w:szCs w:val="22"/>
                <w:lang w:eastAsia="zh-CN"/>
              </w:rPr>
              <w:t>, both are aligned to the principle of NR-U behavior, where the SSB indexes that fall beyond Q-1 are set to 0, and if (actually) transmitted and index&lt;Q, set to 1.</w:t>
            </w:r>
          </w:p>
          <w:p w14:paraId="46E0233B" w14:textId="77777777" w:rsidR="00DD3EFE" w:rsidRPr="006D057D" w:rsidRDefault="00DD3EFE" w:rsidP="00DD3EFE">
            <w:pPr>
              <w:pStyle w:val="BodyText"/>
              <w:spacing w:after="0"/>
              <w:rPr>
                <w:rFonts w:ascii="Times New Roman" w:hAnsi="Times New Roman"/>
                <w:sz w:val="22"/>
                <w:szCs w:val="22"/>
                <w:lang w:eastAsia="zh-CN"/>
              </w:rPr>
            </w:pPr>
            <w:r>
              <w:rPr>
                <w:sz w:val="22"/>
                <w:szCs w:val="22"/>
                <w:lang w:eastAsia="zh-CN"/>
              </w:rPr>
              <w:t>we would propose following adjustments:</w:t>
            </w:r>
          </w:p>
          <w:p w14:paraId="1FB46C8C" w14:textId="77777777" w:rsidR="00DD3EFE" w:rsidRDefault="00DD3EFE" w:rsidP="00DD3EFE">
            <w:pPr>
              <w:rPr>
                <w:b/>
                <w:bCs/>
                <w:sz w:val="22"/>
                <w:szCs w:val="22"/>
              </w:rPr>
            </w:pPr>
            <w:r>
              <w:rPr>
                <w:b/>
                <w:bCs/>
                <w:sz w:val="22"/>
                <w:szCs w:val="22"/>
              </w:rPr>
              <w:t xml:space="preserve">Proposal 1.1-8A </w:t>
            </w:r>
            <w:r w:rsidRPr="006D057D">
              <w:rPr>
                <w:b/>
                <w:bCs/>
                <w:color w:val="0070C0"/>
                <w:sz w:val="22"/>
                <w:szCs w:val="22"/>
              </w:rPr>
              <w:t>_NOK</w:t>
            </w:r>
          </w:p>
          <w:p w14:paraId="67B4EFBA" w14:textId="77777777" w:rsidR="00DD3EFE" w:rsidRDefault="00DD3EFE" w:rsidP="00DD3EFE">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 consider </w:t>
            </w:r>
            <w:r w:rsidRPr="006D057D">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35DAD9B" w14:textId="77777777" w:rsidR="00DD3EFE" w:rsidRDefault="00DD3EFE" w:rsidP="00DD3EFE">
            <w:pPr>
              <w:pStyle w:val="ListParagraph"/>
              <w:numPr>
                <w:ilvl w:val="1"/>
                <w:numId w:val="27"/>
              </w:numPr>
              <w:rPr>
                <w:bCs/>
              </w:rPr>
            </w:pPr>
            <w:r>
              <w:rPr>
                <w:bCs/>
                <w:lang w:eastAsia="zh-CN"/>
              </w:rPr>
              <w:t xml:space="preserve">ALT 1) </w:t>
            </w:r>
          </w:p>
          <w:p w14:paraId="5BD9D086" w14:textId="77777777" w:rsidR="00DD3EFE" w:rsidRDefault="00DD3EFE" w:rsidP="00DD3EFE">
            <w:pPr>
              <w:pStyle w:val="ListParagraph"/>
              <w:numPr>
                <w:ilvl w:val="2"/>
                <w:numId w:val="27"/>
              </w:numPr>
              <w:rPr>
                <w:bCs/>
              </w:rPr>
            </w:pPr>
            <w:r>
              <w:rPr>
                <w:bCs/>
                <w:lang w:eastAsia="zh-CN"/>
              </w:rPr>
              <w:t xml:space="preserve">UE may expect a bit at </w:t>
            </w:r>
            <w:proofErr w:type="spellStart"/>
            <w:r>
              <w:rPr>
                <w:bCs/>
                <w:lang w:eastAsia="zh-CN"/>
              </w:rPr>
              <w:t>groupPresence</w:t>
            </w:r>
            <w:proofErr w:type="spellEnd"/>
            <w:r>
              <w:rPr>
                <w:bCs/>
                <w:lang w:eastAsia="zh-CN"/>
              </w:rPr>
              <w:t xml:space="preserve"> corresponding to a SS/PBCH block index k (&gt;=Q) is set to 0.</w:t>
            </w:r>
          </w:p>
          <w:p w14:paraId="4E218DE1" w14:textId="77777777" w:rsidR="00DD3EFE" w:rsidRDefault="00DD3EFE" w:rsidP="00DD3EFE">
            <w:pPr>
              <w:pStyle w:val="ListParagraph"/>
              <w:numPr>
                <w:ilvl w:val="1"/>
                <w:numId w:val="27"/>
              </w:numPr>
              <w:rPr>
                <w:bCs/>
              </w:rPr>
            </w:pPr>
            <w:r>
              <w:rPr>
                <w:bCs/>
                <w:lang w:eastAsia="zh-CN"/>
              </w:rPr>
              <w:t>ALT 2)</w:t>
            </w:r>
          </w:p>
          <w:p w14:paraId="784CCB79" w14:textId="77777777" w:rsidR="00DD3EFE" w:rsidRDefault="00DD3EFE" w:rsidP="00DD3EFE">
            <w:pPr>
              <w:pStyle w:val="BodyText"/>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w:t>
            </w:r>
            <w:proofErr w:type="gramStart"/>
            <w:r>
              <w:rPr>
                <w:rFonts w:ascii="Times New Roman" w:hAnsi="Times New Roman"/>
                <w:sz w:val="22"/>
                <w:szCs w:val="22"/>
                <w:lang w:eastAsia="zh-CN"/>
              </w:rPr>
              <w:t>transmitted;</w:t>
            </w:r>
            <w:proofErr w:type="gramEnd"/>
            <w:r>
              <w:rPr>
                <w:rFonts w:ascii="Times New Roman" w:hAnsi="Times New Roman"/>
                <w:sz w:val="22"/>
                <w:szCs w:val="22"/>
                <w:lang w:eastAsia="zh-CN"/>
              </w:rPr>
              <w:t xml:space="preserve"> </w:t>
            </w:r>
          </w:p>
          <w:p w14:paraId="3526DFE3" w14:textId="77777777" w:rsidR="00DD3EFE" w:rsidRDefault="00DD3EFE" w:rsidP="00DD3EFE">
            <w:pPr>
              <w:pStyle w:val="ListParagraph"/>
              <w:numPr>
                <w:ilvl w:val="2"/>
                <w:numId w:val="27"/>
              </w:numPr>
              <w:rPr>
                <w:bCs/>
              </w:rPr>
            </w:pPr>
            <w:r>
              <w:rPr>
                <w:lang w:eastAsia="zh-CN"/>
              </w:rPr>
              <w:t xml:space="preserve">if MSB k of </w:t>
            </w:r>
            <w:proofErr w:type="spellStart"/>
            <w:r>
              <w:rPr>
                <w:lang w:eastAsia="zh-CN"/>
              </w:rPr>
              <w:t>inOneGroup</w:t>
            </w:r>
            <w:proofErr w:type="spellEnd"/>
            <w:r>
              <w:rPr>
                <w:lang w:eastAsia="zh-CN"/>
              </w:rPr>
              <w:t xml:space="preserve"> or MSB m of </w:t>
            </w:r>
            <w:proofErr w:type="spellStart"/>
            <w:r>
              <w:rPr>
                <w:lang w:eastAsia="zh-CN"/>
              </w:rPr>
              <w:t>groupPresense</w:t>
            </w:r>
            <w:proofErr w:type="spellEnd"/>
            <w:r>
              <w:rPr>
                <w:lang w:eastAsia="zh-CN"/>
              </w:rPr>
              <w:t xml:space="preserve"> are set to 0, the UE assumes that the SSB(s) are not transmitted.</w:t>
            </w:r>
          </w:p>
          <w:p w14:paraId="2F67D5EB" w14:textId="77777777" w:rsidR="00DD3EFE" w:rsidRDefault="00DD3EFE" w:rsidP="00DD3EFE">
            <w:pPr>
              <w:pStyle w:val="ListParagraph"/>
              <w:numPr>
                <w:ilvl w:val="1"/>
                <w:numId w:val="27"/>
              </w:numPr>
              <w:rPr>
                <w:bCs/>
              </w:rPr>
            </w:pPr>
            <w:r>
              <w:rPr>
                <w:lang w:eastAsia="zh-CN"/>
              </w:rPr>
              <w:t>ALT 3)</w:t>
            </w:r>
          </w:p>
          <w:p w14:paraId="3D8652AA" w14:textId="77777777" w:rsidR="00DD3EFE" w:rsidRDefault="00DD3EFE" w:rsidP="00DD3EFE">
            <w:pPr>
              <w:pStyle w:val="ListParagraph"/>
              <w:numPr>
                <w:ilvl w:val="2"/>
                <w:numId w:val="27"/>
              </w:numPr>
              <w:rPr>
                <w:bCs/>
              </w:rPr>
            </w:pPr>
            <w:r>
              <w:rPr>
                <w:lang w:eastAsia="zh-CN"/>
              </w:rPr>
              <w:t>construct a group can be changed depending on Q value. Details FFS</w:t>
            </w:r>
          </w:p>
          <w:p w14:paraId="651E29BC" w14:textId="77777777" w:rsidR="00DD3EFE" w:rsidRPr="00C22A9E" w:rsidRDefault="00DD3EFE" w:rsidP="00DD3EFE">
            <w:pPr>
              <w:pStyle w:val="BodyText"/>
              <w:spacing w:after="0"/>
              <w:rPr>
                <w:rFonts w:ascii="Times New Roman" w:hAnsi="Times New Roman"/>
                <w:sz w:val="22"/>
                <w:szCs w:val="22"/>
                <w:lang w:eastAsia="zh-CN"/>
              </w:rPr>
            </w:pPr>
            <w:r w:rsidRPr="00C22A9E">
              <w:rPr>
                <w:rFonts w:ascii="Times New Roman" w:hAnsi="Times New Roman"/>
                <w:sz w:val="22"/>
                <w:szCs w:val="22"/>
                <w:lang w:eastAsia="zh-CN"/>
              </w:rPr>
              <w:t xml:space="preserve">Noting that other Alt4 could be added to cover the ‘other </w:t>
            </w:r>
            <w:proofErr w:type="gramStart"/>
            <w:r w:rsidRPr="00C22A9E">
              <w:rPr>
                <w:rFonts w:ascii="Times New Roman" w:hAnsi="Times New Roman"/>
                <w:sz w:val="22"/>
                <w:szCs w:val="22"/>
                <w:lang w:eastAsia="zh-CN"/>
              </w:rPr>
              <w:t>alternatives’</w:t>
            </w:r>
            <w:proofErr w:type="gramEnd"/>
            <w:r w:rsidRPr="00C22A9E">
              <w:rPr>
                <w:rFonts w:ascii="Times New Roman" w:hAnsi="Times New Roman"/>
                <w:sz w:val="22"/>
                <w:szCs w:val="22"/>
                <w:lang w:eastAsia="zh-CN"/>
              </w:rPr>
              <w:t>.</w:t>
            </w:r>
          </w:p>
          <w:p w14:paraId="536093B5" w14:textId="77777777" w:rsidR="00DD3EFE" w:rsidRDefault="00DD3EFE" w:rsidP="00DD3EFE">
            <w:pPr>
              <w:pStyle w:val="BodyText"/>
              <w:spacing w:after="0"/>
              <w:ind w:left="360"/>
              <w:rPr>
                <w:rFonts w:ascii="Times New Roman" w:hAnsi="Times New Roman"/>
                <w:sz w:val="22"/>
                <w:szCs w:val="22"/>
                <w:lang w:eastAsia="zh-CN"/>
              </w:rPr>
            </w:pPr>
          </w:p>
        </w:tc>
      </w:tr>
      <w:tr w:rsidR="0018261D" w14:paraId="6FD171DA" w14:textId="77777777">
        <w:tc>
          <w:tcPr>
            <w:tcW w:w="1605" w:type="dxa"/>
          </w:tcPr>
          <w:p w14:paraId="5C9D8A1B" w14:textId="4007A420" w:rsidR="0018261D" w:rsidRDefault="0018261D" w:rsidP="00DD3EFE">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lastRenderedPageBreak/>
              <w:t>Convida</w:t>
            </w:r>
            <w:proofErr w:type="spellEnd"/>
            <w:r>
              <w:rPr>
                <w:rFonts w:ascii="Times New Roman" w:eastAsia="MS Mincho" w:hAnsi="Times New Roman"/>
                <w:sz w:val="22"/>
                <w:szCs w:val="22"/>
                <w:lang w:eastAsia="ja-JP"/>
              </w:rPr>
              <w:t xml:space="preserve"> Wireless</w:t>
            </w:r>
          </w:p>
        </w:tc>
        <w:tc>
          <w:tcPr>
            <w:tcW w:w="8357" w:type="dxa"/>
          </w:tcPr>
          <w:p w14:paraId="5109AECE" w14:textId="77777777" w:rsidR="0018261D" w:rsidRDefault="0018261D" w:rsidP="0018261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22C80E18" w14:textId="2E348B3A" w:rsidR="0018261D" w:rsidRPr="0018261D" w:rsidRDefault="0018261D"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7F180F" w14:paraId="0B27A93C" w14:textId="77777777">
        <w:tc>
          <w:tcPr>
            <w:tcW w:w="1605" w:type="dxa"/>
          </w:tcPr>
          <w:p w14:paraId="790E3DCD" w14:textId="2F9974FA" w:rsidR="007F180F" w:rsidRDefault="007F180F" w:rsidP="00DD3EFE">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InterDigital</w:t>
            </w:r>
            <w:proofErr w:type="spellEnd"/>
          </w:p>
        </w:tc>
        <w:tc>
          <w:tcPr>
            <w:tcW w:w="8357" w:type="dxa"/>
          </w:tcPr>
          <w:p w14:paraId="2D296719"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Thanks to moderator for the note reflecting our concern. </w:t>
            </w:r>
          </w:p>
          <w:p w14:paraId="2865007A" w14:textId="77777777" w:rsidR="007F180F" w:rsidRDefault="007F180F" w:rsidP="007F180F">
            <w:pPr>
              <w:pStyle w:val="BodyText"/>
              <w:spacing w:after="0"/>
              <w:rPr>
                <w:rFonts w:ascii="Times New Roman" w:eastAsia="MS Mincho" w:hAnsi="Times New Roman"/>
                <w:sz w:val="22"/>
                <w:szCs w:val="22"/>
                <w:lang w:eastAsia="ja-JP"/>
              </w:rPr>
            </w:pPr>
            <w:r w:rsidRPr="00EE6E01">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propose following codepoints for 480 and 960kHz. </w:t>
            </w:r>
          </w:p>
          <w:p w14:paraId="45D00C5B"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Proposal) For 480 and 960kHz, if 2 bits a</w:t>
            </w:r>
            <w:r w:rsidRPr="00053465">
              <w:rPr>
                <w:rFonts w:ascii="Times New Roman" w:eastAsia="MS Mincho" w:hAnsi="Times New Roman"/>
                <w:sz w:val="22"/>
                <w:szCs w:val="22"/>
                <w:lang w:eastAsia="ja-JP"/>
              </w:rPr>
              <w:t xml:space="preserve">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sidRPr="00EE6E01">
              <w:rPr>
                <w:rFonts w:ascii="Times New Roman" w:eastAsia="MS Mincho" w:hAnsi="Times New Roman"/>
                <w:sz w:val="22"/>
                <w:szCs w:val="22"/>
                <w:lang w:eastAsia="ja-JP"/>
              </w:rPr>
              <w:t>, below table can be used</w:t>
            </w:r>
            <w:r w:rsidRPr="00EE6E01">
              <w:rPr>
                <w:rFonts w:ascii="Times New Roman" w:eastAsia="MS Mincho" w:hAnsi="Times New Roman"/>
                <w:color w:val="C00000"/>
                <w:sz w:val="22"/>
                <w:szCs w:val="22"/>
                <w:u w:val="single"/>
              </w:rPr>
              <w:t xml:space="preserve"> to </w:t>
            </w:r>
            <w:r>
              <w:rPr>
                <w:rFonts w:ascii="Times New Roman" w:eastAsia="MS Mincho" w:hAnsi="Times New Roman"/>
                <w:color w:val="C00000"/>
                <w:sz w:val="22"/>
                <w:szCs w:val="22"/>
                <w:u w:val="single"/>
              </w:rPr>
              <w:t xml:space="preserve">indicate DBTW enabled/disabled along with the Q parameter, while supporting up to </w:t>
            </w:r>
            <w:r w:rsidRPr="00EE6E01">
              <w:rPr>
                <w:rFonts w:ascii="Times New Roman" w:eastAsia="MS Mincho" w:hAnsi="Times New Roman"/>
                <w:color w:val="C00000"/>
                <w:sz w:val="22"/>
                <w:szCs w:val="22"/>
                <w:u w:val="single"/>
              </w:rPr>
              <w:t>128 ca</w:t>
            </w:r>
            <w:r>
              <w:rPr>
                <w:rFonts w:ascii="Times New Roman" w:eastAsia="MS Mincho" w:hAnsi="Times New Roman"/>
                <w:color w:val="C00000"/>
                <w:sz w:val="22"/>
                <w:szCs w:val="22"/>
                <w:u w:val="single"/>
              </w:rPr>
              <w:t>n</w:t>
            </w:r>
            <w:r w:rsidRPr="00EE6E01">
              <w:rPr>
                <w:rFonts w:ascii="Times New Roman" w:eastAsia="MS Mincho" w:hAnsi="Times New Roman"/>
                <w:color w:val="C00000"/>
                <w:sz w:val="22"/>
                <w:szCs w:val="22"/>
                <w:u w:val="single"/>
              </w:rPr>
              <w:t xml:space="preserve">didate SSB positions: </w:t>
            </w:r>
          </w:p>
          <w:p w14:paraId="5976D633" w14:textId="77777777" w:rsidR="007F180F" w:rsidRDefault="007F180F" w:rsidP="007F180F">
            <w:pPr>
              <w:pStyle w:val="BodyText"/>
              <w:spacing w:after="0"/>
              <w:rPr>
                <w:rFonts w:ascii="Times New Roman" w:eastAsia="MS Mincho" w:hAnsi="Times New Roman"/>
                <w:sz w:val="22"/>
                <w:szCs w:val="22"/>
              </w:rPr>
            </w:pPr>
          </w:p>
          <w:p w14:paraId="3F0445E2" w14:textId="77777777" w:rsidR="007F180F" w:rsidRDefault="007F180F" w:rsidP="007F180F">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1149"/>
              <w:gridCol w:w="1434"/>
              <w:gridCol w:w="1456"/>
              <w:gridCol w:w="4092"/>
            </w:tblGrid>
            <w:tr w:rsidR="007F180F" w14:paraId="213C1126" w14:textId="77777777" w:rsidTr="00704322">
              <w:tc>
                <w:tcPr>
                  <w:tcW w:w="1149" w:type="dxa"/>
                </w:tcPr>
                <w:p w14:paraId="21F9C366"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05C9E0CC"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2CC1A330"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1B9E414E"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7F180F" w14:paraId="36F66F2C" w14:textId="77777777" w:rsidTr="00704322">
              <w:tc>
                <w:tcPr>
                  <w:tcW w:w="1149" w:type="dxa"/>
                </w:tcPr>
                <w:p w14:paraId="186AA10B"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0</w:t>
                  </w:r>
                </w:p>
              </w:tc>
              <w:tc>
                <w:tcPr>
                  <w:tcW w:w="1434" w:type="dxa"/>
                </w:tcPr>
                <w:p w14:paraId="4DB0EC5A"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17680BDE"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0D9C0EF4"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7F180F" w14:paraId="06772095" w14:textId="77777777" w:rsidTr="00704322">
              <w:tc>
                <w:tcPr>
                  <w:tcW w:w="1149" w:type="dxa"/>
                </w:tcPr>
                <w:p w14:paraId="2713BE3B"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3B75AFB5"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2CE2772A"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070259E2"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003EDB7E" w14:textId="77777777" w:rsidR="007F180F" w:rsidRPr="00EE331C"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7F180F" w14:paraId="6060D450" w14:textId="77777777" w:rsidTr="00704322">
              <w:tc>
                <w:tcPr>
                  <w:tcW w:w="1149" w:type="dxa"/>
                </w:tcPr>
                <w:p w14:paraId="2329A343"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0F690CDB"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4C1EF41A"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5A877707"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19EE2727"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bl>
          <w:p w14:paraId="7DBDF666"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sidRPr="00EE6E01">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7BA29220" w14:textId="77777777" w:rsidR="007F180F" w:rsidRPr="00EE6E01"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26CCC532"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18B5D47A" w14:textId="77777777" w:rsidR="007F180F" w:rsidRDefault="007F180F" w:rsidP="007F180F">
            <w:pPr>
              <w:pStyle w:val="BodyText"/>
              <w:spacing w:after="0"/>
              <w:rPr>
                <w:rFonts w:ascii="Times New Roman" w:eastAsia="MS Mincho" w:hAnsi="Times New Roman"/>
                <w:sz w:val="22"/>
                <w:szCs w:val="22"/>
                <w:lang w:eastAsia="ja-JP"/>
              </w:rPr>
            </w:pPr>
            <w:r w:rsidRPr="00EE6E01">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are OK with Proposal 1.1-9D.</w:t>
            </w:r>
          </w:p>
          <w:p w14:paraId="12A50079" w14:textId="77777777" w:rsidR="007F180F" w:rsidRDefault="007F180F" w:rsidP="007F180F">
            <w:pPr>
              <w:pStyle w:val="BodyText"/>
              <w:spacing w:after="0"/>
              <w:rPr>
                <w:rFonts w:ascii="Times New Roman" w:eastAsia="MS Mincho" w:hAnsi="Times New Roman"/>
                <w:sz w:val="22"/>
                <w:szCs w:val="22"/>
                <w:lang w:eastAsia="ja-JP"/>
              </w:rPr>
            </w:pPr>
            <w:r w:rsidRPr="008F6683">
              <w:rPr>
                <w:rFonts w:ascii="Times New Roman" w:eastAsia="MS Mincho" w:hAnsi="Times New Roman"/>
                <w:b/>
                <w:bCs/>
                <w:sz w:val="22"/>
                <w:szCs w:val="22"/>
                <w:lang w:eastAsia="ja-JP"/>
              </w:rPr>
              <w:t>Issue #3)</w:t>
            </w:r>
            <w:r>
              <w:rPr>
                <w:rFonts w:ascii="Times New Roman" w:eastAsia="MS Mincho" w:hAnsi="Times New Roman"/>
                <w:sz w:val="22"/>
                <w:szCs w:val="22"/>
                <w:lang w:eastAsia="ja-JP"/>
              </w:rPr>
              <w:t xml:space="preserve"> We support allocating a separate codepoint to indicate DBTW enabled/disabled. Associating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sidRPr="008F6683">
              <w:rPr>
                <w:rFonts w:ascii="Times New Roman" w:eastAsia="MS Mincho" w:hAnsi="Times New Roman"/>
                <w:sz w:val="22"/>
                <w:szCs w:val="22"/>
                <w:lang w:eastAsia="ja-JP"/>
              </w:rPr>
              <w:t xml:space="preserve"> with </w:t>
            </w:r>
            <w:r>
              <w:rPr>
                <w:rFonts w:ascii="Times New Roman" w:eastAsia="MS Mincho" w:hAnsi="Times New Roman"/>
                <w:sz w:val="22"/>
                <w:szCs w:val="22"/>
                <w:lang w:eastAsia="ja-JP"/>
              </w:rPr>
              <w:t xml:space="preserve">disabling DBTW may affect the future revisions with possibly more candidate positions. For example, if up to 80 candidate positions is going to be supported,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could </w:t>
            </w:r>
            <w:proofErr w:type="gramStart"/>
            <w:r>
              <w:rPr>
                <w:rFonts w:ascii="Times New Roman" w:eastAsia="MS Mincho" w:hAnsi="Times New Roman"/>
                <w:sz w:val="22"/>
                <w:szCs w:val="22"/>
                <w:lang w:eastAsia="ja-JP"/>
              </w:rPr>
              <w:t>actually have</w:t>
            </w:r>
            <w:proofErr w:type="gramEnd"/>
            <w:r>
              <w:rPr>
                <w:rFonts w:ascii="Times New Roman" w:eastAsia="MS Mincho" w:hAnsi="Times New Roman"/>
                <w:sz w:val="22"/>
                <w:szCs w:val="22"/>
                <w:lang w:eastAsia="ja-JP"/>
              </w:rPr>
              <w:t xml:space="preserve"> a meaning. In other </w:t>
            </w:r>
            <w:proofErr w:type="gramStart"/>
            <w:r>
              <w:rPr>
                <w:rFonts w:ascii="Times New Roman" w:eastAsia="MS Mincho" w:hAnsi="Times New Roman"/>
                <w:sz w:val="22"/>
                <w:szCs w:val="22"/>
                <w:lang w:eastAsia="ja-JP"/>
              </w:rPr>
              <w:t>words</w:t>
            </w:r>
            <w:proofErr w:type="gramEnd"/>
            <w:r>
              <w:rPr>
                <w:rFonts w:ascii="Times New Roman" w:eastAsia="MS Mincho" w:hAnsi="Times New Roman"/>
                <w:sz w:val="22"/>
                <w:szCs w:val="22"/>
                <w:lang w:eastAsia="ja-JP"/>
              </w:rPr>
              <w:t xml:space="preserve"> associating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DBTW disabled will prevent any further progress in increasing the number of candidate positions, for example up to 80 positions.</w:t>
            </w:r>
          </w:p>
          <w:p w14:paraId="5F0FE59E"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#6</w:t>
            </w:r>
            <w:r w:rsidRPr="008F6683">
              <w:rPr>
                <w:rFonts w:ascii="Times New Roman" w:eastAsia="MS Mincho" w:hAnsi="Times New Roman"/>
                <w:b/>
                <w:bCs/>
                <w:sz w:val="22"/>
                <w:szCs w:val="22"/>
                <w:lang w:eastAsia="ja-JP"/>
              </w:rPr>
              <w:t>)</w:t>
            </w:r>
            <w:r>
              <w:rPr>
                <w:rFonts w:ascii="Times New Roman" w:eastAsia="MS Mincho" w:hAnsi="Times New Roman"/>
                <w:sz w:val="22"/>
                <w:szCs w:val="22"/>
                <w:lang w:eastAsia="ja-JP"/>
              </w:rPr>
              <w:t xml:space="preserve"> We support the </w:t>
            </w:r>
            <w:r w:rsidRPr="00EE6E01">
              <w:rPr>
                <w:rFonts w:ascii="Times New Roman" w:eastAsia="MS Mincho" w:hAnsi="Times New Roman"/>
                <w:sz w:val="22"/>
                <w:szCs w:val="22"/>
                <w:lang w:eastAsia="ja-JP"/>
              </w:rPr>
              <w:t>Proposal 1.1-7C</w:t>
            </w:r>
            <w:r>
              <w:rPr>
                <w:rFonts w:ascii="Times New Roman" w:eastAsia="MS Mincho" w:hAnsi="Times New Roman"/>
                <w:sz w:val="22"/>
                <w:szCs w:val="22"/>
                <w:lang w:eastAsia="ja-JP"/>
              </w:rPr>
              <w:t>.</w:t>
            </w:r>
          </w:p>
          <w:p w14:paraId="3265EC51" w14:textId="77777777" w:rsidR="007F180F" w:rsidRDefault="007F180F" w:rsidP="0018261D">
            <w:pPr>
              <w:pStyle w:val="BodyText"/>
              <w:spacing w:after="0"/>
              <w:rPr>
                <w:rFonts w:ascii="Times New Roman" w:hAnsi="Times New Roman"/>
                <w:b/>
                <w:bCs/>
                <w:sz w:val="22"/>
                <w:szCs w:val="22"/>
                <w:lang w:eastAsia="zh-CN"/>
              </w:rPr>
            </w:pPr>
          </w:p>
        </w:tc>
      </w:tr>
      <w:tr w:rsidR="00467FBD" w14:paraId="3502248D" w14:textId="77777777">
        <w:tc>
          <w:tcPr>
            <w:tcW w:w="1605" w:type="dxa"/>
          </w:tcPr>
          <w:p w14:paraId="4F63A4CD" w14:textId="1A9838EF"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4B7ED7E1" w14:textId="34DFEC52"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the sake of progress, we are fine with DBTW for 480/960 kHz </w:t>
            </w:r>
            <w:proofErr w:type="gramStart"/>
            <w:r>
              <w:rPr>
                <w:rFonts w:ascii="Times New Roman" w:eastAsia="MS Mincho" w:hAnsi="Times New Roman"/>
                <w:sz w:val="22"/>
                <w:szCs w:val="22"/>
                <w:lang w:eastAsia="ja-JP"/>
              </w:rPr>
              <w:t>as long as</w:t>
            </w:r>
            <w:proofErr w:type="gramEnd"/>
            <w:r>
              <w:rPr>
                <w:rFonts w:ascii="Times New Roman" w:eastAsia="MS Mincho" w:hAnsi="Times New Roman"/>
                <w:sz w:val="22"/>
                <w:szCs w:val="22"/>
                <w:lang w:eastAsia="ja-JP"/>
              </w:rPr>
              <w:t xml:space="preserve"> we have a common design with 120 kHz (i.e., </w:t>
            </w:r>
            <w:r w:rsidRPr="00467FBD">
              <w:rPr>
                <w:rFonts w:ascii="Times New Roman" w:eastAsia="MS Mincho" w:hAnsi="Times New Roman"/>
                <w:sz w:val="22"/>
                <w:szCs w:val="22"/>
                <w:lang w:eastAsia="ja-JP"/>
              </w:rPr>
              <w:t>Proposal 1.1-2A</w:t>
            </w:r>
            <w:r>
              <w:rPr>
                <w:rFonts w:ascii="Times New Roman" w:eastAsia="MS Mincho" w:hAnsi="Times New Roman"/>
                <w:sz w:val="22"/>
                <w:szCs w:val="22"/>
                <w:lang w:eastAsia="ja-JP"/>
              </w:rPr>
              <w:t>)</w:t>
            </w:r>
          </w:p>
          <w:p w14:paraId="4B0B3D7B" w14:textId="751BC26A"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w:t>
            </w:r>
            <w:r w:rsidR="008D0A42" w:rsidRPr="008D0A42">
              <w:rPr>
                <w:rFonts w:ascii="Times New Roman" w:eastAsia="MS Mincho" w:hAnsi="Times New Roman"/>
                <w:sz w:val="22"/>
                <w:szCs w:val="22"/>
                <w:lang w:eastAsia="ja-JP"/>
              </w:rPr>
              <w:t>Proposal 1.1-9D</w:t>
            </w:r>
            <w:r>
              <w:rPr>
                <w:rFonts w:ascii="Times New Roman" w:eastAsia="MS Mincho" w:hAnsi="Times New Roman"/>
                <w:sz w:val="22"/>
                <w:szCs w:val="22"/>
                <w:lang w:eastAsia="ja-JP"/>
              </w:rPr>
              <w:t xml:space="preserve"> </w:t>
            </w:r>
            <w:r w:rsidR="008D0A42">
              <w:rPr>
                <w:rFonts w:ascii="Times New Roman" w:eastAsia="MS Mincho" w:hAnsi="Times New Roman"/>
                <w:sz w:val="22"/>
                <w:szCs w:val="22"/>
                <w:lang w:eastAsia="ja-JP"/>
              </w:rPr>
              <w:t xml:space="preserve">to have a common design across SCSs. We do not support </w:t>
            </w:r>
            <w:r w:rsidR="008D0A42" w:rsidRPr="008D0A42">
              <w:rPr>
                <w:rFonts w:ascii="Times New Roman" w:eastAsia="MS Mincho" w:hAnsi="Times New Roman"/>
                <w:sz w:val="22"/>
                <w:szCs w:val="22"/>
                <w:lang w:eastAsia="ja-JP"/>
              </w:rPr>
              <w:t>Proposal 1.1-9</w:t>
            </w:r>
            <w:r w:rsidR="008D0A42">
              <w:rPr>
                <w:rFonts w:ascii="Times New Roman" w:eastAsia="MS Mincho" w:hAnsi="Times New Roman"/>
                <w:sz w:val="22"/>
                <w:szCs w:val="22"/>
                <w:lang w:eastAsia="ja-JP"/>
              </w:rPr>
              <w:t xml:space="preserve"> </w:t>
            </w:r>
            <w:proofErr w:type="gramStart"/>
            <w:r>
              <w:rPr>
                <w:rFonts w:ascii="Times New Roman" w:eastAsia="MS Mincho" w:hAnsi="Times New Roman"/>
                <w:sz w:val="22"/>
                <w:szCs w:val="22"/>
                <w:lang w:eastAsia="ja-JP"/>
              </w:rPr>
              <w:t>for the reason that</w:t>
            </w:r>
            <w:proofErr w:type="gramEnd"/>
            <w:r>
              <w:rPr>
                <w:rFonts w:ascii="Times New Roman" w:eastAsia="MS Mincho" w:hAnsi="Times New Roman"/>
                <w:sz w:val="22"/>
                <w:szCs w:val="22"/>
                <w:lang w:eastAsia="ja-JP"/>
              </w:rPr>
              <w:t xml:space="preserve"> (depending on the CORESET0 design) we can get a free bit out of it and no need to utilize one of the spare bits (which we can use in some later release for something else)</w:t>
            </w:r>
            <w:r w:rsidR="003001DF">
              <w:rPr>
                <w:rFonts w:ascii="Times New Roman" w:eastAsia="MS Mincho" w:hAnsi="Times New Roman"/>
                <w:sz w:val="22"/>
                <w:szCs w:val="22"/>
                <w:lang w:eastAsia="ja-JP"/>
              </w:rPr>
              <w:t>.</w:t>
            </w:r>
          </w:p>
          <w:p w14:paraId="09428562" w14:textId="3F9337EA"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1.1-4E</w:t>
            </w:r>
            <w:r w:rsidR="007D324F">
              <w:rPr>
                <w:rFonts w:ascii="Times New Roman" w:eastAsia="MS Mincho" w:hAnsi="Times New Roman"/>
                <w:sz w:val="22"/>
                <w:szCs w:val="22"/>
                <w:lang w:eastAsia="ja-JP"/>
              </w:rPr>
              <w:t xml:space="preserve">. We do </w:t>
            </w:r>
            <w:r w:rsidR="007D324F" w:rsidRPr="007D324F">
              <w:rPr>
                <w:rFonts w:ascii="Times New Roman" w:eastAsia="MS Mincho" w:hAnsi="Times New Roman"/>
                <w:sz w:val="22"/>
                <w:szCs w:val="22"/>
                <w:u w:val="single"/>
                <w:lang w:eastAsia="ja-JP"/>
              </w:rPr>
              <w:t>not</w:t>
            </w:r>
            <w:r w:rsidR="007D324F">
              <w:rPr>
                <w:rFonts w:ascii="Times New Roman" w:eastAsia="MS Mincho" w:hAnsi="Times New Roman"/>
                <w:sz w:val="22"/>
                <w:szCs w:val="22"/>
                <w:lang w:eastAsia="ja-JP"/>
              </w:rPr>
              <w:t xml:space="preserve"> support </w:t>
            </w:r>
            <w:r w:rsidR="007D324F" w:rsidRPr="007D324F">
              <w:rPr>
                <w:rFonts w:ascii="Times New Roman" w:eastAsia="MS Mincho" w:hAnsi="Times New Roman"/>
                <w:sz w:val="22"/>
                <w:szCs w:val="22"/>
                <w:lang w:eastAsia="ja-JP"/>
              </w:rPr>
              <w:t>Proposal 1.1-4F</w:t>
            </w:r>
            <w:r w:rsidR="007D324F">
              <w:rPr>
                <w:rFonts w:ascii="Times New Roman" w:eastAsia="MS Mincho" w:hAnsi="Times New Roman"/>
                <w:sz w:val="22"/>
                <w:szCs w:val="22"/>
                <w:lang w:eastAsia="ja-JP"/>
              </w:rPr>
              <w:t xml:space="preserve"> or </w:t>
            </w:r>
            <w:r w:rsidR="007D324F" w:rsidRPr="007D324F">
              <w:rPr>
                <w:rFonts w:ascii="Times New Roman" w:eastAsia="MS Mincho" w:hAnsi="Times New Roman"/>
                <w:sz w:val="22"/>
                <w:szCs w:val="22"/>
                <w:lang w:eastAsia="ja-JP"/>
              </w:rPr>
              <w:t>Proposal 1.1-4</w:t>
            </w:r>
            <w:r w:rsidR="007D324F">
              <w:rPr>
                <w:rFonts w:ascii="Times New Roman" w:eastAsia="MS Mincho" w:hAnsi="Times New Roman"/>
                <w:sz w:val="22"/>
                <w:szCs w:val="22"/>
                <w:lang w:eastAsia="ja-JP"/>
              </w:rPr>
              <w:t xml:space="preserve">G since they waste 1 codepoint to indicate DBTW disable while Q = 64 can be used as indication to disable DBTW. </w:t>
            </w:r>
          </w:p>
          <w:p w14:paraId="5803B114" w14:textId="0AC4C626"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1.1-5C</w:t>
            </w:r>
          </w:p>
          <w:p w14:paraId="3CB63453" w14:textId="3230866B"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1.1-7B</w:t>
            </w:r>
            <w:r w:rsidR="009F56C8">
              <w:rPr>
                <w:rFonts w:ascii="Times New Roman" w:eastAsia="MS Mincho" w:hAnsi="Times New Roman"/>
                <w:sz w:val="22"/>
                <w:szCs w:val="22"/>
                <w:lang w:eastAsia="ja-JP"/>
              </w:rPr>
              <w:t xml:space="preserve"> or Proposal 1.1-7C</w:t>
            </w:r>
          </w:p>
        </w:tc>
      </w:tr>
      <w:tr w:rsidR="006C3204" w14:paraId="13150308" w14:textId="77777777">
        <w:tc>
          <w:tcPr>
            <w:tcW w:w="1605" w:type="dxa"/>
          </w:tcPr>
          <w:p w14:paraId="5D921AF5" w14:textId="2FC1722F" w:rsidR="006C3204" w:rsidRDefault="006C3204" w:rsidP="006C320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Samsung2</w:t>
            </w:r>
          </w:p>
        </w:tc>
        <w:tc>
          <w:tcPr>
            <w:tcW w:w="8357" w:type="dxa"/>
          </w:tcPr>
          <w:p w14:paraId="2B4633A4" w14:textId="77777777" w:rsidR="006C3204" w:rsidRDefault="006C3204" w:rsidP="006C320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supporting 128 candidate SSB locations, here is our thinking. </w:t>
            </w:r>
          </w:p>
          <w:p w14:paraId="3F37E7C1" w14:textId="77777777" w:rsidR="006C3204" w:rsidRDefault="006C3204" w:rsidP="006C3204">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5EC2B466" w14:textId="77777777" w:rsidR="006C3204" w:rsidRDefault="006C3204" w:rsidP="006C3204">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If one bit in MIB is available, it can be reinterpreted for the 4th LSB of SFN, and the original 4th LSB of SFN in PHY bits can be used for indicating the new extra candidate SSB index. This would be our first preference. </w:t>
            </w:r>
          </w:p>
          <w:p w14:paraId="6E8F8C5C" w14:textId="77777777" w:rsidR="006C3204" w:rsidRDefault="006C3204" w:rsidP="006C3204">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1408A76D" w14:textId="77777777" w:rsidR="006C3204" w:rsidRDefault="006C3204" w:rsidP="006C3204">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2B0BB9C5" w14:textId="77777777" w:rsidR="006C3204" w:rsidRDefault="006C3204" w:rsidP="006C3204">
            <w:pPr>
              <w:pStyle w:val="BodyText"/>
              <w:spacing w:after="0"/>
              <w:rPr>
                <w:rFonts w:ascii="Times New Roman" w:eastAsia="MS Mincho" w:hAnsi="Times New Roman"/>
                <w:sz w:val="22"/>
                <w:szCs w:val="22"/>
                <w:lang w:eastAsia="ja-JP"/>
              </w:rPr>
            </w:pPr>
          </w:p>
          <w:p w14:paraId="7BE284BE" w14:textId="77777777" w:rsidR="006C3204" w:rsidRDefault="006C3204" w:rsidP="006C320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1.1-9C or 1.1-9D, but we didn’t get the meaning of the note in 1.1-9E (what’s the new information comparing to the main bullet?)</w:t>
            </w:r>
          </w:p>
          <w:p w14:paraId="3C0B667C" w14:textId="77777777" w:rsidR="006C3204" w:rsidRDefault="006C3204" w:rsidP="006C3204">
            <w:pPr>
              <w:pStyle w:val="BodyText"/>
              <w:spacing w:after="0"/>
              <w:rPr>
                <w:rFonts w:ascii="Times New Roman" w:eastAsia="MS Mincho" w:hAnsi="Times New Roman"/>
                <w:sz w:val="22"/>
                <w:szCs w:val="22"/>
                <w:lang w:eastAsia="ja-JP"/>
              </w:rPr>
            </w:pPr>
          </w:p>
          <w:p w14:paraId="1C676775" w14:textId="77777777" w:rsidR="006C3204" w:rsidRDefault="006C3204" w:rsidP="006C3204">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14:paraId="45F8C720" w14:textId="77777777" w:rsidR="006C3204" w:rsidRDefault="006C3204" w:rsidP="006C3204">
            <w:pPr>
              <w:pStyle w:val="BodyText"/>
              <w:spacing w:after="0"/>
              <w:rPr>
                <w:rFonts w:ascii="Times New Roman" w:hAnsi="Times New Roman"/>
                <w:sz w:val="22"/>
                <w:szCs w:val="22"/>
                <w:lang w:eastAsia="zh-CN"/>
              </w:rPr>
            </w:pPr>
          </w:p>
          <w:p w14:paraId="492106F7" w14:textId="4A3D7B67" w:rsidR="006C3204" w:rsidRDefault="006C3204" w:rsidP="006C3204">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14:paraId="43DD0CB7" w14:textId="77777777" w:rsidR="00EA1ADF" w:rsidRDefault="00EA1ADF">
      <w:pPr>
        <w:pStyle w:val="BodyText"/>
        <w:spacing w:after="0"/>
        <w:rPr>
          <w:rFonts w:ascii="Times New Roman" w:hAnsi="Times New Roman"/>
          <w:sz w:val="22"/>
          <w:szCs w:val="22"/>
          <w:lang w:eastAsia="zh-CN"/>
        </w:rPr>
      </w:pPr>
    </w:p>
    <w:p w14:paraId="123D9F07" w14:textId="77777777" w:rsidR="00EA1ADF" w:rsidRDefault="00EA1ADF">
      <w:pPr>
        <w:pStyle w:val="BodyText"/>
        <w:spacing w:after="0"/>
        <w:rPr>
          <w:rFonts w:ascii="Times New Roman" w:hAnsi="Times New Roman"/>
          <w:sz w:val="22"/>
          <w:szCs w:val="22"/>
          <w:lang w:eastAsia="zh-CN"/>
        </w:rPr>
      </w:pPr>
    </w:p>
    <w:p w14:paraId="610A7B26" w14:textId="480C23D0"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6A235611" w14:textId="50B69B51" w:rsidR="00EA1ADF" w:rsidRDefault="00C57B13">
      <w:pPr>
        <w:pStyle w:val="Heading5"/>
        <w:rPr>
          <w:b/>
          <w:bCs/>
          <w:lang w:eastAsia="zh-CN"/>
        </w:rPr>
      </w:pPr>
      <w:r>
        <w:rPr>
          <w:b/>
          <w:bCs/>
          <w:lang w:eastAsia="zh-CN"/>
        </w:rPr>
        <w:t>Issue #1) candidate SSB in DRS and DBTW support</w:t>
      </w:r>
      <w:r w:rsidR="003F4280">
        <w:rPr>
          <w:b/>
          <w:bCs/>
          <w:lang w:eastAsia="zh-CN"/>
        </w:rPr>
        <w:t xml:space="preserve"> </w:t>
      </w:r>
    </w:p>
    <w:p w14:paraId="68A9AE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508FCD68"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proofErr w:type="spellStart"/>
      <w:r>
        <w:rPr>
          <w:rFonts w:ascii="Times New Roman" w:hAnsi="Times New Roman"/>
          <w:strike/>
          <w:color w:val="C00000"/>
          <w:sz w:val="22"/>
          <w:szCs w:val="22"/>
          <w:lang w:eastAsia="zh-CN"/>
        </w:rPr>
        <w:t>Futurewei</w:t>
      </w:r>
      <w:proofErr w:type="spellEnd"/>
    </w:p>
    <w:p w14:paraId="37C7F309" w14:textId="79D61AA2"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r w:rsidR="007157B8">
        <w:rPr>
          <w:rFonts w:ascii="Times New Roman" w:hAnsi="Times New Roman"/>
          <w:sz w:val="22"/>
          <w:szCs w:val="22"/>
          <w:lang w:eastAsia="zh-CN"/>
        </w:rPr>
        <w:t>, Qualcomm (only if common design for 120/480/960)</w:t>
      </w:r>
    </w:p>
    <w:p w14:paraId="0CC37B76" w14:textId="09BDA9EB" w:rsidR="00EA1ADF" w:rsidRDefault="00C57B13">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 xml:space="preserve">Ok to accept for sake of progress: Sharp, </w:t>
      </w:r>
      <w:proofErr w:type="spellStart"/>
      <w:r>
        <w:rPr>
          <w:rFonts w:ascii="Times New Roman" w:hAnsi="Times New Roman"/>
          <w:color w:val="C00000"/>
          <w:sz w:val="22"/>
          <w:szCs w:val="22"/>
          <w:lang w:eastAsia="zh-CN"/>
        </w:rPr>
        <w:t>Futurewei</w:t>
      </w:r>
      <w:proofErr w:type="spellEnd"/>
      <w:r w:rsidR="00574BAE">
        <w:rPr>
          <w:rFonts w:ascii="Times New Roman" w:hAnsi="Times New Roman"/>
          <w:color w:val="C00000"/>
          <w:sz w:val="22"/>
          <w:szCs w:val="22"/>
          <w:lang w:eastAsia="zh-CN"/>
        </w:rPr>
        <w:t>, ZTE/</w:t>
      </w:r>
      <w:proofErr w:type="spellStart"/>
      <w:r w:rsidR="00574BAE">
        <w:rPr>
          <w:rFonts w:ascii="Times New Roman" w:hAnsi="Times New Roman"/>
          <w:color w:val="C00000"/>
          <w:sz w:val="22"/>
          <w:szCs w:val="22"/>
          <w:lang w:eastAsia="zh-CN"/>
        </w:rPr>
        <w:t>Sanechips</w:t>
      </w:r>
      <w:proofErr w:type="spellEnd"/>
      <w:r w:rsidR="00995218">
        <w:rPr>
          <w:rFonts w:ascii="Times New Roman" w:hAnsi="Times New Roman"/>
          <w:color w:val="C00000"/>
          <w:sz w:val="22"/>
          <w:szCs w:val="22"/>
          <w:lang w:eastAsia="zh-CN"/>
        </w:rPr>
        <w:t>, vivo</w:t>
      </w:r>
    </w:p>
    <w:p w14:paraId="42641384"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144D8AE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DD621C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ADB6834"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6E39455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62517A2"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78086835" w14:textId="652B5E53" w:rsidR="00EA1ADF" w:rsidRDefault="00C57B13">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 xml:space="preserve">Ok to accept for sake of progress: Docomo, Sharp, </w:t>
      </w:r>
      <w:proofErr w:type="spellStart"/>
      <w:r>
        <w:rPr>
          <w:rFonts w:ascii="Times New Roman" w:hAnsi="Times New Roman"/>
          <w:color w:val="C00000"/>
          <w:sz w:val="22"/>
          <w:szCs w:val="22"/>
          <w:lang w:eastAsia="zh-CN"/>
        </w:rPr>
        <w:t>Futurewei</w:t>
      </w:r>
      <w:proofErr w:type="spellEnd"/>
      <w:r w:rsidR="00995218">
        <w:rPr>
          <w:rFonts w:ascii="Times New Roman" w:hAnsi="Times New Roman"/>
          <w:color w:val="C00000"/>
          <w:sz w:val="22"/>
          <w:szCs w:val="22"/>
          <w:lang w:eastAsia="zh-CN"/>
        </w:rPr>
        <w:t xml:space="preserve">, </w:t>
      </w:r>
      <w:r w:rsidR="00995218" w:rsidRPr="00995218">
        <w:rPr>
          <w:rFonts w:ascii="Times New Roman" w:hAnsi="Times New Roman"/>
          <w:color w:val="C00000"/>
          <w:sz w:val="22"/>
          <w:szCs w:val="22"/>
          <w:lang w:eastAsia="zh-CN"/>
        </w:rPr>
        <w:t>Lenovo/Motorola Mobility</w:t>
      </w:r>
    </w:p>
    <w:p w14:paraId="7592A89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65ACC6D"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461392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0DA78E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285D8A7E"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796C350" w14:textId="77777777" w:rsidR="00EA1ADF" w:rsidRDefault="00EA1ADF">
      <w:pPr>
        <w:pStyle w:val="BodyText"/>
        <w:spacing w:after="0"/>
        <w:rPr>
          <w:rFonts w:ascii="Times New Roman" w:hAnsi="Times New Roman"/>
          <w:sz w:val="22"/>
          <w:szCs w:val="22"/>
          <w:lang w:eastAsia="zh-CN"/>
        </w:rPr>
      </w:pPr>
    </w:p>
    <w:p w14:paraId="5DCFAF19" w14:textId="3E3FAEFD" w:rsidR="00EA1ADF" w:rsidRDefault="00020A1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14:paraId="037D4686" w14:textId="217AA318" w:rsidR="00EA1ADF" w:rsidRDefault="00EA1ADF">
      <w:pPr>
        <w:pStyle w:val="BodyText"/>
        <w:spacing w:after="0"/>
        <w:rPr>
          <w:rFonts w:ascii="Times New Roman" w:hAnsi="Times New Roman"/>
          <w:sz w:val="22"/>
          <w:szCs w:val="22"/>
          <w:lang w:eastAsia="zh-CN"/>
        </w:rPr>
      </w:pPr>
    </w:p>
    <w:p w14:paraId="78CF9480" w14:textId="19CDA2E9" w:rsidR="00147C95" w:rsidRDefault="00147C95">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w:t>
      </w:r>
      <w:r w:rsidR="00330D66">
        <w:rPr>
          <w:rFonts w:ascii="Times New Roman" w:hAnsi="Times New Roman"/>
          <w:sz w:val="22"/>
          <w:szCs w:val="22"/>
          <w:lang w:eastAsia="zh-CN"/>
        </w:rPr>
        <w:t xml:space="preserve">, ALT </w:t>
      </w:r>
      <w:r>
        <w:rPr>
          <w:rFonts w:ascii="Times New Roman" w:hAnsi="Times New Roman"/>
          <w:sz w:val="22"/>
          <w:szCs w:val="22"/>
          <w:lang w:eastAsia="zh-CN"/>
        </w:rPr>
        <w:t>1)</w:t>
      </w:r>
    </w:p>
    <w:tbl>
      <w:tblPr>
        <w:tblStyle w:val="TableGrid"/>
        <w:tblW w:w="0" w:type="auto"/>
        <w:tblLook w:val="04A0" w:firstRow="1" w:lastRow="0" w:firstColumn="1" w:lastColumn="0" w:noHBand="0" w:noVBand="1"/>
      </w:tblPr>
      <w:tblGrid>
        <w:gridCol w:w="1149"/>
        <w:gridCol w:w="1434"/>
        <w:gridCol w:w="1456"/>
        <w:gridCol w:w="4092"/>
      </w:tblGrid>
      <w:tr w:rsidR="00147C95" w14:paraId="5145727D" w14:textId="77777777" w:rsidTr="00704322">
        <w:tc>
          <w:tcPr>
            <w:tcW w:w="1149" w:type="dxa"/>
          </w:tcPr>
          <w:p w14:paraId="5B19BB94"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053E1362"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397A3852"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20CF7197"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147C95" w14:paraId="6ADE2A0D" w14:textId="77777777" w:rsidTr="00704322">
        <w:tc>
          <w:tcPr>
            <w:tcW w:w="1149" w:type="dxa"/>
          </w:tcPr>
          <w:p w14:paraId="70460DEF"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4A917293"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48E548D8"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1F285F56"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147C95" w14:paraId="5CACACE2" w14:textId="77777777" w:rsidTr="00704322">
        <w:tc>
          <w:tcPr>
            <w:tcW w:w="1149" w:type="dxa"/>
          </w:tcPr>
          <w:p w14:paraId="68001D52"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6771C281"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123FC866"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33F7BC5C" w14:textId="77777777" w:rsidR="00147C95" w:rsidRDefault="00147C95" w:rsidP="00704322">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4201DDF4" w14:textId="77777777" w:rsidR="00147C95" w:rsidRPr="00EE331C"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147C95" w14:paraId="0002ADD1" w14:textId="77777777" w:rsidTr="00704322">
        <w:tc>
          <w:tcPr>
            <w:tcW w:w="1149" w:type="dxa"/>
          </w:tcPr>
          <w:p w14:paraId="677152BC"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017FE113"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21EA4329"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331F4AA5" w14:textId="77777777" w:rsidR="00147C95" w:rsidRDefault="00147C95" w:rsidP="00704322">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527F7D9C"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147C95" w14:paraId="41DD74F6" w14:textId="77777777" w:rsidTr="00704322">
        <w:tc>
          <w:tcPr>
            <w:tcW w:w="8131" w:type="dxa"/>
            <w:gridSpan w:val="4"/>
          </w:tcPr>
          <w:p w14:paraId="10A857A1"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sidRPr="00EE6E01">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2536678C" w14:textId="77777777" w:rsidR="00147C95" w:rsidRPr="00EE6E01" w:rsidRDefault="00147C95" w:rsidP="00147C95">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1D14CBDC" w14:textId="358C14A2" w:rsidR="00147C95" w:rsidRPr="00147C95" w:rsidRDefault="00147C95" w:rsidP="00704322">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tc>
      </w:tr>
    </w:tbl>
    <w:p w14:paraId="1F792704" w14:textId="77777777" w:rsidR="00147C95" w:rsidRDefault="00147C95">
      <w:pPr>
        <w:pStyle w:val="BodyText"/>
        <w:spacing w:after="0"/>
        <w:rPr>
          <w:rFonts w:ascii="Times New Roman" w:hAnsi="Times New Roman"/>
          <w:sz w:val="22"/>
          <w:szCs w:val="22"/>
          <w:lang w:eastAsia="zh-CN"/>
        </w:rPr>
      </w:pPr>
    </w:p>
    <w:p w14:paraId="04FA953E" w14:textId="7D7BE85C" w:rsidR="00BE3C36" w:rsidRDefault="00BE3C36" w:rsidP="00BE3C36">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w:t>
      </w:r>
      <w:r w:rsidR="00330D66">
        <w:rPr>
          <w:rFonts w:ascii="Times New Roman" w:hAnsi="Times New Roman"/>
          <w:sz w:val="22"/>
          <w:szCs w:val="22"/>
          <w:lang w:eastAsia="zh-CN"/>
        </w:rPr>
        <w:t xml:space="preserve">, ALT </w:t>
      </w:r>
      <w:r>
        <w:rPr>
          <w:rFonts w:ascii="Times New Roman" w:hAnsi="Times New Roman"/>
          <w:sz w:val="22"/>
          <w:szCs w:val="22"/>
          <w:lang w:eastAsia="zh-CN"/>
        </w:rPr>
        <w:t>2)</w:t>
      </w:r>
    </w:p>
    <w:p w14:paraId="392DA1AD" w14:textId="77777777" w:rsidR="008C5443" w:rsidRDefault="008C5443" w:rsidP="008C5443">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26A03BD2" w14:textId="77777777" w:rsidR="008C5443" w:rsidRDefault="008C5443" w:rsidP="008C5443">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6C23B630" w14:textId="77777777" w:rsidR="008C5443" w:rsidRDefault="008C5443" w:rsidP="008C5443">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3111338B" w14:textId="77777777" w:rsidR="008C5443" w:rsidRDefault="008C5443" w:rsidP="008C5443">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3E93553D" w14:textId="77777777" w:rsidR="00DD1F8D" w:rsidRDefault="00DD1F8D" w:rsidP="00BE3C36">
      <w:pPr>
        <w:pStyle w:val="BodyText"/>
        <w:spacing w:after="0"/>
        <w:rPr>
          <w:rFonts w:ascii="Times New Roman" w:hAnsi="Times New Roman"/>
          <w:sz w:val="22"/>
          <w:szCs w:val="22"/>
          <w:lang w:eastAsia="zh-CN"/>
        </w:rPr>
      </w:pPr>
    </w:p>
    <w:p w14:paraId="7807407E" w14:textId="3D666F16" w:rsidR="00EA1ADF" w:rsidRDefault="00233671">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down-select between Proposal 1.1-2A or 1.1-2B in RAN 1#106-bis-e.</w:t>
      </w:r>
    </w:p>
    <w:p w14:paraId="3E38C12E" w14:textId="7DBF7037" w:rsidR="00233671" w:rsidRDefault="00233671">
      <w:pPr>
        <w:pStyle w:val="BodyText"/>
        <w:spacing w:after="0"/>
        <w:rPr>
          <w:rFonts w:ascii="Times New Roman" w:hAnsi="Times New Roman"/>
          <w:sz w:val="22"/>
          <w:szCs w:val="22"/>
          <w:lang w:eastAsia="zh-CN"/>
        </w:rPr>
      </w:pPr>
    </w:p>
    <w:p w14:paraId="3440E4D1" w14:textId="77777777" w:rsidR="00340C5D" w:rsidRDefault="00340C5D">
      <w:pPr>
        <w:pStyle w:val="BodyText"/>
        <w:spacing w:after="0"/>
        <w:rPr>
          <w:rFonts w:ascii="Times New Roman" w:hAnsi="Times New Roman"/>
          <w:sz w:val="22"/>
          <w:szCs w:val="22"/>
          <w:lang w:eastAsia="zh-CN"/>
        </w:rPr>
      </w:pPr>
    </w:p>
    <w:p w14:paraId="49421C5B" w14:textId="7C318DC3" w:rsidR="00EA1ADF" w:rsidRDefault="00C57B13">
      <w:pPr>
        <w:pStyle w:val="Heading5"/>
        <w:rPr>
          <w:b/>
          <w:bCs/>
          <w:lang w:eastAsia="zh-CN"/>
        </w:rPr>
      </w:pPr>
      <w:r>
        <w:rPr>
          <w:b/>
          <w:bCs/>
          <w:lang w:eastAsia="zh-CN"/>
        </w:rPr>
        <w:t xml:space="preserve">Issue #2) bits utilized in PBCH for </w:t>
      </w:r>
      <w:proofErr w:type="spellStart"/>
      <w:r>
        <w:rPr>
          <w:b/>
          <w:bCs/>
          <w:lang w:eastAsia="zh-CN"/>
        </w:rPr>
        <w:t>signaling</w:t>
      </w:r>
      <w:proofErr w:type="spellEnd"/>
      <w:r>
        <w:rPr>
          <w:b/>
          <w:bCs/>
          <w:lang w:eastAsia="zh-CN"/>
        </w:rPr>
        <w:t xml:space="preserve"> DBTW</w:t>
      </w:r>
      <w:r w:rsidR="00E86B89">
        <w:rPr>
          <w:b/>
          <w:bCs/>
          <w:lang w:eastAsia="zh-CN"/>
        </w:rPr>
        <w:t xml:space="preserve"> </w:t>
      </w:r>
    </w:p>
    <w:p w14:paraId="0846AF3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ABBC65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30B5B647" w14:textId="1246C54C"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w:t>
      </w:r>
      <w:r w:rsidR="00995218">
        <w:rPr>
          <w:rFonts w:ascii="Times New Roman" w:hAnsi="Times New Roman"/>
          <w:color w:val="C00000"/>
          <w:sz w:val="22"/>
          <w:szCs w:val="22"/>
          <w:lang w:eastAsia="zh-CN"/>
        </w:rPr>
        <w:t>, vivo</w:t>
      </w:r>
      <w:r w:rsidR="00147C95">
        <w:rPr>
          <w:rFonts w:ascii="Times New Roman" w:hAnsi="Times New Roman"/>
          <w:color w:val="C00000"/>
          <w:sz w:val="22"/>
          <w:szCs w:val="22"/>
          <w:lang w:eastAsia="zh-CN"/>
        </w:rPr>
        <w:t>, Nokia/NSB</w:t>
      </w:r>
    </w:p>
    <w:p w14:paraId="461E8920"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p>
    <w:p w14:paraId="1C7F6778" w14:textId="77777777" w:rsidR="00EA1ADF" w:rsidRDefault="00EA1ADF">
      <w:pPr>
        <w:pStyle w:val="BodyText"/>
        <w:spacing w:after="0"/>
        <w:rPr>
          <w:rFonts w:ascii="Times New Roman" w:hAnsi="Times New Roman"/>
          <w:sz w:val="22"/>
          <w:szCs w:val="22"/>
          <w:lang w:eastAsia="zh-CN"/>
        </w:rPr>
      </w:pPr>
    </w:p>
    <w:p w14:paraId="5EB12E13" w14:textId="54641460"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w:t>
      </w:r>
      <w:r w:rsidR="00837677">
        <w:rPr>
          <w:rFonts w:ascii="Times New Roman" w:hAnsi="Times New Roman"/>
          <w:sz w:val="22"/>
          <w:szCs w:val="22"/>
          <w:lang w:eastAsia="zh-CN"/>
        </w:rPr>
        <w:t>1-</w:t>
      </w:r>
      <w:r>
        <w:rPr>
          <w:rFonts w:ascii="Times New Roman" w:hAnsi="Times New Roman"/>
          <w:sz w:val="22"/>
          <w:szCs w:val="22"/>
          <w:lang w:eastAsia="zh-CN"/>
        </w:rPr>
        <w:t>9C)</w:t>
      </w:r>
    </w:p>
    <w:p w14:paraId="4E4173AE" w14:textId="57C344F0"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Sharp (spare bit requires confirmation from RAN2), Qualcomm, [Apple], [CATT], [LGE], Panasonic, </w:t>
      </w:r>
      <w:r>
        <w:rPr>
          <w:rFonts w:ascii="Times New Roman" w:hAnsi="Times New Roman"/>
          <w:color w:val="C00000"/>
          <w:sz w:val="22"/>
          <w:szCs w:val="22"/>
          <w:lang w:eastAsia="zh-CN"/>
        </w:rPr>
        <w:t>Interdigital, Samsung</w:t>
      </w:r>
      <w:r w:rsidR="00995218">
        <w:rPr>
          <w:rFonts w:ascii="Times New Roman" w:hAnsi="Times New Roman"/>
          <w:color w:val="C00000"/>
          <w:sz w:val="22"/>
          <w:szCs w:val="22"/>
          <w:lang w:eastAsia="zh-CN"/>
        </w:rPr>
        <w:t>, vivo</w:t>
      </w:r>
    </w:p>
    <w:p w14:paraId="3FFFBFD0"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16E7417" w14:textId="43BD5429" w:rsidR="00EA1ADF" w:rsidRDefault="00EA1ADF">
      <w:pPr>
        <w:pStyle w:val="BodyText"/>
        <w:spacing w:after="0"/>
        <w:rPr>
          <w:rFonts w:ascii="Times New Roman" w:hAnsi="Times New Roman"/>
          <w:sz w:val="22"/>
          <w:szCs w:val="22"/>
          <w:lang w:eastAsia="zh-CN"/>
        </w:rPr>
      </w:pPr>
    </w:p>
    <w:p w14:paraId="51528A74" w14:textId="1E6E9C4A" w:rsidR="00574BAE" w:rsidRDefault="00574BAE">
      <w:pPr>
        <w:pStyle w:val="BodyText"/>
        <w:spacing w:after="0"/>
        <w:rPr>
          <w:rFonts w:ascii="Times New Roman" w:hAnsi="Times New Roman"/>
          <w:sz w:val="22"/>
          <w:szCs w:val="22"/>
          <w:lang w:eastAsia="zh-CN"/>
        </w:rPr>
      </w:pPr>
      <w:r>
        <w:rPr>
          <w:rFonts w:ascii="Times New Roman" w:hAnsi="Times New Roman"/>
          <w:sz w:val="22"/>
          <w:szCs w:val="22"/>
          <w:lang w:eastAsia="zh-CN"/>
        </w:rPr>
        <w:t>Proposal 1.1-9D</w:t>
      </w:r>
      <w:r w:rsidR="00837677">
        <w:rPr>
          <w:rFonts w:ascii="Times New Roman" w:hAnsi="Times New Roman"/>
          <w:sz w:val="22"/>
          <w:szCs w:val="22"/>
          <w:lang w:eastAsia="zh-CN"/>
        </w:rPr>
        <w:t xml:space="preserve"> (further update of 1.1-9C)</w:t>
      </w:r>
    </w:p>
    <w:p w14:paraId="695BA48C" w14:textId="26A706C5" w:rsidR="00574BAE" w:rsidRDefault="00574BAE" w:rsidP="00574BAE">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Support: ZTE/</w:t>
      </w:r>
      <w:proofErr w:type="spellStart"/>
      <w:r>
        <w:rPr>
          <w:rFonts w:ascii="Times New Roman" w:hAnsi="Times New Roman"/>
          <w:sz w:val="22"/>
          <w:szCs w:val="22"/>
          <w:lang w:eastAsia="zh-CN"/>
        </w:rPr>
        <w:t>Sanechips</w:t>
      </w:r>
      <w:proofErr w:type="spellEnd"/>
      <w:r w:rsidR="00147C95">
        <w:rPr>
          <w:rFonts w:ascii="Times New Roman" w:hAnsi="Times New Roman"/>
          <w:sz w:val="22"/>
          <w:szCs w:val="22"/>
          <w:lang w:eastAsia="zh-CN"/>
        </w:rPr>
        <w:t>, Interdigital</w:t>
      </w:r>
      <w:r w:rsidR="005A756F">
        <w:rPr>
          <w:rFonts w:ascii="Times New Roman" w:hAnsi="Times New Roman"/>
          <w:sz w:val="22"/>
          <w:szCs w:val="22"/>
          <w:lang w:eastAsia="zh-CN"/>
        </w:rPr>
        <w:t>, Qualcomm</w:t>
      </w:r>
    </w:p>
    <w:p w14:paraId="30726570" w14:textId="23D8C802" w:rsidR="00574BAE" w:rsidRDefault="00574BAE">
      <w:pPr>
        <w:pStyle w:val="BodyText"/>
        <w:spacing w:after="0"/>
        <w:rPr>
          <w:rFonts w:ascii="Times New Roman" w:hAnsi="Times New Roman"/>
          <w:sz w:val="22"/>
          <w:szCs w:val="22"/>
          <w:lang w:eastAsia="zh-CN"/>
        </w:rPr>
      </w:pPr>
    </w:p>
    <w:p w14:paraId="4E7DBB4F" w14:textId="22495460" w:rsidR="004B6850" w:rsidRDefault="004B6850">
      <w:pPr>
        <w:pStyle w:val="BodyText"/>
        <w:spacing w:after="0"/>
        <w:rPr>
          <w:rFonts w:ascii="Times New Roman" w:hAnsi="Times New Roman"/>
          <w:sz w:val="22"/>
          <w:szCs w:val="22"/>
          <w:lang w:eastAsia="zh-CN"/>
        </w:rPr>
      </w:pPr>
      <w:r>
        <w:rPr>
          <w:rFonts w:ascii="Times New Roman" w:hAnsi="Times New Roman"/>
          <w:sz w:val="22"/>
          <w:szCs w:val="22"/>
          <w:lang w:eastAsia="zh-CN"/>
        </w:rPr>
        <w:t>Proposal 1.1-9E</w:t>
      </w:r>
      <w:r w:rsidR="00837677">
        <w:rPr>
          <w:rFonts w:ascii="Times New Roman" w:hAnsi="Times New Roman"/>
          <w:sz w:val="22"/>
          <w:szCs w:val="22"/>
          <w:lang w:eastAsia="zh-CN"/>
        </w:rPr>
        <w:t xml:space="preserve"> (further update of 1.1-9D)</w:t>
      </w:r>
    </w:p>
    <w:p w14:paraId="714B1F08" w14:textId="73B82532" w:rsidR="004B6850" w:rsidRDefault="004B6850" w:rsidP="004B6850">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p>
    <w:p w14:paraId="5CB74D54" w14:textId="2E133F13" w:rsidR="00EA1ADF" w:rsidRDefault="00EA1ADF">
      <w:pPr>
        <w:pStyle w:val="BodyText"/>
        <w:spacing w:after="0"/>
        <w:rPr>
          <w:rFonts w:ascii="Times New Roman" w:hAnsi="Times New Roman"/>
          <w:sz w:val="22"/>
          <w:szCs w:val="22"/>
          <w:lang w:eastAsia="zh-CN"/>
        </w:rPr>
      </w:pPr>
    </w:p>
    <w:p w14:paraId="3367949E" w14:textId="386C4D13" w:rsidR="005D11A6" w:rsidRDefault="005D11A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14:paraId="7C648C6E" w14:textId="77777777" w:rsidR="005D11A6" w:rsidRDefault="005D11A6">
      <w:pPr>
        <w:pStyle w:val="BodyText"/>
        <w:spacing w:after="0"/>
        <w:rPr>
          <w:rFonts w:ascii="Times New Roman" w:hAnsi="Times New Roman"/>
          <w:sz w:val="22"/>
          <w:szCs w:val="22"/>
          <w:lang w:eastAsia="zh-CN"/>
        </w:rPr>
      </w:pPr>
    </w:p>
    <w:p w14:paraId="75DC50B3" w14:textId="77777777" w:rsidR="00382E3F" w:rsidRPr="0076662C" w:rsidRDefault="00382E3F" w:rsidP="0076662C">
      <w:pPr>
        <w:rPr>
          <w:b/>
          <w:bCs/>
          <w:sz w:val="22"/>
          <w:szCs w:val="22"/>
        </w:rPr>
      </w:pPr>
      <w:r w:rsidRPr="0076662C">
        <w:rPr>
          <w:b/>
          <w:bCs/>
          <w:sz w:val="22"/>
          <w:szCs w:val="22"/>
        </w:rPr>
        <w:t xml:space="preserve">Proposal 1.1-9 </w:t>
      </w:r>
    </w:p>
    <w:p w14:paraId="2010CFFA" w14:textId="77777777" w:rsidR="00382E3F" w:rsidRDefault="00382E3F" w:rsidP="00382E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07617E" w14:textId="77777777" w:rsidR="00382E3F" w:rsidRDefault="00382E3F" w:rsidP="00382E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7633F709" w14:textId="77777777" w:rsidR="00382E3F" w:rsidRDefault="00382E3F" w:rsidP="00382E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and spare-bit (not the Msg Extension bit)</w:t>
      </w:r>
    </w:p>
    <w:p w14:paraId="4299136C" w14:textId="77777777" w:rsidR="00382E3F" w:rsidRDefault="00382E3F" w:rsidP="00382E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45830B2" w14:textId="34A2D847" w:rsidR="005D11A6" w:rsidRDefault="005D11A6">
      <w:pPr>
        <w:pStyle w:val="BodyText"/>
        <w:spacing w:after="0"/>
        <w:rPr>
          <w:rFonts w:ascii="Times New Roman" w:hAnsi="Times New Roman"/>
          <w:sz w:val="22"/>
          <w:szCs w:val="22"/>
          <w:lang w:eastAsia="zh-CN"/>
        </w:rPr>
      </w:pPr>
    </w:p>
    <w:p w14:paraId="21C079DB" w14:textId="77777777" w:rsidR="00382E3F" w:rsidRPr="0076662C" w:rsidRDefault="00382E3F" w:rsidP="0076662C">
      <w:pPr>
        <w:rPr>
          <w:b/>
          <w:bCs/>
          <w:sz w:val="22"/>
          <w:szCs w:val="22"/>
        </w:rPr>
      </w:pPr>
      <w:r w:rsidRPr="0076662C">
        <w:rPr>
          <w:b/>
          <w:bCs/>
          <w:sz w:val="22"/>
          <w:szCs w:val="22"/>
        </w:rPr>
        <w:t>Proposal 1.1-9E</w:t>
      </w:r>
    </w:p>
    <w:p w14:paraId="700F9A67" w14:textId="77777777" w:rsidR="00382E3F" w:rsidRPr="005D68F1" w:rsidRDefault="00382E3F" w:rsidP="00382E3F">
      <w:pPr>
        <w:pStyle w:val="BodyText"/>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21A34513" w14:textId="77777777" w:rsidR="00382E3F" w:rsidRPr="005D68F1" w:rsidRDefault="00382E3F" w:rsidP="00382E3F">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only 1 bit is needed: </w:t>
      </w:r>
      <w:proofErr w:type="spellStart"/>
      <w:r w:rsidRPr="005D68F1">
        <w:rPr>
          <w:rFonts w:ascii="Times New Roman" w:hAnsi="Times New Roman"/>
          <w:sz w:val="22"/>
          <w:szCs w:val="22"/>
          <w:lang w:eastAsia="zh-CN"/>
        </w:rPr>
        <w:t>subCarrierSpacingCommon</w:t>
      </w:r>
      <w:proofErr w:type="spellEnd"/>
    </w:p>
    <w:p w14:paraId="0F9DB3DC" w14:textId="1E547C6E" w:rsidR="00382E3F" w:rsidRPr="005D68F1" w:rsidRDefault="00382E3F" w:rsidP="00382E3F">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w:t>
      </w:r>
      <w:proofErr w:type="spellStart"/>
      <w:r w:rsidRPr="005D68F1">
        <w:rPr>
          <w:rFonts w:ascii="Times New Roman" w:hAnsi="Times New Roman"/>
          <w:sz w:val="22"/>
          <w:szCs w:val="22"/>
          <w:lang w:eastAsia="zh-CN"/>
        </w:rPr>
        <w:t>subCarrierSpacingCommon</w:t>
      </w:r>
      <w:proofErr w:type="spellEnd"/>
      <w:r w:rsidRPr="005D68F1">
        <w:rPr>
          <w:rFonts w:ascii="Times New Roman" w:hAnsi="Times New Roman"/>
          <w:sz w:val="22"/>
          <w:szCs w:val="22"/>
          <w:lang w:eastAsia="zh-CN"/>
        </w:rPr>
        <w:t xml:space="preserve">, and 1 bit from </w:t>
      </w:r>
      <w:r w:rsidRPr="005D68F1">
        <w:rPr>
          <w:rFonts w:ascii="Times New Roman" w:eastAsia="MS Mincho" w:hAnsi="Times New Roman"/>
          <w:sz w:val="22"/>
          <w:szCs w:val="22"/>
          <w:lang w:eastAsia="ja-JP"/>
        </w:rPr>
        <w:t xml:space="preserve">pdcch-ConfigSIB1 </w:t>
      </w:r>
      <w:r w:rsidRPr="005D68F1">
        <w:rPr>
          <w:rFonts w:ascii="Times New Roman" w:hAnsi="Times New Roman"/>
          <w:sz w:val="22"/>
          <w:szCs w:val="22"/>
        </w:rPr>
        <w:t xml:space="preserve">(pending CORESET0 or search space design would </w:t>
      </w:r>
      <w:proofErr w:type="spellStart"/>
      <w:proofErr w:type="gramStart"/>
      <w:r w:rsidRPr="005D68F1">
        <w:rPr>
          <w:rFonts w:ascii="Times New Roman" w:hAnsi="Times New Roman"/>
          <w:sz w:val="22"/>
          <w:szCs w:val="22"/>
        </w:rPr>
        <w:t>allow</w:t>
      </w:r>
      <w:r w:rsidRPr="005D68F1">
        <w:rPr>
          <w:rFonts w:ascii="Times New Roman" w:hAnsi="Times New Roman"/>
          <w:strike/>
          <w:sz w:val="22"/>
          <w:szCs w:val="22"/>
        </w:rPr>
        <w:t>s</w:t>
      </w:r>
      <w:proofErr w:type="spellEnd"/>
      <w:proofErr w:type="gramEnd"/>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3009BD1D" w14:textId="77777777" w:rsidR="00382E3F" w:rsidRPr="005D68F1" w:rsidRDefault="00382E3F" w:rsidP="00382E3F">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00A8D23D" w14:textId="77777777" w:rsidR="00382E3F" w:rsidRPr="005D68F1" w:rsidRDefault="00382E3F" w:rsidP="00382E3F">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Note: If pdcch-ConfigSIB1 bit is used, the use of </w:t>
      </w:r>
      <w:proofErr w:type="spellStart"/>
      <w:r w:rsidRPr="005D68F1">
        <w:rPr>
          <w:rFonts w:ascii="Times New Roman" w:hAnsi="Times New Roman"/>
          <w:sz w:val="22"/>
          <w:szCs w:val="22"/>
          <w:lang w:eastAsia="zh-CN"/>
        </w:rPr>
        <w:t>controlResourceSetZero</w:t>
      </w:r>
      <w:proofErr w:type="spellEnd"/>
      <w:r w:rsidRPr="005D68F1">
        <w:rPr>
          <w:rFonts w:ascii="Times New Roman" w:hAnsi="Times New Roman"/>
          <w:sz w:val="22"/>
          <w:szCs w:val="22"/>
          <w:lang w:eastAsia="zh-CN"/>
        </w:rPr>
        <w:t xml:space="preserve"> (</w:t>
      </w:r>
      <w:proofErr w:type="spellStart"/>
      <w:r w:rsidRPr="005D68F1">
        <w:rPr>
          <w:rFonts w:ascii="Times New Roman" w:hAnsi="Times New Roman"/>
          <w:sz w:val="22"/>
          <w:szCs w:val="22"/>
          <w:lang w:eastAsia="zh-CN"/>
        </w:rPr>
        <w:t>searchSpaceZero</w:t>
      </w:r>
      <w:proofErr w:type="spellEnd"/>
      <w:r w:rsidRPr="005D68F1">
        <w:rPr>
          <w:rFonts w:ascii="Times New Roman" w:hAnsi="Times New Roman"/>
          <w:sz w:val="22"/>
          <w:szCs w:val="22"/>
          <w:lang w:eastAsia="zh-CN"/>
        </w:rPr>
        <w:t xml:space="preserve">) for 120 kHz and   </w:t>
      </w:r>
      <w:proofErr w:type="spellStart"/>
      <w:r w:rsidRPr="005D68F1">
        <w:rPr>
          <w:rFonts w:ascii="Times New Roman" w:hAnsi="Times New Roman"/>
          <w:sz w:val="22"/>
          <w:szCs w:val="22"/>
          <w:lang w:eastAsia="zh-CN"/>
        </w:rPr>
        <w:t>searchSpaceZero</w:t>
      </w:r>
      <w:proofErr w:type="spellEnd"/>
      <w:r w:rsidRPr="005D68F1">
        <w:rPr>
          <w:rFonts w:ascii="Times New Roman" w:hAnsi="Times New Roman"/>
          <w:sz w:val="22"/>
          <w:szCs w:val="22"/>
          <w:lang w:eastAsia="zh-CN"/>
        </w:rPr>
        <w:t xml:space="preserve"> (</w:t>
      </w:r>
      <w:proofErr w:type="spellStart"/>
      <w:r w:rsidRPr="005D68F1">
        <w:rPr>
          <w:rFonts w:ascii="Times New Roman" w:hAnsi="Times New Roman"/>
          <w:sz w:val="22"/>
          <w:szCs w:val="22"/>
          <w:lang w:eastAsia="zh-CN"/>
        </w:rPr>
        <w:t>controlResourceSetZero</w:t>
      </w:r>
      <w:proofErr w:type="spellEnd"/>
      <w:r w:rsidRPr="005D68F1">
        <w:rPr>
          <w:rFonts w:ascii="Times New Roman" w:hAnsi="Times New Roman"/>
          <w:sz w:val="22"/>
          <w:szCs w:val="22"/>
          <w:lang w:eastAsia="zh-CN"/>
        </w:rPr>
        <w:t>) for 480/960 kHz is not precluded</w:t>
      </w:r>
    </w:p>
    <w:p w14:paraId="67961353" w14:textId="77777777" w:rsidR="00382E3F" w:rsidRPr="005D68F1" w:rsidRDefault="00382E3F" w:rsidP="00382E3F">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FFS: if 3 bits are required</w:t>
      </w:r>
    </w:p>
    <w:p w14:paraId="664FE2E6" w14:textId="77777777" w:rsidR="00382E3F" w:rsidRDefault="00382E3F">
      <w:pPr>
        <w:pStyle w:val="BodyText"/>
        <w:spacing w:after="0"/>
        <w:rPr>
          <w:rFonts w:ascii="Times New Roman" w:hAnsi="Times New Roman"/>
          <w:sz w:val="22"/>
          <w:szCs w:val="22"/>
          <w:lang w:eastAsia="zh-CN"/>
        </w:rPr>
      </w:pPr>
    </w:p>
    <w:p w14:paraId="5EBC38CF" w14:textId="77777777" w:rsidR="00382E3F" w:rsidRDefault="00382E3F">
      <w:pPr>
        <w:pStyle w:val="BodyText"/>
        <w:spacing w:after="0"/>
        <w:rPr>
          <w:rFonts w:ascii="Times New Roman" w:hAnsi="Times New Roman"/>
          <w:sz w:val="22"/>
          <w:szCs w:val="22"/>
          <w:lang w:eastAsia="zh-CN"/>
        </w:rPr>
      </w:pPr>
    </w:p>
    <w:p w14:paraId="7F1E6FF2" w14:textId="0871435A" w:rsidR="00EA1ADF" w:rsidRDefault="00C57B13">
      <w:pPr>
        <w:pStyle w:val="Heading5"/>
        <w:rPr>
          <w:b/>
          <w:bCs/>
          <w:lang w:eastAsia="zh-CN"/>
        </w:rPr>
      </w:pPr>
      <w:r>
        <w:rPr>
          <w:b/>
          <w:bCs/>
          <w:lang w:eastAsia="zh-CN"/>
        </w:rPr>
        <w:t xml:space="preserve">Issue #3) Indication of DBTW and values of Q </w:t>
      </w:r>
    </w:p>
    <w:p w14:paraId="4DB98E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296DAD9" w14:textId="2989CF6E" w:rsidR="00EA1ADF" w:rsidRDefault="00EA1ADF">
      <w:pPr>
        <w:pStyle w:val="BodyText"/>
        <w:spacing w:after="0"/>
        <w:rPr>
          <w:rFonts w:ascii="Times New Roman" w:hAnsi="Times New Roman"/>
          <w:sz w:val="22"/>
          <w:szCs w:val="22"/>
          <w:lang w:eastAsia="zh-CN"/>
        </w:rPr>
      </w:pPr>
    </w:p>
    <w:p w14:paraId="71ACBE9A" w14:textId="098CD239" w:rsidR="00147C95" w:rsidRDefault="00147C95" w:rsidP="00147C95">
      <w:pPr>
        <w:pStyle w:val="BodyText"/>
        <w:spacing w:after="0"/>
        <w:rPr>
          <w:rFonts w:ascii="Times New Roman" w:hAnsi="Times New Roman"/>
          <w:sz w:val="22"/>
          <w:szCs w:val="22"/>
          <w:lang w:eastAsia="zh-CN"/>
        </w:rPr>
      </w:pPr>
      <w:r>
        <w:rPr>
          <w:rFonts w:ascii="Times New Roman" w:hAnsi="Times New Roman"/>
          <w:sz w:val="22"/>
          <w:szCs w:val="22"/>
          <w:lang w:eastAsia="zh-CN"/>
        </w:rPr>
        <w:t>Proposal 1.1-4G</w:t>
      </w:r>
      <w:r w:rsidR="00701CAE">
        <w:rPr>
          <w:rFonts w:ascii="Times New Roman" w:hAnsi="Times New Roman"/>
          <w:sz w:val="22"/>
          <w:szCs w:val="22"/>
          <w:lang w:eastAsia="zh-CN"/>
        </w:rPr>
        <w:t xml:space="preserve"> (update from 1.1-4E)</w:t>
      </w:r>
    </w:p>
    <w:p w14:paraId="6E3952C6" w14:textId="599E1D83" w:rsidR="00147C95" w:rsidRDefault="00147C95" w:rsidP="00147C95">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Sharp</w:t>
      </w:r>
    </w:p>
    <w:p w14:paraId="082EEE4B" w14:textId="77777777" w:rsidR="00147C95" w:rsidRDefault="00147C95">
      <w:pPr>
        <w:pStyle w:val="BodyText"/>
        <w:spacing w:after="0"/>
        <w:rPr>
          <w:rFonts w:ascii="Times New Roman" w:hAnsi="Times New Roman"/>
          <w:sz w:val="22"/>
          <w:szCs w:val="22"/>
          <w:lang w:eastAsia="zh-CN"/>
        </w:rPr>
      </w:pPr>
    </w:p>
    <w:p w14:paraId="5056B3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2942CB3F" w14:textId="4705ECAE" w:rsidR="00EA1ADF" w:rsidRDefault="00C57B13">
      <w:pPr>
        <w:pStyle w:val="BodyText"/>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r w:rsidR="006C3204">
        <w:rPr>
          <w:rFonts w:ascii="Times New Roman" w:hAnsi="Times New Roman"/>
          <w:color w:val="C00000"/>
          <w:sz w:val="22"/>
          <w:szCs w:val="22"/>
          <w:lang w:eastAsia="zh-CN"/>
        </w:rPr>
        <w:t>, Samsung</w:t>
      </w:r>
      <w:r w:rsidR="00147C95">
        <w:rPr>
          <w:rFonts w:ascii="Times New Roman" w:hAnsi="Times New Roman"/>
          <w:color w:val="C00000"/>
          <w:sz w:val="22"/>
          <w:szCs w:val="22"/>
          <w:lang w:eastAsia="zh-CN"/>
        </w:rPr>
        <w:t>, [Sharp]</w:t>
      </w:r>
    </w:p>
    <w:p w14:paraId="48A1DDEB" w14:textId="3AAF1B9B" w:rsidR="00EA1ADF" w:rsidRDefault="00EA1ADF" w:rsidP="00A455B7">
      <w:pPr>
        <w:pStyle w:val="BodyText"/>
        <w:spacing w:after="0"/>
        <w:rPr>
          <w:rFonts w:ascii="Times New Roman" w:hAnsi="Times New Roman"/>
          <w:sz w:val="22"/>
          <w:szCs w:val="22"/>
          <w:lang w:eastAsia="zh-CN"/>
        </w:rPr>
      </w:pPr>
    </w:p>
    <w:p w14:paraId="6AC2DCED" w14:textId="421F1B89" w:rsidR="00A455B7" w:rsidRDefault="00A455B7" w:rsidP="00A455B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conclude between 1.1-4F and 1.1-4G after number of SSB candidates (issue #1) is resolved.</w:t>
      </w:r>
    </w:p>
    <w:p w14:paraId="752F6E57" w14:textId="77777777" w:rsidR="00F5214A" w:rsidRPr="0076662C" w:rsidRDefault="00F5214A" w:rsidP="0076662C">
      <w:pPr>
        <w:rPr>
          <w:b/>
          <w:bCs/>
          <w:sz w:val="22"/>
          <w:szCs w:val="22"/>
        </w:rPr>
      </w:pPr>
      <w:r w:rsidRPr="0076662C">
        <w:rPr>
          <w:b/>
          <w:bCs/>
          <w:sz w:val="22"/>
          <w:szCs w:val="22"/>
        </w:rPr>
        <w:t>Proposal 1.1-4F</w:t>
      </w:r>
    </w:p>
    <w:p w14:paraId="37A8F5C5" w14:textId="77777777" w:rsidR="00F5214A" w:rsidRDefault="00F5214A" w:rsidP="00F5214A">
      <w:pPr>
        <w:pStyle w:val="ListParagraph"/>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67E94B46" w14:textId="77777777" w:rsidR="00F5214A" w:rsidRDefault="00F5214A" w:rsidP="00F5214A">
      <w:pPr>
        <w:pStyle w:val="ListParagraph"/>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7BF9ABEB" w14:textId="77777777" w:rsidR="00F5214A" w:rsidRDefault="00F5214A" w:rsidP="00F5214A">
      <w:pPr>
        <w:pStyle w:val="ListParagraph"/>
        <w:numPr>
          <w:ilvl w:val="2"/>
          <w:numId w:val="24"/>
        </w:numPr>
        <w:rPr>
          <w:color w:val="C00000"/>
          <w:u w:val="single"/>
        </w:rPr>
      </w:pPr>
      <w:r>
        <w:rPr>
          <w:color w:val="C00000"/>
          <w:u w:val="single"/>
        </w:rPr>
        <w:t>Codepoint 00 indicates DBTW disabled/not supported</w:t>
      </w:r>
    </w:p>
    <w:p w14:paraId="3445615D" w14:textId="77777777" w:rsidR="00F5214A" w:rsidRDefault="00F5214A" w:rsidP="00F5214A">
      <w:pPr>
        <w:pStyle w:val="ListParagraph"/>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4B50486" w14:textId="77777777" w:rsidR="00F5214A" w:rsidRDefault="00F5214A" w:rsidP="00F5214A">
      <w:pPr>
        <w:pStyle w:val="ListParagraph"/>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0F7B7D6C" w14:textId="77777777" w:rsidR="00F5214A" w:rsidRDefault="00F5214A" w:rsidP="00F5214A">
      <w:pPr>
        <w:pStyle w:val="ListParagraph"/>
        <w:numPr>
          <w:ilvl w:val="2"/>
          <w:numId w:val="24"/>
        </w:numPr>
        <w:rPr>
          <w:u w:val="single"/>
        </w:rPr>
      </w:pPr>
      <w:r>
        <w:rPr>
          <w:u w:val="single"/>
        </w:rPr>
        <w:t>Codepoint 0 indicates DBTW disabled/not supported</w:t>
      </w:r>
    </w:p>
    <w:p w14:paraId="0F874B90" w14:textId="77777777" w:rsidR="00F5214A" w:rsidRDefault="00F5214A" w:rsidP="00F5214A">
      <w:pPr>
        <w:pStyle w:val="ListParagraph"/>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46A970C" w14:textId="77777777" w:rsidR="00F5214A" w:rsidRDefault="00F5214A" w:rsidP="00F5214A">
      <w:pPr>
        <w:pStyle w:val="ListParagraph"/>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183188FE" w14:textId="77777777" w:rsidR="00F5214A" w:rsidRDefault="00F5214A" w:rsidP="00F5214A">
      <w:pPr>
        <w:pStyle w:val="BodyText"/>
        <w:spacing w:after="0"/>
        <w:rPr>
          <w:rFonts w:ascii="Times New Roman" w:hAnsi="Times New Roman"/>
          <w:sz w:val="22"/>
          <w:szCs w:val="22"/>
          <w:lang w:eastAsia="zh-CN"/>
        </w:rPr>
      </w:pPr>
    </w:p>
    <w:p w14:paraId="3F6145C0" w14:textId="77777777" w:rsidR="00F5214A" w:rsidRPr="0076662C" w:rsidRDefault="00F5214A" w:rsidP="0076662C">
      <w:pPr>
        <w:rPr>
          <w:b/>
          <w:bCs/>
          <w:sz w:val="22"/>
          <w:szCs w:val="22"/>
        </w:rPr>
      </w:pPr>
      <w:r w:rsidRPr="0076662C">
        <w:rPr>
          <w:b/>
          <w:bCs/>
          <w:sz w:val="22"/>
          <w:szCs w:val="22"/>
        </w:rPr>
        <w:t>Proposal 1.1-4G</w:t>
      </w:r>
    </w:p>
    <w:p w14:paraId="11BDA98D" w14:textId="77777777" w:rsidR="00F5214A" w:rsidRDefault="00F5214A" w:rsidP="00F5214A">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1E2EAF" w14:textId="77777777" w:rsidR="00F5214A" w:rsidRDefault="00F5214A" w:rsidP="00F5214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F1CCB7" w14:textId="77777777" w:rsidR="00F5214A" w:rsidRDefault="00F5214A" w:rsidP="00F5214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4B47337D" w14:textId="77777777" w:rsidR="00F5214A" w:rsidRDefault="00F5214A" w:rsidP="00F5214A">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058F264B" w14:textId="77777777" w:rsidR="00F5214A" w:rsidRDefault="00F5214A" w:rsidP="00F5214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2A6FF3E" w14:textId="4829CC6B" w:rsidR="00EA1ADF" w:rsidRDefault="00EA1ADF">
      <w:pPr>
        <w:pStyle w:val="BodyText"/>
        <w:spacing w:after="0"/>
        <w:rPr>
          <w:rFonts w:ascii="Times New Roman" w:hAnsi="Times New Roman"/>
          <w:sz w:val="22"/>
          <w:szCs w:val="22"/>
          <w:lang w:eastAsia="zh-CN"/>
        </w:rPr>
      </w:pPr>
    </w:p>
    <w:p w14:paraId="6B9AC064" w14:textId="77777777" w:rsidR="00EA1ADF" w:rsidRDefault="00EA1ADF">
      <w:pPr>
        <w:pStyle w:val="BodyText"/>
        <w:spacing w:after="0"/>
        <w:rPr>
          <w:rFonts w:ascii="Times New Roman" w:hAnsi="Times New Roman"/>
          <w:sz w:val="22"/>
          <w:szCs w:val="22"/>
          <w:lang w:eastAsia="zh-CN"/>
        </w:rPr>
      </w:pPr>
    </w:p>
    <w:p w14:paraId="2AD3B87C" w14:textId="77777777" w:rsidR="00EA1ADF" w:rsidRDefault="00C57B13">
      <w:pPr>
        <w:pStyle w:val="Heading5"/>
        <w:rPr>
          <w:b/>
          <w:bCs/>
          <w:lang w:eastAsia="zh-CN"/>
        </w:rPr>
      </w:pPr>
      <w:r>
        <w:rPr>
          <w:b/>
          <w:bCs/>
          <w:lang w:eastAsia="zh-CN"/>
        </w:rPr>
        <w:t>Issue #4) DCI size alignment</w:t>
      </w:r>
    </w:p>
    <w:p w14:paraId="1759462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6E4856E" w14:textId="77777777" w:rsidR="00EA1ADF" w:rsidRDefault="00EA1ADF">
      <w:pPr>
        <w:pStyle w:val="BodyText"/>
        <w:spacing w:after="0"/>
        <w:rPr>
          <w:rFonts w:ascii="Times New Roman" w:hAnsi="Times New Roman"/>
          <w:sz w:val="22"/>
          <w:szCs w:val="22"/>
          <w:lang w:eastAsia="zh-CN"/>
        </w:rPr>
      </w:pPr>
    </w:p>
    <w:p w14:paraId="17DFA9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7A6AD401" w14:textId="44FBE308" w:rsidR="00EA1ADF" w:rsidRPr="00B258D2" w:rsidRDefault="00C57B13">
      <w:pPr>
        <w:pStyle w:val="BodyText"/>
        <w:numPr>
          <w:ilvl w:val="0"/>
          <w:numId w:val="25"/>
        </w:numPr>
        <w:spacing w:after="0"/>
        <w:rPr>
          <w:rFonts w:ascii="Times New Roman" w:hAnsi="Times New Roman"/>
          <w:sz w:val="22"/>
          <w:szCs w:val="22"/>
          <w:lang w:eastAsia="zh-CN"/>
        </w:rPr>
      </w:pPr>
      <w:r w:rsidRPr="00B258D2">
        <w:rPr>
          <w:rFonts w:ascii="Times New Roman" w:hAnsi="Times New Roman"/>
          <w:sz w:val="22"/>
          <w:szCs w:val="22"/>
          <w:lang w:eastAsia="zh-CN"/>
        </w:rPr>
        <w:t>none so far</w:t>
      </w:r>
    </w:p>
    <w:p w14:paraId="6F541954" w14:textId="77777777" w:rsidR="00EA1ADF" w:rsidRDefault="00EA1ADF">
      <w:pPr>
        <w:pStyle w:val="BodyText"/>
        <w:spacing w:after="0"/>
        <w:rPr>
          <w:rFonts w:ascii="Times New Roman" w:hAnsi="Times New Roman"/>
          <w:sz w:val="22"/>
          <w:szCs w:val="22"/>
          <w:lang w:eastAsia="zh-CN"/>
        </w:rPr>
      </w:pPr>
    </w:p>
    <w:p w14:paraId="085CAC2C" w14:textId="1F4E992F" w:rsidR="00EA1ADF" w:rsidRDefault="00B258D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w:t>
      </w:r>
      <w:r w:rsidR="00C35ED4">
        <w:rPr>
          <w:rFonts w:ascii="Times New Roman" w:hAnsi="Times New Roman"/>
          <w:sz w:val="22"/>
          <w:szCs w:val="22"/>
          <w:lang w:eastAsia="zh-CN"/>
        </w:rPr>
        <w:t>agreeing</w:t>
      </w:r>
      <w:r>
        <w:rPr>
          <w:rFonts w:ascii="Times New Roman" w:hAnsi="Times New Roman"/>
          <w:sz w:val="22"/>
          <w:szCs w:val="22"/>
          <w:lang w:eastAsia="zh-CN"/>
        </w:rPr>
        <w:t xml:space="preserve"> to 1.1-5C over email.</w:t>
      </w:r>
    </w:p>
    <w:p w14:paraId="02230B2B" w14:textId="77777777" w:rsidR="00B258D2" w:rsidRDefault="00B258D2">
      <w:pPr>
        <w:pStyle w:val="BodyText"/>
        <w:spacing w:after="0"/>
        <w:rPr>
          <w:rFonts w:ascii="Times New Roman" w:hAnsi="Times New Roman"/>
          <w:sz w:val="22"/>
          <w:szCs w:val="22"/>
          <w:lang w:eastAsia="zh-CN"/>
        </w:rPr>
      </w:pPr>
    </w:p>
    <w:p w14:paraId="6645C2D0" w14:textId="77777777" w:rsidR="00EA1ADF" w:rsidRDefault="00C57B13">
      <w:pPr>
        <w:pStyle w:val="Heading5"/>
        <w:rPr>
          <w:b/>
          <w:bCs/>
          <w:lang w:eastAsia="zh-CN"/>
        </w:rPr>
      </w:pPr>
      <w:r>
        <w:rPr>
          <w:b/>
          <w:bCs/>
          <w:lang w:eastAsia="zh-CN"/>
        </w:rPr>
        <w:t>Issue #5) DBTW lengths – discussion deferred</w:t>
      </w:r>
    </w:p>
    <w:p w14:paraId="1D4F938F" w14:textId="77777777" w:rsidR="00EA1ADF" w:rsidRDefault="00EA1ADF">
      <w:pPr>
        <w:pStyle w:val="BodyText"/>
        <w:spacing w:after="0"/>
        <w:rPr>
          <w:rFonts w:ascii="Times New Roman" w:hAnsi="Times New Roman"/>
          <w:sz w:val="22"/>
          <w:szCs w:val="22"/>
          <w:lang w:eastAsia="zh-CN"/>
        </w:rPr>
      </w:pPr>
    </w:p>
    <w:p w14:paraId="10DCA14E" w14:textId="77777777" w:rsidR="00EA1ADF" w:rsidRDefault="00C57B13">
      <w:pPr>
        <w:pStyle w:val="Heading5"/>
        <w:rPr>
          <w:b/>
          <w:bCs/>
          <w:lang w:eastAsia="zh-CN"/>
        </w:rPr>
      </w:pPr>
      <w:r>
        <w:rPr>
          <w:b/>
          <w:bCs/>
          <w:lang w:eastAsia="zh-CN"/>
        </w:rPr>
        <w:t>Issue #6) Indication of licensed/unlicensed and LBT/no LBT in MIB</w:t>
      </w:r>
    </w:p>
    <w:p w14:paraId="7B24E4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1587728" w14:textId="77777777" w:rsidR="00EA1ADF" w:rsidRDefault="00EA1ADF">
      <w:pPr>
        <w:pStyle w:val="BodyText"/>
        <w:spacing w:after="0"/>
        <w:rPr>
          <w:rFonts w:ascii="Times New Roman" w:hAnsi="Times New Roman"/>
          <w:sz w:val="22"/>
          <w:szCs w:val="22"/>
          <w:lang w:eastAsia="zh-CN"/>
        </w:rPr>
      </w:pPr>
    </w:p>
    <w:p w14:paraId="49E011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3FDB910" w14:textId="402741BB"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r w:rsidR="005B132E">
        <w:rPr>
          <w:rFonts w:ascii="Times New Roman" w:hAnsi="Times New Roman"/>
          <w:sz w:val="22"/>
          <w:szCs w:val="22"/>
          <w:lang w:eastAsia="zh-CN"/>
        </w:rPr>
        <w:t xml:space="preserve"> Ok with 7C</w:t>
      </w:r>
      <w:r>
        <w:rPr>
          <w:rFonts w:ascii="Times New Roman" w:hAnsi="Times New Roman"/>
          <w:sz w:val="22"/>
          <w:szCs w:val="22"/>
          <w:lang w:eastAsia="zh-CN"/>
        </w:rPr>
        <w:t>)</w:t>
      </w:r>
    </w:p>
    <w:p w14:paraId="27B17CBF" w14:textId="77777777" w:rsidR="00EA1ADF" w:rsidRDefault="00EA1ADF">
      <w:pPr>
        <w:pStyle w:val="BodyText"/>
        <w:spacing w:after="0"/>
        <w:rPr>
          <w:rFonts w:ascii="Times New Roman" w:hAnsi="Times New Roman"/>
          <w:sz w:val="22"/>
          <w:szCs w:val="22"/>
          <w:lang w:eastAsia="zh-CN"/>
        </w:rPr>
      </w:pPr>
    </w:p>
    <w:p w14:paraId="5F0B6E5F" w14:textId="7C933FFA" w:rsidR="00EA1ADF" w:rsidRDefault="00EA1ADF">
      <w:pPr>
        <w:pStyle w:val="BodyText"/>
        <w:spacing w:after="0"/>
        <w:rPr>
          <w:rFonts w:ascii="Times New Roman" w:hAnsi="Times New Roman"/>
          <w:sz w:val="22"/>
          <w:szCs w:val="22"/>
          <w:lang w:eastAsia="zh-CN"/>
        </w:rPr>
      </w:pPr>
    </w:p>
    <w:p w14:paraId="380A433F" w14:textId="0BA3F54D" w:rsidR="000C047E" w:rsidRDefault="000C047E">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w:t>
      </w:r>
      <w:r w:rsidR="007E081C">
        <w:rPr>
          <w:rFonts w:ascii="Times New Roman" w:hAnsi="Times New Roman"/>
          <w:sz w:val="22"/>
          <w:szCs w:val="22"/>
          <w:lang w:eastAsia="zh-CN"/>
        </w:rPr>
        <w:t>s</w:t>
      </w:r>
      <w:r>
        <w:rPr>
          <w:rFonts w:ascii="Times New Roman" w:hAnsi="Times New Roman"/>
          <w:sz w:val="22"/>
          <w:szCs w:val="22"/>
          <w:lang w:eastAsia="zh-CN"/>
        </w:rPr>
        <w:t xml:space="preserve"> </w:t>
      </w:r>
      <w:r w:rsidR="00336409">
        <w:rPr>
          <w:rFonts w:ascii="Times New Roman" w:hAnsi="Times New Roman"/>
          <w:sz w:val="22"/>
          <w:szCs w:val="22"/>
          <w:lang w:eastAsia="zh-CN"/>
        </w:rPr>
        <w:t>concluding</w:t>
      </w:r>
      <w:r>
        <w:rPr>
          <w:rFonts w:ascii="Times New Roman" w:hAnsi="Times New Roman"/>
          <w:sz w:val="22"/>
          <w:szCs w:val="22"/>
          <w:lang w:eastAsia="zh-CN"/>
        </w:rPr>
        <w:t xml:space="preserve"> the following.</w:t>
      </w:r>
    </w:p>
    <w:p w14:paraId="3AB01C70" w14:textId="219DEFAE" w:rsidR="008C5443" w:rsidRPr="0076662C" w:rsidRDefault="008C5443" w:rsidP="0076662C">
      <w:pPr>
        <w:rPr>
          <w:b/>
          <w:bCs/>
          <w:sz w:val="22"/>
          <w:szCs w:val="22"/>
        </w:rPr>
      </w:pPr>
      <w:r w:rsidRPr="0076662C">
        <w:rPr>
          <w:b/>
          <w:bCs/>
          <w:sz w:val="22"/>
          <w:szCs w:val="22"/>
        </w:rPr>
        <w:t>Proposal 1.1-7D</w:t>
      </w:r>
    </w:p>
    <w:p w14:paraId="113FB85A" w14:textId="77777777" w:rsidR="008C5443" w:rsidRDefault="008C5443" w:rsidP="008C544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549008FF" w14:textId="0E30C415" w:rsidR="008C5443" w:rsidRPr="000C047E" w:rsidRDefault="000C047E" w:rsidP="008C5443">
      <w:pPr>
        <w:pStyle w:val="BodyText"/>
        <w:numPr>
          <w:ilvl w:val="1"/>
          <w:numId w:val="7"/>
        </w:numPr>
        <w:spacing w:after="0" w:line="280" w:lineRule="atLeast"/>
        <w:rPr>
          <w:rFonts w:ascii="Times New Roman" w:hAnsi="Times New Roman"/>
          <w:sz w:val="22"/>
          <w:szCs w:val="22"/>
          <w:lang w:eastAsia="zh-CN"/>
        </w:rPr>
      </w:pPr>
      <w:r w:rsidRPr="000C047E">
        <w:rPr>
          <w:rFonts w:ascii="Times New Roman" w:hAnsi="Times New Roman"/>
          <w:sz w:val="22"/>
          <w:szCs w:val="22"/>
          <w:lang w:eastAsia="zh-CN"/>
        </w:rPr>
        <w:t>F</w:t>
      </w:r>
      <w:r w:rsidR="008C5443" w:rsidRPr="000C047E">
        <w:rPr>
          <w:rFonts w:ascii="Times New Roman" w:hAnsi="Times New Roman"/>
          <w:sz w:val="22"/>
          <w:szCs w:val="22"/>
          <w:lang w:eastAsia="zh-CN"/>
        </w:rPr>
        <w:t xml:space="preserve">FS: </w:t>
      </w:r>
      <w:proofErr w:type="gramStart"/>
      <w:r w:rsidR="008C5443" w:rsidRPr="000C047E">
        <w:rPr>
          <w:rFonts w:ascii="Times New Roman" w:hAnsi="Times New Roman"/>
          <w:sz w:val="22"/>
          <w:szCs w:val="22"/>
          <w:lang w:eastAsia="zh-CN"/>
        </w:rPr>
        <w:t>Whether or not</w:t>
      </w:r>
      <w:proofErr w:type="gramEnd"/>
      <w:r w:rsidR="008C5443" w:rsidRPr="000C047E">
        <w:rPr>
          <w:rFonts w:ascii="Times New Roman" w:hAnsi="Times New Roman"/>
          <w:sz w:val="22"/>
          <w:szCs w:val="22"/>
          <w:lang w:eastAsia="zh-CN"/>
        </w:rPr>
        <w:t xml:space="preserve"> to indicate licensed regime by different synchronization raster entries.</w:t>
      </w:r>
    </w:p>
    <w:p w14:paraId="34B5F03C" w14:textId="77777777" w:rsidR="008C5443" w:rsidRDefault="008C5443" w:rsidP="008C544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2CE0038" w14:textId="77777777" w:rsidR="008C5443" w:rsidRDefault="008C5443" w:rsidP="008C5443">
      <w:pPr>
        <w:pStyle w:val="BodyText"/>
        <w:spacing w:after="0"/>
        <w:rPr>
          <w:rFonts w:ascii="Times New Roman" w:hAnsi="Times New Roman"/>
          <w:sz w:val="22"/>
          <w:szCs w:val="22"/>
          <w:lang w:eastAsia="zh-CN"/>
        </w:rPr>
      </w:pPr>
    </w:p>
    <w:p w14:paraId="2B92D2DC" w14:textId="77777777" w:rsidR="008C5443" w:rsidRDefault="008C5443">
      <w:pPr>
        <w:pStyle w:val="BodyText"/>
        <w:spacing w:after="0"/>
        <w:rPr>
          <w:rFonts w:ascii="Times New Roman" w:hAnsi="Times New Roman"/>
          <w:sz w:val="22"/>
          <w:szCs w:val="22"/>
          <w:lang w:eastAsia="zh-CN"/>
        </w:rPr>
      </w:pPr>
    </w:p>
    <w:p w14:paraId="3D2EB590" w14:textId="77777777" w:rsidR="00EA1ADF" w:rsidRDefault="00C57B13">
      <w:pPr>
        <w:pStyle w:val="Heading5"/>
        <w:rPr>
          <w:b/>
          <w:bCs/>
          <w:lang w:eastAsia="zh-CN"/>
        </w:rPr>
      </w:pPr>
      <w:r>
        <w:rPr>
          <w:b/>
          <w:bCs/>
          <w:lang w:eastAsia="zh-CN"/>
        </w:rPr>
        <w:t xml:space="preserve">Issue #7) </w:t>
      </w:r>
      <w:proofErr w:type="spellStart"/>
      <w:r>
        <w:rPr>
          <w:b/>
          <w:bCs/>
          <w:lang w:eastAsia="zh-CN"/>
        </w:rPr>
        <w:t>ssb-PositionsInBurst</w:t>
      </w:r>
      <w:proofErr w:type="spellEnd"/>
      <w:r>
        <w:rPr>
          <w:b/>
          <w:bCs/>
          <w:lang w:eastAsia="zh-CN"/>
        </w:rPr>
        <w:t xml:space="preserve"> in SIB1</w:t>
      </w:r>
    </w:p>
    <w:p w14:paraId="43F834F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415F2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790EA0F7"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Ok: Sharp</w:t>
      </w:r>
    </w:p>
    <w:p w14:paraId="41420F2E"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1E4D1D79" w14:textId="77777777" w:rsidR="00EA1ADF" w:rsidRDefault="00EA1ADF">
      <w:pPr>
        <w:pStyle w:val="BodyText"/>
        <w:spacing w:after="0"/>
        <w:rPr>
          <w:rFonts w:ascii="Times New Roman" w:hAnsi="Times New Roman"/>
          <w:sz w:val="22"/>
          <w:szCs w:val="22"/>
          <w:lang w:eastAsia="zh-CN"/>
        </w:rPr>
      </w:pPr>
    </w:p>
    <w:p w14:paraId="0F70628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14:paraId="6581B2E2" w14:textId="77777777" w:rsidR="00EA1ADF" w:rsidRDefault="00EA1ADF">
      <w:pPr>
        <w:pStyle w:val="BodyText"/>
        <w:spacing w:after="0"/>
        <w:rPr>
          <w:rFonts w:ascii="Times New Roman" w:hAnsi="Times New Roman"/>
          <w:sz w:val="22"/>
          <w:szCs w:val="22"/>
          <w:lang w:eastAsia="zh-CN"/>
        </w:rPr>
      </w:pPr>
    </w:p>
    <w:p w14:paraId="3BB86503" w14:textId="68DC8904" w:rsidR="00EA1ADF" w:rsidRDefault="00C57B13">
      <w:pPr>
        <w:rPr>
          <w:b/>
          <w:bCs/>
          <w:sz w:val="22"/>
          <w:szCs w:val="22"/>
        </w:rPr>
      </w:pPr>
      <w:r>
        <w:rPr>
          <w:b/>
          <w:bCs/>
          <w:sz w:val="22"/>
          <w:szCs w:val="22"/>
        </w:rPr>
        <w:t>Proposal 1.1-8A</w:t>
      </w:r>
    </w:p>
    <w:p w14:paraId="2C0806EC" w14:textId="57FD0E0A" w:rsidR="00EA1ADF" w:rsidRDefault="00C57B13">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9" w:name="_Hlk85373275"/>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bookmarkEnd w:id="9"/>
      <w:r>
        <w:rPr>
          <w:rFonts w:ascii="Times New Roman" w:hAnsi="Times New Roman"/>
          <w:sz w:val="22"/>
          <w:szCs w:val="22"/>
          <w:lang w:eastAsia="zh-CN"/>
        </w:rPr>
        <w:t xml:space="preserve">, consider </w:t>
      </w:r>
      <w:r w:rsidR="00147C95" w:rsidRPr="00147C95">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4AFE559D" w14:textId="77777777" w:rsidR="00EA1ADF" w:rsidRDefault="00C57B13">
      <w:pPr>
        <w:pStyle w:val="ListParagraph"/>
        <w:numPr>
          <w:ilvl w:val="1"/>
          <w:numId w:val="27"/>
        </w:numPr>
        <w:rPr>
          <w:bCs/>
        </w:rPr>
      </w:pPr>
      <w:r>
        <w:rPr>
          <w:bCs/>
          <w:lang w:eastAsia="zh-CN"/>
        </w:rPr>
        <w:t xml:space="preserve">ALT 1) </w:t>
      </w:r>
    </w:p>
    <w:p w14:paraId="1A2745A0" w14:textId="77777777" w:rsidR="00EA1ADF" w:rsidRDefault="00C57B13">
      <w:pPr>
        <w:pStyle w:val="ListParagraph"/>
        <w:numPr>
          <w:ilvl w:val="2"/>
          <w:numId w:val="27"/>
        </w:numPr>
        <w:rPr>
          <w:bCs/>
        </w:rPr>
      </w:pPr>
      <w:r>
        <w:rPr>
          <w:bCs/>
          <w:lang w:eastAsia="zh-CN"/>
        </w:rPr>
        <w:t xml:space="preserve">UE may expect a bit at </w:t>
      </w:r>
      <w:proofErr w:type="spellStart"/>
      <w:r>
        <w:rPr>
          <w:bCs/>
          <w:lang w:eastAsia="zh-CN"/>
        </w:rPr>
        <w:t>groupPresence</w:t>
      </w:r>
      <w:proofErr w:type="spellEnd"/>
      <w:r>
        <w:rPr>
          <w:bCs/>
          <w:lang w:eastAsia="zh-CN"/>
        </w:rPr>
        <w:t xml:space="preserve"> corresponding to a SS/PBCH block index k (&gt;=Q) is set to 0.</w:t>
      </w:r>
    </w:p>
    <w:p w14:paraId="6FA6B994" w14:textId="77777777" w:rsidR="00EA1ADF" w:rsidRDefault="00C57B13">
      <w:pPr>
        <w:pStyle w:val="ListParagraph"/>
        <w:numPr>
          <w:ilvl w:val="1"/>
          <w:numId w:val="27"/>
        </w:numPr>
        <w:rPr>
          <w:bCs/>
        </w:rPr>
      </w:pPr>
      <w:r>
        <w:rPr>
          <w:bCs/>
          <w:lang w:eastAsia="zh-CN"/>
        </w:rPr>
        <w:t>ALT 2)</w:t>
      </w:r>
    </w:p>
    <w:p w14:paraId="6A2A5448" w14:textId="77777777" w:rsidR="00EA1ADF" w:rsidRDefault="00C57B13">
      <w:pPr>
        <w:pStyle w:val="BodyText"/>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w:t>
      </w:r>
      <w:proofErr w:type="gramStart"/>
      <w:r>
        <w:rPr>
          <w:rFonts w:ascii="Times New Roman" w:hAnsi="Times New Roman"/>
          <w:sz w:val="22"/>
          <w:szCs w:val="22"/>
          <w:lang w:eastAsia="zh-CN"/>
        </w:rPr>
        <w:t>transmitted;</w:t>
      </w:r>
      <w:proofErr w:type="gramEnd"/>
      <w:r>
        <w:rPr>
          <w:rFonts w:ascii="Times New Roman" w:hAnsi="Times New Roman"/>
          <w:sz w:val="22"/>
          <w:szCs w:val="22"/>
          <w:lang w:eastAsia="zh-CN"/>
        </w:rPr>
        <w:t xml:space="preserve"> </w:t>
      </w:r>
    </w:p>
    <w:p w14:paraId="74F02F2F" w14:textId="77777777" w:rsidR="00EA1ADF" w:rsidRDefault="00C57B13">
      <w:pPr>
        <w:pStyle w:val="ListParagraph"/>
        <w:numPr>
          <w:ilvl w:val="2"/>
          <w:numId w:val="27"/>
        </w:numPr>
        <w:rPr>
          <w:bCs/>
        </w:rPr>
      </w:pPr>
      <w:r>
        <w:rPr>
          <w:lang w:eastAsia="zh-CN"/>
        </w:rPr>
        <w:t xml:space="preserve">if MSB k of </w:t>
      </w:r>
      <w:proofErr w:type="spellStart"/>
      <w:r>
        <w:rPr>
          <w:lang w:eastAsia="zh-CN"/>
        </w:rPr>
        <w:t>inOneGroup</w:t>
      </w:r>
      <w:proofErr w:type="spellEnd"/>
      <w:r>
        <w:rPr>
          <w:lang w:eastAsia="zh-CN"/>
        </w:rPr>
        <w:t xml:space="preserve"> or MSB m of </w:t>
      </w:r>
      <w:proofErr w:type="spellStart"/>
      <w:r>
        <w:rPr>
          <w:lang w:eastAsia="zh-CN"/>
        </w:rPr>
        <w:t>groupPresense</w:t>
      </w:r>
      <w:proofErr w:type="spellEnd"/>
      <w:r>
        <w:rPr>
          <w:lang w:eastAsia="zh-CN"/>
        </w:rPr>
        <w:t xml:space="preserve"> are set to 0, the UE assumes that the SSB(s) are not transmitted.</w:t>
      </w:r>
    </w:p>
    <w:p w14:paraId="3D4F26E5" w14:textId="77777777" w:rsidR="00EA1ADF" w:rsidRDefault="00C57B13">
      <w:pPr>
        <w:pStyle w:val="ListParagraph"/>
        <w:numPr>
          <w:ilvl w:val="1"/>
          <w:numId w:val="27"/>
        </w:numPr>
        <w:rPr>
          <w:bCs/>
        </w:rPr>
      </w:pPr>
      <w:r>
        <w:rPr>
          <w:lang w:eastAsia="zh-CN"/>
        </w:rPr>
        <w:t>ALT 3)</w:t>
      </w:r>
    </w:p>
    <w:p w14:paraId="2093ECBF" w14:textId="77777777" w:rsidR="00EA1ADF" w:rsidRDefault="00C57B13">
      <w:pPr>
        <w:pStyle w:val="ListParagraph"/>
        <w:numPr>
          <w:ilvl w:val="2"/>
          <w:numId w:val="27"/>
        </w:numPr>
        <w:rPr>
          <w:bCs/>
        </w:rPr>
      </w:pPr>
      <w:r>
        <w:rPr>
          <w:lang w:eastAsia="zh-CN"/>
        </w:rPr>
        <w:t>construct a group can be changed depending on Q value. Details FFS</w:t>
      </w:r>
    </w:p>
    <w:p w14:paraId="65EE0EC9" w14:textId="77777777" w:rsidR="00EA1ADF" w:rsidRDefault="00EA1ADF">
      <w:pPr>
        <w:pStyle w:val="BodyText"/>
        <w:spacing w:after="0"/>
        <w:rPr>
          <w:rFonts w:ascii="Times New Roman" w:hAnsi="Times New Roman"/>
          <w:sz w:val="22"/>
          <w:szCs w:val="22"/>
          <w:lang w:eastAsia="zh-CN"/>
        </w:rPr>
      </w:pPr>
    </w:p>
    <w:p w14:paraId="78BA2615" w14:textId="3981B6F1" w:rsidR="00EA1ADF" w:rsidRDefault="00EA1ADF">
      <w:pPr>
        <w:pStyle w:val="BodyText"/>
        <w:spacing w:after="0"/>
        <w:rPr>
          <w:rFonts w:ascii="Times New Roman" w:hAnsi="Times New Roman"/>
          <w:sz w:val="22"/>
          <w:szCs w:val="22"/>
          <w:lang w:eastAsia="zh-CN"/>
        </w:rPr>
      </w:pPr>
    </w:p>
    <w:p w14:paraId="2F9E4F7F" w14:textId="286BBDFF" w:rsidR="00574BAE" w:rsidRDefault="00574BAE" w:rsidP="00574BAE">
      <w:pPr>
        <w:pStyle w:val="Heading5"/>
        <w:rPr>
          <w:b/>
          <w:bCs/>
          <w:lang w:eastAsia="zh-CN"/>
        </w:rPr>
      </w:pPr>
      <w:r>
        <w:rPr>
          <w:b/>
          <w:bCs/>
          <w:lang w:eastAsia="zh-CN"/>
        </w:rPr>
        <w:t>Issue #8) QCL derivation equation for DRS</w:t>
      </w:r>
    </w:p>
    <w:p w14:paraId="40541E9B" w14:textId="0579956F" w:rsidR="00574BAE" w:rsidRDefault="00574BAE">
      <w:pPr>
        <w:pStyle w:val="BodyText"/>
        <w:spacing w:after="0"/>
        <w:rPr>
          <w:rFonts w:ascii="Times New Roman" w:hAnsi="Times New Roman"/>
        </w:rPr>
      </w:pPr>
      <w:r>
        <w:rPr>
          <w:rFonts w:ascii="Times New Roman" w:hAnsi="Times New Roman"/>
          <w:sz w:val="22"/>
          <w:szCs w:val="22"/>
          <w:lang w:eastAsia="zh-CN"/>
        </w:rPr>
        <w:t>ZTE/</w:t>
      </w:r>
      <w:proofErr w:type="spellStart"/>
      <w:r>
        <w:rPr>
          <w:rFonts w:ascii="Times New Roman" w:hAnsi="Times New Roman"/>
          <w:sz w:val="22"/>
          <w:szCs w:val="22"/>
          <w:lang w:eastAsia="zh-CN"/>
        </w:rPr>
        <w:t>Sanechip</w:t>
      </w:r>
      <w:proofErr w:type="spellEnd"/>
      <w:r>
        <w:rPr>
          <w:rFonts w:ascii="Times New Roman" w:hAnsi="Times New Roman"/>
          <w:sz w:val="22"/>
          <w:szCs w:val="22"/>
          <w:lang w:eastAsia="zh-CN"/>
        </w:rPr>
        <w:t xml:space="preserve"> commented that existing equation for QCL </w:t>
      </w:r>
      <w:proofErr w:type="spellStart"/>
      <w:r>
        <w:rPr>
          <w:rFonts w:ascii="Times New Roman" w:hAnsi="Times New Roman"/>
          <w:sz w:val="22"/>
          <w:szCs w:val="22"/>
          <w:lang w:eastAsia="zh-CN"/>
        </w:rPr>
        <w:t>deriviation</w:t>
      </w:r>
      <w:proofErr w:type="spellEnd"/>
      <w:r>
        <w:rPr>
          <w:rFonts w:ascii="Times New Roman" w:hAnsi="Times New Roman"/>
          <w:sz w:val="22"/>
          <w:szCs w:val="22"/>
          <w:lang w:eastAsia="zh-CN"/>
        </w:rPr>
        <w:t xml:space="preserve">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oMath>
      <w:r>
        <w:rPr>
          <w:rFonts w:ascii="Times New Roman" w:hAnsi="Times New Roman"/>
        </w:rPr>
        <w:t xml:space="preserve"> only reflects portion of the SSB index.</w:t>
      </w:r>
    </w:p>
    <w:p w14:paraId="246669D7" w14:textId="07F71E86" w:rsidR="00574BAE" w:rsidRDefault="00574BAE">
      <w:pPr>
        <w:pStyle w:val="BodyText"/>
        <w:spacing w:after="0"/>
        <w:rPr>
          <w:rFonts w:ascii="Times New Roman" w:hAnsi="Times New Roman"/>
        </w:rPr>
      </w:pPr>
    </w:p>
    <w:p w14:paraId="2E5A9DBF" w14:textId="41D85A27" w:rsidR="00574BAE" w:rsidRDefault="00574BAE">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14:paraId="24076B47" w14:textId="4BAB45DA" w:rsidR="00574BAE" w:rsidRDefault="00574BAE">
      <w:pPr>
        <w:pStyle w:val="BodyText"/>
        <w:spacing w:after="0"/>
        <w:rPr>
          <w:rFonts w:ascii="Times New Roman" w:hAnsi="Times New Roman"/>
          <w:sz w:val="22"/>
          <w:szCs w:val="22"/>
          <w:lang w:eastAsia="zh-CN"/>
        </w:rPr>
      </w:pPr>
    </w:p>
    <w:p w14:paraId="04A3ABD8" w14:textId="4FE23ADF" w:rsidR="00574BAE" w:rsidRDefault="00574BAE">
      <w:pPr>
        <w:pStyle w:val="BodyText"/>
        <w:spacing w:after="0"/>
        <w:rPr>
          <w:rFonts w:ascii="Times New Roman" w:hAnsi="Times New Roman"/>
          <w:sz w:val="22"/>
          <w:szCs w:val="22"/>
          <w:lang w:eastAsia="zh-CN"/>
        </w:rPr>
      </w:pPr>
    </w:p>
    <w:p w14:paraId="34F95DD2" w14:textId="5D910ED7" w:rsidR="00A06047" w:rsidRDefault="00A06047">
      <w:pPr>
        <w:pStyle w:val="BodyText"/>
        <w:spacing w:after="0"/>
        <w:rPr>
          <w:rFonts w:ascii="Times New Roman" w:hAnsi="Times New Roman"/>
          <w:sz w:val="22"/>
          <w:szCs w:val="22"/>
          <w:lang w:eastAsia="zh-CN"/>
        </w:rPr>
      </w:pPr>
    </w:p>
    <w:p w14:paraId="334BC320" w14:textId="7FCFA1EC" w:rsidR="00A06047" w:rsidRDefault="00A06047" w:rsidP="00A06047">
      <w:pPr>
        <w:pStyle w:val="Heading4"/>
        <w:rPr>
          <w:lang w:eastAsia="zh-CN"/>
        </w:rPr>
      </w:pPr>
      <w:r>
        <w:rPr>
          <w:lang w:eastAsia="zh-CN"/>
        </w:rPr>
        <w:t>4</w:t>
      </w:r>
      <w:r w:rsidRPr="00A06047">
        <w:rPr>
          <w:vertAlign w:val="superscript"/>
          <w:lang w:eastAsia="zh-CN"/>
        </w:rPr>
        <w:t>th</w:t>
      </w:r>
      <w:r>
        <w:rPr>
          <w:lang w:eastAsia="zh-CN"/>
        </w:rPr>
        <w:t xml:space="preserve"> Round of Discussions</w:t>
      </w:r>
    </w:p>
    <w:p w14:paraId="59E30D56" w14:textId="77777777" w:rsidR="00000ABB" w:rsidRDefault="00000ABB" w:rsidP="00000ABB">
      <w:pPr>
        <w:pStyle w:val="Heading5"/>
        <w:rPr>
          <w:b/>
          <w:bCs/>
          <w:lang w:eastAsia="zh-CN"/>
        </w:rPr>
      </w:pPr>
      <w:r>
        <w:rPr>
          <w:b/>
          <w:bCs/>
          <w:lang w:eastAsia="zh-CN"/>
        </w:rPr>
        <w:t>Stable Issues: Issue #4 + #6</w:t>
      </w:r>
    </w:p>
    <w:p w14:paraId="76838643" w14:textId="77777777" w:rsidR="00000ABB" w:rsidRPr="00474A31" w:rsidRDefault="00000ABB" w:rsidP="00000ABB">
      <w:r>
        <w:t>Approve the following proposals over email. Please indicate if you have strong concerns on approving them over email.</w:t>
      </w:r>
    </w:p>
    <w:p w14:paraId="2EC2B95E" w14:textId="77777777" w:rsidR="00000ABB" w:rsidRDefault="00000ABB" w:rsidP="00000ABB">
      <w:pPr>
        <w:pStyle w:val="Heading6"/>
        <w:rPr>
          <w:lang w:eastAsia="zh-CN"/>
        </w:rPr>
      </w:pPr>
      <w:r>
        <w:rPr>
          <w:lang w:eastAsia="zh-CN"/>
        </w:rPr>
        <w:lastRenderedPageBreak/>
        <w:t>Proposal 1.1-5C</w:t>
      </w:r>
    </w:p>
    <w:p w14:paraId="7F4E1CE4" w14:textId="77777777" w:rsidR="00000ABB" w:rsidRDefault="00000ABB" w:rsidP="00000ABB">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2B75D8C" w14:textId="77777777" w:rsidR="00000ABB" w:rsidRDefault="00000ABB" w:rsidP="00000ABB">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F8CB479" w14:textId="77777777" w:rsidR="00000ABB" w:rsidRDefault="00000ABB" w:rsidP="00000ABB">
      <w:pPr>
        <w:pStyle w:val="BodyText"/>
        <w:spacing w:after="0"/>
        <w:rPr>
          <w:rFonts w:ascii="Times New Roman" w:hAnsi="Times New Roman"/>
          <w:sz w:val="22"/>
          <w:szCs w:val="22"/>
          <w:lang w:eastAsia="zh-CN"/>
        </w:rPr>
      </w:pPr>
    </w:p>
    <w:p w14:paraId="53F48675" w14:textId="77777777" w:rsidR="00000ABB" w:rsidRDefault="00000ABB" w:rsidP="00000ABB">
      <w:pPr>
        <w:pStyle w:val="Heading6"/>
        <w:rPr>
          <w:lang w:eastAsia="zh-CN"/>
        </w:rPr>
      </w:pPr>
      <w:r>
        <w:rPr>
          <w:lang w:eastAsia="zh-CN"/>
        </w:rPr>
        <w:t>Proposal 1.1-7D</w:t>
      </w:r>
    </w:p>
    <w:p w14:paraId="66D7241F" w14:textId="77777777" w:rsidR="00000ABB" w:rsidRDefault="00000ABB" w:rsidP="00000ABB">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6691AF7F" w14:textId="77777777" w:rsidR="00000ABB" w:rsidRPr="003C3E11" w:rsidRDefault="00000ABB" w:rsidP="00000ABB">
      <w:pPr>
        <w:pStyle w:val="BodyText"/>
        <w:numPr>
          <w:ilvl w:val="1"/>
          <w:numId w:val="7"/>
        </w:numPr>
        <w:spacing w:after="0" w:line="280" w:lineRule="atLeast"/>
        <w:rPr>
          <w:rFonts w:ascii="Times New Roman" w:hAnsi="Times New Roman"/>
          <w:sz w:val="22"/>
          <w:szCs w:val="22"/>
          <w:lang w:eastAsia="zh-CN"/>
        </w:rPr>
      </w:pPr>
      <w:r w:rsidRPr="003C3E11">
        <w:rPr>
          <w:rFonts w:ascii="Times New Roman" w:hAnsi="Times New Roman"/>
          <w:sz w:val="22"/>
          <w:szCs w:val="22"/>
          <w:lang w:eastAsia="zh-CN"/>
        </w:rPr>
        <w:t xml:space="preserve">FFS: </w:t>
      </w:r>
      <w:proofErr w:type="gramStart"/>
      <w:r w:rsidRPr="003C3E11">
        <w:rPr>
          <w:rFonts w:ascii="Times New Roman" w:hAnsi="Times New Roman"/>
          <w:sz w:val="22"/>
          <w:szCs w:val="22"/>
          <w:lang w:eastAsia="zh-CN"/>
        </w:rPr>
        <w:t>Whether or not</w:t>
      </w:r>
      <w:proofErr w:type="gramEnd"/>
      <w:r w:rsidRPr="003C3E11">
        <w:rPr>
          <w:rFonts w:ascii="Times New Roman" w:hAnsi="Times New Roman"/>
          <w:sz w:val="22"/>
          <w:szCs w:val="22"/>
          <w:lang w:eastAsia="zh-CN"/>
        </w:rPr>
        <w:t xml:space="preserve"> to indicate licensed regime by different synchronization raster entries.</w:t>
      </w:r>
    </w:p>
    <w:p w14:paraId="7E068D19" w14:textId="77777777" w:rsidR="00000ABB" w:rsidRDefault="00000ABB" w:rsidP="00000ABB">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5C6002D9" w14:textId="3F9BBD8C" w:rsidR="00000ABB" w:rsidRDefault="00000ABB" w:rsidP="00000ABB">
      <w:pPr>
        <w:pStyle w:val="BodyText"/>
        <w:spacing w:after="0"/>
        <w:rPr>
          <w:rFonts w:ascii="Times New Roman" w:hAnsi="Times New Roman"/>
          <w:sz w:val="22"/>
          <w:szCs w:val="22"/>
          <w:lang w:eastAsia="zh-CN"/>
        </w:rPr>
      </w:pPr>
    </w:p>
    <w:p w14:paraId="14026EEB" w14:textId="77777777" w:rsidR="00465A1B" w:rsidRPr="006A51D6" w:rsidRDefault="00465A1B" w:rsidP="00465A1B">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C65D815" w14:textId="77777777" w:rsidR="00465A1B" w:rsidRDefault="00465A1B" w:rsidP="00465A1B">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2A1F65A3" w14:textId="2FD03E8D" w:rsidR="00465A1B" w:rsidRDefault="00465A1B" w:rsidP="00465A1B">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1.1-5C</w:t>
      </w:r>
    </w:p>
    <w:p w14:paraId="118AE70C" w14:textId="16E0A8DC" w:rsidR="00465A1B" w:rsidRPr="00890564" w:rsidRDefault="00465A1B" w:rsidP="00465A1B">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895ED4" w:rsidRPr="00895ED4">
        <w:rPr>
          <w:rFonts w:ascii="Times New Roman" w:hAnsi="Times New Roman"/>
          <w:strike/>
          <w:color w:val="FF0000"/>
          <w:sz w:val="22"/>
          <w:szCs w:val="22"/>
          <w:lang w:eastAsia="zh-CN"/>
        </w:rPr>
        <w:t>1.1-7A</w:t>
      </w:r>
      <w:r w:rsidR="00895ED4">
        <w:rPr>
          <w:rFonts w:ascii="Times New Roman" w:hAnsi="Times New Roman"/>
          <w:sz w:val="22"/>
          <w:szCs w:val="22"/>
          <w:lang w:eastAsia="zh-CN"/>
        </w:rPr>
        <w:t xml:space="preserve"> </w:t>
      </w:r>
      <w:r w:rsidRPr="00895ED4">
        <w:rPr>
          <w:rFonts w:ascii="Times New Roman" w:hAnsi="Times New Roman"/>
          <w:color w:val="FF0000"/>
          <w:sz w:val="22"/>
          <w:szCs w:val="22"/>
          <w:u w:val="single"/>
          <w:lang w:eastAsia="zh-CN"/>
        </w:rPr>
        <w:t>1.1-7</w:t>
      </w:r>
      <w:r w:rsidR="00895ED4" w:rsidRPr="00895ED4">
        <w:rPr>
          <w:rFonts w:ascii="Times New Roman" w:hAnsi="Times New Roman"/>
          <w:color w:val="FF0000"/>
          <w:sz w:val="22"/>
          <w:szCs w:val="22"/>
          <w:u w:val="single"/>
          <w:lang w:eastAsia="zh-CN"/>
        </w:rPr>
        <w:t>D</w:t>
      </w:r>
    </w:p>
    <w:p w14:paraId="6A5A27F4" w14:textId="77777777" w:rsidR="00000ABB" w:rsidRDefault="00000ABB" w:rsidP="00000ABB">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000ABB" w14:paraId="53CA0053" w14:textId="77777777" w:rsidTr="00704322">
        <w:tc>
          <w:tcPr>
            <w:tcW w:w="1345" w:type="dxa"/>
            <w:shd w:val="clear" w:color="auto" w:fill="FBE4D5" w:themeFill="accent2" w:themeFillTint="33"/>
          </w:tcPr>
          <w:p w14:paraId="1FBBB5C7" w14:textId="77777777" w:rsidR="00000ABB" w:rsidRDefault="00000ABB"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F39499D" w14:textId="77777777" w:rsidR="00000ABB" w:rsidRDefault="00000ABB"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000ABB" w14:paraId="3890508D" w14:textId="77777777" w:rsidTr="00704322">
        <w:tc>
          <w:tcPr>
            <w:tcW w:w="1345" w:type="dxa"/>
          </w:tcPr>
          <w:p w14:paraId="077B4666" w14:textId="271A754D" w:rsidR="00000ABB" w:rsidRDefault="00495101"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1F486D28" w14:textId="3BC8CB41" w:rsidR="00000ABB" w:rsidRPr="00495101" w:rsidRDefault="00495101" w:rsidP="00704322">
            <w:pPr>
              <w:pStyle w:val="BodyText"/>
              <w:spacing w:after="0"/>
              <w:rPr>
                <w:rFonts w:ascii="Times New Roman" w:hAnsi="Times New Roman"/>
                <w:sz w:val="22"/>
                <w:szCs w:val="22"/>
                <w:lang w:eastAsia="zh-CN"/>
              </w:rPr>
            </w:pPr>
            <w:r w:rsidRPr="00495101">
              <w:rPr>
                <w:rFonts w:ascii="Times New Roman" w:hAnsi="Times New Roman"/>
                <w:sz w:val="22"/>
                <w:szCs w:val="22"/>
                <w:lang w:eastAsia="zh-CN"/>
              </w:rPr>
              <w:t xml:space="preserve">Fix typo in </w:t>
            </w:r>
            <w:r w:rsidRPr="00495101">
              <w:rPr>
                <w:rFonts w:ascii="Times New Roman" w:hAnsi="Times New Roman"/>
                <w:sz w:val="22"/>
                <w:szCs w:val="22"/>
                <w:highlight w:val="cyan"/>
                <w:lang w:eastAsia="zh-CN"/>
              </w:rPr>
              <w:t>Moderator Suggestion:</w:t>
            </w:r>
            <w:r w:rsidRPr="00495101">
              <w:rPr>
                <w:rFonts w:ascii="Times New Roman" w:hAnsi="Times New Roman"/>
                <w:sz w:val="22"/>
                <w:szCs w:val="22"/>
                <w:lang w:eastAsia="zh-CN"/>
              </w:rPr>
              <w:t xml:space="preserve"> to Proposal 1.1-7D instead of Proposal 1.1-7A</w:t>
            </w:r>
            <w:r>
              <w:rPr>
                <w:rFonts w:ascii="Times New Roman" w:hAnsi="Times New Roman"/>
                <w:sz w:val="22"/>
                <w:szCs w:val="22"/>
                <w:lang w:eastAsia="zh-CN"/>
              </w:rPr>
              <w:t>.</w:t>
            </w:r>
          </w:p>
        </w:tc>
      </w:tr>
      <w:tr w:rsidR="00895ED4" w14:paraId="4E9E2F59" w14:textId="77777777" w:rsidTr="00704322">
        <w:tc>
          <w:tcPr>
            <w:tcW w:w="1345" w:type="dxa"/>
          </w:tcPr>
          <w:p w14:paraId="3696E61B" w14:textId="2E7357C2" w:rsidR="00895ED4" w:rsidRDefault="00895ED4"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560666AF" w14:textId="2EF2C1E3" w:rsidR="00895ED4" w:rsidRPr="00495101" w:rsidRDefault="00895ED4"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Sorry, fixed typo above.</w:t>
            </w:r>
          </w:p>
        </w:tc>
      </w:tr>
      <w:tr w:rsidR="003E4B7C" w14:paraId="360BCA5E" w14:textId="77777777" w:rsidTr="003E4B7C">
        <w:tc>
          <w:tcPr>
            <w:tcW w:w="1345" w:type="dxa"/>
          </w:tcPr>
          <w:p w14:paraId="58DCD976" w14:textId="77777777" w:rsidR="003E4B7C" w:rsidRDefault="003E4B7C" w:rsidP="00EF703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2B8F5A7D" w14:textId="77777777" w:rsidR="003E4B7C" w:rsidRDefault="003E4B7C" w:rsidP="00EF7032">
            <w:pPr>
              <w:pStyle w:val="BodyText"/>
              <w:spacing w:after="0"/>
              <w:rPr>
                <w:rFonts w:ascii="Times New Roman" w:hAnsi="Times New Roman"/>
                <w:sz w:val="22"/>
                <w:szCs w:val="22"/>
                <w:lang w:eastAsia="zh-CN"/>
              </w:rPr>
            </w:pPr>
            <w:r>
              <w:rPr>
                <w:lang w:eastAsia="zh-CN"/>
              </w:rPr>
              <w:t xml:space="preserve">Agree with </w:t>
            </w:r>
            <w:r>
              <w:rPr>
                <w:rFonts w:ascii="Times New Roman" w:hAnsi="Times New Roman"/>
                <w:sz w:val="22"/>
                <w:szCs w:val="22"/>
                <w:lang w:eastAsia="zh-CN"/>
              </w:rPr>
              <w:t>Proposal 1.1-5C</w:t>
            </w:r>
          </w:p>
          <w:p w14:paraId="74352650" w14:textId="1AF3FB8A" w:rsidR="003E4B7C" w:rsidRDefault="003E4B7C" w:rsidP="003E4B7C">
            <w:pPr>
              <w:rPr>
                <w:sz w:val="22"/>
                <w:szCs w:val="22"/>
                <w:lang w:eastAsia="zh-CN"/>
              </w:rPr>
            </w:pPr>
            <w:r>
              <w:rPr>
                <w:rFonts w:ascii="Times" w:hAnsi="Times"/>
                <w:szCs w:val="24"/>
                <w:lang w:eastAsia="zh-CN"/>
              </w:rPr>
              <w:t>W</w:t>
            </w:r>
            <w:r w:rsidRPr="008E6218">
              <w:rPr>
                <w:rFonts w:ascii="Times" w:hAnsi="Times"/>
                <w:szCs w:val="24"/>
                <w:lang w:eastAsia="zh-CN"/>
              </w:rPr>
              <w:t xml:space="preserve">e can accept 1.1-7D. </w:t>
            </w:r>
          </w:p>
        </w:tc>
      </w:tr>
      <w:tr w:rsidR="00EF7032" w14:paraId="332D94B0" w14:textId="77777777" w:rsidTr="003E4B7C">
        <w:tc>
          <w:tcPr>
            <w:tcW w:w="1345" w:type="dxa"/>
          </w:tcPr>
          <w:p w14:paraId="33A148B4" w14:textId="4A6EFC2C" w:rsidR="00EF7032" w:rsidRDefault="00EF7032" w:rsidP="00EF7032">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4D6EEAAC" w14:textId="249AB95E" w:rsidR="00EF7032" w:rsidRDefault="00EF7032" w:rsidP="00EF7032">
            <w:pPr>
              <w:pStyle w:val="BodyText"/>
              <w:spacing w:after="0"/>
              <w:rPr>
                <w:lang w:eastAsia="zh-CN"/>
              </w:rPr>
            </w:pPr>
            <w:r>
              <w:rPr>
                <w:rFonts w:hint="eastAsia"/>
                <w:lang w:eastAsia="zh-CN"/>
              </w:rPr>
              <w:t>W</w:t>
            </w:r>
            <w:r>
              <w:rPr>
                <w:lang w:eastAsia="zh-CN"/>
              </w:rPr>
              <w:t>e are fine with Proposal 1.1-5C and 1.1-7D.</w:t>
            </w:r>
          </w:p>
        </w:tc>
      </w:tr>
      <w:tr w:rsidR="00577D11" w:rsidRPr="00577D11" w14:paraId="3F14DF53" w14:textId="77777777" w:rsidTr="003E4B7C">
        <w:tc>
          <w:tcPr>
            <w:tcW w:w="1345" w:type="dxa"/>
          </w:tcPr>
          <w:p w14:paraId="0ECF365A" w14:textId="0A4E9129" w:rsidR="00577D11" w:rsidRPr="00577D11" w:rsidRDefault="00577D11" w:rsidP="00577D11">
            <w:pPr>
              <w:pStyle w:val="BodyText"/>
              <w:spacing w:after="0"/>
              <w:rPr>
                <w:rFonts w:ascii="Times New Roman" w:hAnsi="Times New Roman" w:hint="eastAsia"/>
                <w:szCs w:val="22"/>
                <w:lang w:eastAsia="zh-CN"/>
              </w:rPr>
            </w:pPr>
            <w:r>
              <w:rPr>
                <w:rFonts w:ascii="Times New Roman" w:hAnsi="Times New Roman"/>
                <w:szCs w:val="22"/>
                <w:lang w:eastAsia="zh-CN"/>
              </w:rPr>
              <w:t>Ericsson</w:t>
            </w:r>
          </w:p>
        </w:tc>
        <w:tc>
          <w:tcPr>
            <w:tcW w:w="8617" w:type="dxa"/>
          </w:tcPr>
          <w:p w14:paraId="032389CC" w14:textId="77777777" w:rsidR="00577D11" w:rsidRDefault="00577D11" w:rsidP="00577D11">
            <w:pPr>
              <w:pStyle w:val="BodyText"/>
              <w:spacing w:after="0"/>
              <w:rPr>
                <w:lang w:eastAsia="zh-CN"/>
              </w:rPr>
            </w:pPr>
            <w:r>
              <w:rPr>
                <w:lang w:eastAsia="zh-CN"/>
              </w:rPr>
              <w:t>Support Proposal 1.1-5C</w:t>
            </w:r>
          </w:p>
          <w:p w14:paraId="3E64E0E7" w14:textId="0569F78F" w:rsidR="00577D11" w:rsidRPr="00577D11" w:rsidRDefault="00577D11" w:rsidP="00577D11">
            <w:pPr>
              <w:pStyle w:val="BodyText"/>
              <w:spacing w:after="0"/>
              <w:rPr>
                <w:rFonts w:hint="eastAsia"/>
                <w:lang w:eastAsia="zh-CN"/>
              </w:rPr>
            </w:pPr>
            <w:r>
              <w:rPr>
                <w:lang w:eastAsia="zh-CN"/>
              </w:rPr>
              <w:t>Support Proposal 1.1-7D</w:t>
            </w:r>
          </w:p>
        </w:tc>
      </w:tr>
    </w:tbl>
    <w:p w14:paraId="136F13D5" w14:textId="77777777" w:rsidR="00000ABB" w:rsidRDefault="00000ABB" w:rsidP="00000ABB">
      <w:pPr>
        <w:pStyle w:val="BodyText"/>
        <w:spacing w:after="0"/>
        <w:rPr>
          <w:rFonts w:ascii="Times New Roman" w:hAnsi="Times New Roman"/>
          <w:sz w:val="22"/>
          <w:szCs w:val="22"/>
          <w:lang w:eastAsia="zh-CN"/>
        </w:rPr>
      </w:pPr>
    </w:p>
    <w:p w14:paraId="2758875B" w14:textId="77777777" w:rsidR="00000ABB" w:rsidRDefault="00000ABB" w:rsidP="00000ABB">
      <w:pPr>
        <w:pStyle w:val="BodyText"/>
        <w:spacing w:after="0"/>
        <w:rPr>
          <w:rFonts w:ascii="Times New Roman" w:hAnsi="Times New Roman"/>
          <w:sz w:val="22"/>
          <w:szCs w:val="22"/>
          <w:lang w:eastAsia="zh-CN"/>
        </w:rPr>
      </w:pPr>
    </w:p>
    <w:p w14:paraId="0A4D71A6" w14:textId="77777777" w:rsidR="00000ABB" w:rsidRDefault="00000ABB" w:rsidP="00000ABB">
      <w:pPr>
        <w:pStyle w:val="Heading5"/>
        <w:rPr>
          <w:b/>
          <w:bCs/>
          <w:lang w:eastAsia="zh-CN"/>
        </w:rPr>
      </w:pPr>
      <w:r>
        <w:rPr>
          <w:b/>
          <w:bCs/>
          <w:lang w:eastAsia="zh-CN"/>
        </w:rPr>
        <w:t>Open Issues: Issue #1 + #2 + #3</w:t>
      </w:r>
    </w:p>
    <w:p w14:paraId="580D9AA3" w14:textId="657815AB" w:rsidR="00000ABB" w:rsidRPr="001C2084" w:rsidRDefault="00000ABB" w:rsidP="00000ABB">
      <w:pPr>
        <w:pStyle w:val="BodyText"/>
        <w:spacing w:after="0"/>
        <w:rPr>
          <w:rFonts w:ascii="Times New Roman" w:hAnsi="Times New Roman"/>
          <w:b/>
          <w:bCs/>
          <w:sz w:val="22"/>
          <w:szCs w:val="22"/>
          <w:lang w:eastAsia="zh-CN"/>
        </w:rPr>
      </w:pPr>
      <w:r w:rsidRPr="001C2084">
        <w:rPr>
          <w:rFonts w:ascii="Times New Roman" w:hAnsi="Times New Roman"/>
          <w:b/>
          <w:bCs/>
          <w:sz w:val="22"/>
          <w:szCs w:val="22"/>
          <w:lang w:eastAsia="zh-CN"/>
        </w:rPr>
        <w:t>Issue #1)</w:t>
      </w:r>
      <w:r w:rsidR="00DC3A8B" w:rsidRPr="001C2084">
        <w:rPr>
          <w:rFonts w:ascii="Times New Roman" w:hAnsi="Times New Roman"/>
          <w:b/>
          <w:bCs/>
          <w:sz w:val="22"/>
          <w:szCs w:val="22"/>
          <w:lang w:eastAsia="zh-CN"/>
        </w:rPr>
        <w:t xml:space="preserve"> candidate SSB in DRS and DBTW support</w:t>
      </w:r>
    </w:p>
    <w:p w14:paraId="3D59EE4F" w14:textId="0AD2F2C2" w:rsidR="008F45EF" w:rsidRDefault="008F45EF"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t>Provide further comments for Proposal 1.1-2A and 1.1-2B.</w:t>
      </w:r>
    </w:p>
    <w:p w14:paraId="554CFE65" w14:textId="77777777" w:rsidR="00D27307" w:rsidRDefault="00D27307" w:rsidP="00D27307">
      <w:pPr>
        <w:pStyle w:val="Heading6"/>
        <w:rPr>
          <w:lang w:eastAsia="zh-CN"/>
        </w:rPr>
      </w:pPr>
      <w:r>
        <w:rPr>
          <w:lang w:eastAsia="zh-CN"/>
        </w:rPr>
        <w:t xml:space="preserve">Proposal 1.1-2A </w:t>
      </w:r>
    </w:p>
    <w:p w14:paraId="05C842C2" w14:textId="77777777" w:rsidR="00D27307" w:rsidRDefault="00D27307" w:rsidP="00D2730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EB5CCB0" w14:textId="77777777" w:rsidR="00D27307" w:rsidRDefault="00D27307" w:rsidP="00D27307">
      <w:pPr>
        <w:pStyle w:val="BodyText"/>
        <w:spacing w:after="0"/>
        <w:rPr>
          <w:rFonts w:ascii="Times New Roman" w:hAnsi="Times New Roman"/>
          <w:sz w:val="22"/>
          <w:szCs w:val="22"/>
          <w:lang w:eastAsia="zh-CN"/>
        </w:rPr>
      </w:pPr>
    </w:p>
    <w:p w14:paraId="4F7A6F54" w14:textId="77777777" w:rsidR="00D27307" w:rsidRDefault="00D27307" w:rsidP="00D27307">
      <w:pPr>
        <w:pStyle w:val="Heading6"/>
        <w:rPr>
          <w:lang w:eastAsia="zh-CN"/>
        </w:rPr>
      </w:pPr>
      <w:r>
        <w:rPr>
          <w:lang w:eastAsia="zh-CN"/>
        </w:rPr>
        <w:t xml:space="preserve">Proposal 1.1-2B </w:t>
      </w:r>
    </w:p>
    <w:p w14:paraId="270DB8DE" w14:textId="77777777" w:rsidR="00D27307" w:rsidRDefault="00D27307" w:rsidP="00D2730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BC93FF" w14:textId="59B7C156" w:rsidR="00DC3A8B" w:rsidRDefault="00DC3A8B" w:rsidP="00000ABB">
      <w:pPr>
        <w:pStyle w:val="BodyText"/>
        <w:spacing w:after="0"/>
        <w:rPr>
          <w:rFonts w:ascii="Times New Roman" w:hAnsi="Times New Roman"/>
          <w:sz w:val="22"/>
          <w:szCs w:val="22"/>
          <w:lang w:eastAsia="zh-CN"/>
        </w:rPr>
      </w:pPr>
    </w:p>
    <w:p w14:paraId="5ED0CE16" w14:textId="77777777" w:rsidR="008F45EF" w:rsidRDefault="008F45EF" w:rsidP="008F45E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0B7EFA7C" w14:textId="30044404" w:rsidR="008F45EF" w:rsidRPr="001C2084" w:rsidRDefault="008F45EF" w:rsidP="008F45EF">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w:t>
      </w:r>
      <w:r w:rsidRPr="001C2084">
        <w:rPr>
          <w:rFonts w:ascii="Times New Roman" w:hAnsi="Times New Roman"/>
          <w:sz w:val="22"/>
          <w:szCs w:val="22"/>
          <w:lang w:eastAsia="zh-CN"/>
        </w:rPr>
        <w:t>Panasonic, Nokia/NSB</w:t>
      </w:r>
    </w:p>
    <w:p w14:paraId="215C2E61"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Conditional support: Ericsson (only if common design for 120/480/960), Qualcomm (only if common design for 120/480/960)</w:t>
      </w:r>
    </w:p>
    <w:p w14:paraId="686C1614"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 xml:space="preserve">Ok to accept for sake of progress: Sharp, </w:t>
      </w:r>
      <w:proofErr w:type="spellStart"/>
      <w:r w:rsidRPr="001C2084">
        <w:rPr>
          <w:rFonts w:ascii="Times New Roman" w:hAnsi="Times New Roman"/>
          <w:sz w:val="22"/>
          <w:szCs w:val="22"/>
          <w:lang w:eastAsia="zh-CN"/>
        </w:rPr>
        <w:t>Futurewei</w:t>
      </w:r>
      <w:proofErr w:type="spellEnd"/>
      <w:r w:rsidRPr="001C2084">
        <w:rPr>
          <w:rFonts w:ascii="Times New Roman" w:hAnsi="Times New Roman"/>
          <w:sz w:val="22"/>
          <w:szCs w:val="22"/>
          <w:lang w:eastAsia="zh-CN"/>
        </w:rPr>
        <w:t>, ZTE/</w:t>
      </w:r>
      <w:proofErr w:type="spellStart"/>
      <w:r w:rsidRPr="001C2084">
        <w:rPr>
          <w:rFonts w:ascii="Times New Roman" w:hAnsi="Times New Roman"/>
          <w:sz w:val="22"/>
          <w:szCs w:val="22"/>
          <w:lang w:eastAsia="zh-CN"/>
        </w:rPr>
        <w:t>Sanechips</w:t>
      </w:r>
      <w:proofErr w:type="spellEnd"/>
      <w:r w:rsidRPr="001C2084">
        <w:rPr>
          <w:rFonts w:ascii="Times New Roman" w:hAnsi="Times New Roman"/>
          <w:sz w:val="22"/>
          <w:szCs w:val="22"/>
          <w:lang w:eastAsia="zh-CN"/>
        </w:rPr>
        <w:t>, vivo</w:t>
      </w:r>
    </w:p>
    <w:p w14:paraId="1597EB1D"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lastRenderedPageBreak/>
        <w:t>Not support but if had to choose can live with: Qualcomm</w:t>
      </w:r>
    </w:p>
    <w:p w14:paraId="002375F4" w14:textId="77777777" w:rsidR="008F45EF" w:rsidRPr="001C2084" w:rsidRDefault="008F45EF" w:rsidP="008F45EF">
      <w:pPr>
        <w:pStyle w:val="BodyText"/>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Benefits of 128 candidates does not outweigh specific effort needed</w:t>
      </w:r>
    </w:p>
    <w:p w14:paraId="6B70D0E1" w14:textId="77777777" w:rsidR="008F45EF" w:rsidRPr="001C2084" w:rsidRDefault="008F45EF" w:rsidP="008F45EF">
      <w:pPr>
        <w:pStyle w:val="BodyText"/>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Common design between 120/480/960</w:t>
      </w:r>
    </w:p>
    <w:p w14:paraId="620A2D44" w14:textId="77777777" w:rsidR="008F45EF" w:rsidRPr="001C2084" w:rsidRDefault="008F45EF" w:rsidP="008F45EF">
      <w:pPr>
        <w:pStyle w:val="BodyText"/>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3B7776B9" w14:textId="77777777" w:rsidR="008F45EF" w:rsidRPr="001C2084" w:rsidRDefault="008F45EF" w:rsidP="008F45EF">
      <w:pPr>
        <w:pStyle w:val="BodyText"/>
        <w:spacing w:after="0"/>
        <w:rPr>
          <w:rFonts w:ascii="Times New Roman" w:hAnsi="Times New Roman"/>
          <w:sz w:val="22"/>
          <w:szCs w:val="22"/>
          <w:lang w:eastAsia="zh-CN"/>
        </w:rPr>
      </w:pPr>
      <w:r w:rsidRPr="001C2084">
        <w:rPr>
          <w:rFonts w:ascii="Times New Roman" w:hAnsi="Times New Roman"/>
          <w:sz w:val="22"/>
          <w:szCs w:val="22"/>
          <w:lang w:eastAsia="zh-CN"/>
        </w:rPr>
        <w:t xml:space="preserve">Summary of support for 1.1-2B (128 candidates): </w:t>
      </w:r>
    </w:p>
    <w:p w14:paraId="71127C0F"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Support: OPPO, Samsung, Interdigital, ETRI, Sharp, Intel, vivo, Huawei/</w:t>
      </w:r>
      <w:proofErr w:type="spellStart"/>
      <w:r w:rsidRPr="001C2084">
        <w:rPr>
          <w:rFonts w:ascii="Times New Roman" w:hAnsi="Times New Roman"/>
          <w:sz w:val="22"/>
          <w:szCs w:val="22"/>
          <w:lang w:eastAsia="zh-CN"/>
        </w:rPr>
        <w:t>HiSilicon</w:t>
      </w:r>
      <w:proofErr w:type="spellEnd"/>
      <w:r w:rsidRPr="001C2084">
        <w:rPr>
          <w:rFonts w:ascii="Times New Roman" w:hAnsi="Times New Roman"/>
          <w:sz w:val="22"/>
          <w:szCs w:val="22"/>
          <w:lang w:eastAsia="zh-CN"/>
        </w:rPr>
        <w:t>, ZTE/</w:t>
      </w:r>
      <w:proofErr w:type="spellStart"/>
      <w:r w:rsidRPr="001C2084">
        <w:rPr>
          <w:rFonts w:ascii="Times New Roman" w:hAnsi="Times New Roman"/>
          <w:sz w:val="22"/>
          <w:szCs w:val="22"/>
          <w:lang w:eastAsia="zh-CN"/>
        </w:rPr>
        <w:t>Sanechips</w:t>
      </w:r>
      <w:proofErr w:type="spellEnd"/>
      <w:r w:rsidRPr="001C2084">
        <w:rPr>
          <w:rFonts w:ascii="Times New Roman" w:hAnsi="Times New Roman"/>
          <w:sz w:val="22"/>
          <w:szCs w:val="22"/>
          <w:lang w:eastAsia="zh-CN"/>
        </w:rPr>
        <w:t xml:space="preserve"> (if 1 bit is available), Sony, NEC, </w:t>
      </w:r>
      <w:proofErr w:type="spellStart"/>
      <w:r w:rsidRPr="001C2084">
        <w:rPr>
          <w:rFonts w:ascii="Times New Roman" w:hAnsi="Times New Roman"/>
          <w:sz w:val="22"/>
          <w:szCs w:val="22"/>
          <w:lang w:eastAsia="zh-CN"/>
        </w:rPr>
        <w:t>Convida</w:t>
      </w:r>
      <w:proofErr w:type="spellEnd"/>
      <w:r w:rsidRPr="001C2084">
        <w:rPr>
          <w:rFonts w:ascii="Times New Roman" w:hAnsi="Times New Roman"/>
          <w:sz w:val="22"/>
          <w:szCs w:val="22"/>
          <w:lang w:eastAsia="zh-CN"/>
        </w:rPr>
        <w:t xml:space="preserve"> Wireless, CATT</w:t>
      </w:r>
    </w:p>
    <w:p w14:paraId="6D2E3805"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 xml:space="preserve">Ok to accept for sake of progress: Docomo, Sharp, </w:t>
      </w:r>
      <w:proofErr w:type="spellStart"/>
      <w:r w:rsidRPr="001C2084">
        <w:rPr>
          <w:rFonts w:ascii="Times New Roman" w:hAnsi="Times New Roman"/>
          <w:sz w:val="22"/>
          <w:szCs w:val="22"/>
          <w:lang w:eastAsia="zh-CN"/>
        </w:rPr>
        <w:t>Futurewei</w:t>
      </w:r>
      <w:proofErr w:type="spellEnd"/>
      <w:r w:rsidRPr="001C2084">
        <w:rPr>
          <w:rFonts w:ascii="Times New Roman" w:hAnsi="Times New Roman"/>
          <w:sz w:val="22"/>
          <w:szCs w:val="22"/>
          <w:lang w:eastAsia="zh-CN"/>
        </w:rPr>
        <w:t>, Lenovo/Motorola Mobility</w:t>
      </w:r>
    </w:p>
    <w:p w14:paraId="2127F94D" w14:textId="77777777" w:rsidR="008F45EF" w:rsidRDefault="008F45EF" w:rsidP="008F45EF">
      <w:pPr>
        <w:pStyle w:val="BodyText"/>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 xml:space="preserve">Support of 128 was not possible in 120kHz due to exceeding half radio </w:t>
      </w:r>
      <w:r>
        <w:rPr>
          <w:rFonts w:ascii="Times New Roman" w:hAnsi="Times New Roman"/>
          <w:sz w:val="22"/>
          <w:szCs w:val="22"/>
          <w:lang w:eastAsia="zh-CN"/>
        </w:rPr>
        <w:t>frame, for 480/960 there is no technical barrier to support 128</w:t>
      </w:r>
    </w:p>
    <w:p w14:paraId="1593BE97" w14:textId="77777777" w:rsidR="008F45EF" w:rsidRDefault="008F45EF" w:rsidP="008F45EF">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6003627F" w14:textId="77777777" w:rsidR="008F45EF" w:rsidRDefault="008F45EF" w:rsidP="008F45EF">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7CE69273" w14:textId="77777777" w:rsidR="008F45EF" w:rsidRDefault="008F45EF" w:rsidP="008F45EF">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348D50B2" w14:textId="77777777" w:rsidR="008F45EF" w:rsidRDefault="008F45EF" w:rsidP="008F45EF">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980D74E" w14:textId="21C38C03" w:rsidR="008F45EF" w:rsidRDefault="008F45EF" w:rsidP="00000ABB">
      <w:pPr>
        <w:pStyle w:val="BodyText"/>
        <w:spacing w:after="0"/>
        <w:rPr>
          <w:rFonts w:ascii="Times New Roman" w:hAnsi="Times New Roman"/>
          <w:sz w:val="22"/>
          <w:szCs w:val="22"/>
          <w:lang w:eastAsia="zh-CN"/>
        </w:rPr>
      </w:pPr>
    </w:p>
    <w:p w14:paraId="72693319" w14:textId="6A866E36" w:rsidR="00CE7EA9" w:rsidRPr="00BB6D50" w:rsidRDefault="001C2084" w:rsidP="00000ABB">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Please refrain from repeating comments mentioned previously (including that I support A or B unless it is not captured in summary above).</w:t>
      </w:r>
      <w:r w:rsidR="00CE7EA9">
        <w:rPr>
          <w:rFonts w:ascii="Times New Roman" w:hAnsi="Times New Roman"/>
          <w:sz w:val="22"/>
          <w:szCs w:val="22"/>
          <w:lang w:eastAsia="zh-CN"/>
        </w:rPr>
        <w:t xml:space="preserve"> </w:t>
      </w:r>
      <w:r w:rsidR="00A35365" w:rsidRPr="00BB6D50">
        <w:rPr>
          <w:rFonts w:ascii="Times New Roman" w:hAnsi="Times New Roman"/>
          <w:color w:val="C00000"/>
          <w:sz w:val="22"/>
          <w:szCs w:val="22"/>
          <w:lang w:eastAsia="zh-CN"/>
        </w:rPr>
        <w:t>Please provide the following inputs.</w:t>
      </w:r>
    </w:p>
    <w:p w14:paraId="65DF0E8D" w14:textId="57E9A93D" w:rsidR="001C2084" w:rsidRPr="00BB6D50" w:rsidRDefault="00CE7EA9" w:rsidP="00CE7EA9">
      <w:pPr>
        <w:pStyle w:val="BodyText"/>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not supportive of 128 candidates, please provide information that you are requesting from companies that support 64 candidates for you review the proposal</w:t>
      </w:r>
      <w:r w:rsidR="000E565B" w:rsidRPr="00BB6D50">
        <w:rPr>
          <w:rFonts w:ascii="Times New Roman" w:hAnsi="Times New Roman"/>
          <w:color w:val="C00000"/>
          <w:sz w:val="22"/>
          <w:szCs w:val="22"/>
          <w:lang w:eastAsia="zh-CN"/>
        </w:rPr>
        <w:t xml:space="preserve"> (128 candidate)</w:t>
      </w:r>
      <w:r w:rsidRPr="00BB6D50">
        <w:rPr>
          <w:rFonts w:ascii="Times New Roman" w:hAnsi="Times New Roman"/>
          <w:color w:val="C00000"/>
          <w:sz w:val="22"/>
          <w:szCs w:val="22"/>
          <w:lang w:eastAsia="zh-CN"/>
        </w:rPr>
        <w:t xml:space="preserve"> and possibly reconsider.</w:t>
      </w:r>
    </w:p>
    <w:p w14:paraId="6464CCA2" w14:textId="092C0DDE" w:rsidR="000E565B" w:rsidRPr="00BB6D50" w:rsidRDefault="000E565B" w:rsidP="00CE7EA9">
      <w:pPr>
        <w:pStyle w:val="BodyText"/>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not supportive of 64 candidates, please provide information on what you would like to understand better that would allow you to review the proposal (64 candidates) and possibly reconsider.</w:t>
      </w:r>
    </w:p>
    <w:p w14:paraId="414D7A50" w14:textId="09D9EF05" w:rsidR="00CE7EA9" w:rsidRPr="00BB6D50" w:rsidRDefault="00CE7EA9" w:rsidP="00CE7EA9">
      <w:pPr>
        <w:pStyle w:val="BodyText"/>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 bits needed.</w:t>
      </w:r>
    </w:p>
    <w:p w14:paraId="08B34DDD" w14:textId="222E7130" w:rsidR="00392181" w:rsidRPr="00BB6D50" w:rsidRDefault="00392181" w:rsidP="00CE7EA9">
      <w:pPr>
        <w:pStyle w:val="BodyText"/>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supportive of 64 candidates, please provide information on how you think signaling aspects will be resolved, including details of the signaling bits needed</w:t>
      </w:r>
    </w:p>
    <w:p w14:paraId="5C84127E" w14:textId="77777777" w:rsidR="00DC3A8B" w:rsidRDefault="00DC3A8B" w:rsidP="00000ABB">
      <w:pPr>
        <w:pStyle w:val="BodyText"/>
        <w:spacing w:after="0"/>
        <w:rPr>
          <w:rFonts w:ascii="Times New Roman" w:hAnsi="Times New Roman"/>
          <w:sz w:val="22"/>
          <w:szCs w:val="22"/>
          <w:lang w:eastAsia="zh-CN"/>
        </w:rPr>
      </w:pPr>
    </w:p>
    <w:p w14:paraId="12E586E0" w14:textId="563AB9D4" w:rsidR="00000ABB" w:rsidRPr="001C2084" w:rsidRDefault="00000ABB" w:rsidP="00000ABB">
      <w:pPr>
        <w:pStyle w:val="BodyText"/>
        <w:spacing w:after="0"/>
        <w:rPr>
          <w:rFonts w:ascii="Times New Roman" w:hAnsi="Times New Roman"/>
          <w:b/>
          <w:bCs/>
          <w:sz w:val="22"/>
          <w:szCs w:val="22"/>
          <w:lang w:eastAsia="zh-CN"/>
        </w:rPr>
      </w:pPr>
      <w:r w:rsidRPr="001C2084">
        <w:rPr>
          <w:rFonts w:ascii="Times New Roman" w:hAnsi="Times New Roman"/>
          <w:b/>
          <w:bCs/>
          <w:sz w:val="22"/>
          <w:szCs w:val="22"/>
          <w:lang w:eastAsia="zh-CN"/>
        </w:rPr>
        <w:t>Issue #2)</w:t>
      </w:r>
      <w:r w:rsidR="00DC3A8B" w:rsidRPr="001C2084">
        <w:rPr>
          <w:rFonts w:ascii="Times New Roman" w:hAnsi="Times New Roman"/>
          <w:b/>
          <w:bCs/>
          <w:sz w:val="22"/>
          <w:szCs w:val="22"/>
          <w:lang w:eastAsia="zh-CN"/>
        </w:rPr>
        <w:t xml:space="preserve"> bits utilized in PBCH for signaling for DBTW</w:t>
      </w:r>
    </w:p>
    <w:p w14:paraId="0A73EEE2" w14:textId="1D2A6E89" w:rsidR="00000ABB" w:rsidRDefault="004B1A49"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1.1-9 and 1.1-9E. At this point, moderator would like to encourage companies to provide constructive inputs to allow RAN1 to agree on some</w:t>
      </w:r>
      <w:r w:rsidR="003E13A8">
        <w:rPr>
          <w:rFonts w:ascii="Times New Roman" w:hAnsi="Times New Roman"/>
          <w:sz w:val="22"/>
          <w:szCs w:val="22"/>
          <w:lang w:eastAsia="zh-CN"/>
        </w:rPr>
        <w:t xml:space="preserve"> common</w:t>
      </w:r>
      <w:r>
        <w:rPr>
          <w:rFonts w:ascii="Times New Roman" w:hAnsi="Times New Roman"/>
          <w:sz w:val="22"/>
          <w:szCs w:val="22"/>
          <w:lang w:eastAsia="zh-CN"/>
        </w:rPr>
        <w:t xml:space="preserve"> aspects (rather than having nothing for next meeting).</w:t>
      </w:r>
    </w:p>
    <w:p w14:paraId="25475CEB" w14:textId="3DC45D71" w:rsidR="004B1A49" w:rsidRDefault="004B1A49" w:rsidP="00000ABB">
      <w:pPr>
        <w:pStyle w:val="BodyText"/>
        <w:spacing w:after="0"/>
        <w:rPr>
          <w:rFonts w:ascii="Times New Roman" w:hAnsi="Times New Roman"/>
          <w:sz w:val="22"/>
          <w:szCs w:val="22"/>
          <w:lang w:eastAsia="zh-CN"/>
        </w:rPr>
      </w:pPr>
    </w:p>
    <w:p w14:paraId="3A3658A2" w14:textId="77777777" w:rsidR="004B1A49" w:rsidRDefault="004B1A49" w:rsidP="004B1A49">
      <w:pPr>
        <w:pStyle w:val="Heading6"/>
        <w:rPr>
          <w:lang w:eastAsia="zh-CN"/>
        </w:rPr>
      </w:pPr>
      <w:r>
        <w:rPr>
          <w:lang w:eastAsia="zh-CN"/>
        </w:rPr>
        <w:t xml:space="preserve">Proposal 1.1-9 </w:t>
      </w:r>
    </w:p>
    <w:p w14:paraId="51F307AE" w14:textId="77777777" w:rsidR="004B1A49" w:rsidRDefault="004B1A49" w:rsidP="004B1A4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37A8D54" w14:textId="77777777" w:rsidR="004B1A49" w:rsidRDefault="004B1A49" w:rsidP="004B1A4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3F8CB7AB" w14:textId="77777777" w:rsidR="004B1A49" w:rsidRDefault="004B1A49" w:rsidP="004B1A4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and spare-bit (not the Msg Extension bit)</w:t>
      </w:r>
    </w:p>
    <w:p w14:paraId="146EE12F" w14:textId="77777777" w:rsidR="004B1A49" w:rsidRDefault="004B1A49" w:rsidP="004B1A4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CC1752D" w14:textId="77777777" w:rsidR="004B1A49" w:rsidRDefault="004B1A49" w:rsidP="004B1A49">
      <w:pPr>
        <w:pStyle w:val="BodyText"/>
        <w:spacing w:after="0"/>
        <w:rPr>
          <w:rFonts w:ascii="Times New Roman" w:hAnsi="Times New Roman"/>
          <w:sz w:val="22"/>
          <w:szCs w:val="22"/>
          <w:lang w:eastAsia="zh-CN"/>
        </w:rPr>
      </w:pPr>
    </w:p>
    <w:p w14:paraId="24B94CE4" w14:textId="77777777" w:rsidR="004B1A49" w:rsidRDefault="004B1A49" w:rsidP="004B1A49">
      <w:pPr>
        <w:pStyle w:val="Heading6"/>
        <w:rPr>
          <w:lang w:eastAsia="zh-CN"/>
        </w:rPr>
      </w:pPr>
      <w:r>
        <w:rPr>
          <w:lang w:eastAsia="zh-CN"/>
        </w:rPr>
        <w:t>Proposal 1.1-9E</w:t>
      </w:r>
    </w:p>
    <w:p w14:paraId="73C77EF2" w14:textId="77777777" w:rsidR="004B1A49" w:rsidRPr="005D68F1" w:rsidRDefault="004B1A49" w:rsidP="004B1A49">
      <w:pPr>
        <w:pStyle w:val="BodyText"/>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475E0BFD" w14:textId="77777777" w:rsidR="004B1A49" w:rsidRPr="005D68F1" w:rsidRDefault="004B1A49" w:rsidP="004B1A49">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lastRenderedPageBreak/>
        <w:t xml:space="preserve">If only 1 bit is needed: </w:t>
      </w:r>
      <w:proofErr w:type="spellStart"/>
      <w:r w:rsidRPr="005D68F1">
        <w:rPr>
          <w:rFonts w:ascii="Times New Roman" w:hAnsi="Times New Roman"/>
          <w:sz w:val="22"/>
          <w:szCs w:val="22"/>
          <w:lang w:eastAsia="zh-CN"/>
        </w:rPr>
        <w:t>subCarrierSpacingCommon</w:t>
      </w:r>
      <w:proofErr w:type="spellEnd"/>
    </w:p>
    <w:p w14:paraId="7DFECF55" w14:textId="77777777" w:rsidR="004B1A49" w:rsidRPr="005D68F1" w:rsidRDefault="004B1A49" w:rsidP="004B1A49">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w:t>
      </w:r>
      <w:proofErr w:type="spellStart"/>
      <w:r w:rsidRPr="005D68F1">
        <w:rPr>
          <w:rFonts w:ascii="Times New Roman" w:hAnsi="Times New Roman"/>
          <w:sz w:val="22"/>
          <w:szCs w:val="22"/>
          <w:lang w:eastAsia="zh-CN"/>
        </w:rPr>
        <w:t>subCarrierSpacingCommon</w:t>
      </w:r>
      <w:proofErr w:type="spellEnd"/>
      <w:r w:rsidRPr="005D68F1">
        <w:rPr>
          <w:rFonts w:ascii="Times New Roman" w:hAnsi="Times New Roman"/>
          <w:sz w:val="22"/>
          <w:szCs w:val="22"/>
          <w:lang w:eastAsia="zh-CN"/>
        </w:rPr>
        <w:t xml:space="preserve">, and 1 bit from </w:t>
      </w:r>
      <w:r w:rsidRPr="005D68F1">
        <w:rPr>
          <w:rFonts w:ascii="Times New Roman" w:eastAsia="MS Mincho" w:hAnsi="Times New Roman"/>
          <w:sz w:val="22"/>
          <w:szCs w:val="22"/>
          <w:lang w:eastAsia="ja-JP"/>
        </w:rPr>
        <w:t xml:space="preserve">pdcch-ConfigSIB1 </w:t>
      </w:r>
      <w:r w:rsidRPr="005D68F1">
        <w:rPr>
          <w:rFonts w:ascii="Times New Roman" w:hAnsi="Times New Roman"/>
          <w:sz w:val="22"/>
          <w:szCs w:val="22"/>
        </w:rPr>
        <w:t xml:space="preserve">(pending CORESET0 or search space design would </w:t>
      </w:r>
      <w:proofErr w:type="spellStart"/>
      <w:proofErr w:type="gramStart"/>
      <w:r w:rsidRPr="005D68F1">
        <w:rPr>
          <w:rFonts w:ascii="Times New Roman" w:hAnsi="Times New Roman"/>
          <w:sz w:val="22"/>
          <w:szCs w:val="22"/>
        </w:rPr>
        <w:t>allow</w:t>
      </w:r>
      <w:r w:rsidRPr="005D68F1">
        <w:rPr>
          <w:rFonts w:ascii="Times New Roman" w:hAnsi="Times New Roman"/>
          <w:strike/>
          <w:sz w:val="22"/>
          <w:szCs w:val="22"/>
        </w:rPr>
        <w:t>s</w:t>
      </w:r>
      <w:proofErr w:type="spellEnd"/>
      <w:proofErr w:type="gramEnd"/>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3364FBB2" w14:textId="77777777" w:rsidR="004B1A49" w:rsidRPr="005D68F1" w:rsidRDefault="004B1A49" w:rsidP="004B1A49">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4418B368" w14:textId="77777777" w:rsidR="004B1A49" w:rsidRPr="005D68F1" w:rsidRDefault="004B1A49" w:rsidP="004B1A49">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Note: If pdcch-ConfigSIB1 bit is used, the use of </w:t>
      </w:r>
      <w:proofErr w:type="spellStart"/>
      <w:r w:rsidRPr="005D68F1">
        <w:rPr>
          <w:rFonts w:ascii="Times New Roman" w:hAnsi="Times New Roman"/>
          <w:sz w:val="22"/>
          <w:szCs w:val="22"/>
          <w:lang w:eastAsia="zh-CN"/>
        </w:rPr>
        <w:t>controlResourceSetZero</w:t>
      </w:r>
      <w:proofErr w:type="spellEnd"/>
      <w:r w:rsidRPr="005D68F1">
        <w:rPr>
          <w:rFonts w:ascii="Times New Roman" w:hAnsi="Times New Roman"/>
          <w:sz w:val="22"/>
          <w:szCs w:val="22"/>
          <w:lang w:eastAsia="zh-CN"/>
        </w:rPr>
        <w:t xml:space="preserve"> (</w:t>
      </w:r>
      <w:proofErr w:type="spellStart"/>
      <w:r w:rsidRPr="005D68F1">
        <w:rPr>
          <w:rFonts w:ascii="Times New Roman" w:hAnsi="Times New Roman"/>
          <w:sz w:val="22"/>
          <w:szCs w:val="22"/>
          <w:lang w:eastAsia="zh-CN"/>
        </w:rPr>
        <w:t>searchSpaceZero</w:t>
      </w:r>
      <w:proofErr w:type="spellEnd"/>
      <w:r w:rsidRPr="005D68F1">
        <w:rPr>
          <w:rFonts w:ascii="Times New Roman" w:hAnsi="Times New Roman"/>
          <w:sz w:val="22"/>
          <w:szCs w:val="22"/>
          <w:lang w:eastAsia="zh-CN"/>
        </w:rPr>
        <w:t xml:space="preserve">) for 120 kHz and   </w:t>
      </w:r>
      <w:proofErr w:type="spellStart"/>
      <w:r w:rsidRPr="005D68F1">
        <w:rPr>
          <w:rFonts w:ascii="Times New Roman" w:hAnsi="Times New Roman"/>
          <w:sz w:val="22"/>
          <w:szCs w:val="22"/>
          <w:lang w:eastAsia="zh-CN"/>
        </w:rPr>
        <w:t>searchSpaceZero</w:t>
      </w:r>
      <w:proofErr w:type="spellEnd"/>
      <w:r w:rsidRPr="005D68F1">
        <w:rPr>
          <w:rFonts w:ascii="Times New Roman" w:hAnsi="Times New Roman"/>
          <w:sz w:val="22"/>
          <w:szCs w:val="22"/>
          <w:lang w:eastAsia="zh-CN"/>
        </w:rPr>
        <w:t xml:space="preserve"> (</w:t>
      </w:r>
      <w:proofErr w:type="spellStart"/>
      <w:r w:rsidRPr="005D68F1">
        <w:rPr>
          <w:rFonts w:ascii="Times New Roman" w:hAnsi="Times New Roman"/>
          <w:sz w:val="22"/>
          <w:szCs w:val="22"/>
          <w:lang w:eastAsia="zh-CN"/>
        </w:rPr>
        <w:t>controlResourceSetZero</w:t>
      </w:r>
      <w:proofErr w:type="spellEnd"/>
      <w:r w:rsidRPr="005D68F1">
        <w:rPr>
          <w:rFonts w:ascii="Times New Roman" w:hAnsi="Times New Roman"/>
          <w:sz w:val="22"/>
          <w:szCs w:val="22"/>
          <w:lang w:eastAsia="zh-CN"/>
        </w:rPr>
        <w:t>) for 480/960 kHz is not precluded</w:t>
      </w:r>
    </w:p>
    <w:p w14:paraId="02A76B29" w14:textId="77777777" w:rsidR="004B1A49" w:rsidRPr="005D68F1" w:rsidRDefault="004B1A49" w:rsidP="004B1A49">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FFS: if 3 bits are required</w:t>
      </w:r>
    </w:p>
    <w:p w14:paraId="6BC6B738" w14:textId="77777777" w:rsidR="004B1A49" w:rsidRDefault="004B1A49" w:rsidP="004B1A49">
      <w:pPr>
        <w:pStyle w:val="BodyText"/>
        <w:spacing w:after="0"/>
        <w:rPr>
          <w:rFonts w:ascii="Times New Roman" w:hAnsi="Times New Roman"/>
          <w:sz w:val="22"/>
          <w:szCs w:val="22"/>
          <w:lang w:eastAsia="zh-CN"/>
        </w:rPr>
      </w:pPr>
    </w:p>
    <w:p w14:paraId="3DB0D108" w14:textId="361126B5" w:rsidR="005474AC" w:rsidRPr="008B32C8" w:rsidRDefault="00CD2171" w:rsidP="00000ABB">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sidRPr="008B32C8">
        <w:rPr>
          <w:rFonts w:ascii="Times New Roman" w:hAnsi="Times New Roman"/>
          <w:color w:val="C00000"/>
          <w:sz w:val="22"/>
          <w:szCs w:val="22"/>
          <w:lang w:eastAsia="zh-CN"/>
        </w:rPr>
        <w:t>Companies who are not supportive of 1.1-9E, please suggest methods to resolve your concerns for 1.1-9E.</w:t>
      </w:r>
    </w:p>
    <w:p w14:paraId="20CF82CF" w14:textId="0DFF0320" w:rsidR="00CD2171" w:rsidRDefault="00CD2171" w:rsidP="00000ABB">
      <w:pPr>
        <w:pStyle w:val="BodyText"/>
        <w:spacing w:after="0"/>
        <w:rPr>
          <w:rFonts w:ascii="Times New Roman" w:hAnsi="Times New Roman"/>
          <w:sz w:val="22"/>
          <w:szCs w:val="22"/>
          <w:lang w:eastAsia="zh-CN"/>
        </w:rPr>
      </w:pPr>
    </w:p>
    <w:p w14:paraId="7BDA73D3" w14:textId="77777777" w:rsidR="001722B0" w:rsidRDefault="001722B0" w:rsidP="00000ABB">
      <w:pPr>
        <w:pStyle w:val="BodyText"/>
        <w:spacing w:after="0"/>
        <w:rPr>
          <w:rFonts w:ascii="Times New Roman" w:hAnsi="Times New Roman"/>
          <w:sz w:val="22"/>
          <w:szCs w:val="22"/>
          <w:lang w:eastAsia="zh-CN"/>
        </w:rPr>
      </w:pPr>
    </w:p>
    <w:p w14:paraId="1CA00DB9" w14:textId="5549E6E6" w:rsidR="00000ABB" w:rsidRPr="001C2084" w:rsidRDefault="00000ABB" w:rsidP="00000ABB">
      <w:pPr>
        <w:pStyle w:val="BodyText"/>
        <w:spacing w:after="0"/>
        <w:rPr>
          <w:rFonts w:ascii="Times New Roman" w:hAnsi="Times New Roman"/>
          <w:b/>
          <w:bCs/>
          <w:sz w:val="22"/>
          <w:szCs w:val="22"/>
          <w:lang w:eastAsia="zh-CN"/>
        </w:rPr>
      </w:pPr>
      <w:r w:rsidRPr="001C2084">
        <w:rPr>
          <w:rFonts w:ascii="Times New Roman" w:hAnsi="Times New Roman"/>
          <w:b/>
          <w:bCs/>
          <w:sz w:val="22"/>
          <w:szCs w:val="22"/>
          <w:lang w:eastAsia="zh-CN"/>
        </w:rPr>
        <w:t>Issue #3)</w:t>
      </w:r>
      <w:r w:rsidR="00DC3A8B" w:rsidRPr="001C2084">
        <w:rPr>
          <w:rFonts w:ascii="Times New Roman" w:hAnsi="Times New Roman"/>
          <w:b/>
          <w:bCs/>
          <w:sz w:val="22"/>
          <w:szCs w:val="22"/>
          <w:lang w:eastAsia="zh-CN"/>
        </w:rPr>
        <w:t xml:space="preserve"> Indication of DBTW and values of Q</w:t>
      </w:r>
    </w:p>
    <w:p w14:paraId="795FC949" w14:textId="391CD325" w:rsidR="00142FA0" w:rsidRDefault="00142FA0" w:rsidP="00142FA0">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1.1-4F and 1.1-4G. At this point, moderator would like to encourage companies to provide constructive inputs to allow RAN1 to agree on some common aspects (rather than having nothing for next meeting).</w:t>
      </w:r>
    </w:p>
    <w:p w14:paraId="433B3FD5" w14:textId="3847C060" w:rsidR="00000ABB" w:rsidRDefault="00000ABB" w:rsidP="00000ABB">
      <w:pPr>
        <w:pStyle w:val="BodyText"/>
        <w:spacing w:after="0"/>
        <w:rPr>
          <w:rFonts w:ascii="Times New Roman" w:hAnsi="Times New Roman"/>
          <w:sz w:val="22"/>
          <w:szCs w:val="22"/>
          <w:lang w:eastAsia="zh-CN"/>
        </w:rPr>
      </w:pPr>
    </w:p>
    <w:p w14:paraId="1D71A3F8" w14:textId="77777777" w:rsidR="00142FA0" w:rsidRDefault="00142FA0" w:rsidP="00142FA0">
      <w:pPr>
        <w:pStyle w:val="Heading6"/>
        <w:rPr>
          <w:lang w:eastAsia="zh-CN"/>
        </w:rPr>
      </w:pPr>
      <w:r>
        <w:rPr>
          <w:lang w:eastAsia="zh-CN"/>
        </w:rPr>
        <w:t>Proposal 1.1-4F</w:t>
      </w:r>
    </w:p>
    <w:p w14:paraId="2BAC286D" w14:textId="77777777" w:rsidR="00142FA0" w:rsidRDefault="00142FA0" w:rsidP="00142FA0">
      <w:pPr>
        <w:pStyle w:val="ListParagraph"/>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0697B472" w14:textId="77777777" w:rsidR="00142FA0" w:rsidRDefault="00142FA0" w:rsidP="00142FA0">
      <w:pPr>
        <w:pStyle w:val="ListParagraph"/>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04F21A89" w14:textId="77777777" w:rsidR="00142FA0" w:rsidRDefault="00142FA0" w:rsidP="00142FA0">
      <w:pPr>
        <w:pStyle w:val="ListParagraph"/>
        <w:numPr>
          <w:ilvl w:val="2"/>
          <w:numId w:val="24"/>
        </w:numPr>
        <w:rPr>
          <w:color w:val="C00000"/>
          <w:u w:val="single"/>
        </w:rPr>
      </w:pPr>
      <w:r>
        <w:rPr>
          <w:color w:val="C00000"/>
          <w:u w:val="single"/>
        </w:rPr>
        <w:t>Codepoint 00 indicates DBTW disabled/not supported</w:t>
      </w:r>
    </w:p>
    <w:p w14:paraId="56F0B82F" w14:textId="77777777" w:rsidR="00142FA0" w:rsidRDefault="00142FA0" w:rsidP="00142FA0">
      <w:pPr>
        <w:pStyle w:val="ListParagraph"/>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BD6C8AD" w14:textId="77777777" w:rsidR="00142FA0" w:rsidRDefault="00142FA0" w:rsidP="00142FA0">
      <w:pPr>
        <w:pStyle w:val="ListParagraph"/>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9DD7A61" w14:textId="77777777" w:rsidR="00142FA0" w:rsidRDefault="00142FA0" w:rsidP="00142FA0">
      <w:pPr>
        <w:pStyle w:val="ListParagraph"/>
        <w:numPr>
          <w:ilvl w:val="2"/>
          <w:numId w:val="24"/>
        </w:numPr>
        <w:rPr>
          <w:u w:val="single"/>
        </w:rPr>
      </w:pPr>
      <w:r>
        <w:rPr>
          <w:u w:val="single"/>
        </w:rPr>
        <w:t>Codepoint 0 indicates DBTW disabled/not supported</w:t>
      </w:r>
    </w:p>
    <w:p w14:paraId="30AC9383" w14:textId="77777777" w:rsidR="00142FA0" w:rsidRDefault="00142FA0" w:rsidP="00142FA0">
      <w:pPr>
        <w:pStyle w:val="ListParagraph"/>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67A3CBE0" w14:textId="77777777" w:rsidR="00142FA0" w:rsidRDefault="00142FA0" w:rsidP="00142FA0">
      <w:pPr>
        <w:pStyle w:val="ListParagraph"/>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11D12E90" w14:textId="77777777" w:rsidR="00142FA0" w:rsidRDefault="00142FA0" w:rsidP="00142FA0">
      <w:pPr>
        <w:pStyle w:val="BodyText"/>
        <w:spacing w:after="0"/>
        <w:rPr>
          <w:rFonts w:ascii="Times New Roman" w:hAnsi="Times New Roman"/>
          <w:sz w:val="22"/>
          <w:szCs w:val="22"/>
          <w:lang w:eastAsia="zh-CN"/>
        </w:rPr>
      </w:pPr>
    </w:p>
    <w:p w14:paraId="20F40A27" w14:textId="77777777" w:rsidR="00142FA0" w:rsidRDefault="00142FA0" w:rsidP="00142FA0">
      <w:pPr>
        <w:pStyle w:val="Heading6"/>
        <w:rPr>
          <w:lang w:eastAsia="zh-CN"/>
        </w:rPr>
      </w:pPr>
      <w:r>
        <w:rPr>
          <w:lang w:eastAsia="zh-CN"/>
        </w:rPr>
        <w:t>Proposal 1.1-4G</w:t>
      </w:r>
    </w:p>
    <w:p w14:paraId="4D364AB7" w14:textId="77777777" w:rsidR="00142FA0" w:rsidRDefault="00142FA0" w:rsidP="00142FA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6DD3270" w14:textId="77777777" w:rsidR="00142FA0" w:rsidRDefault="00142FA0" w:rsidP="00142FA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EE4B200" w14:textId="77777777" w:rsidR="00142FA0" w:rsidRDefault="00142FA0" w:rsidP="00142FA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068D9680" w14:textId="77777777" w:rsidR="00142FA0" w:rsidRDefault="00142FA0" w:rsidP="00142FA0">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00D36094" w14:textId="77777777" w:rsidR="00142FA0" w:rsidRDefault="00142FA0" w:rsidP="00142FA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2590DC2" w14:textId="72B7BC67" w:rsidR="00142FA0" w:rsidRDefault="00142FA0" w:rsidP="00000ABB">
      <w:pPr>
        <w:pStyle w:val="BodyText"/>
        <w:spacing w:after="0"/>
        <w:rPr>
          <w:rFonts w:ascii="Times New Roman" w:hAnsi="Times New Roman"/>
          <w:sz w:val="22"/>
          <w:szCs w:val="22"/>
          <w:lang w:eastAsia="zh-CN"/>
        </w:rPr>
      </w:pPr>
    </w:p>
    <w:p w14:paraId="3AEB6417" w14:textId="77777777" w:rsidR="005D1FD5" w:rsidRDefault="005D1FD5" w:rsidP="00000ABB">
      <w:pPr>
        <w:pStyle w:val="BodyText"/>
        <w:spacing w:after="0"/>
        <w:rPr>
          <w:rFonts w:ascii="Times New Roman" w:hAnsi="Times New Roman"/>
          <w:sz w:val="22"/>
          <w:szCs w:val="22"/>
          <w:lang w:eastAsia="zh-CN"/>
        </w:rPr>
      </w:pPr>
    </w:p>
    <w:p w14:paraId="2AF25AD7" w14:textId="665A8D4B" w:rsidR="00ED32E1" w:rsidRDefault="008F0E11"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t>Also please provide suggestions to merge the gap between companies who support one proposal and object to the other proposal.</w:t>
      </w:r>
    </w:p>
    <w:p w14:paraId="36DB9EA4" w14:textId="77777777" w:rsidR="008F0E11" w:rsidRDefault="008F0E11" w:rsidP="00000ABB">
      <w:pPr>
        <w:pStyle w:val="BodyText"/>
        <w:spacing w:after="0"/>
        <w:rPr>
          <w:rFonts w:ascii="Times New Roman" w:hAnsi="Times New Roman"/>
          <w:sz w:val="22"/>
          <w:szCs w:val="22"/>
          <w:lang w:eastAsia="zh-CN"/>
        </w:rPr>
      </w:pPr>
    </w:p>
    <w:p w14:paraId="0DC3BA46" w14:textId="122184DA" w:rsidR="00BB6D50" w:rsidRDefault="00BB6D50"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On top of the inputs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Being able to narrow this down is going to be also useful.</w:t>
      </w:r>
    </w:p>
    <w:p w14:paraId="7BB7AD8D" w14:textId="77777777" w:rsidR="00BB6D50" w:rsidRDefault="00BB6D50" w:rsidP="00000ABB">
      <w:pPr>
        <w:pStyle w:val="BodyText"/>
        <w:spacing w:after="0"/>
        <w:rPr>
          <w:rFonts w:ascii="Times New Roman" w:hAnsi="Times New Roman"/>
          <w:sz w:val="22"/>
          <w:szCs w:val="22"/>
          <w:lang w:eastAsia="zh-CN"/>
        </w:rPr>
      </w:pPr>
    </w:p>
    <w:p w14:paraId="73758149" w14:textId="77777777" w:rsidR="00F979A7" w:rsidRDefault="00F979A7" w:rsidP="00F979A7">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000ABB" w14:paraId="4E6D1759" w14:textId="77777777" w:rsidTr="00704322">
        <w:tc>
          <w:tcPr>
            <w:tcW w:w="1345" w:type="dxa"/>
            <w:shd w:val="clear" w:color="auto" w:fill="FBE4D5" w:themeFill="accent2" w:themeFillTint="33"/>
          </w:tcPr>
          <w:p w14:paraId="28A6B21F" w14:textId="77777777" w:rsidR="00000ABB" w:rsidRDefault="00000ABB"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E0C06C9" w14:textId="20A40FF9" w:rsidR="00000ABB" w:rsidRDefault="00000ABB"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r w:rsidR="001424AE">
              <w:rPr>
                <w:rFonts w:ascii="Times New Roman" w:hAnsi="Times New Roman"/>
                <w:sz w:val="22"/>
                <w:szCs w:val="22"/>
                <w:lang w:eastAsia="zh-CN"/>
              </w:rPr>
              <w:t xml:space="preserve"> for #1, #2 and #3</w:t>
            </w:r>
          </w:p>
        </w:tc>
      </w:tr>
      <w:tr w:rsidR="00000ABB" w14:paraId="514A03EC" w14:textId="77777777" w:rsidTr="00704322">
        <w:tc>
          <w:tcPr>
            <w:tcW w:w="1345" w:type="dxa"/>
          </w:tcPr>
          <w:p w14:paraId="4A25925D" w14:textId="23FBE656" w:rsidR="00000ABB" w:rsidRDefault="00371799"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0DCACC1" w14:textId="77777777" w:rsidR="00371799" w:rsidRDefault="00371799"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t>
            </w:r>
            <w:proofErr w:type="spellStart"/>
            <w:proofErr w:type="gramStart"/>
            <w:r>
              <w:rPr>
                <w:rFonts w:ascii="Times New Roman" w:hAnsi="Times New Roman"/>
                <w:sz w:val="22"/>
                <w:szCs w:val="22"/>
                <w:lang w:eastAsia="zh-CN"/>
              </w:rPr>
              <w:t>may be</w:t>
            </w:r>
            <w:proofErr w:type="spellEnd"/>
            <w:proofErr w:type="gramEnd"/>
            <w:r>
              <w:rPr>
                <w:rFonts w:ascii="Times New Roman" w:hAnsi="Times New Roman"/>
                <w:sz w:val="22"/>
                <w:szCs w:val="22"/>
                <w:lang w:eastAsia="zh-CN"/>
              </w:rPr>
              <w:t xml:space="preserve"> we can address Nokia’s concern for </w:t>
            </w:r>
            <w:r w:rsidRPr="00371799">
              <w:rPr>
                <w:rFonts w:ascii="Times New Roman" w:hAnsi="Times New Roman"/>
                <w:sz w:val="22"/>
                <w:szCs w:val="22"/>
                <w:lang w:eastAsia="zh-CN"/>
              </w:rPr>
              <w:t>Proposal 1.1-9E</w:t>
            </w:r>
            <w:r>
              <w:rPr>
                <w:rFonts w:ascii="Times New Roman" w:hAnsi="Times New Roman"/>
                <w:sz w:val="22"/>
                <w:szCs w:val="22"/>
                <w:lang w:eastAsia="zh-CN"/>
              </w:rPr>
              <w:t xml:space="preserve"> by adding a </w:t>
            </w:r>
            <w:r w:rsidRPr="00371799">
              <w:rPr>
                <w:rFonts w:ascii="Times New Roman" w:hAnsi="Times New Roman"/>
                <w:color w:val="FF0000"/>
                <w:sz w:val="22"/>
                <w:szCs w:val="22"/>
                <w:lang w:eastAsia="zh-CN"/>
              </w:rPr>
              <w:t>disclaimer</w:t>
            </w:r>
            <w:r>
              <w:rPr>
                <w:rFonts w:ascii="Times New Roman" w:hAnsi="Times New Roman"/>
                <w:sz w:val="22"/>
                <w:szCs w:val="22"/>
                <w:lang w:eastAsia="zh-CN"/>
              </w:rPr>
              <w:t>:</w:t>
            </w:r>
          </w:p>
          <w:p w14:paraId="01DFE6C0" w14:textId="77777777" w:rsidR="00371799" w:rsidRPr="005D68F1" w:rsidRDefault="00371799" w:rsidP="00371799">
            <w:pPr>
              <w:pStyle w:val="BodyText"/>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05A40D39" w14:textId="77777777" w:rsidR="00371799" w:rsidRPr="005D68F1" w:rsidRDefault="00371799" w:rsidP="00371799">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only 1 bit is needed: </w:t>
            </w:r>
            <w:proofErr w:type="spellStart"/>
            <w:r w:rsidRPr="005D68F1">
              <w:rPr>
                <w:rFonts w:ascii="Times New Roman" w:hAnsi="Times New Roman"/>
                <w:sz w:val="22"/>
                <w:szCs w:val="22"/>
                <w:lang w:eastAsia="zh-CN"/>
              </w:rPr>
              <w:t>subCarrierSpacingCommon</w:t>
            </w:r>
            <w:proofErr w:type="spellEnd"/>
          </w:p>
          <w:p w14:paraId="019C0367" w14:textId="77777777" w:rsidR="00371799" w:rsidRPr="005D68F1" w:rsidRDefault="00371799" w:rsidP="00371799">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w:t>
            </w:r>
            <w:proofErr w:type="spellStart"/>
            <w:r w:rsidRPr="005D68F1">
              <w:rPr>
                <w:rFonts w:ascii="Times New Roman" w:hAnsi="Times New Roman"/>
                <w:sz w:val="22"/>
                <w:szCs w:val="22"/>
                <w:lang w:eastAsia="zh-CN"/>
              </w:rPr>
              <w:t>subCarrierSpacingCommon</w:t>
            </w:r>
            <w:proofErr w:type="spellEnd"/>
            <w:r w:rsidRPr="005D68F1">
              <w:rPr>
                <w:rFonts w:ascii="Times New Roman" w:hAnsi="Times New Roman"/>
                <w:sz w:val="22"/>
                <w:szCs w:val="22"/>
                <w:lang w:eastAsia="zh-CN"/>
              </w:rPr>
              <w:t xml:space="preserve">, and 1 bit from </w:t>
            </w:r>
            <w:r w:rsidRPr="005D68F1">
              <w:rPr>
                <w:rFonts w:ascii="Times New Roman" w:eastAsia="MS Mincho" w:hAnsi="Times New Roman"/>
                <w:sz w:val="22"/>
                <w:szCs w:val="22"/>
                <w:lang w:eastAsia="ja-JP"/>
              </w:rPr>
              <w:t xml:space="preserve">pdcch-ConfigSIB1 </w:t>
            </w:r>
            <w:r w:rsidRPr="005D68F1">
              <w:rPr>
                <w:rFonts w:ascii="Times New Roman" w:hAnsi="Times New Roman"/>
                <w:sz w:val="22"/>
                <w:szCs w:val="22"/>
              </w:rPr>
              <w:t xml:space="preserve">(pending CORESET0 or search space design would </w:t>
            </w:r>
            <w:proofErr w:type="spellStart"/>
            <w:proofErr w:type="gramStart"/>
            <w:r w:rsidRPr="005D68F1">
              <w:rPr>
                <w:rFonts w:ascii="Times New Roman" w:hAnsi="Times New Roman"/>
                <w:sz w:val="22"/>
                <w:szCs w:val="22"/>
              </w:rPr>
              <w:t>allow</w:t>
            </w:r>
            <w:r w:rsidRPr="005D68F1">
              <w:rPr>
                <w:rFonts w:ascii="Times New Roman" w:hAnsi="Times New Roman"/>
                <w:strike/>
                <w:sz w:val="22"/>
                <w:szCs w:val="22"/>
              </w:rPr>
              <w:t>s</w:t>
            </w:r>
            <w:proofErr w:type="spellEnd"/>
            <w:proofErr w:type="gramEnd"/>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2BD44760" w14:textId="475BA90E" w:rsidR="00371799" w:rsidRPr="00371799" w:rsidRDefault="00371799" w:rsidP="00371799">
            <w:pPr>
              <w:pStyle w:val="BodyText"/>
              <w:numPr>
                <w:ilvl w:val="2"/>
                <w:numId w:val="7"/>
              </w:numPr>
              <w:spacing w:after="0"/>
              <w:rPr>
                <w:rFonts w:ascii="Times New Roman" w:hAnsi="Times New Roman"/>
                <w:color w:val="FF0000"/>
                <w:sz w:val="22"/>
                <w:szCs w:val="22"/>
                <w:lang w:eastAsia="zh-CN"/>
              </w:rPr>
            </w:pPr>
            <w:r w:rsidRPr="00371799">
              <w:rPr>
                <w:rFonts w:ascii="Times New Roman" w:hAnsi="Times New Roman"/>
                <w:color w:val="FF0000"/>
                <w:sz w:val="22"/>
                <w:szCs w:val="22"/>
                <w:lang w:eastAsia="zh-CN"/>
              </w:rPr>
              <w:t xml:space="preserve">The design of </w:t>
            </w:r>
            <w:r w:rsidRPr="00371799">
              <w:rPr>
                <w:rFonts w:ascii="Times New Roman" w:hAnsi="Times New Roman"/>
                <w:color w:val="FF0000"/>
                <w:sz w:val="22"/>
                <w:szCs w:val="22"/>
              </w:rPr>
              <w:t xml:space="preserve">CORESET0 and search space shall be done without any consideration to this proposal </w:t>
            </w:r>
          </w:p>
          <w:p w14:paraId="593B39A9" w14:textId="1BA1DE27" w:rsidR="00371799" w:rsidRPr="005D68F1" w:rsidRDefault="00371799" w:rsidP="00371799">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6822D713" w14:textId="77777777" w:rsidR="00371799" w:rsidRDefault="00371799" w:rsidP="00371799">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Note: If pdcch-ConfigSIB1 bit is used, the use of </w:t>
            </w:r>
            <w:proofErr w:type="spellStart"/>
            <w:r w:rsidRPr="005D68F1">
              <w:rPr>
                <w:rFonts w:ascii="Times New Roman" w:hAnsi="Times New Roman"/>
                <w:sz w:val="22"/>
                <w:szCs w:val="22"/>
                <w:lang w:eastAsia="zh-CN"/>
              </w:rPr>
              <w:t>controlResourceSetZero</w:t>
            </w:r>
            <w:proofErr w:type="spellEnd"/>
            <w:r w:rsidRPr="005D68F1">
              <w:rPr>
                <w:rFonts w:ascii="Times New Roman" w:hAnsi="Times New Roman"/>
                <w:sz w:val="22"/>
                <w:szCs w:val="22"/>
                <w:lang w:eastAsia="zh-CN"/>
              </w:rPr>
              <w:t xml:space="preserve"> (</w:t>
            </w:r>
            <w:proofErr w:type="spellStart"/>
            <w:r w:rsidRPr="005D68F1">
              <w:rPr>
                <w:rFonts w:ascii="Times New Roman" w:hAnsi="Times New Roman"/>
                <w:sz w:val="22"/>
                <w:szCs w:val="22"/>
                <w:lang w:eastAsia="zh-CN"/>
              </w:rPr>
              <w:t>searchSpaceZero</w:t>
            </w:r>
            <w:proofErr w:type="spellEnd"/>
            <w:r w:rsidRPr="005D68F1">
              <w:rPr>
                <w:rFonts w:ascii="Times New Roman" w:hAnsi="Times New Roman"/>
                <w:sz w:val="22"/>
                <w:szCs w:val="22"/>
                <w:lang w:eastAsia="zh-CN"/>
              </w:rPr>
              <w:t xml:space="preserve">) for 120 kHz and   </w:t>
            </w:r>
            <w:proofErr w:type="spellStart"/>
            <w:r w:rsidRPr="005D68F1">
              <w:rPr>
                <w:rFonts w:ascii="Times New Roman" w:hAnsi="Times New Roman"/>
                <w:sz w:val="22"/>
                <w:szCs w:val="22"/>
                <w:lang w:eastAsia="zh-CN"/>
              </w:rPr>
              <w:t>searchSpaceZero</w:t>
            </w:r>
            <w:proofErr w:type="spellEnd"/>
            <w:r w:rsidRPr="005D68F1">
              <w:rPr>
                <w:rFonts w:ascii="Times New Roman" w:hAnsi="Times New Roman"/>
                <w:sz w:val="22"/>
                <w:szCs w:val="22"/>
                <w:lang w:eastAsia="zh-CN"/>
              </w:rPr>
              <w:t xml:space="preserve"> (</w:t>
            </w:r>
            <w:proofErr w:type="spellStart"/>
            <w:r w:rsidRPr="005D68F1">
              <w:rPr>
                <w:rFonts w:ascii="Times New Roman" w:hAnsi="Times New Roman"/>
                <w:sz w:val="22"/>
                <w:szCs w:val="22"/>
                <w:lang w:eastAsia="zh-CN"/>
              </w:rPr>
              <w:t>controlResourceSetZero</w:t>
            </w:r>
            <w:proofErr w:type="spellEnd"/>
            <w:r w:rsidRPr="005D68F1">
              <w:rPr>
                <w:rFonts w:ascii="Times New Roman" w:hAnsi="Times New Roman"/>
                <w:sz w:val="22"/>
                <w:szCs w:val="22"/>
                <w:lang w:eastAsia="zh-CN"/>
              </w:rPr>
              <w:t>) for 480/960 kHz is not precluded</w:t>
            </w:r>
          </w:p>
          <w:p w14:paraId="7CD49187" w14:textId="5520D89D" w:rsidR="00371799" w:rsidRPr="00371799" w:rsidRDefault="00371799" w:rsidP="00371799">
            <w:pPr>
              <w:pStyle w:val="BodyText"/>
              <w:numPr>
                <w:ilvl w:val="1"/>
                <w:numId w:val="7"/>
              </w:numPr>
              <w:spacing w:after="0"/>
              <w:rPr>
                <w:rFonts w:ascii="Times New Roman" w:hAnsi="Times New Roman"/>
                <w:sz w:val="22"/>
                <w:szCs w:val="22"/>
                <w:lang w:eastAsia="zh-CN"/>
              </w:rPr>
            </w:pPr>
            <w:r w:rsidRPr="00371799">
              <w:rPr>
                <w:rFonts w:ascii="Times New Roman" w:hAnsi="Times New Roman"/>
                <w:sz w:val="22"/>
                <w:szCs w:val="22"/>
                <w:lang w:eastAsia="zh-CN"/>
              </w:rPr>
              <w:t>FFS: if 3 bits are required</w:t>
            </w:r>
          </w:p>
          <w:p w14:paraId="1E6CDC3E" w14:textId="19299C03" w:rsidR="00000ABB" w:rsidRDefault="00000BDA"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Having the same comment we had before, unless we are misunderstanding the proposal, but it seems like </w:t>
            </w:r>
            <w:r w:rsidRPr="00000BDA">
              <w:rPr>
                <w:rFonts w:ascii="Times New Roman" w:hAnsi="Times New Roman"/>
                <w:sz w:val="22"/>
                <w:szCs w:val="22"/>
                <w:lang w:eastAsia="zh-CN"/>
              </w:rPr>
              <w:t>Proposal 1.1-4F</w:t>
            </w:r>
            <w:r>
              <w:rPr>
                <w:rFonts w:ascii="Times New Roman" w:hAnsi="Times New Roman"/>
                <w:sz w:val="22"/>
                <w:szCs w:val="22"/>
                <w:lang w:eastAsia="zh-CN"/>
              </w:rPr>
              <w:t xml:space="preserve"> requires 1 extra codepoint to convey the enable/disable of DBTW where the other proposal can do that without this extra codepoint. </w:t>
            </w:r>
            <w:proofErr w:type="gramStart"/>
            <w:r>
              <w:rPr>
                <w:rFonts w:ascii="Times New Roman" w:hAnsi="Times New Roman"/>
                <w:sz w:val="22"/>
                <w:szCs w:val="22"/>
                <w:lang w:eastAsia="zh-CN"/>
              </w:rPr>
              <w:t>Hence</w:t>
            </w:r>
            <w:proofErr w:type="gramEnd"/>
            <w:r>
              <w:rPr>
                <w:rFonts w:ascii="Times New Roman" w:hAnsi="Times New Roman"/>
                <w:sz w:val="22"/>
                <w:szCs w:val="22"/>
                <w:lang w:eastAsia="zh-CN"/>
              </w:rPr>
              <w:t xml:space="preserve"> we support</w:t>
            </w:r>
            <w:r>
              <w:t xml:space="preserve"> </w:t>
            </w:r>
            <w:r w:rsidRPr="00000BDA">
              <w:rPr>
                <w:rFonts w:ascii="Times New Roman" w:hAnsi="Times New Roman"/>
                <w:sz w:val="22"/>
                <w:szCs w:val="22"/>
                <w:lang w:eastAsia="zh-CN"/>
              </w:rPr>
              <w:t>Proposal 1.1-4G</w:t>
            </w:r>
            <w:r w:rsidR="0060418C">
              <w:rPr>
                <w:rFonts w:ascii="Times New Roman" w:hAnsi="Times New Roman"/>
                <w:sz w:val="22"/>
                <w:szCs w:val="22"/>
                <w:lang w:eastAsia="zh-CN"/>
              </w:rPr>
              <w:t>.</w:t>
            </w:r>
          </w:p>
        </w:tc>
      </w:tr>
      <w:tr w:rsidR="00704322" w14:paraId="3CCF7D53" w14:textId="77777777" w:rsidTr="00704322">
        <w:tc>
          <w:tcPr>
            <w:tcW w:w="1345" w:type="dxa"/>
          </w:tcPr>
          <w:p w14:paraId="6CD6A81B" w14:textId="52F17170" w:rsidR="00704322" w:rsidRPr="00704322" w:rsidRDefault="00704322"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617" w:type="dxa"/>
          </w:tcPr>
          <w:p w14:paraId="02F4A09F" w14:textId="52254DBC" w:rsidR="00704322" w:rsidRDefault="00704322"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Issue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#1</w:t>
            </w:r>
            <w:r>
              <w:rPr>
                <w:rFonts w:ascii="Times New Roman" w:eastAsiaTheme="minorEastAsia" w:hAnsi="Times New Roman"/>
                <w:sz w:val="22"/>
                <w:szCs w:val="22"/>
                <w:lang w:eastAsia="ko-KR"/>
              </w:rPr>
              <w:t xml:space="preserve">: We still strongly support 64 candidate SSB positions for all SCSs. To support 128 candidate SSB positions, PBCH should be designed to indicate 7-digit SSB indexes and to signal Q values based on 128 candidate positions. We </w:t>
            </w:r>
            <w:proofErr w:type="gramStart"/>
            <w:r>
              <w:rPr>
                <w:rFonts w:ascii="Times New Roman" w:eastAsiaTheme="minorEastAsia" w:hAnsi="Times New Roman"/>
                <w:sz w:val="22"/>
                <w:szCs w:val="22"/>
                <w:lang w:eastAsia="ko-KR"/>
              </w:rPr>
              <w:t>have to</w:t>
            </w:r>
            <w:proofErr w:type="gramEnd"/>
            <w:r>
              <w:rPr>
                <w:rFonts w:ascii="Times New Roman" w:eastAsiaTheme="minorEastAsia" w:hAnsi="Times New Roman"/>
                <w:sz w:val="22"/>
                <w:szCs w:val="22"/>
                <w:lang w:eastAsia="ko-KR"/>
              </w:rPr>
              <w:t xml:space="preserve"> spend more time to decide additional details, thus we don’t prefer to put our efforts into optimizing DBTW for optional SCS.</w:t>
            </w:r>
          </w:p>
          <w:p w14:paraId="2DDBF4C1" w14:textId="77777777" w:rsidR="00704322" w:rsidRDefault="00704322" w:rsidP="00704322">
            <w:pPr>
              <w:pStyle w:val="BodyText"/>
              <w:spacing w:after="0"/>
              <w:rPr>
                <w:rFonts w:ascii="Times New Roman" w:eastAsiaTheme="minorEastAsia" w:hAnsi="Times New Roman"/>
                <w:sz w:val="22"/>
                <w:szCs w:val="22"/>
                <w:lang w:eastAsia="ko-KR"/>
              </w:rPr>
            </w:pPr>
          </w:p>
          <w:p w14:paraId="7A4D6A02" w14:textId="77777777" w:rsidR="00704322" w:rsidRDefault="00704322"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 We prefer Proposal 1.1-9, but can accept Proposal 1.1-9E.</w:t>
            </w:r>
          </w:p>
          <w:p w14:paraId="06E8CFAF" w14:textId="77777777" w:rsidR="00704322" w:rsidRDefault="00704322" w:rsidP="00704322">
            <w:pPr>
              <w:pStyle w:val="BodyText"/>
              <w:spacing w:after="0"/>
              <w:rPr>
                <w:rFonts w:ascii="Times New Roman" w:eastAsiaTheme="minorEastAsia" w:hAnsi="Times New Roman"/>
                <w:sz w:val="22"/>
                <w:szCs w:val="22"/>
                <w:lang w:eastAsia="ko-KR"/>
              </w:rPr>
            </w:pPr>
          </w:p>
          <w:p w14:paraId="01FC081A" w14:textId="2940A3A5" w:rsidR="00704322" w:rsidRPr="00704322" w:rsidRDefault="00704322"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 We are fine with Proposal 1.1-4G, but do not support Proposal 1.1-4F with the same reason with Qualcomm. In addition, we prefer two bits for Q indication.</w:t>
            </w:r>
          </w:p>
        </w:tc>
      </w:tr>
      <w:tr w:rsidR="00E80044" w14:paraId="35CB1A23" w14:textId="77777777" w:rsidTr="00E80044">
        <w:tc>
          <w:tcPr>
            <w:tcW w:w="1345" w:type="dxa"/>
          </w:tcPr>
          <w:p w14:paraId="7126C3C1" w14:textId="77777777" w:rsidR="00E80044" w:rsidRDefault="00E80044" w:rsidP="00EF703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7730B707" w14:textId="77777777" w:rsidR="00E80044" w:rsidRDefault="00E80044" w:rsidP="00EF7032">
            <w:pPr>
              <w:pStyle w:val="BodyText"/>
              <w:spacing w:after="0"/>
              <w:rPr>
                <w:rFonts w:ascii="Times New Roman" w:hAnsi="Times New Roman"/>
                <w:b/>
                <w:bCs/>
                <w:sz w:val="22"/>
                <w:szCs w:val="22"/>
                <w:lang w:eastAsia="zh-CN"/>
              </w:rPr>
            </w:pPr>
            <w:r w:rsidRPr="001C2084">
              <w:rPr>
                <w:rFonts w:ascii="Times New Roman" w:hAnsi="Times New Roman"/>
                <w:b/>
                <w:bCs/>
                <w:sz w:val="22"/>
                <w:szCs w:val="22"/>
                <w:lang w:eastAsia="zh-CN"/>
              </w:rPr>
              <w:t>Issue #1)</w:t>
            </w:r>
          </w:p>
          <w:p w14:paraId="22EA6FC5" w14:textId="77777777" w:rsidR="00E80044" w:rsidRDefault="00E80044" w:rsidP="00EF7032">
            <w:pPr>
              <w:pStyle w:val="BodyText"/>
              <w:spacing w:after="0"/>
              <w:rPr>
                <w:lang w:eastAsia="zh-CN"/>
              </w:rPr>
            </w:pPr>
            <w:r>
              <w:rPr>
                <w:lang w:eastAsia="zh-CN"/>
              </w:rPr>
              <w:t xml:space="preserve">We support Proposal 1.1-2B. </w:t>
            </w:r>
          </w:p>
          <w:p w14:paraId="16CEA585" w14:textId="77777777" w:rsidR="00E80044" w:rsidRDefault="00E80044" w:rsidP="00EF7032">
            <w:pPr>
              <w:pStyle w:val="BodyText"/>
              <w:spacing w:after="0"/>
              <w:rPr>
                <w:b/>
                <w:lang w:eastAsia="zh-CN"/>
              </w:rPr>
            </w:pPr>
            <w:r w:rsidRPr="00176F6A">
              <w:rPr>
                <w:b/>
                <w:lang w:eastAsia="zh-CN"/>
              </w:rPr>
              <w:t xml:space="preserve">Issue #2) </w:t>
            </w:r>
          </w:p>
          <w:p w14:paraId="10B0A7B3" w14:textId="77777777" w:rsidR="00E80044" w:rsidRDefault="00E80044" w:rsidP="00EF7032">
            <w:pPr>
              <w:pStyle w:val="BodyText"/>
              <w:spacing w:after="0"/>
              <w:rPr>
                <w:lang w:eastAsia="zh-CN"/>
              </w:rPr>
            </w:pPr>
            <w:r w:rsidRPr="00176F6A">
              <w:rPr>
                <w:lang w:eastAsia="zh-CN"/>
              </w:rPr>
              <w:lastRenderedPageBreak/>
              <w:t xml:space="preserve">We support </w:t>
            </w:r>
            <w:r>
              <w:rPr>
                <w:lang w:eastAsia="zh-CN"/>
              </w:rPr>
              <w:t xml:space="preserve">Proposal </w:t>
            </w:r>
            <w:r w:rsidRPr="00176F6A">
              <w:rPr>
                <w:lang w:eastAsia="zh-CN"/>
              </w:rPr>
              <w:t>1.1-9E</w:t>
            </w:r>
            <w:r>
              <w:rPr>
                <w:lang w:eastAsia="zh-CN"/>
              </w:rPr>
              <w:t xml:space="preserve">. This is more flexible than Proposal </w:t>
            </w:r>
            <w:r w:rsidRPr="00176F6A">
              <w:rPr>
                <w:lang w:eastAsia="zh-CN"/>
              </w:rPr>
              <w:t>1.1-9</w:t>
            </w:r>
            <w:r>
              <w:rPr>
                <w:lang w:eastAsia="zh-CN"/>
              </w:rPr>
              <w:t xml:space="preserve"> and we think provides a good framework at this stage where the number of bits for </w:t>
            </w:r>
            <m:oMath>
              <m:sSubSup>
                <m:sSubSupPr>
                  <m:ctrlPr>
                    <w:rPr>
                      <w:rFonts w:ascii="Cambria Math" w:hAnsi="Cambria Math"/>
                      <w:lang w:eastAsia="zh-CN"/>
                    </w:rPr>
                  </m:ctrlPr>
                </m:sSubSupPr>
                <m:e>
                  <m:r>
                    <w:rPr>
                      <w:rFonts w:ascii="Cambria Math" w:hAnsi="Cambria Math"/>
                      <w:lang w:eastAsia="zh-CN"/>
                    </w:rPr>
                    <m:t>N</m:t>
                  </m:r>
                </m:e>
                <m:sub>
                  <m:r>
                    <w:rPr>
                      <w:rFonts w:ascii="Cambria Math" w:hAnsi="Cambria Math"/>
                      <w:lang w:eastAsia="zh-CN"/>
                    </w:rPr>
                    <m:t>SSB</m:t>
                  </m:r>
                </m:sub>
                <m:sup>
                  <m:r>
                    <w:rPr>
                      <w:rFonts w:ascii="Cambria Math" w:hAnsi="Cambria Math"/>
                      <w:lang w:eastAsia="zh-CN"/>
                    </w:rPr>
                    <m:t>QCL</m:t>
                  </m:r>
                </m:sup>
              </m:sSubSup>
            </m:oMath>
            <w:r w:rsidRPr="008E6218">
              <w:rPr>
                <w:lang w:eastAsia="zh-CN"/>
              </w:rPr>
              <w:t xml:space="preserve"> is not determined and CORESET0 and Search space Tables are not agreed yet. </w:t>
            </w:r>
            <w:proofErr w:type="gramStart"/>
            <w:r w:rsidRPr="008E6218">
              <w:rPr>
                <w:lang w:eastAsia="zh-CN"/>
              </w:rPr>
              <w:t>Also</w:t>
            </w:r>
            <w:proofErr w:type="gramEnd"/>
            <w:r w:rsidRPr="008E6218">
              <w:rPr>
                <w:lang w:eastAsia="zh-CN"/>
              </w:rPr>
              <w:t xml:space="preserve"> </w:t>
            </w:r>
            <w:r>
              <w:rPr>
                <w:lang w:eastAsia="zh-CN"/>
              </w:rPr>
              <w:t xml:space="preserve">Proposal </w:t>
            </w:r>
            <w:r w:rsidRPr="00176F6A">
              <w:rPr>
                <w:lang w:eastAsia="zh-CN"/>
              </w:rPr>
              <w:t>1.1-9E</w:t>
            </w:r>
            <w:r>
              <w:rPr>
                <w:lang w:eastAsia="zh-CN"/>
              </w:rPr>
              <w:t xml:space="preserve"> includes Proposal </w:t>
            </w:r>
            <w:r w:rsidRPr="00176F6A">
              <w:rPr>
                <w:lang w:eastAsia="zh-CN"/>
              </w:rPr>
              <w:t>1.1-9</w:t>
            </w:r>
            <w:r>
              <w:rPr>
                <w:lang w:eastAsia="zh-CN"/>
              </w:rPr>
              <w:t>.</w:t>
            </w:r>
          </w:p>
          <w:p w14:paraId="641E4356" w14:textId="77777777" w:rsidR="00E80044" w:rsidRPr="00213D1B" w:rsidRDefault="00E80044" w:rsidP="00EF7032">
            <w:pPr>
              <w:pStyle w:val="BodyText"/>
              <w:spacing w:after="0"/>
              <w:rPr>
                <w:rFonts w:ascii="Times New Roman" w:hAnsi="Times New Roman"/>
                <w:b/>
                <w:sz w:val="22"/>
                <w:szCs w:val="22"/>
                <w:lang w:eastAsia="zh-CN"/>
              </w:rPr>
            </w:pPr>
            <w:r w:rsidRPr="00213D1B">
              <w:rPr>
                <w:rFonts w:ascii="Times New Roman" w:hAnsi="Times New Roman"/>
                <w:b/>
                <w:sz w:val="22"/>
                <w:szCs w:val="22"/>
                <w:lang w:eastAsia="zh-CN"/>
              </w:rPr>
              <w:t>Issue #3)</w:t>
            </w:r>
          </w:p>
          <w:p w14:paraId="780A14C1" w14:textId="77777777" w:rsidR="00E80044" w:rsidRPr="00176F6A" w:rsidRDefault="00E80044" w:rsidP="00EF7032">
            <w:pPr>
              <w:pStyle w:val="NormalWeb"/>
              <w:rPr>
                <w:sz w:val="22"/>
                <w:szCs w:val="22"/>
                <w:lang w:eastAsia="zh-CN"/>
              </w:rPr>
            </w:pPr>
            <w:r w:rsidRPr="00213D1B">
              <w:rPr>
                <w:rFonts w:ascii="Times" w:hAnsi="Times"/>
                <w:sz w:val="20"/>
                <w:lang w:eastAsia="zh-CN"/>
              </w:rPr>
              <w:t xml:space="preserve">We support Proposal 1.1-4G and cannot support Proposal 1.1-4F. We think that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 xml:space="preserve">=64 </m:t>
              </m:r>
            </m:oMath>
            <w:r w:rsidRPr="00213D1B">
              <w:rPr>
                <w:rFonts w:ascii="Times" w:hAnsi="Times"/>
                <w:sz w:val="20"/>
                <w:lang w:eastAsia="zh-CN"/>
              </w:rPr>
              <w:t xml:space="preserve">should be indicated </w:t>
            </w:r>
            <w:r>
              <w:rPr>
                <w:rFonts w:ascii="Times" w:hAnsi="Times"/>
                <w:sz w:val="20"/>
                <w:lang w:eastAsia="zh-CN"/>
              </w:rPr>
              <w:t xml:space="preserve">for 120 kHz which also serves as DBTW DISABLE. We don’t see the reason to agree on the mapping between </w:t>
            </w:r>
            <w:r w:rsidRPr="00213D1B">
              <w:rPr>
                <w:rFonts w:ascii="Times" w:hAnsi="Times"/>
                <w:sz w:val="20"/>
                <w:lang w:eastAsia="zh-CN"/>
              </w:rPr>
              <w:t xml:space="preserve">codepoint and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oMath>
            <w:r w:rsidRPr="00213D1B">
              <w:rPr>
                <w:rFonts w:ascii="Times" w:hAnsi="Times"/>
                <w:sz w:val="20"/>
                <w:lang w:eastAsia="zh-CN"/>
              </w:rPr>
              <w:t xml:space="preserve"> but if su</w:t>
            </w:r>
            <w:proofErr w:type="spellStart"/>
            <w:r w:rsidRPr="00213D1B">
              <w:rPr>
                <w:rFonts w:ascii="Times" w:hAnsi="Times"/>
                <w:sz w:val="20"/>
                <w:lang w:eastAsia="zh-CN"/>
              </w:rPr>
              <w:t>ch</w:t>
            </w:r>
            <w:proofErr w:type="spellEnd"/>
            <w:r>
              <w:rPr>
                <w:sz w:val="20"/>
                <w:lang w:eastAsia="zh-CN"/>
              </w:rPr>
              <w:t xml:space="preserve"> a discussion is necessary, then codepoint 11 (and not codepoint 00) which corresponds to the maximum value of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=64</m:t>
              </m:r>
            </m:oMath>
            <w:r>
              <w:rPr>
                <w:sz w:val="20"/>
                <w:lang w:eastAsia="zh-CN"/>
              </w:rPr>
              <w:t xml:space="preserve"> should be used as indicator to DBTW DISABLE. </w:t>
            </w:r>
          </w:p>
        </w:tc>
      </w:tr>
      <w:tr w:rsidR="00EF7032" w14:paraId="1B5C2EE8" w14:textId="77777777" w:rsidTr="00E80044">
        <w:tc>
          <w:tcPr>
            <w:tcW w:w="1345" w:type="dxa"/>
          </w:tcPr>
          <w:p w14:paraId="5C2068C4" w14:textId="061F50DF" w:rsidR="00EF7032" w:rsidRDefault="00EF7032" w:rsidP="00EF7032">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617" w:type="dxa"/>
          </w:tcPr>
          <w:p w14:paraId="05669B08" w14:textId="77777777" w:rsidR="00EF7032" w:rsidRPr="00EF7032" w:rsidRDefault="00EF7032" w:rsidP="00EF7032">
            <w:pPr>
              <w:pStyle w:val="BodyText"/>
              <w:spacing w:after="0"/>
              <w:rPr>
                <w:rFonts w:ascii="Times New Roman" w:hAnsi="Times New Roman"/>
                <w:bCs/>
                <w:sz w:val="22"/>
                <w:szCs w:val="22"/>
                <w:lang w:eastAsia="zh-CN"/>
              </w:rPr>
            </w:pPr>
            <w:r w:rsidRPr="00EF7032">
              <w:rPr>
                <w:rFonts w:ascii="Times New Roman" w:hAnsi="Times New Roman"/>
                <w:bCs/>
                <w:sz w:val="22"/>
                <w:szCs w:val="22"/>
                <w:lang w:eastAsia="zh-CN"/>
              </w:rPr>
              <w:t>Issue #1)</w:t>
            </w:r>
          </w:p>
          <w:p w14:paraId="4C562ABE" w14:textId="77777777" w:rsidR="00EF7032" w:rsidRPr="00EF7032" w:rsidRDefault="00EF7032" w:rsidP="00EF7032">
            <w:pPr>
              <w:pStyle w:val="BodyText"/>
              <w:spacing w:after="0"/>
              <w:rPr>
                <w:rFonts w:ascii="Times New Roman" w:hAnsi="Times New Roman"/>
                <w:bCs/>
                <w:sz w:val="22"/>
                <w:szCs w:val="22"/>
                <w:lang w:eastAsia="zh-CN"/>
              </w:rPr>
            </w:pPr>
            <w:r w:rsidRPr="00EF7032">
              <w:rPr>
                <w:rFonts w:ascii="Times New Roman" w:hAnsi="Times New Roman"/>
                <w:bCs/>
                <w:sz w:val="22"/>
                <w:szCs w:val="22"/>
                <w:lang w:eastAsia="zh-CN"/>
              </w:rPr>
              <w:t xml:space="preserve">We support Proposal 1.1-2B. </w:t>
            </w:r>
          </w:p>
          <w:p w14:paraId="20B294A4" w14:textId="77777777" w:rsidR="00EF7032" w:rsidRPr="00EF7032" w:rsidRDefault="00EF7032" w:rsidP="00EF7032">
            <w:pPr>
              <w:pStyle w:val="BodyText"/>
              <w:spacing w:after="0"/>
              <w:rPr>
                <w:rFonts w:ascii="Times New Roman" w:hAnsi="Times New Roman"/>
                <w:bCs/>
                <w:sz w:val="22"/>
                <w:szCs w:val="22"/>
                <w:lang w:eastAsia="zh-CN"/>
              </w:rPr>
            </w:pPr>
            <w:r w:rsidRPr="00EF7032">
              <w:rPr>
                <w:rFonts w:ascii="Times New Roman" w:hAnsi="Times New Roman"/>
                <w:bCs/>
                <w:sz w:val="22"/>
                <w:szCs w:val="22"/>
                <w:lang w:eastAsia="zh-CN"/>
              </w:rPr>
              <w:t xml:space="preserve">Issue #2) </w:t>
            </w:r>
          </w:p>
          <w:p w14:paraId="7DFD1457" w14:textId="1573FE06" w:rsidR="00EF7032" w:rsidRPr="00EF7032" w:rsidRDefault="00EF7032" w:rsidP="00EF7032">
            <w:pPr>
              <w:pStyle w:val="BodyText"/>
              <w:spacing w:after="0"/>
              <w:rPr>
                <w:rFonts w:ascii="Times New Roman" w:hAnsi="Times New Roman"/>
                <w:bCs/>
                <w:sz w:val="22"/>
                <w:szCs w:val="22"/>
                <w:lang w:eastAsia="zh-CN"/>
              </w:rPr>
            </w:pPr>
            <w:r w:rsidRPr="00EF7032">
              <w:rPr>
                <w:rFonts w:ascii="Times New Roman" w:hAnsi="Times New Roman"/>
                <w:bCs/>
                <w:sz w:val="22"/>
                <w:szCs w:val="22"/>
                <w:lang w:eastAsia="zh-CN"/>
              </w:rPr>
              <w:t xml:space="preserve">We support Proposal 1.1-9. </w:t>
            </w:r>
          </w:p>
          <w:p w14:paraId="710259B8" w14:textId="77777777" w:rsidR="00EF7032" w:rsidRPr="00EF7032" w:rsidRDefault="00EF7032" w:rsidP="00EF7032">
            <w:pPr>
              <w:pStyle w:val="BodyText"/>
              <w:spacing w:after="0"/>
              <w:rPr>
                <w:rFonts w:ascii="Times New Roman" w:hAnsi="Times New Roman"/>
                <w:bCs/>
                <w:sz w:val="22"/>
                <w:szCs w:val="22"/>
                <w:lang w:eastAsia="zh-CN"/>
              </w:rPr>
            </w:pPr>
            <w:r w:rsidRPr="00EF7032">
              <w:rPr>
                <w:rFonts w:ascii="Times New Roman" w:hAnsi="Times New Roman"/>
                <w:bCs/>
                <w:sz w:val="22"/>
                <w:szCs w:val="22"/>
                <w:lang w:eastAsia="zh-CN"/>
              </w:rPr>
              <w:t>Issue #3)</w:t>
            </w:r>
          </w:p>
          <w:p w14:paraId="626016EB" w14:textId="6BD4BF40" w:rsidR="00EF7032" w:rsidRPr="001C2084" w:rsidRDefault="00EF7032" w:rsidP="00EF7032">
            <w:pPr>
              <w:pStyle w:val="BodyText"/>
              <w:spacing w:after="0"/>
              <w:rPr>
                <w:rFonts w:ascii="Times New Roman" w:hAnsi="Times New Roman"/>
                <w:b/>
                <w:bCs/>
                <w:sz w:val="22"/>
                <w:szCs w:val="22"/>
                <w:lang w:eastAsia="zh-CN"/>
              </w:rPr>
            </w:pPr>
            <w:r w:rsidRPr="00EF7032">
              <w:rPr>
                <w:rFonts w:ascii="Times New Roman" w:hAnsi="Times New Roman"/>
                <w:bCs/>
                <w:sz w:val="22"/>
                <w:szCs w:val="22"/>
                <w:lang w:eastAsia="zh-CN"/>
              </w:rPr>
              <w:t xml:space="preserve">We support Proposal 1.1-4G and cannot support Proposal 1.1-4F. </w:t>
            </w:r>
          </w:p>
        </w:tc>
      </w:tr>
      <w:tr w:rsidR="00577D11" w:rsidRPr="00577D11" w14:paraId="282BC609" w14:textId="77777777" w:rsidTr="00E80044">
        <w:tc>
          <w:tcPr>
            <w:tcW w:w="1345" w:type="dxa"/>
          </w:tcPr>
          <w:p w14:paraId="1A23C8A4" w14:textId="18EFB6BB" w:rsidR="00577D11" w:rsidRPr="00577D11" w:rsidRDefault="00577D11" w:rsidP="00577D11">
            <w:pPr>
              <w:pStyle w:val="BodyText"/>
              <w:spacing w:after="0"/>
              <w:rPr>
                <w:rFonts w:ascii="Times New Roman" w:hAnsi="Times New Roman" w:hint="eastAsia"/>
                <w:szCs w:val="22"/>
                <w:lang w:eastAsia="zh-CN"/>
              </w:rPr>
            </w:pPr>
            <w:r>
              <w:rPr>
                <w:rFonts w:ascii="Times New Roman" w:hAnsi="Times New Roman"/>
                <w:szCs w:val="22"/>
                <w:lang w:eastAsia="zh-CN"/>
              </w:rPr>
              <w:t>Ericsson</w:t>
            </w:r>
          </w:p>
        </w:tc>
        <w:tc>
          <w:tcPr>
            <w:tcW w:w="8617" w:type="dxa"/>
          </w:tcPr>
          <w:p w14:paraId="3F41E07A" w14:textId="77777777" w:rsidR="00577D11" w:rsidRPr="00234FB7" w:rsidRDefault="00577D11" w:rsidP="00577D11">
            <w:pPr>
              <w:pStyle w:val="BodyText"/>
              <w:spacing w:after="0"/>
              <w:rPr>
                <w:rFonts w:ascii="Times New Roman" w:hAnsi="Times New Roman"/>
                <w:b/>
                <w:bCs/>
                <w:szCs w:val="22"/>
                <w:u w:val="single"/>
                <w:lang w:eastAsia="zh-CN"/>
              </w:rPr>
            </w:pPr>
            <w:r w:rsidRPr="00234FB7">
              <w:rPr>
                <w:rFonts w:ascii="Times New Roman" w:hAnsi="Times New Roman"/>
                <w:b/>
                <w:bCs/>
                <w:szCs w:val="22"/>
                <w:u w:val="single"/>
                <w:lang w:eastAsia="zh-CN"/>
              </w:rPr>
              <w:t>Issue #1</w:t>
            </w:r>
          </w:p>
          <w:p w14:paraId="5D4D792B" w14:textId="77777777" w:rsid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Support Proposal 1.1-2A</w:t>
            </w:r>
          </w:p>
          <w:p w14:paraId="002E4017" w14:textId="77777777" w:rsidR="00577D11" w:rsidRPr="006B6532"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Object to Proposal 1.1-2B. As we have stated multiple times, we have strong concerns on implementation impact from supporting different methods for 120/480/960 kHz. Support of 128 candidate positions requires signaling a 7</w:t>
            </w:r>
            <w:r w:rsidRPr="001C345F">
              <w:rPr>
                <w:rFonts w:ascii="Times New Roman" w:hAnsi="Times New Roman"/>
                <w:szCs w:val="22"/>
                <w:vertAlign w:val="superscript"/>
                <w:lang w:eastAsia="zh-CN"/>
              </w:rPr>
              <w:t>th</w:t>
            </w:r>
            <w:r>
              <w:rPr>
                <w:rFonts w:ascii="Times New Roman" w:hAnsi="Times New Roman"/>
                <w:szCs w:val="22"/>
                <w:lang w:eastAsia="zh-CN"/>
              </w:rPr>
              <w:t xml:space="preserve"> bit for SSB index and the solutions on the table affecting low level PBCH/MIB processing, and we do not agree to support a feature that is weakly motivated and requires such a fundamental change. </w:t>
            </w:r>
          </w:p>
          <w:p w14:paraId="095D6130" w14:textId="77777777" w:rsidR="00577D11" w:rsidRPr="00234FB7" w:rsidRDefault="00577D11" w:rsidP="00577D11">
            <w:pPr>
              <w:pStyle w:val="BodyText"/>
              <w:spacing w:after="0"/>
              <w:rPr>
                <w:rFonts w:ascii="Times New Roman" w:hAnsi="Times New Roman"/>
                <w:b/>
                <w:bCs/>
                <w:szCs w:val="22"/>
                <w:u w:val="single"/>
                <w:lang w:eastAsia="zh-CN"/>
              </w:rPr>
            </w:pPr>
            <w:r w:rsidRPr="00234FB7">
              <w:rPr>
                <w:rFonts w:ascii="Times New Roman" w:hAnsi="Times New Roman"/>
                <w:b/>
                <w:bCs/>
                <w:szCs w:val="22"/>
                <w:u w:val="single"/>
                <w:lang w:eastAsia="zh-CN"/>
              </w:rPr>
              <w:t>Issue #2</w:t>
            </w:r>
          </w:p>
          <w:p w14:paraId="5E663612" w14:textId="77777777" w:rsid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Support Proposal 1.1-9. We don't understand why it is not possible to agree to this right now – the bits are available (low hanging fruit), and there is no dependence on CORESET0 configuration design. We think it is better to decouple these issues.</w:t>
            </w:r>
          </w:p>
          <w:p w14:paraId="12352B45" w14:textId="77777777" w:rsid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 xml:space="preserve">We are strongly skeptical about Proposal 1.1-9E, but if we are alone in opposing </w:t>
            </w:r>
            <w:proofErr w:type="gramStart"/>
            <w:r>
              <w:rPr>
                <w:rFonts w:ascii="Times New Roman" w:hAnsi="Times New Roman"/>
                <w:szCs w:val="22"/>
                <w:lang w:eastAsia="zh-CN"/>
              </w:rPr>
              <w:t>it</w:t>
            </w:r>
            <w:proofErr w:type="gramEnd"/>
            <w:r>
              <w:rPr>
                <w:rFonts w:ascii="Times New Roman" w:hAnsi="Times New Roman"/>
                <w:szCs w:val="22"/>
                <w:lang w:eastAsia="zh-CN"/>
              </w:rPr>
              <w:t xml:space="preserve"> we can live with it as long as the following note is added (consistent with Proposal 1.3-1A)</w:t>
            </w:r>
          </w:p>
          <w:p w14:paraId="1CC9BF59" w14:textId="77777777" w:rsidR="00577D11" w:rsidRPr="00234FB7" w:rsidRDefault="00577D11" w:rsidP="00577D11">
            <w:pPr>
              <w:pStyle w:val="ListParagraph"/>
              <w:numPr>
                <w:ilvl w:val="1"/>
                <w:numId w:val="7"/>
              </w:numPr>
              <w:rPr>
                <w:rFonts w:eastAsia="SimSun"/>
                <w:color w:val="FF0000"/>
                <w:sz w:val="20"/>
                <w:szCs w:val="20"/>
                <w:lang w:eastAsia="zh-CN"/>
              </w:rPr>
            </w:pPr>
            <w:r w:rsidRPr="00234FB7">
              <w:rPr>
                <w:rFonts w:eastAsia="SimSun"/>
                <w:color w:val="FF0000"/>
                <w:sz w:val="20"/>
                <w:szCs w:val="20"/>
                <w:lang w:eastAsia="zh-CN"/>
              </w:rPr>
              <w:t>Note: the working assumption can be confirmed after RAN1 agrees on the number of needed SSB-CORESET0 offsets based on RAN4 channelization design</w:t>
            </w:r>
          </w:p>
          <w:p w14:paraId="02BE858A" w14:textId="77777777" w:rsidR="00577D11" w:rsidRPr="00234FB7" w:rsidRDefault="00577D11" w:rsidP="00577D11">
            <w:pPr>
              <w:pStyle w:val="BodyText"/>
              <w:spacing w:after="0"/>
              <w:rPr>
                <w:rFonts w:ascii="Times New Roman" w:hAnsi="Times New Roman"/>
                <w:b/>
                <w:bCs/>
                <w:szCs w:val="22"/>
                <w:u w:val="single"/>
                <w:lang w:eastAsia="zh-CN"/>
              </w:rPr>
            </w:pPr>
            <w:r w:rsidRPr="00234FB7">
              <w:rPr>
                <w:rFonts w:ascii="Times New Roman" w:hAnsi="Times New Roman"/>
                <w:b/>
                <w:bCs/>
                <w:szCs w:val="22"/>
                <w:u w:val="single"/>
                <w:lang w:eastAsia="zh-CN"/>
              </w:rPr>
              <w:t>Issue #3</w:t>
            </w:r>
          </w:p>
          <w:p w14:paraId="6215A831" w14:textId="77777777" w:rsidR="00577D11" w:rsidRDefault="00577D11" w:rsidP="00577D11">
            <w:pPr>
              <w:pStyle w:val="BodyText"/>
              <w:spacing w:after="0"/>
              <w:rPr>
                <w:rFonts w:ascii="Times New Roman" w:hAnsi="Times New Roman"/>
                <w:szCs w:val="22"/>
                <w:lang w:eastAsia="zh-CN"/>
              </w:rPr>
            </w:pPr>
            <w:r w:rsidRPr="00AB69FB">
              <w:rPr>
                <w:rFonts w:ascii="Times New Roman" w:hAnsi="Times New Roman"/>
                <w:szCs w:val="22"/>
                <w:lang w:eastAsia="zh-CN"/>
              </w:rPr>
              <w:t>Support Proposal 1.1-4F</w:t>
            </w:r>
            <w:r>
              <w:rPr>
                <w:rFonts w:ascii="Times New Roman" w:hAnsi="Times New Roman"/>
                <w:szCs w:val="22"/>
                <w:lang w:eastAsia="zh-CN"/>
              </w:rPr>
              <w:t>. We are confused about the comments that this requires 1 extra codepoint compared to the solution where 64 indicates DBTW disabled.</w:t>
            </w:r>
          </w:p>
          <w:p w14:paraId="73E24E52" w14:textId="77777777" w:rsidR="00577D11" w:rsidRDefault="00577D11" w:rsidP="00577D11">
            <w:pPr>
              <w:pStyle w:val="BodyText"/>
              <w:spacing w:after="0"/>
              <w:rPr>
                <w:rFonts w:ascii="Times New Roman" w:hAnsi="Times New Roman"/>
                <w:szCs w:val="22"/>
                <w:lang w:eastAsia="zh-CN"/>
              </w:rPr>
            </w:pPr>
            <w:r w:rsidRPr="006B6532">
              <w:rPr>
                <w:rFonts w:ascii="Times New Roman" w:hAnsi="Times New Roman"/>
                <w:b/>
                <w:bCs/>
                <w:szCs w:val="22"/>
                <w:lang w:eastAsia="zh-CN"/>
              </w:rPr>
              <w:t>Object to Proposal 1.1-4G</w:t>
            </w:r>
            <w:r>
              <w:rPr>
                <w:rFonts w:ascii="Times New Roman" w:hAnsi="Times New Roman"/>
                <w:b/>
                <w:bCs/>
                <w:szCs w:val="22"/>
                <w:lang w:eastAsia="zh-CN"/>
              </w:rPr>
              <w:t xml:space="preserve"> unless indication of DBTW enable/disable is included</w:t>
            </w:r>
            <w:r>
              <w:rPr>
                <w:rFonts w:ascii="Times New Roman" w:hAnsi="Times New Roman"/>
                <w:szCs w:val="22"/>
                <w:lang w:eastAsia="zh-CN"/>
              </w:rPr>
              <w:t xml:space="preserve">. Our objection is based on that DBTW enable/disable is not indicated. We are fine if it is indicated implicitly, e.g., by Q = 64. We don't understand why this has been removed from the "package" agreement since we have been discussing this for a long time now. For licensed operation, it is needed to support a mechanism to indicate DBTW disabled/not relevant since the UE does not know a priori if the band is licensed or unlicensed </w:t>
            </w:r>
            <w:r>
              <w:rPr>
                <w:rFonts w:ascii="Times New Roman" w:hAnsi="Times New Roman"/>
                <w:szCs w:val="22"/>
                <w:lang w:eastAsia="zh-CN"/>
              </w:rPr>
              <w:lastRenderedPageBreak/>
              <w:t>since the bands overlap. Supporting such a mechanism has been agreed previously, also for IDLE mode UEs.</w:t>
            </w:r>
          </w:p>
          <w:p w14:paraId="4BE38D8F" w14:textId="77777777" w:rsid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We can support Proposal 1.1.-4G with the following revision</w:t>
            </w:r>
          </w:p>
          <w:p w14:paraId="73BA84D5" w14:textId="77777777" w:rsidR="00577D11" w:rsidRPr="00AB69FB" w:rsidRDefault="00577D11" w:rsidP="00577D11">
            <w:pPr>
              <w:pStyle w:val="BodyText"/>
              <w:numPr>
                <w:ilvl w:val="0"/>
                <w:numId w:val="7"/>
              </w:numPr>
              <w:spacing w:after="0"/>
              <w:rPr>
                <w:rFonts w:ascii="Times New Roman" w:hAnsi="Times New Roman"/>
                <w:szCs w:val="20"/>
                <w:lang w:eastAsia="zh-CN"/>
              </w:rPr>
            </w:pPr>
            <w:r w:rsidRPr="00AB69FB">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AB69FB">
              <w:rPr>
                <w:rFonts w:ascii="Times New Roman" w:hAnsi="Times New Roman"/>
                <w:szCs w:val="20"/>
                <w:lang w:eastAsia="zh-CN"/>
              </w:rPr>
              <w:t xml:space="preserve"> values:</w:t>
            </w:r>
          </w:p>
          <w:p w14:paraId="5586D012" w14:textId="77777777" w:rsidR="00577D11" w:rsidRPr="00AB69FB" w:rsidRDefault="00577D11" w:rsidP="00577D11">
            <w:pPr>
              <w:pStyle w:val="BodyText"/>
              <w:numPr>
                <w:ilvl w:val="1"/>
                <w:numId w:val="7"/>
              </w:numPr>
              <w:spacing w:after="0"/>
              <w:rPr>
                <w:rFonts w:ascii="Times New Roman" w:hAnsi="Times New Roman"/>
                <w:szCs w:val="20"/>
                <w:lang w:eastAsia="zh-CN"/>
              </w:rPr>
            </w:pPr>
            <w:r w:rsidRPr="00AB69FB">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AB69FB">
              <w:rPr>
                <w:rFonts w:ascii="Times New Roman" w:hAnsi="Times New Roman"/>
                <w:szCs w:val="20"/>
                <w:lang w:eastAsia="zh-CN"/>
              </w:rPr>
              <w:t>, at least support {16, 32, 64}</w:t>
            </w:r>
          </w:p>
          <w:p w14:paraId="2FE92393" w14:textId="77777777" w:rsidR="00577D11" w:rsidRPr="00AB69FB" w:rsidRDefault="00577D11" w:rsidP="00577D11">
            <w:pPr>
              <w:pStyle w:val="BodyText"/>
              <w:numPr>
                <w:ilvl w:val="1"/>
                <w:numId w:val="7"/>
              </w:numPr>
              <w:spacing w:after="0"/>
              <w:rPr>
                <w:rFonts w:ascii="Times New Roman" w:hAnsi="Times New Roman"/>
                <w:szCs w:val="20"/>
                <w:lang w:eastAsia="zh-CN"/>
              </w:rPr>
            </w:pPr>
            <w:r w:rsidRPr="00AB69FB">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AB69FB">
              <w:rPr>
                <w:rFonts w:ascii="Times New Roman" w:hAnsi="Times New Roman"/>
                <w:szCs w:val="20"/>
                <w:lang w:eastAsia="zh-CN"/>
              </w:rPr>
              <w:t xml:space="preserve">, </w:t>
            </w:r>
            <w:r w:rsidRPr="00AB69FB">
              <w:rPr>
                <w:rFonts w:ascii="Times New Roman" w:hAnsi="Times New Roman"/>
                <w:strike/>
                <w:color w:val="FF0000"/>
                <w:szCs w:val="20"/>
                <w:lang w:eastAsia="zh-CN"/>
              </w:rPr>
              <w:t>at least</w:t>
            </w:r>
            <w:r w:rsidRPr="00AB69FB">
              <w:rPr>
                <w:rFonts w:ascii="Times New Roman" w:hAnsi="Times New Roman"/>
                <w:color w:val="FF0000"/>
                <w:szCs w:val="20"/>
                <w:lang w:eastAsia="zh-CN"/>
              </w:rPr>
              <w:t xml:space="preserve"> </w:t>
            </w:r>
            <w:r w:rsidRPr="00AB69FB">
              <w:rPr>
                <w:rFonts w:ascii="Times New Roman" w:hAnsi="Times New Roman"/>
                <w:szCs w:val="20"/>
                <w:lang w:eastAsia="zh-CN"/>
              </w:rPr>
              <w:t>support {32, 64}</w:t>
            </w:r>
          </w:p>
          <w:p w14:paraId="1E067A7F" w14:textId="77777777" w:rsidR="00577D11" w:rsidRPr="00AB69FB" w:rsidRDefault="00577D11" w:rsidP="00577D11">
            <w:pPr>
              <w:pStyle w:val="BodyText"/>
              <w:numPr>
                <w:ilvl w:val="2"/>
                <w:numId w:val="7"/>
              </w:numPr>
              <w:spacing w:after="0"/>
              <w:rPr>
                <w:rFonts w:ascii="Times New Roman" w:hAnsi="Times New Roman"/>
                <w:strike/>
                <w:color w:val="FF0000"/>
                <w:szCs w:val="20"/>
                <w:u w:val="single"/>
                <w:lang w:eastAsia="zh-CN"/>
              </w:rPr>
            </w:pPr>
            <w:r w:rsidRPr="00AB69FB">
              <w:rPr>
                <w:rFonts w:ascii="Times New Roman" w:eastAsia="MS Mincho" w:hAnsi="Times New Roman" w:hint="eastAsia"/>
                <w:strike/>
                <w:color w:val="FF0000"/>
                <w:szCs w:val="20"/>
                <w:u w:val="single"/>
                <w:lang w:eastAsia="ja-JP"/>
              </w:rPr>
              <w:t>F</w:t>
            </w:r>
            <w:r w:rsidRPr="00AB69FB">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sidRPr="00AB69FB">
              <w:rPr>
                <w:rFonts w:ascii="Times New Roman" w:eastAsia="MS Mincho" w:hAnsi="Times New Roman"/>
                <w:strike/>
                <w:color w:val="FF0000"/>
                <w:szCs w:val="20"/>
                <w:u w:val="single"/>
                <w:lang w:eastAsia="ja-JP"/>
              </w:rPr>
              <w:t xml:space="preserve"> values, e.g., {16, 32, 64}</w:t>
            </w:r>
          </w:p>
          <w:p w14:paraId="79962789" w14:textId="77777777" w:rsidR="00577D11" w:rsidRPr="00AB69FB" w:rsidRDefault="00577D11" w:rsidP="00577D11">
            <w:pPr>
              <w:pStyle w:val="BodyText"/>
              <w:numPr>
                <w:ilvl w:val="1"/>
                <w:numId w:val="7"/>
              </w:numPr>
              <w:spacing w:after="0"/>
              <w:rPr>
                <w:rFonts w:ascii="Times New Roman" w:hAnsi="Times New Roman"/>
                <w:szCs w:val="20"/>
                <w:lang w:eastAsia="zh-CN"/>
              </w:rPr>
            </w:pPr>
            <w:r w:rsidRPr="00AB69FB">
              <w:rPr>
                <w:rFonts w:ascii="Times New Roman" w:hAnsi="Times New Roman"/>
                <w:color w:val="FF0000"/>
                <w:szCs w:val="20"/>
                <w:lang w:eastAsia="zh-CN"/>
              </w:rPr>
              <w:t>Value 64 indicates DBTW disabled/not supported</w:t>
            </w:r>
          </w:p>
          <w:p w14:paraId="1077A4F7" w14:textId="77777777" w:rsidR="00577D11" w:rsidRPr="00AB69FB" w:rsidRDefault="00577D11" w:rsidP="00577D11">
            <w:pPr>
              <w:pStyle w:val="BodyText"/>
              <w:numPr>
                <w:ilvl w:val="1"/>
                <w:numId w:val="7"/>
              </w:numPr>
              <w:spacing w:after="0"/>
              <w:rPr>
                <w:rFonts w:ascii="Times New Roman" w:hAnsi="Times New Roman"/>
                <w:szCs w:val="20"/>
                <w:lang w:eastAsia="zh-CN"/>
              </w:rPr>
            </w:pPr>
            <w:r w:rsidRPr="00AB69FB">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69D4EA42" w14:textId="77777777" w:rsidR="00577D11" w:rsidRPr="00577D11" w:rsidRDefault="00577D11" w:rsidP="00577D11">
            <w:pPr>
              <w:pStyle w:val="BodyText"/>
              <w:spacing w:after="0"/>
              <w:rPr>
                <w:rFonts w:ascii="Times New Roman" w:hAnsi="Times New Roman"/>
                <w:bCs/>
                <w:szCs w:val="22"/>
                <w:lang w:eastAsia="zh-CN"/>
              </w:rPr>
            </w:pPr>
          </w:p>
        </w:tc>
      </w:tr>
    </w:tbl>
    <w:p w14:paraId="1F8566ED" w14:textId="7DC29BB2" w:rsidR="00000ABB" w:rsidRDefault="00000ABB" w:rsidP="00000ABB">
      <w:pPr>
        <w:pStyle w:val="BodyText"/>
        <w:spacing w:after="0"/>
        <w:rPr>
          <w:rFonts w:ascii="Times New Roman" w:hAnsi="Times New Roman"/>
          <w:sz w:val="22"/>
          <w:szCs w:val="22"/>
          <w:lang w:eastAsia="zh-CN"/>
        </w:rPr>
      </w:pPr>
    </w:p>
    <w:p w14:paraId="5BCA650B" w14:textId="77777777" w:rsidR="00000ABB" w:rsidRDefault="00000ABB" w:rsidP="00000ABB">
      <w:pPr>
        <w:pStyle w:val="BodyText"/>
        <w:spacing w:after="0"/>
        <w:rPr>
          <w:rFonts w:ascii="Times New Roman" w:hAnsi="Times New Roman"/>
          <w:sz w:val="22"/>
          <w:szCs w:val="22"/>
          <w:lang w:eastAsia="zh-CN"/>
        </w:rPr>
      </w:pPr>
    </w:p>
    <w:p w14:paraId="7E9333C1" w14:textId="11AD0B44" w:rsidR="00000ABB" w:rsidRDefault="00000ABB" w:rsidP="00000ABB">
      <w:pPr>
        <w:pStyle w:val="Heading5"/>
        <w:rPr>
          <w:b/>
          <w:bCs/>
          <w:lang w:eastAsia="zh-CN"/>
        </w:rPr>
      </w:pPr>
      <w:r>
        <w:rPr>
          <w:b/>
          <w:bCs/>
          <w:lang w:eastAsia="zh-CN"/>
        </w:rPr>
        <w:t xml:space="preserve">Deferred Issues: Issue #5 + #7 </w:t>
      </w:r>
      <w:r w:rsidR="00D86ADC">
        <w:rPr>
          <w:b/>
          <w:bCs/>
          <w:lang w:eastAsia="zh-CN"/>
        </w:rPr>
        <w:t>+</w:t>
      </w:r>
      <w:r w:rsidR="00BA586D">
        <w:rPr>
          <w:b/>
          <w:bCs/>
          <w:lang w:eastAsia="zh-CN"/>
        </w:rPr>
        <w:t xml:space="preserve"> </w:t>
      </w:r>
      <w:r w:rsidR="00D86ADC">
        <w:rPr>
          <w:b/>
          <w:bCs/>
          <w:lang w:eastAsia="zh-CN"/>
        </w:rPr>
        <w:t>#8</w:t>
      </w:r>
    </w:p>
    <w:p w14:paraId="70356E5E" w14:textId="77777777" w:rsidR="00000ABB" w:rsidRDefault="00000ABB"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4CD804B5" w14:textId="77777777" w:rsidR="00000ABB" w:rsidRDefault="00000ABB" w:rsidP="00000ABB">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163977A3" w14:textId="3587DD31" w:rsidR="00000ABB" w:rsidRDefault="00000ABB" w:rsidP="00000ABB">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#7) </w:t>
      </w:r>
      <w:proofErr w:type="spellStart"/>
      <w:r w:rsidRPr="009A0530">
        <w:rPr>
          <w:rFonts w:ascii="Times New Roman" w:hAnsi="Times New Roman"/>
          <w:sz w:val="22"/>
          <w:szCs w:val="22"/>
          <w:lang w:eastAsia="zh-CN"/>
        </w:rPr>
        <w:t>ssb-PositionsInBurst</w:t>
      </w:r>
      <w:proofErr w:type="spellEnd"/>
      <w:r w:rsidRPr="009A0530">
        <w:rPr>
          <w:rFonts w:ascii="Times New Roman" w:hAnsi="Times New Roman"/>
          <w:sz w:val="22"/>
          <w:szCs w:val="22"/>
          <w:lang w:eastAsia="zh-CN"/>
        </w:rPr>
        <w:t xml:space="preserve"> </w:t>
      </w:r>
      <w:r>
        <w:rPr>
          <w:rFonts w:ascii="Times New Roman" w:hAnsi="Times New Roman"/>
          <w:sz w:val="22"/>
          <w:szCs w:val="22"/>
          <w:lang w:eastAsia="zh-CN"/>
        </w:rPr>
        <w:t xml:space="preserve">signaling details for 480 and 960 kHz </w:t>
      </w:r>
      <w:r w:rsidRPr="009A0530">
        <w:rPr>
          <w:rFonts w:ascii="Times New Roman" w:hAnsi="Times New Roman"/>
          <w:sz w:val="22"/>
          <w:szCs w:val="22"/>
          <w:lang w:eastAsia="zh-CN"/>
        </w:rPr>
        <w:t>in SIB1</w:t>
      </w:r>
    </w:p>
    <w:p w14:paraId="383D7505" w14:textId="273627FF" w:rsidR="0021554A" w:rsidRDefault="0021554A" w:rsidP="00000ABB">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#8) </w:t>
      </w:r>
      <w:r w:rsidRPr="0021554A">
        <w:rPr>
          <w:rFonts w:ascii="Times New Roman" w:hAnsi="Times New Roman"/>
          <w:sz w:val="22"/>
          <w:szCs w:val="22"/>
          <w:lang w:eastAsia="zh-CN"/>
        </w:rPr>
        <w:t>QCL derivation equation for DRS</w:t>
      </w:r>
    </w:p>
    <w:p w14:paraId="35AF6090" w14:textId="77777777" w:rsidR="00000ABB" w:rsidRDefault="00000ABB" w:rsidP="00000ABB">
      <w:pPr>
        <w:pStyle w:val="BodyText"/>
        <w:spacing w:after="0"/>
        <w:rPr>
          <w:rFonts w:ascii="Times New Roman" w:hAnsi="Times New Roman"/>
          <w:sz w:val="22"/>
          <w:szCs w:val="22"/>
          <w:lang w:eastAsia="zh-CN"/>
        </w:rPr>
      </w:pPr>
    </w:p>
    <w:p w14:paraId="5B518639" w14:textId="77777777" w:rsidR="008E7B91" w:rsidRPr="006A51D6" w:rsidRDefault="008E7B91" w:rsidP="008E7B91">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619730D1" w14:textId="77777777" w:rsidR="008E7B91" w:rsidRDefault="008E7B91" w:rsidP="008E7B91">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7B5F5ED1" w14:textId="77777777" w:rsidR="008E7B91" w:rsidRDefault="008E7B91" w:rsidP="008E7B91">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14C5792E" w14:textId="77777777" w:rsidR="008E7B91" w:rsidRDefault="008E7B91" w:rsidP="008E7B91">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#7) </w:t>
      </w:r>
      <w:proofErr w:type="spellStart"/>
      <w:r w:rsidRPr="009A0530">
        <w:rPr>
          <w:rFonts w:ascii="Times New Roman" w:hAnsi="Times New Roman"/>
          <w:sz w:val="22"/>
          <w:szCs w:val="22"/>
          <w:lang w:eastAsia="zh-CN"/>
        </w:rPr>
        <w:t>ssb-PositionsInBurst</w:t>
      </w:r>
      <w:proofErr w:type="spellEnd"/>
      <w:r w:rsidRPr="009A0530">
        <w:rPr>
          <w:rFonts w:ascii="Times New Roman" w:hAnsi="Times New Roman"/>
          <w:sz w:val="22"/>
          <w:szCs w:val="22"/>
          <w:lang w:eastAsia="zh-CN"/>
        </w:rPr>
        <w:t xml:space="preserve"> </w:t>
      </w:r>
      <w:r>
        <w:rPr>
          <w:rFonts w:ascii="Times New Roman" w:hAnsi="Times New Roman"/>
          <w:sz w:val="22"/>
          <w:szCs w:val="22"/>
          <w:lang w:eastAsia="zh-CN"/>
        </w:rPr>
        <w:t xml:space="preserve">signaling details for 480 and 960 kHz </w:t>
      </w:r>
      <w:r w:rsidRPr="009A0530">
        <w:rPr>
          <w:rFonts w:ascii="Times New Roman" w:hAnsi="Times New Roman"/>
          <w:sz w:val="22"/>
          <w:szCs w:val="22"/>
          <w:lang w:eastAsia="zh-CN"/>
        </w:rPr>
        <w:t>in SIB1</w:t>
      </w:r>
    </w:p>
    <w:p w14:paraId="76C699EC" w14:textId="77777777" w:rsidR="008E7B91" w:rsidRDefault="008E7B91" w:rsidP="008E7B91">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#8) </w:t>
      </w:r>
      <w:r w:rsidRPr="0021554A">
        <w:rPr>
          <w:rFonts w:ascii="Times New Roman" w:hAnsi="Times New Roman"/>
          <w:sz w:val="22"/>
          <w:szCs w:val="22"/>
          <w:lang w:eastAsia="zh-CN"/>
        </w:rPr>
        <w:t>QCL derivation equation for DRS</w:t>
      </w:r>
    </w:p>
    <w:p w14:paraId="528429FD" w14:textId="6AE92CB9" w:rsidR="00A06047" w:rsidRDefault="00A06047">
      <w:pPr>
        <w:pStyle w:val="BodyText"/>
        <w:spacing w:after="0"/>
        <w:rPr>
          <w:rFonts w:ascii="Times New Roman" w:hAnsi="Times New Roman"/>
          <w:sz w:val="22"/>
          <w:szCs w:val="22"/>
          <w:lang w:eastAsia="zh-CN"/>
        </w:rPr>
      </w:pPr>
    </w:p>
    <w:p w14:paraId="556A99AE" w14:textId="1EDCE115" w:rsidR="00A06047" w:rsidRDefault="00A06047" w:rsidP="00A06047">
      <w:pPr>
        <w:pStyle w:val="Heading4"/>
        <w:rPr>
          <w:lang w:eastAsia="zh-CN"/>
        </w:rPr>
      </w:pPr>
      <w:r>
        <w:rPr>
          <w:lang w:eastAsia="zh-CN"/>
        </w:rPr>
        <w:t>&lt;Summary of 4</w:t>
      </w:r>
      <w:r w:rsidRPr="00A06047">
        <w:rPr>
          <w:vertAlign w:val="superscript"/>
          <w:lang w:eastAsia="zh-CN"/>
        </w:rPr>
        <w:t>th</w:t>
      </w:r>
      <w:r>
        <w:rPr>
          <w:lang w:eastAsia="zh-CN"/>
        </w:rPr>
        <w:t xml:space="preserve"> Round of Discussions&gt;</w:t>
      </w:r>
    </w:p>
    <w:p w14:paraId="0E65B809" w14:textId="7840EE5F" w:rsidR="00A06047" w:rsidRPr="00A06047" w:rsidRDefault="00F5587F">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00A06047"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349BBB3B" w14:textId="77777777" w:rsidR="00A06047" w:rsidRDefault="00A06047">
      <w:pPr>
        <w:pStyle w:val="BodyText"/>
        <w:spacing w:after="0"/>
        <w:rPr>
          <w:rFonts w:ascii="Times New Roman" w:hAnsi="Times New Roman"/>
          <w:sz w:val="22"/>
          <w:szCs w:val="22"/>
          <w:lang w:eastAsia="zh-CN"/>
        </w:rPr>
      </w:pPr>
    </w:p>
    <w:p w14:paraId="51150CF1" w14:textId="77777777" w:rsidR="00574BAE" w:rsidRDefault="00574BAE">
      <w:pPr>
        <w:pStyle w:val="BodyText"/>
        <w:spacing w:after="0"/>
        <w:rPr>
          <w:rFonts w:ascii="Times New Roman" w:hAnsi="Times New Roman"/>
          <w:sz w:val="22"/>
          <w:szCs w:val="22"/>
          <w:lang w:eastAsia="zh-CN"/>
        </w:rPr>
      </w:pPr>
    </w:p>
    <w:p w14:paraId="1853F781" w14:textId="77777777" w:rsidR="00EA1ADF" w:rsidRDefault="00C57B13">
      <w:pPr>
        <w:pStyle w:val="Heading3"/>
        <w:rPr>
          <w:lang w:eastAsia="zh-CN"/>
        </w:rPr>
      </w:pPr>
      <w:r>
        <w:rPr>
          <w:lang w:eastAsia="zh-CN"/>
        </w:rPr>
        <w:t>2.1.2 SSB Resource Pattern</w:t>
      </w:r>
    </w:p>
    <w:p w14:paraId="684ADDB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1B2884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7C79C0B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65E24BA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w:t>
      </w:r>
      <w:proofErr w:type="gramStart"/>
      <w:r>
        <w:rPr>
          <w:rFonts w:ascii="Times New Roman" w:hAnsi="Times New Roman"/>
          <w:sz w:val="22"/>
          <w:szCs w:val="22"/>
          <w:lang w:eastAsia="zh-CN"/>
        </w:rPr>
        <w:t>2,…</w:t>
      </w:r>
      <w:proofErr w:type="gramEnd"/>
      <w:r>
        <w:rPr>
          <w:rFonts w:ascii="Times New Roman" w:hAnsi="Times New Roman"/>
          <w:sz w:val="22"/>
          <w:szCs w:val="22"/>
          <w:lang w:eastAsia="zh-CN"/>
        </w:rPr>
        <w:t>,31) for both 480 kHz and 960 kHz SCS.</w:t>
      </w:r>
    </w:p>
    <w:p w14:paraId="357DEB9D" w14:textId="77777777" w:rsidR="00EA1ADF" w:rsidRDefault="00C57B13">
      <w:pPr>
        <w:pStyle w:val="BodyText"/>
        <w:numPr>
          <w:ilvl w:val="2"/>
          <w:numId w:val="7"/>
        </w:numPr>
        <w:spacing w:after="0"/>
        <w:rPr>
          <w:rFonts w:ascii="Times New Roman" w:hAnsi="Times New Roman"/>
          <w:sz w:val="22"/>
          <w:szCs w:val="22"/>
          <w:lang w:eastAsia="zh-CN"/>
        </w:rPr>
      </w:pPr>
      <w:bookmarkStart w:id="10" w:name="OLE_LINK163"/>
      <w:r>
        <w:rPr>
          <w:rFonts w:ascii="Times New Roman" w:hAnsi="Times New Roman"/>
          <w:sz w:val="22"/>
          <w:szCs w:val="22"/>
          <w:lang w:eastAsia="zh-CN"/>
        </w:rPr>
        <w:t>For operations with shared spectrum:</w:t>
      </w:r>
      <w:bookmarkEnd w:id="10"/>
    </w:p>
    <w:p w14:paraId="3AC4AF9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w:t>
      </w:r>
      <w:proofErr w:type="gramStart"/>
      <w:r>
        <w:rPr>
          <w:rFonts w:ascii="Times New Roman" w:hAnsi="Times New Roman"/>
          <w:sz w:val="22"/>
          <w:szCs w:val="22"/>
          <w:lang w:eastAsia="zh-CN"/>
        </w:rPr>
        <w:t>2,…</w:t>
      </w:r>
      <w:proofErr w:type="gramEnd"/>
      <w:r>
        <w:rPr>
          <w:rFonts w:ascii="Times New Roman" w:hAnsi="Times New Roman"/>
          <w:sz w:val="22"/>
          <w:szCs w:val="22"/>
          <w:lang w:eastAsia="zh-CN"/>
        </w:rPr>
        <w:t>,31,40,…,71) for 480 kHz SCS;</w:t>
      </w:r>
    </w:p>
    <w:p w14:paraId="2692021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w:t>
      </w:r>
      <w:proofErr w:type="gramStart"/>
      <w:r>
        <w:rPr>
          <w:rFonts w:ascii="Times New Roman" w:hAnsi="Times New Roman"/>
          <w:sz w:val="22"/>
          <w:szCs w:val="22"/>
          <w:lang w:eastAsia="zh-CN"/>
        </w:rPr>
        <w:t>2,…</w:t>
      </w:r>
      <w:proofErr w:type="gramEnd"/>
      <w:r>
        <w:rPr>
          <w:rFonts w:ascii="Times New Roman" w:hAnsi="Times New Roman"/>
          <w:sz w:val="22"/>
          <w:szCs w:val="22"/>
          <w:lang w:eastAsia="zh-CN"/>
        </w:rPr>
        <w:t>,63)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4A67D1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0BDBFE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11D1858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2DFB60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1FB8E39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0767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3CDA62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536CB1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0BF12B6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E1A00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6A08D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584E54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005E2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0CD897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6C2A630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312579B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5BBB65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D4F761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C72DA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1D3DE12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9F31E88" w14:textId="77777777" w:rsidR="00EA1ADF" w:rsidRDefault="00C57B13">
      <w:pPr>
        <w:pStyle w:val="BodyText"/>
        <w:numPr>
          <w:ilvl w:val="1"/>
          <w:numId w:val="7"/>
        </w:numPr>
        <w:spacing w:after="0"/>
        <w:rPr>
          <w:rFonts w:ascii="Times New Roman" w:hAnsi="Times New Roman"/>
          <w:sz w:val="22"/>
          <w:szCs w:val="22"/>
          <w:lang w:eastAsia="zh-CN"/>
        </w:rPr>
      </w:pPr>
      <w:bookmarkStart w:id="11" w:name="_Toc83974956"/>
      <w:r>
        <w:rPr>
          <w:rFonts w:ascii="Times New Roman" w:hAnsi="Times New Roman"/>
          <w:sz w:val="22"/>
          <w:szCs w:val="22"/>
          <w:lang w:eastAsia="zh-CN"/>
        </w:rPr>
        <w:t>For SS/PBCH block with 120 kHz SCS, no new values of n are supported. Hence the Case D pattern from Rel-15 is supported.</w:t>
      </w:r>
      <w:bookmarkEnd w:id="11"/>
    </w:p>
    <w:p w14:paraId="2EE73C4C" w14:textId="77777777" w:rsidR="00EA1ADF" w:rsidRDefault="00C57B13">
      <w:pPr>
        <w:pStyle w:val="BodyText"/>
        <w:numPr>
          <w:ilvl w:val="1"/>
          <w:numId w:val="7"/>
        </w:numPr>
        <w:spacing w:after="0"/>
        <w:rPr>
          <w:rFonts w:ascii="Times New Roman" w:hAnsi="Times New Roman"/>
          <w:sz w:val="22"/>
          <w:szCs w:val="22"/>
          <w:lang w:eastAsia="zh-CN"/>
        </w:rPr>
      </w:pPr>
      <w:bookmarkStart w:id="12"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2"/>
      <w:r>
        <w:rPr>
          <w:rFonts w:ascii="Times New Roman" w:hAnsi="Times New Roman"/>
          <w:sz w:val="22"/>
          <w:szCs w:val="22"/>
          <w:lang w:eastAsia="zh-CN"/>
        </w:rPr>
        <w:t xml:space="preserve"> </w:t>
      </w:r>
    </w:p>
    <w:p w14:paraId="7800F0D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7257CD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43433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719C40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12532D5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1BFF0FA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2307C06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36,37,38,39,40,41,42,43}</w:t>
      </w:r>
    </w:p>
    <w:p w14:paraId="7B6DD1C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1520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288F6F43"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21AC183C"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622A86CB"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14820126"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72DB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36569D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649AE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24E5CBF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CDECF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5D078DD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05D9B5C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0C1FFF2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28CE6F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3285837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w:t>
      </w:r>
      <w:proofErr w:type="gramStart"/>
      <w:r>
        <w:rPr>
          <w:rFonts w:ascii="Times New Roman" w:hAnsi="Times New Roman"/>
          <w:sz w:val="22"/>
          <w:szCs w:val="22"/>
          <w:lang w:eastAsia="zh-CN"/>
        </w:rPr>
        <w:t>best::</w:t>
      </w:r>
      <w:proofErr w:type="gramEnd"/>
      <w:r>
        <w:rPr>
          <w:rFonts w:ascii="Times New Roman" w:hAnsi="Times New Roman"/>
          <w:sz w:val="22"/>
          <w:szCs w:val="22"/>
          <w:lang w:eastAsia="zh-CN"/>
        </w:rPr>
        <w:t xml:space="preserve"> </w:t>
      </w:r>
    </w:p>
    <w:p w14:paraId="4711887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06ACBFA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C40562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lt 3: Define “n” values with </w:t>
      </w:r>
      <w:proofErr w:type="gramStart"/>
      <w:r>
        <w:rPr>
          <w:rFonts w:ascii="Times New Roman" w:hAnsi="Times New Roman"/>
          <w:sz w:val="22"/>
          <w:szCs w:val="22"/>
          <w:lang w:eastAsia="zh-CN"/>
        </w:rPr>
        <w:t>more</w:t>
      </w:r>
      <w:proofErr w:type="gramEnd"/>
      <w:r>
        <w:rPr>
          <w:rFonts w:ascii="Times New Roman" w:hAnsi="Times New Roman"/>
          <w:sz w:val="22"/>
          <w:szCs w:val="22"/>
          <w:lang w:eastAsia="zh-CN"/>
        </w:rPr>
        <w:t xml:space="preserve"> number of non-SSB slots between two set of consecutive SSB slots within a SSB burst</w:t>
      </w:r>
    </w:p>
    <w:p w14:paraId="3B353D9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048922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1BF69AC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9C88D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AF4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0ECC56A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5023E8A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CA229A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442519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[22] LG Electronics:</w:t>
      </w:r>
    </w:p>
    <w:p w14:paraId="5E3EEDB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2F31CE0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B9F9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0D9AE44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A33AF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7BCEDE2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4A2DA85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549F8BD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07C46B1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154DC6E6"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63D4221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5C2CE9E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21728E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initial access SSB pattern period</w:t>
      </w:r>
    </w:p>
    <w:p w14:paraId="0D89E14B" w14:textId="77777777" w:rsidR="00EA1ADF" w:rsidRDefault="00C57B13">
      <w:r>
        <w:rPr>
          <w:noProof/>
        </w:rPr>
        <w:drawing>
          <wp:inline distT="0" distB="0" distL="0" distR="0" wp14:anchorId="7EBE7B07" wp14:editId="6C82A8C9">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7D94C1E0" w14:textId="77777777" w:rsidR="00EA1ADF" w:rsidRDefault="00EA1ADF">
      <w:pPr>
        <w:pStyle w:val="BodyText"/>
        <w:numPr>
          <w:ilvl w:val="1"/>
          <w:numId w:val="7"/>
        </w:numPr>
        <w:spacing w:after="0"/>
        <w:rPr>
          <w:rFonts w:ascii="Times New Roman" w:hAnsi="Times New Roman"/>
          <w:sz w:val="22"/>
          <w:szCs w:val="22"/>
          <w:lang w:eastAsia="zh-CN"/>
        </w:rPr>
      </w:pPr>
    </w:p>
    <w:p w14:paraId="4EDEA117" w14:textId="77777777" w:rsidR="00EA1ADF" w:rsidRDefault="00EA1ADF">
      <w:pPr>
        <w:pStyle w:val="BodyText"/>
        <w:spacing w:after="0"/>
        <w:rPr>
          <w:rFonts w:ascii="Times New Roman" w:hAnsi="Times New Roman"/>
          <w:sz w:val="22"/>
          <w:szCs w:val="22"/>
          <w:lang w:eastAsia="zh-CN"/>
        </w:rPr>
      </w:pPr>
    </w:p>
    <w:p w14:paraId="4DD6CCCA" w14:textId="77777777" w:rsidR="00EA1ADF" w:rsidRDefault="00C57B13">
      <w:pPr>
        <w:pStyle w:val="Heading4"/>
        <w:rPr>
          <w:lang w:eastAsia="zh-CN"/>
        </w:rPr>
      </w:pPr>
      <w:r>
        <w:rPr>
          <w:lang w:eastAsia="zh-CN"/>
        </w:rPr>
        <w:t>Summary of Discussions</w:t>
      </w:r>
    </w:p>
    <w:p w14:paraId="447B4E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498449E2"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EA1ADF" w14:paraId="75C42F7E" w14:textId="77777777">
        <w:tc>
          <w:tcPr>
            <w:tcW w:w="9962" w:type="dxa"/>
          </w:tcPr>
          <w:p w14:paraId="7313434F" w14:textId="77777777" w:rsidR="00EA1ADF" w:rsidRDefault="00C57B13">
            <w:pPr>
              <w:spacing w:before="0" w:after="0" w:line="240" w:lineRule="auto"/>
              <w:rPr>
                <w:b/>
                <w:bCs/>
                <w:lang w:eastAsia="zh-CN"/>
              </w:rPr>
            </w:pPr>
            <w:r>
              <w:rPr>
                <w:b/>
                <w:bCs/>
                <w:highlight w:val="green"/>
                <w:lang w:eastAsia="zh-CN"/>
              </w:rPr>
              <w:t>Agreement:</w:t>
            </w:r>
          </w:p>
          <w:p w14:paraId="450A103B" w14:textId="77777777" w:rsidR="00EA1ADF" w:rsidRDefault="00C57B13">
            <w:pPr>
              <w:pStyle w:val="BodyText"/>
              <w:spacing w:before="0" w:after="0" w:line="240" w:lineRule="auto"/>
              <w:rPr>
                <w:rFonts w:cs="Times"/>
                <w:szCs w:val="20"/>
                <w:lang w:eastAsia="zh-CN"/>
              </w:rPr>
            </w:pPr>
            <w:r>
              <w:rPr>
                <w:rFonts w:cs="Times"/>
                <w:szCs w:val="20"/>
                <w:lang w:eastAsia="zh-CN"/>
              </w:rPr>
              <w:t>For SSB with 120kHz SCS for NR 52.6 GHz to 71 GHz,</w:t>
            </w:r>
          </w:p>
          <w:p w14:paraId="2E1D7BE1" w14:textId="77777777" w:rsidR="00EA1ADF" w:rsidRDefault="00C57B13">
            <w:pPr>
              <w:pStyle w:val="BodyText"/>
              <w:numPr>
                <w:ilvl w:val="0"/>
                <w:numId w:val="28"/>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C26356A" w14:textId="77777777" w:rsidR="00EA1ADF" w:rsidRDefault="00C57B13">
            <w:pPr>
              <w:pStyle w:val="BodyText"/>
              <w:numPr>
                <w:ilvl w:val="0"/>
                <w:numId w:val="29"/>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0DBF2B6" w14:textId="77777777" w:rsidR="00EA1ADF" w:rsidRDefault="00C57B13">
            <w:pPr>
              <w:pStyle w:val="BodyText"/>
              <w:numPr>
                <w:ilvl w:val="1"/>
                <w:numId w:val="29"/>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30FAE35F" w14:textId="77777777" w:rsidR="00EA1ADF" w:rsidRDefault="00C57B13">
            <w:pPr>
              <w:spacing w:before="0" w:after="0" w:line="240" w:lineRule="auto"/>
              <w:rPr>
                <w:b/>
                <w:bCs/>
                <w:iCs/>
                <w:lang w:eastAsia="zh-CN"/>
              </w:rPr>
            </w:pPr>
            <w:r>
              <w:rPr>
                <w:b/>
                <w:bCs/>
                <w:iCs/>
                <w:highlight w:val="green"/>
                <w:lang w:eastAsia="zh-CN"/>
              </w:rPr>
              <w:t>Agreement:</w:t>
            </w:r>
          </w:p>
          <w:p w14:paraId="23F17048" w14:textId="77777777" w:rsidR="00EA1ADF" w:rsidRDefault="00C57B13">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06D398D" w14:textId="77777777" w:rsidR="00EA1ADF" w:rsidRDefault="000255EF">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90" w:dyaOrig="1150" w14:anchorId="6B9220ED">
                <v:shape id="_x0000_i1040" type="#_x0000_t75" alt="" style="width:438pt;height:57.75pt;mso-width-percent:0;mso-height-percent:0;mso-width-percent:0;mso-height-percent:0" o:ole="">
                  <v:imagedata r:id="rId23" o:title=""/>
                </v:shape>
                <o:OLEObject Type="Embed" ProgID="Visio.Drawing.15" ShapeID="_x0000_i1040" DrawAspect="Content" ObjectID="_1696100004" r:id="rId24"/>
              </w:object>
            </w:r>
          </w:p>
          <w:p w14:paraId="79457CF5" w14:textId="77777777" w:rsidR="00EA1ADF" w:rsidRDefault="00EA1ADF">
            <w:pPr>
              <w:pStyle w:val="BodyText"/>
              <w:spacing w:before="0" w:after="0" w:line="240" w:lineRule="auto"/>
              <w:rPr>
                <w:rFonts w:ascii="Times New Roman" w:hAnsi="Times New Roman"/>
                <w:sz w:val="22"/>
                <w:szCs w:val="22"/>
                <w:lang w:eastAsia="zh-CN"/>
              </w:rPr>
            </w:pPr>
          </w:p>
          <w:p w14:paraId="79D7BFAF" w14:textId="77777777" w:rsidR="00EA1ADF" w:rsidRDefault="00C57B13">
            <w:pPr>
              <w:pStyle w:val="BodyText"/>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64E18B8B" w14:textId="77777777" w:rsidR="00EA1ADF" w:rsidRDefault="00C57B13">
            <w:pPr>
              <w:pStyle w:val="BodyText"/>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3BB32DC9" w14:textId="77777777" w:rsidR="00EA1ADF" w:rsidRDefault="00EA1ADF">
            <w:pPr>
              <w:spacing w:before="0" w:after="0" w:line="240" w:lineRule="auto"/>
              <w:rPr>
                <w:iCs/>
                <w:lang w:eastAsia="zh-CN"/>
              </w:rPr>
            </w:pPr>
          </w:p>
          <w:p w14:paraId="63F04D23" w14:textId="77777777" w:rsidR="00EA1ADF" w:rsidRDefault="00C57B13">
            <w:pPr>
              <w:spacing w:before="0" w:after="0" w:line="240" w:lineRule="auto"/>
              <w:rPr>
                <w:b/>
                <w:bCs/>
                <w:iCs/>
                <w:lang w:eastAsia="zh-CN"/>
              </w:rPr>
            </w:pPr>
            <w:r>
              <w:rPr>
                <w:b/>
                <w:bCs/>
                <w:iCs/>
                <w:highlight w:val="green"/>
                <w:lang w:eastAsia="zh-CN"/>
              </w:rPr>
              <w:t>Agreement:</w:t>
            </w:r>
          </w:p>
          <w:p w14:paraId="14CC1EBF" w14:textId="77777777" w:rsidR="00EA1ADF" w:rsidRDefault="00C57B13">
            <w:pPr>
              <w:pStyle w:val="ListParagraph"/>
              <w:spacing w:before="0" w:line="240" w:lineRule="auto"/>
              <w:rPr>
                <w:rFonts w:eastAsia="Times New Roman"/>
                <w:szCs w:val="28"/>
                <w:lang w:eastAsia="zh-CN"/>
              </w:rPr>
            </w:pPr>
            <w:r>
              <w:rPr>
                <w:rFonts w:eastAsia="Times New Roman"/>
                <w:szCs w:val="28"/>
                <w:lang w:eastAsia="zh-CN"/>
              </w:rPr>
              <w:lastRenderedPageBreak/>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025EF820" w14:textId="77777777" w:rsidR="00EA1ADF" w:rsidRDefault="00EA1ADF">
      <w:pPr>
        <w:pStyle w:val="BodyText"/>
        <w:spacing w:after="0"/>
        <w:rPr>
          <w:rFonts w:ascii="Times New Roman" w:hAnsi="Times New Roman"/>
          <w:sz w:val="22"/>
          <w:szCs w:val="22"/>
          <w:lang w:eastAsia="zh-CN"/>
        </w:rPr>
      </w:pPr>
    </w:p>
    <w:p w14:paraId="1061A7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0D55B6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C44FDE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6DCD02CB" w14:textId="77777777" w:rsidR="00EA1ADF" w:rsidRDefault="00EA1ADF">
      <w:pPr>
        <w:pStyle w:val="BodyText"/>
        <w:spacing w:after="0"/>
        <w:ind w:left="720"/>
        <w:rPr>
          <w:rFonts w:ascii="Times New Roman" w:hAnsi="Times New Roman"/>
          <w:sz w:val="22"/>
          <w:szCs w:val="22"/>
          <w:lang w:eastAsia="zh-CN"/>
        </w:rPr>
      </w:pPr>
    </w:p>
    <w:p w14:paraId="6CF1265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7A580C4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w:t>
      </w:r>
      <w:proofErr w:type="gramStart"/>
      <w:r>
        <w:rPr>
          <w:rFonts w:ascii="Times New Roman" w:hAnsi="Times New Roman"/>
          <w:sz w:val="22"/>
          <w:szCs w:val="22"/>
          <w:lang w:eastAsia="zh-CN"/>
        </w:rPr>
        <w:t>2,…</w:t>
      </w:r>
      <w:proofErr w:type="gramEnd"/>
      <w:r>
        <w:rPr>
          <w:rFonts w:ascii="Times New Roman" w:hAnsi="Times New Roman"/>
          <w:sz w:val="22"/>
          <w:szCs w:val="22"/>
          <w:lang w:eastAsia="zh-CN"/>
        </w:rPr>
        <w:t>,31)</w:t>
      </w:r>
    </w:p>
    <w:p w14:paraId="1EDCD1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1852424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w:t>
      </w:r>
      <w:proofErr w:type="gramStart"/>
      <w:r>
        <w:rPr>
          <w:rFonts w:ascii="Times New Roman" w:hAnsi="Times New Roman"/>
          <w:sz w:val="22"/>
          <w:szCs w:val="22"/>
          <w:lang w:eastAsia="zh-CN"/>
        </w:rPr>
        <w:t>2,…</w:t>
      </w:r>
      <w:proofErr w:type="gramEnd"/>
      <w:r>
        <w:rPr>
          <w:rFonts w:ascii="Times New Roman" w:hAnsi="Times New Roman"/>
          <w:sz w:val="22"/>
          <w:szCs w:val="22"/>
          <w:lang w:eastAsia="zh-CN"/>
        </w:rPr>
        <w:t>,31,40,…,71)</w:t>
      </w:r>
    </w:p>
    <w:p w14:paraId="26C68DB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2A3693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0AC91553"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5F43C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57F2A4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Panasonic</w:t>
      </w:r>
    </w:p>
    <w:p w14:paraId="3A868F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746D44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5349B1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4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8 slots, n={0,1,2,3,4,5,6,7,12,13,14,15,16,17,18,19,24,25,26,27,28,29,30,31, 36,37,38,39,40,41,42,43}</w:t>
      </w:r>
    </w:p>
    <w:p w14:paraId="4D24DD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1A41070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4BB7601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4ED8C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382660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340A3A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3 or 4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51D3F77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4BC9855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4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8 slots, n={2, 3, 4, 5, 6, 7, 8, 9} + 12*m</w:t>
      </w:r>
    </w:p>
    <w:p w14:paraId="0D0D572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53D4AF3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215267C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w:t>
      </w:r>
      <w:proofErr w:type="gramStart"/>
      <w:r>
        <w:rPr>
          <w:rFonts w:ascii="Times New Roman" w:hAnsi="Times New Roman"/>
          <w:sz w:val="22"/>
          <w:szCs w:val="22"/>
          <w:lang w:eastAsia="zh-CN"/>
        </w:rPr>
        <w:t>2,…</w:t>
      </w:r>
      <w:proofErr w:type="gramEnd"/>
      <w:r>
        <w:rPr>
          <w:rFonts w:ascii="Times New Roman" w:hAnsi="Times New Roman"/>
          <w:sz w:val="22"/>
          <w:szCs w:val="22"/>
          <w:lang w:eastAsia="zh-CN"/>
        </w:rPr>
        <w:t>,31)</w:t>
      </w:r>
    </w:p>
    <w:p w14:paraId="71635FB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0C5B819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w:t>
      </w:r>
      <w:proofErr w:type="gramStart"/>
      <w:r>
        <w:rPr>
          <w:rFonts w:ascii="Times New Roman" w:hAnsi="Times New Roman"/>
          <w:sz w:val="22"/>
          <w:szCs w:val="22"/>
          <w:lang w:eastAsia="zh-CN"/>
        </w:rPr>
        <w:t>2,…</w:t>
      </w:r>
      <w:proofErr w:type="gramEnd"/>
      <w:r>
        <w:rPr>
          <w:rFonts w:ascii="Times New Roman" w:hAnsi="Times New Roman"/>
          <w:sz w:val="22"/>
          <w:szCs w:val="22"/>
          <w:lang w:eastAsia="zh-CN"/>
        </w:rPr>
        <w:t>,63)</w:t>
      </w:r>
    </w:p>
    <w:p w14:paraId="2D883C6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5E810E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181B3BF0"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67D72C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4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8 slots, n={0,1,2,3,4,5,6,7,12,13,14,15,16,17,18,19,24,25,26,27,28,29,30,31, 36,37,38,39,40,41,42,43}</w:t>
      </w:r>
    </w:p>
    <w:p w14:paraId="44E31F3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583083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8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16, n=0, 1, 2, 3, 4, 5, 6, 7, 8, 9, 10, 11, 12, 13, 14, 15, 20, 21, 22, 23, 24, 25, 26, 27, 28, 29, 30, 31, 32, 33, 34, 35</w:t>
      </w:r>
    </w:p>
    <w:p w14:paraId="582810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p w14:paraId="13FBDE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408CBA5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Intel</w:t>
      </w:r>
    </w:p>
    <w:p w14:paraId="71D591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293D579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1560A7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CDBF2B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CFBF4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4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8 slots, n={2, 3, 4, 5, 6, 7, 8, 9} + 12*m</w:t>
      </w:r>
    </w:p>
    <w:p w14:paraId="58CDB9A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75871AB" w14:textId="77777777" w:rsidR="00EA1ADF" w:rsidRDefault="00EA1ADF">
      <w:pPr>
        <w:pStyle w:val="BodyText"/>
        <w:spacing w:after="0"/>
        <w:rPr>
          <w:rFonts w:ascii="Times New Roman" w:hAnsi="Times New Roman"/>
          <w:sz w:val="22"/>
          <w:szCs w:val="22"/>
          <w:lang w:eastAsia="zh-CN"/>
        </w:rPr>
      </w:pPr>
    </w:p>
    <w:p w14:paraId="470D8ED4" w14:textId="77777777" w:rsidR="00EA1ADF" w:rsidRDefault="00EA1ADF">
      <w:pPr>
        <w:pStyle w:val="BodyText"/>
        <w:spacing w:after="0"/>
        <w:rPr>
          <w:rFonts w:ascii="Times New Roman" w:hAnsi="Times New Roman"/>
          <w:sz w:val="22"/>
          <w:szCs w:val="22"/>
          <w:lang w:eastAsia="zh-CN"/>
        </w:rPr>
      </w:pPr>
    </w:p>
    <w:p w14:paraId="6E2D2F75" w14:textId="77777777" w:rsidR="00EA1ADF" w:rsidRDefault="00EA1ADF">
      <w:pPr>
        <w:pStyle w:val="BodyText"/>
        <w:spacing w:after="0"/>
        <w:rPr>
          <w:rFonts w:ascii="Times New Roman" w:hAnsi="Times New Roman"/>
          <w:sz w:val="22"/>
          <w:szCs w:val="22"/>
          <w:lang w:eastAsia="zh-CN"/>
        </w:rPr>
      </w:pPr>
    </w:p>
    <w:p w14:paraId="5682908A" w14:textId="77777777" w:rsidR="00EA1ADF" w:rsidRDefault="00C57B13">
      <w:pPr>
        <w:pStyle w:val="Heading4"/>
        <w:rPr>
          <w:lang w:eastAsia="zh-CN"/>
        </w:rPr>
      </w:pPr>
      <w:r>
        <w:rPr>
          <w:lang w:eastAsia="zh-CN"/>
        </w:rPr>
        <w:t>&lt;Moderator’s Suggestion for Discussions&gt;</w:t>
      </w:r>
    </w:p>
    <w:p w14:paraId="69EFF3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356A8D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53B0D3B4" w14:textId="77777777" w:rsidR="00EA1ADF" w:rsidRDefault="00C57B13">
      <w:pPr>
        <w:pStyle w:val="Heading5"/>
        <w:rPr>
          <w:lang w:eastAsia="zh-CN"/>
        </w:rPr>
      </w:pPr>
      <w:r>
        <w:rPr>
          <w:lang w:eastAsia="zh-CN"/>
        </w:rPr>
        <w:t>Proposal 1.2-1</w:t>
      </w:r>
    </w:p>
    <w:p w14:paraId="41B686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1261C541" w14:textId="77777777" w:rsidR="00EA1ADF" w:rsidRDefault="00EA1ADF">
      <w:pPr>
        <w:pStyle w:val="BodyText"/>
        <w:spacing w:after="0"/>
        <w:rPr>
          <w:rFonts w:ascii="Times New Roman" w:hAnsi="Times New Roman"/>
          <w:sz w:val="22"/>
          <w:szCs w:val="22"/>
          <w:lang w:eastAsia="zh-CN"/>
        </w:rPr>
      </w:pPr>
    </w:p>
    <w:p w14:paraId="4BD8FBB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E3DA905" w14:textId="77777777" w:rsidR="00EA1ADF" w:rsidRDefault="00EA1ADF">
      <w:pPr>
        <w:pStyle w:val="BodyText"/>
        <w:spacing w:after="0"/>
        <w:rPr>
          <w:rFonts w:ascii="Times New Roman" w:hAnsi="Times New Roman"/>
          <w:sz w:val="22"/>
          <w:szCs w:val="22"/>
          <w:lang w:eastAsia="zh-CN"/>
        </w:rPr>
      </w:pPr>
    </w:p>
    <w:p w14:paraId="7E8A0339" w14:textId="77777777" w:rsidR="00EA1ADF" w:rsidRDefault="00EA1ADF">
      <w:pPr>
        <w:pStyle w:val="BodyText"/>
        <w:spacing w:after="0"/>
        <w:rPr>
          <w:rFonts w:ascii="Times New Roman" w:hAnsi="Times New Roman"/>
          <w:sz w:val="22"/>
          <w:szCs w:val="22"/>
          <w:lang w:eastAsia="zh-CN"/>
        </w:rPr>
      </w:pPr>
    </w:p>
    <w:p w14:paraId="0FAA9CD1" w14:textId="77777777" w:rsidR="00EA1ADF" w:rsidRDefault="00C57B13">
      <w:pPr>
        <w:pStyle w:val="Heading5"/>
        <w:rPr>
          <w:lang w:eastAsia="zh-CN"/>
        </w:rPr>
      </w:pPr>
      <w:r>
        <w:rPr>
          <w:lang w:eastAsia="zh-CN"/>
        </w:rPr>
        <w:t>Proposal 1.2-2</w:t>
      </w:r>
    </w:p>
    <w:p w14:paraId="1F4EC2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2B7C711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contiguous, n = 0, 1, …,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p>
    <w:p w14:paraId="600C89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5BFA58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(i.e. N and M for 480kHz, 2N and 2M for 960 kHz)</w:t>
      </w:r>
    </w:p>
    <w:p w14:paraId="2E10077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37FA606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1B512DE8" w14:textId="77777777" w:rsidR="00EA1ADF" w:rsidRDefault="00EA1ADF">
      <w:pPr>
        <w:pStyle w:val="BodyText"/>
        <w:spacing w:after="0"/>
        <w:rPr>
          <w:rFonts w:ascii="Times New Roman" w:hAnsi="Times New Roman"/>
          <w:sz w:val="22"/>
          <w:szCs w:val="22"/>
          <w:lang w:eastAsia="zh-CN"/>
        </w:rPr>
      </w:pPr>
    </w:p>
    <w:p w14:paraId="145AD2A2"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7B4F50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2CE0067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EA1ADF" w14:paraId="7B230D0C" w14:textId="77777777">
        <w:tc>
          <w:tcPr>
            <w:tcW w:w="1248" w:type="dxa"/>
            <w:shd w:val="clear" w:color="auto" w:fill="FBE4D5" w:themeFill="accent2" w:themeFillTint="33"/>
          </w:tcPr>
          <w:p w14:paraId="2964B4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1771930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CDFEB99" w14:textId="77777777">
        <w:tc>
          <w:tcPr>
            <w:tcW w:w="1248" w:type="dxa"/>
          </w:tcPr>
          <w:p w14:paraId="0AB86F76"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6098BD2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5E9CB530"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EA1ADF" w14:paraId="053D2DC7" w14:textId="77777777">
        <w:tc>
          <w:tcPr>
            <w:tcW w:w="1248" w:type="dxa"/>
          </w:tcPr>
          <w:p w14:paraId="755E1B6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714" w:type="dxa"/>
          </w:tcPr>
          <w:p w14:paraId="364E41E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7343A5D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EA1ADF" w14:paraId="6EE3DB56" w14:textId="77777777">
        <w:tc>
          <w:tcPr>
            <w:tcW w:w="1248" w:type="dxa"/>
          </w:tcPr>
          <w:p w14:paraId="1711DF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23BE7B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ok</w:t>
            </w:r>
          </w:p>
          <w:p w14:paraId="5D9BDD3C" w14:textId="77777777" w:rsidR="00EA1ADF" w:rsidRDefault="00C57B13">
            <w:pPr>
              <w:pStyle w:val="BodyTex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3F833FE2" w14:textId="77777777" w:rsidR="00EA1ADF" w:rsidRDefault="00C57B13">
            <w:pPr>
              <w:pStyle w:val="BodyTex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293688F6" w14:textId="77777777" w:rsidR="00EA1ADF" w:rsidRDefault="00C57B13">
            <w:pPr>
              <w:pStyle w:val="BodyTex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2C310043" w14:textId="77777777" w:rsidR="00EA1ADF" w:rsidRDefault="00C57B13">
            <w:pPr>
              <w:pStyle w:val="BodyText"/>
              <w:rPr>
                <w:sz w:val="22"/>
                <w:szCs w:val="22"/>
                <w:lang w:eastAsia="zh-CN"/>
              </w:rPr>
            </w:pPr>
            <w:r>
              <w:rPr>
                <w:i/>
                <w:iCs/>
                <w:sz w:val="22"/>
                <w:szCs w:val="22"/>
                <w:lang w:eastAsia="zh-CN"/>
              </w:rPr>
              <w:t>ALT 3) non-contiguous, N slot gap (slots that do not contain SSB) every M </w:t>
            </w:r>
            <w:proofErr w:type="gramStart"/>
            <w:r>
              <w:rPr>
                <w:i/>
                <w:iCs/>
                <w:sz w:val="22"/>
                <w:szCs w:val="22"/>
                <w:lang w:eastAsia="zh-CN"/>
              </w:rPr>
              <w:t>slots</w:t>
            </w:r>
            <w:proofErr w:type="gramEnd"/>
            <w:r>
              <w:rPr>
                <w:i/>
                <w:iCs/>
                <w:sz w:val="22"/>
                <w:szCs w:val="22"/>
                <w:lang w:eastAsia="zh-CN"/>
              </w:rPr>
              <w:t> that contain SSB, additional N’ slot gaps may be inserted in the middle of the pattern. N’ may be the same or different for 480kHz and 960kHz.</w:t>
            </w:r>
          </w:p>
        </w:tc>
      </w:tr>
      <w:tr w:rsidR="00EA1ADF" w14:paraId="37CCD4DD" w14:textId="77777777">
        <w:tc>
          <w:tcPr>
            <w:tcW w:w="1248" w:type="dxa"/>
          </w:tcPr>
          <w:p w14:paraId="366259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7615DB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FA1A89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EA1ADF" w14:paraId="5AD654DA" w14:textId="77777777">
        <w:tc>
          <w:tcPr>
            <w:tcW w:w="1248" w:type="dxa"/>
          </w:tcPr>
          <w:p w14:paraId="480EE4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7E5BF24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86B02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the purpose of potential URLLC traffic, and we follow </w:t>
            </w:r>
            <w:proofErr w:type="gramStart"/>
            <w:r>
              <w:rPr>
                <w:rFonts w:ascii="Times New Roman" w:hAnsi="Times New Roman"/>
                <w:sz w:val="22"/>
                <w:szCs w:val="22"/>
                <w:lang w:eastAsia="zh-CN"/>
              </w:rPr>
              <w:t>exactly the same</w:t>
            </w:r>
            <w:proofErr w:type="gramEnd"/>
            <w:r>
              <w:rPr>
                <w:rFonts w:ascii="Times New Roman" w:hAnsi="Times New Roman"/>
                <w:sz w:val="22"/>
                <w:szCs w:val="22"/>
                <w:lang w:eastAsia="zh-CN"/>
              </w:rPr>
              <w:t xml:space="preserve"> principle to determine the values of n for 480 kHz and 960 kHz (i.e., align the slots containing SSB with 120 kHz).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C51D7F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EA1ADF" w14:paraId="4049C6B6" w14:textId="77777777">
        <w:tc>
          <w:tcPr>
            <w:tcW w:w="1248" w:type="dxa"/>
          </w:tcPr>
          <w:p w14:paraId="6B8205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7611B66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08F9B6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EA1ADF" w14:paraId="1F75C35C" w14:textId="77777777">
        <w:tc>
          <w:tcPr>
            <w:tcW w:w="1248" w:type="dxa"/>
          </w:tcPr>
          <w:p w14:paraId="69591D7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1ACC46E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29C9029B" w14:textId="77777777" w:rsidR="00EA1ADF" w:rsidRDefault="00C57B13">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 xml:space="preserve">since the time duration for 64 SS/PBCH blocks for 480/960 kHz is short enough (i.e., less than or equal to 1 msec) and the gap for UL control channel is not required. </w:t>
            </w:r>
            <w:proofErr w:type="gramStart"/>
            <w:r>
              <w:rPr>
                <w:rFonts w:eastAsia="Batang"/>
                <w:sz w:val="22"/>
                <w:szCs w:val="22"/>
                <w:lang w:eastAsia="ko-KR"/>
              </w:rPr>
              <w:t>Also</w:t>
            </w:r>
            <w:proofErr w:type="gramEnd"/>
            <w:r>
              <w:rPr>
                <w:rFonts w:eastAsia="Batang"/>
                <w:sz w:val="22"/>
                <w:szCs w:val="22"/>
                <w:lang w:eastAsia="ko-KR"/>
              </w:rPr>
              <w:t xml:space="preserve"> we agree with Samsung’s modification to “</w:t>
            </w:r>
            <w:r>
              <w:rPr>
                <w:rFonts w:ascii="Times New Roman" w:hAnsi="Times New Roman"/>
                <w:sz w:val="22"/>
                <w:szCs w:val="22"/>
                <w:lang w:eastAsia="zh-CN"/>
              </w:rPr>
              <w:t>bar{L}_max/2-1”.</w:t>
            </w:r>
          </w:p>
        </w:tc>
      </w:tr>
      <w:tr w:rsidR="00EA1ADF" w14:paraId="0B1E13A9" w14:textId="77777777">
        <w:tc>
          <w:tcPr>
            <w:tcW w:w="1248" w:type="dxa"/>
          </w:tcPr>
          <w:p w14:paraId="03D46C1A"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0743E675"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Proposal 1.2-1: Support. </w:t>
            </w:r>
            <w:proofErr w:type="gramStart"/>
            <w:r>
              <w:rPr>
                <w:rFonts w:ascii="Times New Roman" w:hAnsi="Times New Roman"/>
                <w:szCs w:val="22"/>
                <w:lang w:eastAsia="zh-CN"/>
              </w:rPr>
              <w:t>Actually, the</w:t>
            </w:r>
            <w:proofErr w:type="gramEnd"/>
            <w:r>
              <w:rPr>
                <w:rFonts w:ascii="Times New Roman" w:hAnsi="Times New Roman"/>
                <w:szCs w:val="22"/>
                <w:lang w:eastAsia="zh-CN"/>
              </w:rPr>
              <w:t xml:space="preserve"> RAN1#104bis-e agreement has an FFS, so we think this agreement is still useful. It resolves the FSS to say that no other values of n are supported.</w:t>
            </w:r>
          </w:p>
          <w:p w14:paraId="52ECD525" w14:textId="77777777" w:rsidR="00EA1ADF" w:rsidRDefault="00EA1ADF">
            <w:pPr>
              <w:pStyle w:val="BodyText"/>
              <w:spacing w:after="0"/>
              <w:rPr>
                <w:rFonts w:ascii="Times New Roman" w:hAnsi="Times New Roman"/>
                <w:szCs w:val="22"/>
                <w:lang w:eastAsia="zh-CN"/>
              </w:rPr>
            </w:pPr>
          </w:p>
          <w:p w14:paraId="62B9C09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Proposal 1.2-2: We support Alt-2 since we agree that slot gaps can be used for scheduling high priority UL. We are open to discuss what value of M and N is supported; however, we prefer a common design for both 480/960 kHz.</w:t>
            </w:r>
          </w:p>
        </w:tc>
      </w:tr>
      <w:tr w:rsidR="00EA1ADF" w14:paraId="3F8988C6" w14:textId="77777777">
        <w:tc>
          <w:tcPr>
            <w:tcW w:w="1248" w:type="dxa"/>
          </w:tcPr>
          <w:p w14:paraId="1BE4F3B8"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714" w:type="dxa"/>
          </w:tcPr>
          <w:p w14:paraId="39668B99"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2E063770" w14:textId="77777777" w:rsidR="00EA1ADF" w:rsidRDefault="00EA1ADF">
            <w:pPr>
              <w:pStyle w:val="BodyText"/>
              <w:spacing w:after="0"/>
              <w:rPr>
                <w:rFonts w:ascii="Times New Roman" w:hAnsi="Times New Roman"/>
                <w:szCs w:val="22"/>
                <w:lang w:eastAsia="zh-CN"/>
              </w:rPr>
            </w:pPr>
          </w:p>
        </w:tc>
      </w:tr>
      <w:tr w:rsidR="00EA1ADF" w14:paraId="4E6631B3" w14:textId="77777777">
        <w:tc>
          <w:tcPr>
            <w:tcW w:w="1248" w:type="dxa"/>
          </w:tcPr>
          <w:p w14:paraId="1A50D98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AB6532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2FA0FF1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to the solution that aligning design with Rel-15 FR2 (e.g., reserve UL slots every 1 </w:t>
            </w:r>
            <w:proofErr w:type="spellStart"/>
            <w:r>
              <w:rPr>
                <w:rFonts w:ascii="Times New Roman" w:eastAsia="MS Mincho" w:hAnsi="Times New Roman"/>
                <w:sz w:val="22"/>
                <w:szCs w:val="22"/>
                <w:lang w:eastAsia="ja-JP"/>
              </w:rPr>
              <w:t>ms</w:t>
            </w:r>
            <w:proofErr w:type="spellEnd"/>
            <w:r>
              <w:rPr>
                <w:rFonts w:ascii="Times New Roman" w:eastAsia="MS Mincho" w:hAnsi="Times New Roman"/>
                <w:sz w:val="22"/>
                <w:szCs w:val="22"/>
                <w:lang w:eastAsia="ja-JP"/>
              </w:rPr>
              <w:t>).</w:t>
            </w:r>
          </w:p>
        </w:tc>
      </w:tr>
      <w:tr w:rsidR="00EA1ADF" w14:paraId="366A53F8" w14:textId="77777777">
        <w:tc>
          <w:tcPr>
            <w:tcW w:w="1248" w:type="dxa"/>
          </w:tcPr>
          <w:p w14:paraId="418D89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DF02FA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260A6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40EB186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161407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197B276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4A3402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25E2138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D1414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EA1ADF" w14:paraId="04E59064" w14:textId="77777777">
        <w:tc>
          <w:tcPr>
            <w:tcW w:w="1248" w:type="dxa"/>
          </w:tcPr>
          <w:p w14:paraId="2824153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0B4E4A0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5579C13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3AF6EF77"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Alt. 1 is not acceptable to us.</w:t>
            </w:r>
          </w:p>
          <w:p w14:paraId="2E4D8B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To allow short control information, N=1 or 2 may be enough considering 7us UL-DL switching time. However, to allow URLLC traffic transmission, larger N’ may be needed.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Alt. 3 proposed by Qualcomm is preferred by us. Besides, to allow larger N’ in the middle could easily align the SSB position for 120KHz. One example is provided below (N=2, M=2, N’=8):</w:t>
            </w:r>
          </w:p>
          <w:p w14:paraId="6FF96D65" w14:textId="77777777" w:rsidR="00EA1ADF" w:rsidRDefault="00C57B13">
            <w:pPr>
              <w:pStyle w:val="BodyText"/>
              <w:spacing w:after="0"/>
              <w:rPr>
                <w:rFonts w:ascii="Times New Roman" w:hAnsi="Times New Roman"/>
                <w:sz w:val="22"/>
                <w:szCs w:val="22"/>
                <w:lang w:eastAsia="zh-CN"/>
              </w:rPr>
            </w:pPr>
            <w:r>
              <w:rPr>
                <w:rFonts w:ascii="Times New Roman" w:hAnsi="Times New Roman"/>
                <w:noProof/>
                <w:sz w:val="22"/>
                <w:szCs w:val="22"/>
              </w:rPr>
              <w:drawing>
                <wp:inline distT="0" distB="0" distL="0" distR="0" wp14:anchorId="60061251" wp14:editId="63F98EC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4EE6BCCB" w14:textId="77777777" w:rsidR="00EA1ADF" w:rsidRDefault="00EA1ADF">
            <w:pPr>
              <w:pStyle w:val="BodyText"/>
              <w:spacing w:after="0"/>
              <w:rPr>
                <w:rFonts w:ascii="Times New Roman" w:hAnsi="Times New Roman"/>
                <w:sz w:val="22"/>
                <w:szCs w:val="22"/>
                <w:lang w:eastAsia="zh-CN"/>
              </w:rPr>
            </w:pPr>
          </w:p>
        </w:tc>
      </w:tr>
      <w:tr w:rsidR="00EA1ADF" w14:paraId="7DDE415F" w14:textId="77777777">
        <w:tc>
          <w:tcPr>
            <w:tcW w:w="1248" w:type="dxa"/>
          </w:tcPr>
          <w:p w14:paraId="75E0FB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8714" w:type="dxa"/>
          </w:tcPr>
          <w:p w14:paraId="5312FB65"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1A43405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2108EE21" w14:textId="77777777" w:rsidR="00EA1ADF" w:rsidRDefault="00C57B13">
            <w:pPr>
              <w:pStyle w:val="BodyText"/>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w:t>
            </w:r>
            <w:proofErr w:type="gramStart"/>
            <w:r>
              <w:rPr>
                <w:iCs/>
                <w:lang w:eastAsia="ko-KR"/>
              </w:rPr>
              <w:t>exactly the same</w:t>
            </w:r>
            <w:proofErr w:type="gramEnd"/>
            <w:r>
              <w:rPr>
                <w:iCs/>
                <w:lang w:eastAsia="ko-KR"/>
              </w:rPr>
              <w:t xml:space="preserve"> SSB pattern design should necessarily be used for both cases. </w:t>
            </w:r>
          </w:p>
          <w:p w14:paraId="6EA42042" w14:textId="77777777" w:rsidR="00EA1ADF" w:rsidRDefault="00C57B13">
            <w:pPr>
              <w:pStyle w:val="BodyText"/>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 xml:space="preserve">7.015 </w:t>
            </w:r>
            <w:proofErr w:type="spellStart"/>
            <w:r>
              <w:rPr>
                <w:sz w:val="18"/>
                <w:szCs w:val="18"/>
              </w:rPr>
              <w:t>usec</w:t>
            </w:r>
            <w:proofErr w:type="spellEnd"/>
            <w:r>
              <w:rPr>
                <w:iCs/>
                <w:lang w:eastAsia="ko-KR"/>
              </w:rPr>
              <w:t xml:space="preserve"> (approximately 7 symbols in 960 kHz), a considerable portion of UL slots may be wasted in the transition time. Therefore, to reduce the percentage of transition time overhead, it is more sensible to reserve </w:t>
            </w:r>
            <w:proofErr w:type="gramStart"/>
            <w:r>
              <w:rPr>
                <w:iCs/>
                <w:lang w:eastAsia="ko-KR"/>
              </w:rPr>
              <w:t>less</w:t>
            </w:r>
            <w:proofErr w:type="gramEnd"/>
            <w:r>
              <w:rPr>
                <w:iCs/>
                <w:lang w:eastAsia="ko-KR"/>
              </w:rPr>
              <w:t xml:space="preserve"> number of set of consecutive slots for UL but, within each set, use more slots. </w:t>
            </w:r>
          </w:p>
          <w:p w14:paraId="29766DA1" w14:textId="77777777" w:rsidR="00EA1ADF" w:rsidRDefault="00C57B13">
            <w:pPr>
              <w:pStyle w:val="BodyText"/>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F587176"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noProof/>
                <w:sz w:val="22"/>
                <w:szCs w:val="22"/>
              </w:rPr>
              <w:drawing>
                <wp:inline distT="0" distB="0" distL="0" distR="0" wp14:anchorId="77E68070" wp14:editId="60DA5254">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3F0589A5"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527E473F" w14:textId="77777777" w:rsidR="00EA1ADF" w:rsidRDefault="00C57B13">
            <w:pPr>
              <w:pStyle w:val="BodyText"/>
              <w:spacing w:after="0"/>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in the first bullet should be cha</w:t>
            </w:r>
            <w:proofErr w:type="spellStart"/>
            <w:r>
              <w:rPr>
                <w:rFonts w:ascii="Times New Roman" w:hAnsi="Times New Roman"/>
                <w:iCs/>
                <w:lang w:eastAsia="ko-KR"/>
              </w:rPr>
              <w:t>nged</w:t>
            </w:r>
            <w:proofErr w:type="spellEnd"/>
            <w:r>
              <w:rPr>
                <w:rFonts w:ascii="Times New Roman" w:hAnsi="Times New Roman"/>
                <w:iCs/>
                <w:lang w:eastAsia="ko-KR"/>
              </w:rPr>
              <w:t xml:space="preserve">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w:t>
            </w:r>
            <w:proofErr w:type="gramStart"/>
            <w:r>
              <w:rPr>
                <w:rFonts w:ascii="Times New Roman" w:hAnsi="Times New Roman"/>
                <w:iCs/>
                <w:lang w:eastAsia="ko-KR"/>
              </w:rPr>
              <w:t>candidate</w:t>
            </w:r>
            <w:proofErr w:type="gramEnd"/>
            <w:r>
              <w:rPr>
                <w:rFonts w:ascii="Times New Roman" w:hAnsi="Times New Roman"/>
                <w:iCs/>
                <w:lang w:eastAsia="ko-KR"/>
              </w:rPr>
              <w:t xml:space="preserv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51802097" w14:textId="77777777" w:rsidR="00EA1ADF" w:rsidRDefault="00C57B13">
            <w:pPr>
              <w:pStyle w:val="Heading5"/>
              <w:ind w:left="2061"/>
              <w:outlineLvl w:val="4"/>
              <w:rPr>
                <w:lang w:eastAsia="zh-CN"/>
              </w:rPr>
            </w:pPr>
            <w:r>
              <w:rPr>
                <w:lang w:eastAsia="zh-CN"/>
              </w:rPr>
              <w:t xml:space="preserve">Proposal 1.2-2 </w:t>
            </w:r>
            <w:r>
              <w:rPr>
                <w:color w:val="FF0000"/>
                <w:lang w:eastAsia="zh-CN"/>
              </w:rPr>
              <w:t>(modified)</w:t>
            </w:r>
          </w:p>
          <w:p w14:paraId="3B6F1F7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117E80F" w14:textId="77777777" w:rsidR="00EA1ADF" w:rsidRDefault="00C57B13">
            <w:pPr>
              <w:pStyle w:val="BodyText"/>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lastRenderedPageBreak/>
              <w:t xml:space="preserve">ALT 1) </w:t>
            </w:r>
            <w:proofErr w:type="spellStart"/>
            <w:r>
              <w:rPr>
                <w:rFonts w:ascii="Times New Roman" w:hAnsi="Times New Roman"/>
                <w:sz w:val="22"/>
                <w:szCs w:val="22"/>
                <w:lang w:val="fr-FR" w:eastAsia="zh-CN"/>
              </w:rPr>
              <w:t>contiguous</w:t>
            </w:r>
            <w:proofErr w:type="spellEnd"/>
            <w:r>
              <w:rPr>
                <w:rFonts w:ascii="Times New Roman" w:hAnsi="Times New Roman"/>
                <w:sz w:val="22"/>
                <w:szCs w:val="22"/>
                <w:lang w:val="fr-FR" w:eastAsia="zh-CN"/>
              </w:rPr>
              <w:t xml:space="preserve">, n = 0, 1, …, </w:t>
            </w:r>
            <w:proofErr w:type="spellStart"/>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w:proofErr w:type="spellEnd"/>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D2E65A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77FDDE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(i.e. N and M for 480kHz, 2N and 2M for 960 kHz)</w:t>
            </w:r>
          </w:p>
          <w:p w14:paraId="613C8FA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6B5F1DE1" w14:textId="77777777" w:rsidR="00EA1ADF" w:rsidRDefault="00C57B13">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B0A2D63" w14:textId="77777777" w:rsidR="00EA1ADF" w:rsidRDefault="00C57B13">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107BF121" w14:textId="77777777" w:rsidR="00EA1ADF" w:rsidRDefault="00EA1ADF">
            <w:pPr>
              <w:pStyle w:val="BodyText"/>
              <w:spacing w:after="0"/>
              <w:ind w:left="720"/>
              <w:rPr>
                <w:rFonts w:ascii="Times New Roman" w:hAnsi="Times New Roman"/>
                <w:sz w:val="22"/>
                <w:szCs w:val="22"/>
                <w:lang w:eastAsia="zh-CN"/>
              </w:rPr>
            </w:pPr>
          </w:p>
        </w:tc>
      </w:tr>
      <w:tr w:rsidR="00EA1ADF" w14:paraId="10B7372D" w14:textId="77777777">
        <w:tc>
          <w:tcPr>
            <w:tcW w:w="1248" w:type="dxa"/>
          </w:tcPr>
          <w:p w14:paraId="527ED72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714" w:type="dxa"/>
          </w:tcPr>
          <w:p w14:paraId="6711579F"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1F5B68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EA1ADF" w14:paraId="71074B2F" w14:textId="77777777">
        <w:tc>
          <w:tcPr>
            <w:tcW w:w="1248" w:type="dxa"/>
          </w:tcPr>
          <w:p w14:paraId="5FCC63C1"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3F1BDBF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2AD2B8C6"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EA1ADF" w14:paraId="61EE4FF3" w14:textId="77777777">
        <w:tc>
          <w:tcPr>
            <w:tcW w:w="1248" w:type="dxa"/>
          </w:tcPr>
          <w:p w14:paraId="3FDC4050"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7F9C08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200B05E8"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EA1ADF" w14:paraId="63C7D204" w14:textId="77777777">
        <w:tc>
          <w:tcPr>
            <w:tcW w:w="1248" w:type="dxa"/>
          </w:tcPr>
          <w:p w14:paraId="0E7DFFB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12C89CB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35304AD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w:t>
            </w:r>
            <w:proofErr w:type="gramStart"/>
            <w:r>
              <w:rPr>
                <w:rFonts w:ascii="Times New Roman" w:eastAsia="MS Mincho" w:hAnsi="Times New Roman"/>
                <w:sz w:val="22"/>
                <w:szCs w:val="22"/>
                <w:lang w:eastAsia="ja-JP"/>
              </w:rPr>
              <w:t>have a preference for</w:t>
            </w:r>
            <w:proofErr w:type="gramEnd"/>
            <w:r>
              <w:rPr>
                <w:rFonts w:ascii="Times New Roman" w:eastAsia="MS Mincho" w:hAnsi="Times New Roman"/>
                <w:sz w:val="22"/>
                <w:szCs w:val="22"/>
                <w:lang w:eastAsia="ja-JP"/>
              </w:rPr>
              <w:t xml:space="preserve"> Alt2 assuming that the UL gap pattern frequency is sufficiently increased from Case D.  Also as expressed in our paper, we would need to reserve sufficient time allocation for UL to enable full UL slot. </w:t>
            </w:r>
          </w:p>
          <w:p w14:paraId="18B48682" w14:textId="77777777" w:rsidR="00EA1ADF" w:rsidRDefault="00EA1ADF">
            <w:pPr>
              <w:pStyle w:val="BodyText"/>
              <w:spacing w:after="0"/>
              <w:rPr>
                <w:rFonts w:ascii="Times New Roman" w:eastAsia="MS Mincho" w:hAnsi="Times New Roman"/>
                <w:sz w:val="22"/>
                <w:szCs w:val="22"/>
                <w:lang w:eastAsia="ja-JP"/>
              </w:rPr>
            </w:pPr>
          </w:p>
          <w:p w14:paraId="6098DF9F" w14:textId="77777777" w:rsidR="00EA1ADF" w:rsidRDefault="00EA1ADF">
            <w:pPr>
              <w:pStyle w:val="BodyText"/>
              <w:spacing w:after="0"/>
              <w:rPr>
                <w:rFonts w:ascii="Times New Roman" w:eastAsia="MS Mincho" w:hAnsi="Times New Roman"/>
                <w:sz w:val="22"/>
                <w:szCs w:val="22"/>
                <w:lang w:eastAsia="ja-JP"/>
              </w:rPr>
            </w:pPr>
          </w:p>
        </w:tc>
      </w:tr>
      <w:tr w:rsidR="00EA1ADF" w14:paraId="4AE0A925" w14:textId="77777777">
        <w:tc>
          <w:tcPr>
            <w:tcW w:w="1248" w:type="dxa"/>
          </w:tcPr>
          <w:p w14:paraId="03D0DBF1" w14:textId="77777777" w:rsidR="00EA1ADF" w:rsidRDefault="00C57B13">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Mediatek</w:t>
            </w:r>
            <w:proofErr w:type="spellEnd"/>
          </w:p>
        </w:tc>
        <w:tc>
          <w:tcPr>
            <w:tcW w:w="8714" w:type="dxa"/>
          </w:tcPr>
          <w:p w14:paraId="7E9263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1.2-1: This topic has been agreed, the remaining issue is whether SSB slot is needed or not.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ok with the proposal.</w:t>
            </w:r>
          </w:p>
          <w:p w14:paraId="50EDB90B"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EA1ADF" w14:paraId="3646CDD9" w14:textId="77777777">
        <w:tc>
          <w:tcPr>
            <w:tcW w:w="1248" w:type="dxa"/>
          </w:tcPr>
          <w:p w14:paraId="27C5DB97" w14:textId="77777777" w:rsidR="00EA1ADF" w:rsidRDefault="00C57B13">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Futurewei</w:t>
            </w:r>
            <w:proofErr w:type="spellEnd"/>
          </w:p>
        </w:tc>
        <w:tc>
          <w:tcPr>
            <w:tcW w:w="8714" w:type="dxa"/>
          </w:tcPr>
          <w:p w14:paraId="6C85FFF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6BB9142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EA1ADF" w14:paraId="110756C1" w14:textId="77777777">
        <w:tc>
          <w:tcPr>
            <w:tcW w:w="1248" w:type="dxa"/>
          </w:tcPr>
          <w:p w14:paraId="5553C1C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Apple </w:t>
            </w:r>
          </w:p>
        </w:tc>
        <w:tc>
          <w:tcPr>
            <w:tcW w:w="8714" w:type="dxa"/>
          </w:tcPr>
          <w:p w14:paraId="093E58EC"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37E616D9" w14:textId="77777777" w:rsidR="00EA1ADF" w:rsidRDefault="00C57B13">
            <w:pPr>
              <w:pStyle w:val="BodyText"/>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6197EE5F" w14:textId="77777777" w:rsidR="00EA1ADF" w:rsidRDefault="00EA1ADF">
      <w:pPr>
        <w:pStyle w:val="BodyText"/>
        <w:spacing w:after="0"/>
        <w:rPr>
          <w:rFonts w:ascii="Times New Roman" w:hAnsi="Times New Roman"/>
          <w:sz w:val="22"/>
          <w:szCs w:val="22"/>
          <w:lang w:eastAsia="zh-CN"/>
        </w:rPr>
      </w:pPr>
    </w:p>
    <w:p w14:paraId="1CA09E90" w14:textId="77777777" w:rsidR="00EA1ADF" w:rsidRDefault="00EA1ADF">
      <w:pPr>
        <w:pStyle w:val="BodyText"/>
        <w:spacing w:after="0"/>
        <w:rPr>
          <w:rFonts w:ascii="Times New Roman" w:hAnsi="Times New Roman"/>
          <w:sz w:val="22"/>
          <w:szCs w:val="22"/>
          <w:lang w:eastAsia="zh-CN"/>
        </w:rPr>
      </w:pPr>
    </w:p>
    <w:p w14:paraId="58EFAAF1" w14:textId="77777777" w:rsidR="00EA1ADF" w:rsidRDefault="00EA1ADF">
      <w:pPr>
        <w:pStyle w:val="BodyText"/>
        <w:spacing w:after="0"/>
        <w:rPr>
          <w:rFonts w:ascii="Times New Roman" w:hAnsi="Times New Roman"/>
          <w:sz w:val="22"/>
          <w:szCs w:val="22"/>
          <w:lang w:eastAsia="zh-CN"/>
        </w:rPr>
      </w:pPr>
    </w:p>
    <w:p w14:paraId="7D7DB4F7"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A946A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ACB88EB"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3D505E76"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Docomo, Samsung, LGE, Ericsson,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Apple</w:t>
      </w:r>
    </w:p>
    <w:p w14:paraId="4F44AC75"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Panasonic, </w:t>
      </w:r>
      <w:proofErr w:type="spellStart"/>
      <w:r>
        <w:rPr>
          <w:rFonts w:ascii="Times New Roman" w:hAnsi="Times New Roman"/>
          <w:sz w:val="22"/>
          <w:szCs w:val="22"/>
          <w:lang w:eastAsia="zh-CN"/>
        </w:rPr>
        <w:t>Futurewei</w:t>
      </w:r>
      <w:proofErr w:type="spellEnd"/>
    </w:p>
    <w:p w14:paraId="1898EB4F"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D87F145" w14:textId="77777777" w:rsidR="00EA1ADF" w:rsidRDefault="00EA1ADF">
      <w:pPr>
        <w:pStyle w:val="BodyText"/>
        <w:spacing w:after="0"/>
        <w:rPr>
          <w:rFonts w:ascii="Times New Roman" w:hAnsi="Times New Roman"/>
          <w:sz w:val="22"/>
          <w:szCs w:val="22"/>
          <w:lang w:eastAsia="zh-CN"/>
        </w:rPr>
      </w:pPr>
    </w:p>
    <w:p w14:paraId="233FA7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5BF88665"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6848C760"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4B15A34A" w14:textId="77777777" w:rsidR="00EA1ADF" w:rsidRDefault="00C57B13">
      <w:pPr>
        <w:pStyle w:val="BodyText"/>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14:paraId="18261990"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08AF6E53" w14:textId="77777777" w:rsidR="00EA1ADF" w:rsidRDefault="00C57B13">
      <w:pPr>
        <w:pStyle w:val="BodyText"/>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4D2824CB"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181853E5"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4: Huawei/</w:t>
      </w:r>
      <w:proofErr w:type="spellStart"/>
      <w:r>
        <w:rPr>
          <w:rFonts w:ascii="Times New Roman" w:hAnsi="Times New Roman"/>
          <w:sz w:val="22"/>
          <w:szCs w:val="22"/>
          <w:lang w:eastAsia="zh-CN"/>
        </w:rPr>
        <w:t>HiSilicon</w:t>
      </w:r>
      <w:proofErr w:type="spellEnd"/>
    </w:p>
    <w:p w14:paraId="78572AFD"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31931F5" w14:textId="77777777" w:rsidR="00EA1ADF" w:rsidRDefault="00EA1ADF">
      <w:pPr>
        <w:pStyle w:val="BodyText"/>
        <w:spacing w:after="0"/>
        <w:rPr>
          <w:rFonts w:ascii="Times New Roman" w:hAnsi="Times New Roman"/>
          <w:sz w:val="22"/>
          <w:szCs w:val="22"/>
          <w:lang w:eastAsia="zh-CN"/>
        </w:rPr>
      </w:pPr>
    </w:p>
    <w:p w14:paraId="389E5C32"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2E43BB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778F99DF" w14:textId="77777777" w:rsidR="00EA1ADF" w:rsidRDefault="00EA1ADF">
      <w:pPr>
        <w:pStyle w:val="BodyText"/>
        <w:spacing w:after="0"/>
        <w:rPr>
          <w:rFonts w:ascii="Times New Roman" w:hAnsi="Times New Roman"/>
          <w:sz w:val="22"/>
          <w:szCs w:val="22"/>
          <w:lang w:eastAsia="zh-CN"/>
        </w:rPr>
      </w:pPr>
    </w:p>
    <w:p w14:paraId="5B0EEC5B" w14:textId="77777777" w:rsidR="00EA1ADF" w:rsidRPr="005A19C5" w:rsidRDefault="00C57B13" w:rsidP="005A19C5">
      <w:pPr>
        <w:rPr>
          <w:b/>
          <w:bCs/>
          <w:sz w:val="22"/>
          <w:szCs w:val="22"/>
        </w:rPr>
      </w:pPr>
      <w:r w:rsidRPr="005A19C5">
        <w:rPr>
          <w:b/>
          <w:bCs/>
          <w:sz w:val="22"/>
          <w:szCs w:val="22"/>
        </w:rPr>
        <w:t>Conclusion 1.2-3:</w:t>
      </w:r>
    </w:p>
    <w:p w14:paraId="668E5212" w14:textId="77777777" w:rsidR="00EA1ADF" w:rsidRDefault="00C57B13">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7CEF75C5" w14:textId="77777777" w:rsidR="00EA1ADF" w:rsidRDefault="00EA1ADF">
      <w:pPr>
        <w:pStyle w:val="BodyText"/>
        <w:spacing w:after="0"/>
        <w:ind w:left="720"/>
        <w:rPr>
          <w:rFonts w:ascii="Times New Roman" w:hAnsi="Times New Roman"/>
          <w:sz w:val="22"/>
          <w:szCs w:val="22"/>
          <w:lang w:eastAsia="zh-CN"/>
        </w:rPr>
      </w:pPr>
    </w:p>
    <w:p w14:paraId="098602BA" w14:textId="77777777" w:rsidR="00EA1ADF" w:rsidRDefault="00C57B13">
      <w:pPr>
        <w:spacing w:after="0" w:line="240" w:lineRule="auto"/>
        <w:rPr>
          <w:b/>
          <w:bCs/>
          <w:lang w:eastAsia="zh-CN"/>
        </w:rPr>
      </w:pPr>
      <w:r>
        <w:rPr>
          <w:b/>
          <w:bCs/>
          <w:highlight w:val="green"/>
          <w:lang w:eastAsia="zh-CN"/>
        </w:rPr>
        <w:t>Previous Agreement (RAN1 #104-bis-e):</w:t>
      </w:r>
    </w:p>
    <w:p w14:paraId="75234C4B" w14:textId="77777777" w:rsidR="00EA1ADF" w:rsidRDefault="00C57B13">
      <w:pPr>
        <w:pStyle w:val="BodyText"/>
        <w:spacing w:after="0" w:line="240" w:lineRule="auto"/>
        <w:rPr>
          <w:rFonts w:cs="Times"/>
          <w:szCs w:val="20"/>
          <w:lang w:eastAsia="zh-CN"/>
        </w:rPr>
      </w:pPr>
      <w:r>
        <w:rPr>
          <w:rFonts w:cs="Times"/>
          <w:szCs w:val="20"/>
          <w:lang w:eastAsia="zh-CN"/>
        </w:rPr>
        <w:t>For SSB with 120kHz SCS for NR 52.6 GHz to 71 GHz,</w:t>
      </w:r>
    </w:p>
    <w:p w14:paraId="6632D853" w14:textId="77777777" w:rsidR="00EA1ADF" w:rsidRDefault="00C57B13">
      <w:pPr>
        <w:pStyle w:val="BodyText"/>
        <w:numPr>
          <w:ilvl w:val="0"/>
          <w:numId w:val="28"/>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47A1C464" w14:textId="77777777" w:rsidR="00EA1ADF" w:rsidRDefault="00C57B13">
      <w:pPr>
        <w:pStyle w:val="BodyText"/>
        <w:numPr>
          <w:ilvl w:val="0"/>
          <w:numId w:val="29"/>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3F7FACF" w14:textId="77777777" w:rsidR="00EA1ADF" w:rsidRDefault="00C57B13">
      <w:pPr>
        <w:pStyle w:val="BodyText"/>
        <w:numPr>
          <w:ilvl w:val="1"/>
          <w:numId w:val="29"/>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7B5D9FCD" w14:textId="77777777" w:rsidR="00EA1ADF" w:rsidRDefault="00EA1ADF">
      <w:pPr>
        <w:pStyle w:val="BodyText"/>
        <w:spacing w:after="0"/>
        <w:rPr>
          <w:rFonts w:ascii="Times New Roman" w:hAnsi="Times New Roman"/>
          <w:sz w:val="22"/>
          <w:szCs w:val="22"/>
          <w:lang w:eastAsia="zh-CN"/>
        </w:rPr>
      </w:pPr>
    </w:p>
    <w:p w14:paraId="51C87C0D" w14:textId="77777777" w:rsidR="00EA1ADF" w:rsidRDefault="00EA1ADF">
      <w:pPr>
        <w:pStyle w:val="BodyText"/>
        <w:spacing w:after="0"/>
        <w:rPr>
          <w:rFonts w:ascii="Times New Roman" w:hAnsi="Times New Roman"/>
          <w:sz w:val="22"/>
          <w:szCs w:val="22"/>
          <w:lang w:eastAsia="zh-CN"/>
        </w:rPr>
      </w:pPr>
    </w:p>
    <w:p w14:paraId="134BCC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14:paraId="5DFF7228" w14:textId="77777777" w:rsidR="00EA1ADF" w:rsidRDefault="00EA1ADF">
      <w:pPr>
        <w:pStyle w:val="BodyText"/>
        <w:spacing w:after="0"/>
        <w:rPr>
          <w:rFonts w:ascii="Times New Roman" w:hAnsi="Times New Roman"/>
          <w:sz w:val="22"/>
          <w:szCs w:val="22"/>
          <w:lang w:eastAsia="zh-CN"/>
        </w:rPr>
      </w:pPr>
    </w:p>
    <w:p w14:paraId="2BCB5EFF" w14:textId="77777777" w:rsidR="00EA1ADF" w:rsidRDefault="00C57B13">
      <w:pPr>
        <w:pStyle w:val="Heading5"/>
        <w:rPr>
          <w:lang w:eastAsia="zh-CN"/>
        </w:rPr>
      </w:pPr>
      <w:r>
        <w:rPr>
          <w:lang w:eastAsia="zh-CN"/>
        </w:rPr>
        <w:t>Proposal 1.2-2A</w:t>
      </w:r>
    </w:p>
    <w:p w14:paraId="340816C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55ECEB3"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ALT 1) contiguous, n = 0, 1, …, </w:t>
      </w:r>
      <w:proofErr w:type="spellStart"/>
      <w:r>
        <w:rPr>
          <w:rFonts w:ascii="Times New Roman" w:hAnsi="Times New Roman"/>
          <w:strike/>
          <w:color w:val="C00000"/>
          <w:sz w:val="22"/>
          <w:szCs w:val="22"/>
          <w:lang w:eastAsia="zh-CN"/>
        </w:rPr>
        <w:t>L</w:t>
      </w:r>
      <w:r>
        <w:rPr>
          <w:rFonts w:ascii="Times New Roman" w:hAnsi="Times New Roman"/>
          <w:strike/>
          <w:color w:val="C00000"/>
          <w:sz w:val="22"/>
          <w:szCs w:val="22"/>
          <w:vertAlign w:val="subscript"/>
          <w:lang w:eastAsia="zh-CN"/>
        </w:rPr>
        <w:t>max</w:t>
      </w:r>
      <w:proofErr w:type="spellEnd"/>
      <w:r>
        <w:rPr>
          <w:rFonts w:ascii="Times New Roman" w:hAnsi="Times New Roman"/>
          <w:strike/>
          <w:color w:val="C00000"/>
          <w:sz w:val="22"/>
          <w:szCs w:val="22"/>
          <w:u w:val="single"/>
          <w:lang w:eastAsia="zh-CN"/>
        </w:rPr>
        <w:t>/2 - 1</w:t>
      </w:r>
    </w:p>
    <w:p w14:paraId="112C6CE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705B163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(i.e. N and M for 480kHz, 2N and 2M for 960 kHz)</w:t>
      </w:r>
    </w:p>
    <w:p w14:paraId="7170013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 xml:space="preserve">starting position of </w:t>
      </w:r>
      <w:proofErr w:type="spellStart"/>
      <w:r>
        <w:rPr>
          <w:rFonts w:ascii="Times New Roman" w:hAnsi="Times New Roman"/>
          <w:color w:val="C00000"/>
          <w:sz w:val="22"/>
          <w:szCs w:val="22"/>
          <w:u w:val="single"/>
          <w:lang w:eastAsia="zh-CN"/>
        </w:rPr>
        <w:t>n</w:t>
      </w:r>
      <w:r>
        <w:rPr>
          <w:rFonts w:ascii="Times New Roman" w:hAnsi="Times New Roman"/>
          <w:strike/>
          <w:color w:val="C00000"/>
          <w:sz w:val="22"/>
          <w:szCs w:val="22"/>
          <w:lang w:eastAsia="zh-CN"/>
        </w:rPr>
        <w:t>whether</w:t>
      </w:r>
      <w:proofErr w:type="spellEnd"/>
      <w:r>
        <w:rPr>
          <w:rFonts w:ascii="Times New Roman" w:hAnsi="Times New Roman"/>
          <w:strike/>
          <w:color w:val="C00000"/>
          <w:sz w:val="22"/>
          <w:szCs w:val="22"/>
          <w:lang w:eastAsia="zh-CN"/>
        </w:rPr>
        <w:t xml:space="preserve"> n will start from 0 or N</w:t>
      </w:r>
    </w:p>
    <w:p w14:paraId="70EB6E86"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w:t>
      </w:r>
      <w:proofErr w:type="gramStart"/>
      <w:r>
        <w:rPr>
          <w:rFonts w:ascii="Times New Roman" w:hAnsi="Times New Roman"/>
          <w:color w:val="C00000"/>
          <w:sz w:val="22"/>
          <w:szCs w:val="22"/>
          <w:u w:val="single"/>
          <w:lang w:eastAsia="zh-CN"/>
        </w:rPr>
        <w:t>slots</w:t>
      </w:r>
      <w:proofErr w:type="gramEnd"/>
      <w:r>
        <w:rPr>
          <w:rFonts w:ascii="Times New Roman" w:hAnsi="Times New Roman"/>
          <w:color w:val="C00000"/>
          <w:sz w:val="22"/>
          <w:szCs w:val="22"/>
          <w:u w:val="single"/>
          <w:lang w:eastAsia="zh-CN"/>
        </w:rPr>
        <w:t> that contain SSB, additional N’ slot gaps may be inserted in the middle of the pattern. N’ may be the same or different for 480kHz and 960kHz.</w:t>
      </w:r>
    </w:p>
    <w:p w14:paraId="12FBF8E7"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678870E2" w14:textId="77777777" w:rsidR="00EA1ADF" w:rsidRDefault="00C57B13">
      <w:pPr>
        <w:pStyle w:val="BodyText"/>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785F8C6D" w14:textId="77777777" w:rsidR="00EA1ADF" w:rsidRDefault="00EA1ADF">
      <w:pPr>
        <w:pStyle w:val="BodyText"/>
        <w:spacing w:after="0"/>
        <w:rPr>
          <w:rFonts w:ascii="Times New Roman" w:hAnsi="Times New Roman"/>
          <w:sz w:val="22"/>
          <w:szCs w:val="22"/>
          <w:lang w:eastAsia="zh-CN"/>
        </w:rPr>
      </w:pPr>
    </w:p>
    <w:p w14:paraId="049B3B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523C86EC" w14:textId="77777777" w:rsidR="00EA1ADF" w:rsidRDefault="00EA1ADF">
      <w:pPr>
        <w:pStyle w:val="BodyText"/>
        <w:spacing w:after="0"/>
        <w:rPr>
          <w:rFonts w:ascii="Times New Roman" w:hAnsi="Times New Roman"/>
          <w:sz w:val="22"/>
          <w:szCs w:val="22"/>
          <w:lang w:eastAsia="zh-CN"/>
        </w:rPr>
      </w:pPr>
    </w:p>
    <w:p w14:paraId="7710FDEC" w14:textId="77777777" w:rsidR="00EA1ADF" w:rsidRDefault="00C57B13">
      <w:pPr>
        <w:pStyle w:val="Heading5"/>
        <w:rPr>
          <w:lang w:eastAsia="zh-CN"/>
        </w:rPr>
      </w:pPr>
      <w:r>
        <w:rPr>
          <w:lang w:eastAsia="zh-CN"/>
        </w:rPr>
        <w:t>Proposal 1.2-2B</w:t>
      </w:r>
    </w:p>
    <w:p w14:paraId="61EA400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2A7C2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8EA413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14:paraId="3DD5B5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4AA772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14E580F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4390CAC9" w14:textId="77777777" w:rsidR="00EA1ADF" w:rsidRDefault="00EA1ADF">
      <w:pPr>
        <w:pStyle w:val="BodyText"/>
        <w:spacing w:after="0"/>
        <w:rPr>
          <w:rFonts w:ascii="Times New Roman" w:hAnsi="Times New Roman"/>
          <w:sz w:val="22"/>
          <w:szCs w:val="22"/>
          <w:lang w:eastAsia="zh-CN"/>
        </w:rPr>
      </w:pPr>
    </w:p>
    <w:p w14:paraId="24C059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Added proposal based on </w:t>
      </w:r>
      <w:proofErr w:type="spellStart"/>
      <w:r>
        <w:rPr>
          <w:rFonts w:ascii="Times New Roman" w:hAnsi="Times New Roman"/>
          <w:sz w:val="22"/>
          <w:szCs w:val="22"/>
          <w:lang w:eastAsia="zh-CN"/>
        </w:rPr>
        <w:t>vivo’s</w:t>
      </w:r>
      <w:proofErr w:type="spellEnd"/>
      <w:r>
        <w:rPr>
          <w:rFonts w:ascii="Times New Roman" w:hAnsi="Times New Roman"/>
          <w:sz w:val="22"/>
          <w:szCs w:val="22"/>
          <w:lang w:eastAsia="zh-CN"/>
        </w:rPr>
        <w:t xml:space="preserve"> comments</w:t>
      </w:r>
    </w:p>
    <w:p w14:paraId="02257EB4" w14:textId="77777777" w:rsidR="00EA1ADF" w:rsidRDefault="00C57B13">
      <w:pPr>
        <w:pStyle w:val="Heading5"/>
        <w:rPr>
          <w:lang w:eastAsia="zh-CN"/>
        </w:rPr>
      </w:pPr>
      <w:r>
        <w:rPr>
          <w:lang w:eastAsia="zh-CN"/>
        </w:rPr>
        <w:t>Proposal 1.2-2C</w:t>
      </w:r>
    </w:p>
    <w:p w14:paraId="737A623B" w14:textId="77777777" w:rsidR="00EA1ADF" w:rsidRDefault="00C57B13">
      <w:pPr>
        <w:pStyle w:val="ListParagraph"/>
        <w:numPr>
          <w:ilvl w:val="0"/>
          <w:numId w:val="32"/>
        </w:numPr>
      </w:pPr>
      <w:r>
        <w:t>Supported value of n for 480Hz SSB slot pattern:</w:t>
      </w:r>
    </w:p>
    <w:p w14:paraId="39175D09" w14:textId="77777777" w:rsidR="00EA1ADF" w:rsidRDefault="00C57B13">
      <w:pPr>
        <w:pStyle w:val="ListParagraph"/>
        <w:numPr>
          <w:ilvl w:val="1"/>
          <w:numId w:val="32"/>
        </w:numPr>
      </w:pPr>
      <w:r>
        <w:t>If 64 SSB candidate positions are supported, n = {1,2, 5,6, 9,10, 13,14, 17,18, 21, 22, 25, 26, 29, 30, 41,42, 45, 46, 49, 50, 53, 54, 57, 58, 61, 62, 65, 66, 69, 70}</w:t>
      </w:r>
    </w:p>
    <w:p w14:paraId="5058E687" w14:textId="77777777" w:rsidR="00EA1ADF" w:rsidRDefault="00C57B13">
      <w:pPr>
        <w:pStyle w:val="ListParagraph"/>
        <w:numPr>
          <w:ilvl w:val="1"/>
          <w:numId w:val="32"/>
        </w:numPr>
      </w:pPr>
      <w:r>
        <w:t>If 128 SSB candidate position are supported, n = {1,2,5,6,9,10,13,14,17,18, 21, 22, 25, 26, 29, 30, 41,42, 45, 46, 49, 50, 53, 54, 57, 58, 61, 62, 65, 66, 69, 70, 81,82, 85,86, 89,90, 93,94, 97,98, 101,102, 105,106, 109,110, 121,122, 125,126, 129, 130, 133,134, 137,138, 141,142, 145,146, 149,150}</w:t>
      </w:r>
    </w:p>
    <w:p w14:paraId="7D90B516" w14:textId="77777777" w:rsidR="00EA1ADF" w:rsidRDefault="00C57B13">
      <w:pPr>
        <w:pStyle w:val="ListParagraph"/>
        <w:numPr>
          <w:ilvl w:val="0"/>
          <w:numId w:val="32"/>
        </w:numPr>
      </w:pPr>
      <w:r>
        <w:t>Supported value of n for 960Hz SSB slot pattern:</w:t>
      </w:r>
    </w:p>
    <w:p w14:paraId="33800A59" w14:textId="77777777" w:rsidR="00EA1ADF" w:rsidRDefault="00C57B13">
      <w:pPr>
        <w:pStyle w:val="ListParagraph"/>
        <w:numPr>
          <w:ilvl w:val="1"/>
          <w:numId w:val="32"/>
        </w:numPr>
      </w:pPr>
      <w:r>
        <w:t>If 64 SSB candidate positions are supported, n = {2,3,4,5, 10,11,12,13, 18,19,20,21, 26,27,28,29, 34,35,36,37, 42,43,44,45, 50,51,52,53, 58,59,60,61}</w:t>
      </w:r>
    </w:p>
    <w:p w14:paraId="5219CDD3" w14:textId="77777777" w:rsidR="00EA1ADF" w:rsidRDefault="00C57B13">
      <w:pPr>
        <w:pStyle w:val="ListParagraph"/>
        <w:numPr>
          <w:ilvl w:val="1"/>
          <w:numId w:val="32"/>
        </w:numPr>
      </w:pPr>
      <w:r>
        <w:t>If 128 SSB candidate position are supported, n = {2,3,4,5, 10,11,12,13, 18,19,20,21, 26,27,28,29, 34,35,36,37, 42,43,44,45, 50,51,52,53, 58,59,60,61, 82,83,84,85, 90,91,92,93, 98,99,100,101, 106,107,108,109, 114,115,116,117, 122,123,124,125, 130,131,132,133, 138,139,140,141}</w:t>
      </w:r>
    </w:p>
    <w:p w14:paraId="42F9FB28" w14:textId="77777777" w:rsidR="00EA1ADF" w:rsidRDefault="00EA1ADF">
      <w:pPr>
        <w:pStyle w:val="BodyText"/>
        <w:spacing w:after="0"/>
        <w:rPr>
          <w:rFonts w:ascii="Times New Roman" w:hAnsi="Times New Roman"/>
          <w:sz w:val="22"/>
          <w:szCs w:val="22"/>
          <w:lang w:eastAsia="zh-CN"/>
        </w:rPr>
      </w:pPr>
    </w:p>
    <w:p w14:paraId="0B250FC4" w14:textId="77777777" w:rsidR="00EA1ADF" w:rsidRDefault="00EA1ADF">
      <w:pPr>
        <w:pStyle w:val="BodyText"/>
        <w:spacing w:after="0"/>
        <w:rPr>
          <w:rFonts w:ascii="Times New Roman" w:hAnsi="Times New Roman"/>
          <w:sz w:val="22"/>
          <w:szCs w:val="22"/>
          <w:lang w:eastAsia="zh-CN"/>
        </w:rPr>
      </w:pPr>
    </w:p>
    <w:p w14:paraId="27DA8AB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14:paraId="0607CD39" w14:textId="77777777" w:rsidR="00EA1ADF" w:rsidRDefault="00EA1ADF">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EA1ADF" w14:paraId="2E5CD18D" w14:textId="77777777">
        <w:trPr>
          <w:trHeight w:val="141"/>
        </w:trPr>
        <w:tc>
          <w:tcPr>
            <w:tcW w:w="0" w:type="auto"/>
            <w:shd w:val="clear" w:color="auto" w:fill="FBE4D5" w:themeFill="accent2" w:themeFillTint="33"/>
          </w:tcPr>
          <w:p w14:paraId="7458AF2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0944C59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17B178" w14:textId="77777777">
        <w:trPr>
          <w:trHeight w:val="141"/>
        </w:trPr>
        <w:tc>
          <w:tcPr>
            <w:tcW w:w="0" w:type="auto"/>
          </w:tcPr>
          <w:p w14:paraId="39DFE1B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5CE22A7A" w14:textId="77777777" w:rsidR="00EA1ADF" w:rsidRDefault="00C57B13">
            <w:r>
              <w:rPr>
                <w:rFonts w:hint="eastAsia"/>
              </w:rPr>
              <w:t>Proposal 1.2-3: Support</w:t>
            </w:r>
          </w:p>
          <w:p w14:paraId="6B8468BA" w14:textId="77777777" w:rsidR="00EA1ADF" w:rsidRDefault="00C57B13">
            <w:r>
              <w:t>Proposal 1.2-2A: If only 64 SSB candidate positions are supported, then Alt 1 and Alt 4 are eventually the same. With this understanding, we are OK with Alt 4.</w:t>
            </w:r>
          </w:p>
          <w:p w14:paraId="51B2A2AD" w14:textId="77777777" w:rsidR="00EA1ADF" w:rsidRDefault="00C57B13">
            <w:r>
              <w:t xml:space="preserve">Proposal 1.2-2B: We don’t understand the logic that RO location needs to be considered. </w:t>
            </w:r>
            <w:proofErr w:type="gramStart"/>
            <w:r>
              <w:t>First of all</w:t>
            </w:r>
            <w:proofErr w:type="gramEnd"/>
            <w:r>
              <w:t>,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EA1ADF" w14:paraId="09806928" w14:textId="77777777">
        <w:trPr>
          <w:trHeight w:val="7791"/>
        </w:trPr>
        <w:tc>
          <w:tcPr>
            <w:tcW w:w="0" w:type="auto"/>
          </w:tcPr>
          <w:p w14:paraId="210034A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1FF04E92" w14:textId="77777777" w:rsidR="00EA1ADF" w:rsidRDefault="00C57B13">
            <w:r>
              <w:rPr>
                <w:rFonts w:hint="eastAsia"/>
              </w:rPr>
              <w:t>P</w:t>
            </w:r>
            <w:r>
              <w:t>roposal 1.2-3: Support</w:t>
            </w:r>
          </w:p>
          <w:p w14:paraId="61030C75" w14:textId="77777777" w:rsidR="00EA1ADF" w:rsidRDefault="00C57B13">
            <w:r>
              <w:rPr>
                <w:rFonts w:hint="eastAsia"/>
              </w:rPr>
              <w:t>P</w:t>
            </w:r>
            <w:r>
              <w:t>roposal 1.2-2A: Support</w:t>
            </w:r>
          </w:p>
          <w:p w14:paraId="4D01C10A" w14:textId="77777777" w:rsidR="00EA1ADF" w:rsidRDefault="00C57B13">
            <w:r>
              <w:rPr>
                <w:rFonts w:hint="eastAsia"/>
              </w:rPr>
              <w:t>P</w:t>
            </w:r>
            <w:r>
              <w:t>roposal 1.2-2B: Should the 2nd bullet for 960KHz SSB slot pattern?</w:t>
            </w:r>
          </w:p>
          <w:p w14:paraId="575782FC" w14:textId="77777777" w:rsidR="00EA1ADF" w:rsidRDefault="00C57B13">
            <w:r>
              <w:t>Regarding the actual value of n, we think 120KHz SSB pattern should be the reference design. The design for 480K/960K can be aligned with 120K as much as possible. Based on this, our proposal would be:</w:t>
            </w:r>
          </w:p>
          <w:p w14:paraId="5348DC08" w14:textId="77777777" w:rsidR="00EA1ADF" w:rsidRDefault="00C57B13">
            <w:pPr>
              <w:pStyle w:val="ListParagraph"/>
              <w:numPr>
                <w:ilvl w:val="0"/>
                <w:numId w:val="32"/>
              </w:numPr>
              <w:rPr>
                <w:sz w:val="20"/>
                <w:szCs w:val="20"/>
              </w:rPr>
            </w:pPr>
            <w:r>
              <w:rPr>
                <w:sz w:val="20"/>
                <w:szCs w:val="20"/>
              </w:rPr>
              <w:t>Supported value of n for 480Hz SSB slot pattern:</w:t>
            </w:r>
          </w:p>
          <w:p w14:paraId="2D2DFA9F" w14:textId="77777777" w:rsidR="00EA1ADF" w:rsidRDefault="00C57B13">
            <w:pPr>
              <w:pStyle w:val="ListParagraph"/>
              <w:numPr>
                <w:ilvl w:val="1"/>
                <w:numId w:val="32"/>
              </w:numPr>
              <w:rPr>
                <w:sz w:val="18"/>
                <w:szCs w:val="18"/>
              </w:rPr>
            </w:pPr>
            <w:r>
              <w:rPr>
                <w:sz w:val="18"/>
                <w:szCs w:val="18"/>
              </w:rPr>
              <w:t>If 64 SSB candidate positions are supported, n = {1,2, 5,6, 9,10, 13,14, 17,18, 21, 22, 25, 26, 29, 30, 41,42, 45, 46, 49, 50, 53, 54, 57, 58, 61, 62, 65, 66, 69, 70}</w:t>
            </w:r>
          </w:p>
          <w:p w14:paraId="57F465D3" w14:textId="77777777" w:rsidR="00EA1ADF" w:rsidRDefault="00C57B13">
            <w:pPr>
              <w:pStyle w:val="ListParagraph"/>
              <w:numPr>
                <w:ilvl w:val="1"/>
                <w:numId w:val="32"/>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55F3351B" w14:textId="77777777" w:rsidR="00EA1ADF" w:rsidRDefault="00C57B13">
            <w:pPr>
              <w:pStyle w:val="ListParagraph"/>
              <w:numPr>
                <w:ilvl w:val="0"/>
                <w:numId w:val="32"/>
              </w:numPr>
              <w:rPr>
                <w:sz w:val="20"/>
                <w:szCs w:val="20"/>
              </w:rPr>
            </w:pPr>
            <w:r>
              <w:rPr>
                <w:sz w:val="20"/>
                <w:szCs w:val="20"/>
              </w:rPr>
              <w:t>Supported value of n for 960Hz SSB slot pattern:</w:t>
            </w:r>
          </w:p>
          <w:p w14:paraId="6E492466" w14:textId="77777777" w:rsidR="00EA1ADF" w:rsidRDefault="00C57B13">
            <w:pPr>
              <w:pStyle w:val="ListParagraph"/>
              <w:numPr>
                <w:ilvl w:val="1"/>
                <w:numId w:val="32"/>
              </w:numPr>
              <w:rPr>
                <w:sz w:val="18"/>
                <w:szCs w:val="18"/>
              </w:rPr>
            </w:pPr>
            <w:r>
              <w:rPr>
                <w:sz w:val="18"/>
                <w:szCs w:val="18"/>
              </w:rPr>
              <w:t>If 64 SSB candidate positions are supported, n = {2,3,4,5, 10,11,12,13, 18,19,20,21, 26,27,28,29, 34,35,36,37, 42,43,44,45, 50,51,52,53, 58,59,60,61}</w:t>
            </w:r>
          </w:p>
          <w:p w14:paraId="070643DC" w14:textId="77777777" w:rsidR="00EA1ADF" w:rsidRDefault="00C57B13">
            <w:pPr>
              <w:pStyle w:val="ListParagraph"/>
              <w:numPr>
                <w:ilvl w:val="1"/>
                <w:numId w:val="32"/>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16660A7E" w14:textId="77777777" w:rsidR="00EA1ADF" w:rsidRDefault="00C57B13">
            <w:r>
              <w:t>One picture is shown below is candidate number of SSB is 64:</w:t>
            </w:r>
          </w:p>
          <w:p w14:paraId="63AD46C2" w14:textId="77777777" w:rsidR="00EA1ADF" w:rsidRDefault="00C57B13">
            <w:r>
              <w:rPr>
                <w:noProof/>
              </w:rPr>
              <w:drawing>
                <wp:inline distT="0" distB="0" distL="0" distR="0" wp14:anchorId="32955448" wp14:editId="25CF19FC">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EA1ADF" w14:paraId="6CF653D3" w14:textId="77777777">
        <w:trPr>
          <w:trHeight w:val="3419"/>
        </w:trPr>
        <w:tc>
          <w:tcPr>
            <w:tcW w:w="0" w:type="auto"/>
          </w:tcPr>
          <w:p w14:paraId="1E4ECD7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502E29D2" w14:textId="77777777" w:rsidR="00EA1ADF" w:rsidRDefault="00C57B13">
            <w:r>
              <w:rPr>
                <w:rFonts w:hint="eastAsia"/>
              </w:rPr>
              <w:t>F</w:t>
            </w:r>
            <w:r>
              <w:t xml:space="preserve">or Conclusion 1.2-3, although we believe it is not needed because of the previous agreement, we are ok with confirming this explicitly if argued necessary. </w:t>
            </w:r>
          </w:p>
          <w:p w14:paraId="16074F55" w14:textId="77777777" w:rsidR="00EA1ADF" w:rsidRDefault="00C57B13">
            <w:r>
              <w:rPr>
                <w:rFonts w:hint="eastAsia"/>
              </w:rPr>
              <w:t>F</w:t>
            </w:r>
            <w:r>
              <w:t>or Proposal 1.2-2A/B:</w:t>
            </w:r>
          </w:p>
          <w:p w14:paraId="317B34E4" w14:textId="77777777" w:rsidR="00EA1ADF" w:rsidRDefault="00C57B13">
            <w:pPr>
              <w:pStyle w:val="ListParagraph"/>
              <w:numPr>
                <w:ilvl w:val="0"/>
                <w:numId w:val="32"/>
              </w:numPr>
              <w:rPr>
                <w:sz w:val="20"/>
                <w:szCs w:val="20"/>
              </w:rPr>
            </w:pPr>
            <w:r>
              <w:rPr>
                <w:sz w:val="20"/>
                <w:szCs w:val="20"/>
              </w:rPr>
              <w:t xml:space="preserve">We are ok to remove Alt 1. </w:t>
            </w:r>
          </w:p>
          <w:p w14:paraId="5EA8CD77" w14:textId="77777777" w:rsidR="00EA1ADF" w:rsidRDefault="00C57B13">
            <w:pPr>
              <w:pStyle w:val="ListParagraph"/>
              <w:numPr>
                <w:ilvl w:val="0"/>
                <w:numId w:val="32"/>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0CDF48BE" w14:textId="77777777" w:rsidR="00EA1ADF" w:rsidRDefault="00C57B13">
            <w:r>
              <w:t xml:space="preserve">Among three alternatives (i.e., Alt 2, Alt 3/Proposal 1.2-2B, Alt 4), we prefer Alt 2. It is important to have sufficiently large value of N, </w:t>
            </w:r>
            <w:proofErr w:type="gramStart"/>
            <w:r>
              <w:t>e.g.</w:t>
            </w:r>
            <w:proofErr w:type="gramEnd"/>
            <w:r>
              <w:t xml:space="preserve">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EA1ADF" w14:paraId="0A2A25A1" w14:textId="77777777">
        <w:trPr>
          <w:trHeight w:val="2884"/>
        </w:trPr>
        <w:tc>
          <w:tcPr>
            <w:tcW w:w="0" w:type="auto"/>
          </w:tcPr>
          <w:p w14:paraId="40FAA55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6AA5AC6E" w14:textId="77777777" w:rsidR="00EA1ADF" w:rsidRDefault="00C57B13">
            <w:r>
              <w:rPr>
                <w:rFonts w:hint="eastAsia"/>
              </w:rPr>
              <w:t xml:space="preserve">Proposal 1.2-3: We are ok with the conclusion. </w:t>
            </w:r>
          </w:p>
          <w:p w14:paraId="70D4F025" w14:textId="77777777" w:rsidR="00EA1ADF" w:rsidRDefault="00C57B13">
            <w:r>
              <w:t xml:space="preserve">Proposal 1.2-2A: We agree with LG’s observation that Alt 1 and Alt 4 are the same if bar{L}_max is 64. In this sense, we are ok to remove Alt 1 and we support Alt 4. The reason to support Alt 4 is trying to align the design principle as in Rel-15 FR2-1: </w:t>
            </w:r>
            <w:proofErr w:type="gramStart"/>
            <w:r>
              <w:t>it is clear that the</w:t>
            </w:r>
            <w:proofErr w:type="gramEnd"/>
            <w:r>
              <w:t xml:space="preserv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w:t>
            </w:r>
            <w:proofErr w:type="gramStart"/>
            <w:r>
              <w:t>In light of</w:t>
            </w:r>
            <w:proofErr w:type="gramEnd"/>
            <w:r>
              <w:t xml:space="preserve"> this, it would be the best to keep a single burst of SSB unless some resources have to </w:t>
            </w:r>
            <w:proofErr w:type="spellStart"/>
            <w:r>
              <w:t>reserved</w:t>
            </w:r>
            <w:proofErr w:type="spellEnd"/>
            <w:r>
              <w:t xml:space="preserve"> for essential UL transmission, such as 1 </w:t>
            </w:r>
            <w:proofErr w:type="spellStart"/>
            <w:r>
              <w:t>ms</w:t>
            </w:r>
            <w:proofErr w:type="spellEnd"/>
            <w:r>
              <w:t xml:space="preserve"> requirement for URLLC traffic. </w:t>
            </w:r>
          </w:p>
          <w:p w14:paraId="340DA2C5" w14:textId="77777777" w:rsidR="00EA1ADF" w:rsidRDefault="00C57B13">
            <w:r>
              <w:t xml:space="preserve">Proposal 1.2-2B: We don’t such fine tuning of the slot number is needed. </w:t>
            </w:r>
          </w:p>
        </w:tc>
      </w:tr>
      <w:tr w:rsidR="00EA1ADF" w14:paraId="0BD67AFD" w14:textId="77777777">
        <w:trPr>
          <w:trHeight w:val="1896"/>
        </w:trPr>
        <w:tc>
          <w:tcPr>
            <w:tcW w:w="0" w:type="auto"/>
          </w:tcPr>
          <w:p w14:paraId="0DF23E99"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21583466" w14:textId="77777777" w:rsidR="00EA1ADF" w:rsidRDefault="00C57B13">
            <w:r>
              <w:t>Proposal 1.2-2A: Support.</w:t>
            </w:r>
          </w:p>
          <w:p w14:paraId="4FDEE51A" w14:textId="77777777" w:rsidR="00EA1ADF" w:rsidRDefault="00C57B13">
            <w:r>
              <w:t xml:space="preserve">Our preference is Alt.-2. Other alternatives seem to overcomplicate the design. At higher SCS, SS burst transmission is </w:t>
            </w:r>
            <w:proofErr w:type="gramStart"/>
            <w:r>
              <w:t>pretty fast</w:t>
            </w:r>
            <w:proofErr w:type="gramEnd"/>
            <w:r>
              <w:t xml:space="preserve">. If it’s </w:t>
            </w:r>
            <w:proofErr w:type="gramStart"/>
            <w:r>
              <w:t>absolutely necessary</w:t>
            </w:r>
            <w:proofErr w:type="gramEnd"/>
            <w:r>
              <w:t xml:space="preserve"> (which we don’t believe in), </w:t>
            </w:r>
            <w:proofErr w:type="spellStart"/>
            <w:r>
              <w:t>gNB</w:t>
            </w:r>
            <w:proofErr w:type="spellEnd"/>
            <w:r>
              <w:t xml:space="preserve"> always can drop some of SSBs in favor of urgent UL transmissions.</w:t>
            </w:r>
          </w:p>
          <w:p w14:paraId="3507EB31" w14:textId="77777777" w:rsidR="00EA1ADF" w:rsidRDefault="00C57B13">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EA1ADF" w14:paraId="699F3EF2" w14:textId="77777777">
        <w:trPr>
          <w:trHeight w:val="1215"/>
        </w:trPr>
        <w:tc>
          <w:tcPr>
            <w:tcW w:w="0" w:type="auto"/>
          </w:tcPr>
          <w:p w14:paraId="3E38FAA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2AF3A73D" w14:textId="77777777" w:rsidR="00EA1ADF" w:rsidRDefault="00C57B13">
            <w:r>
              <w:t>Proposal 1.2-2A: We support Alt 4.</w:t>
            </w:r>
          </w:p>
          <w:p w14:paraId="6063A434" w14:textId="77777777" w:rsidR="00EA1ADF" w:rsidRDefault="00C57B13">
            <w:r>
              <w:t>Proposal 1.2-2B: We do not support this proposal. The SSB pattern does not need to consider the RO placement as the PRACH slots are configurable and can be determined separate from SSB burst.</w:t>
            </w:r>
          </w:p>
        </w:tc>
      </w:tr>
      <w:tr w:rsidR="00EA1ADF" w14:paraId="16AE7F5D" w14:textId="77777777">
        <w:trPr>
          <w:trHeight w:val="1646"/>
        </w:trPr>
        <w:tc>
          <w:tcPr>
            <w:tcW w:w="0" w:type="auto"/>
          </w:tcPr>
          <w:p w14:paraId="1D3EC4E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0C137BA0" w14:textId="77777777" w:rsidR="00EA1ADF" w:rsidRDefault="00C57B13">
            <w:r>
              <w:t>Conclusion 1.2-3: agree</w:t>
            </w:r>
          </w:p>
          <w:p w14:paraId="627A7015" w14:textId="77777777" w:rsidR="00EA1ADF" w:rsidRDefault="00C57B13">
            <w:r>
              <w:t>Proposal 1.2-2A: We are fine with either Alt 2 or Alt 3</w:t>
            </w:r>
          </w:p>
          <w:p w14:paraId="0E2AAFFF" w14:textId="77777777" w:rsidR="00EA1ADF" w:rsidRDefault="00C57B13">
            <w:r>
              <w:t>Proposal 1.2-2B: Rel-15 does not support such optimization and there are rules defined for the case RO collides with SSB, hence we do not see a need to optimize for this for 480/960 kHz</w:t>
            </w:r>
          </w:p>
        </w:tc>
      </w:tr>
      <w:tr w:rsidR="00EA1ADF" w14:paraId="0A185B72" w14:textId="77777777">
        <w:trPr>
          <w:trHeight w:val="1396"/>
        </w:trPr>
        <w:tc>
          <w:tcPr>
            <w:tcW w:w="0" w:type="auto"/>
          </w:tcPr>
          <w:p w14:paraId="3F58CF5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4D169A5D" w14:textId="77777777" w:rsidR="00EA1ADF" w:rsidRDefault="00C57B13">
            <w:r>
              <w:t>Conclusion 1.2-3: We are fine with the conclusion</w:t>
            </w:r>
          </w:p>
          <w:p w14:paraId="772CBB3F" w14:textId="77777777" w:rsidR="00EA1ADF" w:rsidRDefault="00C57B13">
            <w:r>
              <w:t>Proposal 1.2-2A: We prefer Alt 4 as our main preference but are open to discuss Alt 2.</w:t>
            </w:r>
          </w:p>
        </w:tc>
      </w:tr>
      <w:tr w:rsidR="00EA1ADF" w14:paraId="27F7883D" w14:textId="77777777">
        <w:trPr>
          <w:trHeight w:val="533"/>
        </w:trPr>
        <w:tc>
          <w:tcPr>
            <w:tcW w:w="0" w:type="auto"/>
            <w:shd w:val="clear" w:color="auto" w:fill="E2EFD9" w:themeFill="accent6" w:themeFillTint="33"/>
          </w:tcPr>
          <w:p w14:paraId="6378EC1E"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31073495" w14:textId="77777777" w:rsidR="00EA1ADF" w:rsidRDefault="00C57B13">
            <w:r>
              <w:t>Just a quick response to LGE. In last meeting RAN1 agreed to following:</w:t>
            </w:r>
          </w:p>
          <w:tbl>
            <w:tblPr>
              <w:tblStyle w:val="TableGrid"/>
              <w:tblW w:w="0" w:type="auto"/>
              <w:tblLook w:val="04A0" w:firstRow="1" w:lastRow="0" w:firstColumn="1" w:lastColumn="0" w:noHBand="0" w:noVBand="1"/>
            </w:tblPr>
            <w:tblGrid>
              <w:gridCol w:w="8463"/>
            </w:tblGrid>
            <w:tr w:rsidR="00EA1ADF" w14:paraId="3516BAB4" w14:textId="77777777">
              <w:tc>
                <w:tcPr>
                  <w:tcW w:w="8463" w:type="dxa"/>
                </w:tcPr>
                <w:p w14:paraId="7C79115D" w14:textId="77777777" w:rsidR="00EA1ADF" w:rsidRDefault="00C57B13">
                  <w:pPr>
                    <w:pStyle w:val="BodyText"/>
                    <w:spacing w:before="0" w:after="0" w:line="240" w:lineRule="auto"/>
                    <w:rPr>
                      <w:rFonts w:cs="Times"/>
                      <w:sz w:val="18"/>
                      <w:szCs w:val="18"/>
                      <w:lang w:eastAsia="zh-CN"/>
                    </w:rPr>
                  </w:pPr>
                  <w:r>
                    <w:rPr>
                      <w:rFonts w:cs="Times"/>
                      <w:sz w:val="18"/>
                      <w:szCs w:val="18"/>
                      <w:highlight w:val="green"/>
                      <w:lang w:eastAsia="zh-CN"/>
                    </w:rPr>
                    <w:t>Agreement:</w:t>
                  </w:r>
                </w:p>
                <w:p w14:paraId="4B9C29CD" w14:textId="77777777" w:rsidR="00EA1ADF" w:rsidRDefault="00C57B13">
                  <w:pPr>
                    <w:pStyle w:val="BodyText"/>
                    <w:spacing w:before="0" w:after="0" w:line="240" w:lineRule="auto"/>
                    <w:rPr>
                      <w:rFonts w:cs="Times"/>
                      <w:sz w:val="18"/>
                      <w:szCs w:val="18"/>
                      <w:lang w:eastAsia="zh-CN"/>
                    </w:rPr>
                  </w:pPr>
                  <w:r>
                    <w:rPr>
                      <w:rFonts w:cs="Times"/>
                      <w:sz w:val="18"/>
                      <w:szCs w:val="18"/>
                      <w:lang w:eastAsia="zh-CN"/>
                    </w:rPr>
                    <w:t>For 480 and 960kHz PRACH,</w:t>
                  </w:r>
                </w:p>
                <w:p w14:paraId="40FC719E" w14:textId="77777777" w:rsidR="00EA1ADF" w:rsidRDefault="00C57B13">
                  <w:pPr>
                    <w:pStyle w:val="BodyText"/>
                    <w:numPr>
                      <w:ilvl w:val="0"/>
                      <w:numId w:val="33"/>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2F9F9390" w14:textId="77777777" w:rsidR="00EA1ADF" w:rsidRDefault="00C57B13">
                  <w:pPr>
                    <w:pStyle w:val="BodyText"/>
                    <w:numPr>
                      <w:ilvl w:val="1"/>
                      <w:numId w:val="33"/>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17ECDB00" w14:textId="77777777" w:rsidR="00EA1ADF" w:rsidRDefault="00C57B13">
                  <w:pPr>
                    <w:pStyle w:val="BodyText"/>
                    <w:numPr>
                      <w:ilvl w:val="2"/>
                      <w:numId w:val="33"/>
                    </w:numPr>
                    <w:spacing w:before="0" w:after="0" w:line="240" w:lineRule="auto"/>
                    <w:rPr>
                      <w:rFonts w:cs="Times"/>
                      <w:sz w:val="18"/>
                      <w:szCs w:val="18"/>
                      <w:lang w:eastAsia="zh-CN"/>
                    </w:rPr>
                  </w:pPr>
                  <w:r>
                    <w:rPr>
                      <w:rFonts w:cs="Times"/>
                      <w:sz w:val="18"/>
                      <w:szCs w:val="18"/>
                      <w:lang w:eastAsia="zh-CN"/>
                    </w:rPr>
                    <w:lastRenderedPageBreak/>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749A40C0" w14:textId="77777777" w:rsidR="00EA1ADF" w:rsidRDefault="00C57B13">
                  <w:pPr>
                    <w:pStyle w:val="BodyText"/>
                    <w:numPr>
                      <w:ilvl w:val="1"/>
                      <w:numId w:val="33"/>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5CB2F6F7" w14:textId="77777777" w:rsidR="00EA1ADF" w:rsidRDefault="0096141C">
                  <w:pPr>
                    <w:pStyle w:val="BodyText"/>
                    <w:numPr>
                      <w:ilvl w:val="2"/>
                      <w:numId w:val="33"/>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C57B13">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C57B13">
                    <w:rPr>
                      <w:rFonts w:cs="Times"/>
                      <w:sz w:val="18"/>
                      <w:szCs w:val="18"/>
                      <w:lang w:eastAsia="zh-CN"/>
                    </w:rPr>
                    <w:t xml:space="preserve"> for 960kHz PRACH </w:t>
                  </w:r>
                </w:p>
                <w:p w14:paraId="58B94D40" w14:textId="77777777" w:rsidR="00EA1ADF" w:rsidRDefault="00C57B13">
                  <w:pPr>
                    <w:pStyle w:val="BodyText"/>
                    <w:numPr>
                      <w:ilvl w:val="0"/>
                      <w:numId w:val="33"/>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57D58330" w14:textId="77777777" w:rsidR="00EA1ADF" w:rsidRDefault="00C57B13">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4405654E" w14:textId="77777777" w:rsidR="00EA1ADF" w:rsidRDefault="00C57B13">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1E0C39FA" w14:textId="77777777" w:rsidR="00EA1ADF" w:rsidRDefault="00EA1ADF"/>
          <w:p w14:paraId="56190116" w14:textId="77777777" w:rsidR="00EA1ADF" w:rsidRDefault="00C57B13">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184B9DF5" w14:textId="77777777" w:rsidR="00EA1ADF" w:rsidRDefault="00C57B13">
            <w:r>
              <w:t>That said, if companies can express views on which alt in Proposal 1.2-2A they prefer, it would be helpful.</w:t>
            </w:r>
          </w:p>
        </w:tc>
      </w:tr>
      <w:tr w:rsidR="00EA1ADF" w14:paraId="742E5D2A" w14:textId="77777777">
        <w:trPr>
          <w:trHeight w:val="533"/>
        </w:trPr>
        <w:tc>
          <w:tcPr>
            <w:tcW w:w="0" w:type="auto"/>
          </w:tcPr>
          <w:p w14:paraId="5E324388"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49559B29" w14:textId="77777777" w:rsidR="00EA1ADF" w:rsidRDefault="00C57B13">
            <w:r>
              <w:t xml:space="preserve">Comments on added proposal </w:t>
            </w:r>
            <w:proofErr w:type="spellStart"/>
            <w:r>
              <w:t>Proposal</w:t>
            </w:r>
            <w:proofErr w:type="spellEnd"/>
            <w:r>
              <w:t xml:space="preserve">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EA1ADF" w14:paraId="512C2A0B" w14:textId="77777777">
        <w:trPr>
          <w:trHeight w:val="533"/>
        </w:trPr>
        <w:tc>
          <w:tcPr>
            <w:tcW w:w="0" w:type="auto"/>
          </w:tcPr>
          <w:p w14:paraId="31B91C54" w14:textId="77777777" w:rsidR="00EA1ADF" w:rsidRDefault="00C57B13">
            <w:pPr>
              <w:pStyle w:val="BodyText"/>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258096F6" w14:textId="77777777" w:rsidR="00EA1ADF" w:rsidRDefault="00C57B13">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EA1ADF" w14:paraId="0E5C4037" w14:textId="77777777">
        <w:trPr>
          <w:trHeight w:val="533"/>
        </w:trPr>
        <w:tc>
          <w:tcPr>
            <w:tcW w:w="0" w:type="auto"/>
          </w:tcPr>
          <w:p w14:paraId="2655B73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161D2C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60DFFF6C"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0C56B7FE"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75DD3202"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41D47368" w14:textId="77777777" w:rsidR="00EA1ADF" w:rsidRDefault="00C57B13">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EA1ADF" w14:paraId="4F628EBD" w14:textId="77777777">
        <w:trPr>
          <w:trHeight w:val="533"/>
        </w:trPr>
        <w:tc>
          <w:tcPr>
            <w:tcW w:w="0" w:type="auto"/>
          </w:tcPr>
          <w:p w14:paraId="041832E2" w14:textId="77777777" w:rsidR="00EA1ADF" w:rsidRDefault="00C57B13">
            <w:pPr>
              <w:pStyle w:val="BodyText"/>
              <w:spacing w:after="0"/>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2F64C4B8" w14:textId="77777777" w:rsidR="00EA1ADF" w:rsidRDefault="00C57B13">
            <w:pPr>
              <w:rPr>
                <w:rFonts w:eastAsiaTheme="minorEastAsia"/>
                <w:sz w:val="22"/>
                <w:szCs w:val="22"/>
                <w:lang w:eastAsia="ko-KR"/>
              </w:rPr>
            </w:pPr>
            <w:r>
              <w:rPr>
                <w:rFonts w:eastAsiaTheme="minorEastAsia" w:hint="eastAsia"/>
                <w:sz w:val="22"/>
                <w:szCs w:val="22"/>
                <w:lang w:eastAsia="ko-KR"/>
              </w:rPr>
              <w:t>@ Moderator,</w:t>
            </w:r>
          </w:p>
          <w:p w14:paraId="47DB9EA9" w14:textId="77777777" w:rsidR="00EA1ADF" w:rsidRDefault="00C57B13">
            <w:pPr>
              <w:pStyle w:val="BodyText"/>
              <w:spacing w:after="0"/>
              <w:rPr>
                <w:rFonts w:ascii="Times New Roman" w:eastAsiaTheme="minorEastAsia" w:hAnsi="Times New Roman"/>
                <w:b/>
                <w:bCs/>
                <w:sz w:val="22"/>
                <w:szCs w:val="22"/>
                <w:lang w:eastAsia="ko-KR"/>
              </w:rPr>
            </w:pPr>
            <w:r>
              <w:rPr>
                <w:rFonts w:eastAsiaTheme="minorEastAsia"/>
                <w:sz w:val="22"/>
                <w:szCs w:val="22"/>
                <w:lang w:eastAsia="ko-KR"/>
              </w:rPr>
              <w:lastRenderedPageBreak/>
              <w:t>Thanks for the response. Even for that agreement, the RACH slot index is with square bracket so uncertain to some extent. Anyway, the main point was we don’t need to RACH slot location to determine SSB pattern.</w:t>
            </w:r>
          </w:p>
        </w:tc>
      </w:tr>
      <w:tr w:rsidR="00EA1ADF" w14:paraId="168EA52B" w14:textId="77777777">
        <w:trPr>
          <w:trHeight w:val="533"/>
        </w:trPr>
        <w:tc>
          <w:tcPr>
            <w:tcW w:w="0" w:type="auto"/>
          </w:tcPr>
          <w:p w14:paraId="130ABE3B"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Cs w:val="20"/>
                <w:lang w:eastAsia="zh-CN"/>
              </w:rPr>
              <w:lastRenderedPageBreak/>
              <w:t>O</w:t>
            </w:r>
            <w:r>
              <w:rPr>
                <w:rFonts w:ascii="Times New Roman" w:hAnsi="Times New Roman"/>
                <w:szCs w:val="20"/>
                <w:lang w:eastAsia="zh-CN"/>
              </w:rPr>
              <w:t>PPO</w:t>
            </w:r>
          </w:p>
        </w:tc>
        <w:tc>
          <w:tcPr>
            <w:tcW w:w="8689" w:type="dxa"/>
          </w:tcPr>
          <w:p w14:paraId="1E30A18C"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4AB22F9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30D92C8B" w14:textId="77777777" w:rsidR="00EA1ADF" w:rsidRDefault="00C57B13">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EA1ADF" w14:paraId="128429E1" w14:textId="77777777">
        <w:trPr>
          <w:trHeight w:val="533"/>
        </w:trPr>
        <w:tc>
          <w:tcPr>
            <w:tcW w:w="0" w:type="auto"/>
          </w:tcPr>
          <w:p w14:paraId="79631FD6"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6AC93DF0" w14:textId="77777777" w:rsidR="00EA1ADF" w:rsidRDefault="00C57B13">
            <w:r>
              <w:rPr>
                <w:rFonts w:hint="eastAsia"/>
              </w:rPr>
              <w:t>Proposal 1.2-3: Support</w:t>
            </w:r>
          </w:p>
          <w:p w14:paraId="455A214A" w14:textId="77777777" w:rsidR="00EA1ADF" w:rsidRDefault="00C57B13">
            <w:r>
              <w:t>Proposal 1.2-2A: Support</w:t>
            </w:r>
          </w:p>
          <w:p w14:paraId="2DBBEC86" w14:textId="77777777" w:rsidR="00EA1ADF" w:rsidRDefault="00C57B13">
            <w:r>
              <w:t>Proposal 1.2-2B: We don’t think it is necessary to align SSB gaps with ROs</w:t>
            </w:r>
          </w:p>
          <w:p w14:paraId="1D6DA5F3" w14:textId="77777777" w:rsidR="00EA1ADF" w:rsidRDefault="00C57B13">
            <w:pPr>
              <w:pStyle w:val="BodyText"/>
              <w:spacing w:after="0"/>
              <w:rPr>
                <w:rFonts w:ascii="Times New Roman" w:eastAsiaTheme="minorEastAsia" w:hAnsi="Times New Roman"/>
                <w:b/>
                <w:bCs/>
                <w:szCs w:val="22"/>
                <w:lang w:eastAsia="ko-KR"/>
              </w:rPr>
            </w:pPr>
            <w:r>
              <w:t xml:space="preserve">Proposal 1.2-2C: We prefer a shorter SSB beam sweep. </w:t>
            </w:r>
          </w:p>
        </w:tc>
      </w:tr>
      <w:tr w:rsidR="00EA1ADF" w14:paraId="4B9E5136" w14:textId="77777777">
        <w:trPr>
          <w:trHeight w:val="533"/>
        </w:trPr>
        <w:tc>
          <w:tcPr>
            <w:tcW w:w="0" w:type="auto"/>
          </w:tcPr>
          <w:p w14:paraId="734764F7" w14:textId="77777777" w:rsidR="00EA1ADF" w:rsidRDefault="00C57B13">
            <w:pPr>
              <w:pStyle w:val="BodyText"/>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14F95BD5" w14:textId="77777777" w:rsidR="00EA1ADF" w:rsidRDefault="00C57B13">
            <w:pPr>
              <w:rPr>
                <w:lang w:eastAsia="zh-CN"/>
              </w:rPr>
            </w:pPr>
            <w:r>
              <w:rPr>
                <w:lang w:eastAsia="zh-CN"/>
              </w:rPr>
              <w:t>Conclusion 1.2-3: We are fine with the conclusion.</w:t>
            </w:r>
          </w:p>
          <w:p w14:paraId="3D44B6D9" w14:textId="77777777" w:rsidR="00EA1ADF" w:rsidRDefault="00C57B13">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10276CB7" w14:textId="77777777" w:rsidR="00EA1ADF" w:rsidRDefault="00C57B13">
            <w:pPr>
              <w:rPr>
                <w:lang w:eastAsia="ja-JP"/>
              </w:rPr>
            </w:pPr>
            <w:r>
              <w:t xml:space="preserve">Proposal 1.2-2B: We don’t think optimization between SSB position and RO is needed as mentioned by several companies. </w:t>
            </w:r>
          </w:p>
          <w:p w14:paraId="53825FB4" w14:textId="77777777" w:rsidR="00EA1ADF" w:rsidRDefault="00C57B13">
            <w:r>
              <w:t>Proposal 1.2-2C: We share similar view with Qualcomm that the benefit to align 120 kHz SCS would be unclear.</w:t>
            </w:r>
          </w:p>
        </w:tc>
      </w:tr>
      <w:tr w:rsidR="00EA1ADF" w14:paraId="7168F29E" w14:textId="77777777">
        <w:trPr>
          <w:trHeight w:val="533"/>
        </w:trPr>
        <w:tc>
          <w:tcPr>
            <w:tcW w:w="0" w:type="auto"/>
          </w:tcPr>
          <w:p w14:paraId="139E4FC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 w:val="22"/>
                <w:szCs w:val="22"/>
                <w:lang w:eastAsia="zh-CN"/>
              </w:rPr>
              <w:t xml:space="preserve">ZTE, </w:t>
            </w:r>
            <w:proofErr w:type="spellStart"/>
            <w:r>
              <w:rPr>
                <w:rFonts w:ascii="Times New Roman" w:eastAsia="MS Mincho" w:hAnsi="Times New Roman"/>
                <w:sz w:val="22"/>
                <w:szCs w:val="22"/>
                <w:lang w:eastAsia="zh-CN"/>
              </w:rPr>
              <w:t>Sanechips</w:t>
            </w:r>
            <w:proofErr w:type="spellEnd"/>
          </w:p>
        </w:tc>
        <w:tc>
          <w:tcPr>
            <w:tcW w:w="8689" w:type="dxa"/>
          </w:tcPr>
          <w:p w14:paraId="3B6719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D4B05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42121425"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w:t>
            </w:r>
            <w:proofErr w:type="gramStart"/>
            <w:r>
              <w:rPr>
                <w:rFonts w:ascii="Times New Roman" w:eastAsiaTheme="minorEastAsia" w:hAnsi="Times New Roman"/>
                <w:sz w:val="22"/>
                <w:szCs w:val="22"/>
                <w:lang w:eastAsia="zh-CN"/>
              </w:rPr>
              <w:t>in order to</w:t>
            </w:r>
            <w:proofErr w:type="gramEnd"/>
            <w:r>
              <w:rPr>
                <w:rFonts w:ascii="Times New Roman" w:eastAsiaTheme="minorEastAsia" w:hAnsi="Times New Roman"/>
                <w:sz w:val="22"/>
                <w:szCs w:val="22"/>
                <w:lang w:eastAsia="zh-CN"/>
              </w:rPr>
              <w:t xml:space="preserve"> facilitate multi-slot PUSCH scheduling for larger SCSs. </w:t>
            </w:r>
          </w:p>
          <w:p w14:paraId="4A9B9AE5" w14:textId="77777777" w:rsidR="00EA1ADF" w:rsidRDefault="00C57B13">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E9219A8"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55EF3366"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5493A313" w14:textId="77777777" w:rsidR="00EA1ADF" w:rsidRDefault="00C57B13">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EE3F3A2"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A065EA0" w14:textId="77777777" w:rsidR="00EA1ADF" w:rsidRDefault="00C57B13">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EA1ADF" w14:paraId="7A1A6602" w14:textId="77777777">
        <w:trPr>
          <w:trHeight w:val="533"/>
        </w:trPr>
        <w:tc>
          <w:tcPr>
            <w:tcW w:w="0" w:type="auto"/>
          </w:tcPr>
          <w:p w14:paraId="62309713"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7D20A185" w14:textId="77777777" w:rsidR="00EA1ADF" w:rsidRDefault="00C57B13">
            <w:r>
              <w:rPr>
                <w:rFonts w:hint="eastAsia"/>
              </w:rPr>
              <w:t>Proposal 1.2-3: Support</w:t>
            </w:r>
          </w:p>
          <w:p w14:paraId="67E1618D" w14:textId="77777777" w:rsidR="00EA1ADF" w:rsidRDefault="00C57B13">
            <w:r>
              <w:t>Proposal 1.2-2A: Support</w:t>
            </w:r>
          </w:p>
          <w:p w14:paraId="4C685057" w14:textId="77777777" w:rsidR="00EA1ADF" w:rsidRDefault="00C57B13">
            <w:r>
              <w:t>Proposal 1.2-2B: We don’t think it is necessary to align SSB gaps with ROs</w:t>
            </w:r>
          </w:p>
          <w:p w14:paraId="58DEE595" w14:textId="77777777" w:rsidR="00EA1ADF" w:rsidRDefault="00EA1ADF">
            <w:pPr>
              <w:pStyle w:val="BodyText"/>
              <w:spacing w:after="0"/>
              <w:rPr>
                <w:rFonts w:ascii="Times New Roman" w:hAnsi="Times New Roman"/>
                <w:sz w:val="22"/>
                <w:szCs w:val="22"/>
                <w:lang w:eastAsia="zh-CN"/>
              </w:rPr>
            </w:pPr>
          </w:p>
        </w:tc>
      </w:tr>
    </w:tbl>
    <w:p w14:paraId="61C8559B" w14:textId="77777777" w:rsidR="00EA1ADF" w:rsidRDefault="00EA1ADF">
      <w:pPr>
        <w:pStyle w:val="BodyText"/>
        <w:spacing w:after="0"/>
        <w:rPr>
          <w:rFonts w:ascii="Times New Roman" w:hAnsi="Times New Roman"/>
          <w:sz w:val="22"/>
          <w:szCs w:val="22"/>
          <w:lang w:eastAsia="zh-CN"/>
        </w:rPr>
      </w:pPr>
    </w:p>
    <w:p w14:paraId="5D891750"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F50498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7620B3D9" w14:textId="77777777" w:rsidR="00EA1ADF" w:rsidRDefault="00EA1ADF">
      <w:pPr>
        <w:pStyle w:val="BodyText"/>
        <w:spacing w:after="0"/>
        <w:rPr>
          <w:rFonts w:ascii="Times New Roman" w:hAnsi="Times New Roman"/>
          <w:sz w:val="22"/>
          <w:szCs w:val="22"/>
          <w:lang w:eastAsia="zh-CN"/>
        </w:rPr>
      </w:pPr>
    </w:p>
    <w:p w14:paraId="5FA091E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2E093CE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33734849" w14:textId="77777777" w:rsidR="00EA1ADF" w:rsidRDefault="00EA1ADF">
      <w:pPr>
        <w:pStyle w:val="BodyText"/>
        <w:spacing w:after="0"/>
        <w:rPr>
          <w:rFonts w:ascii="Times New Roman" w:hAnsi="Times New Roman"/>
          <w:sz w:val="22"/>
          <w:szCs w:val="22"/>
          <w:lang w:eastAsia="zh-CN"/>
        </w:rPr>
      </w:pPr>
    </w:p>
    <w:p w14:paraId="68A8D9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30AC3008" w14:textId="77777777" w:rsidR="00EA1ADF" w:rsidRDefault="00EA1ADF">
      <w:pPr>
        <w:pStyle w:val="BodyText"/>
        <w:spacing w:after="0"/>
        <w:rPr>
          <w:rFonts w:ascii="Times New Roman" w:hAnsi="Times New Roman"/>
          <w:sz w:val="22"/>
          <w:szCs w:val="22"/>
          <w:lang w:eastAsia="zh-CN"/>
        </w:rPr>
      </w:pPr>
    </w:p>
    <w:p w14:paraId="58BB6F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29ADD415"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0CADE14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05A91F3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14:paraId="44203FF3"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 xml:space="preserve">Alt 4: LGE, Samsung (if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64), Interdigital, Lenovo/Motorola Mobility, Sharp</w:t>
      </w:r>
    </w:p>
    <w:p w14:paraId="2442307C" w14:textId="77777777" w:rsidR="00EA1ADF" w:rsidRDefault="00EA1ADF">
      <w:pPr>
        <w:pStyle w:val="BodyText"/>
        <w:spacing w:after="0"/>
        <w:rPr>
          <w:rFonts w:ascii="Times New Roman" w:hAnsi="Times New Roman"/>
          <w:sz w:val="22"/>
          <w:szCs w:val="22"/>
          <w:lang w:eastAsia="zh-CN"/>
        </w:rPr>
      </w:pPr>
    </w:p>
    <w:p w14:paraId="1A4ACB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426A1DC3"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w:t>
      </w:r>
    </w:p>
    <w:p w14:paraId="7C049887"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75C7950"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11A6DF16" w14:textId="77777777" w:rsidR="00EA1ADF" w:rsidRDefault="00EA1ADF">
      <w:pPr>
        <w:pStyle w:val="BodyText"/>
        <w:spacing w:after="0"/>
        <w:rPr>
          <w:rFonts w:ascii="Times New Roman" w:hAnsi="Times New Roman"/>
          <w:sz w:val="22"/>
          <w:szCs w:val="22"/>
          <w:lang w:eastAsia="zh-CN"/>
        </w:rPr>
      </w:pPr>
    </w:p>
    <w:p w14:paraId="49C90D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41171441"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D70E306"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5EC215C0" w14:textId="77777777" w:rsidR="00EA1ADF" w:rsidRDefault="00EA1ADF">
      <w:pPr>
        <w:pStyle w:val="BodyText"/>
        <w:spacing w:after="0"/>
        <w:rPr>
          <w:rFonts w:ascii="Times New Roman" w:hAnsi="Times New Roman"/>
          <w:sz w:val="22"/>
          <w:szCs w:val="22"/>
          <w:lang w:eastAsia="zh-CN"/>
        </w:rPr>
      </w:pPr>
    </w:p>
    <w:p w14:paraId="56C945E8" w14:textId="77777777" w:rsidR="00EA1ADF" w:rsidRDefault="00EA1ADF">
      <w:pPr>
        <w:pStyle w:val="BodyText"/>
        <w:spacing w:after="0"/>
        <w:rPr>
          <w:rFonts w:ascii="Times New Roman" w:hAnsi="Times New Roman"/>
          <w:sz w:val="22"/>
          <w:szCs w:val="22"/>
          <w:lang w:eastAsia="zh-CN"/>
        </w:rPr>
      </w:pPr>
    </w:p>
    <w:p w14:paraId="028BC959" w14:textId="3C7C906E"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47B81C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D30B4F2" w14:textId="77777777" w:rsidR="00EA1ADF" w:rsidRDefault="00EA1ADF">
      <w:pPr>
        <w:pStyle w:val="BodyText"/>
        <w:spacing w:after="0"/>
        <w:rPr>
          <w:rFonts w:ascii="Times New Roman" w:hAnsi="Times New Roman"/>
          <w:sz w:val="22"/>
          <w:szCs w:val="22"/>
          <w:lang w:eastAsia="zh-CN"/>
        </w:rPr>
      </w:pPr>
    </w:p>
    <w:p w14:paraId="509A9D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568CAB87" w14:textId="77777777" w:rsidR="00EA1ADF" w:rsidRDefault="00C57B13">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from moderator understanding Alt 4 is the following Proposal 1.2-2D. Can companies confirm this is the correct understanding?</w:t>
      </w:r>
    </w:p>
    <w:p w14:paraId="6D9D2E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4204A079" w14:textId="77777777" w:rsidR="00EA1ADF" w:rsidRDefault="00EA1ADF">
      <w:pPr>
        <w:pStyle w:val="BodyText"/>
        <w:spacing w:after="0"/>
        <w:rPr>
          <w:rFonts w:ascii="Times New Roman" w:hAnsi="Times New Roman"/>
          <w:sz w:val="22"/>
          <w:szCs w:val="22"/>
          <w:lang w:eastAsia="zh-CN"/>
        </w:rPr>
      </w:pPr>
    </w:p>
    <w:p w14:paraId="468D1D98" w14:textId="77777777" w:rsidR="00EA1ADF" w:rsidRDefault="00C57B13">
      <w:pPr>
        <w:pStyle w:val="BodyText"/>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2EB52FAE" w14:textId="77777777" w:rsidR="00EA1ADF" w:rsidRDefault="00C57B13">
      <w:pPr>
        <w:pStyle w:val="ListParagraph"/>
        <w:numPr>
          <w:ilvl w:val="0"/>
          <w:numId w:val="35"/>
        </w:numPr>
        <w:spacing w:line="240" w:lineRule="auto"/>
        <w:rPr>
          <w:lang w:eastAsia="ja-JP"/>
        </w:rPr>
      </w:pPr>
      <w:r>
        <w:rPr>
          <w:lang w:eastAsia="ja-JP"/>
        </w:rPr>
        <w:lastRenderedPageBreak/>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77F2E96B" w14:textId="77777777" w:rsidR="00EA1ADF" w:rsidRDefault="00C57B13">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3CF1AB74" w14:textId="77777777" w:rsidR="00EA1ADF" w:rsidRDefault="00EA1ADF">
      <w:pPr>
        <w:pStyle w:val="BodyText"/>
        <w:spacing w:after="0"/>
        <w:ind w:left="720"/>
        <w:rPr>
          <w:rFonts w:ascii="Times New Roman" w:hAnsi="Times New Roman"/>
          <w:sz w:val="22"/>
          <w:szCs w:val="22"/>
          <w:lang w:eastAsia="zh-CN"/>
        </w:rPr>
      </w:pPr>
    </w:p>
    <w:p w14:paraId="1E4B451A" w14:textId="77777777" w:rsidR="00EA1ADF" w:rsidRDefault="00C57B13">
      <w:pPr>
        <w:pStyle w:val="Heading6"/>
        <w:rPr>
          <w:lang w:eastAsia="zh-CN"/>
        </w:rPr>
      </w:pPr>
      <w:r>
        <w:rPr>
          <w:lang w:eastAsia="zh-CN"/>
        </w:rPr>
        <w:t>Proposal 1.2-2D (alt 4)</w:t>
      </w:r>
    </w:p>
    <w:p w14:paraId="48A6C69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411E82E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4A8F9F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02DEEAE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CE532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3FD6ADA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29D0F274" w14:textId="77777777" w:rsidR="00EA1ADF" w:rsidRDefault="00EA1ADF">
      <w:pPr>
        <w:pStyle w:val="BodyText"/>
        <w:spacing w:after="0"/>
        <w:rPr>
          <w:rFonts w:ascii="Times New Roman" w:hAnsi="Times New Roman"/>
          <w:sz w:val="22"/>
          <w:szCs w:val="22"/>
          <w:lang w:eastAsia="zh-CN"/>
        </w:rPr>
      </w:pPr>
    </w:p>
    <w:p w14:paraId="4FF21F9C" w14:textId="77777777" w:rsidR="00EA1ADF" w:rsidRDefault="00C57B13">
      <w:pPr>
        <w:pStyle w:val="Heading6"/>
        <w:rPr>
          <w:lang w:eastAsia="zh-CN"/>
        </w:rPr>
      </w:pPr>
      <w:r>
        <w:rPr>
          <w:lang w:eastAsia="zh-CN"/>
        </w:rPr>
        <w:t>Proposal 1.2-3 (alt 4 revised correction)</w:t>
      </w:r>
    </w:p>
    <w:p w14:paraId="16B38AD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00E285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0D1E704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63C5CB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61346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C911C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060B43B0" w14:textId="77777777" w:rsidR="00EA1ADF" w:rsidRDefault="00EA1ADF">
      <w:pPr>
        <w:pStyle w:val="BodyText"/>
        <w:spacing w:after="0"/>
        <w:rPr>
          <w:rFonts w:ascii="Times New Roman" w:hAnsi="Times New Roman"/>
          <w:sz w:val="22"/>
          <w:szCs w:val="22"/>
          <w:lang w:eastAsia="zh-CN"/>
        </w:rPr>
      </w:pPr>
    </w:p>
    <w:p w14:paraId="79306E88" w14:textId="77777777" w:rsidR="00EA1ADF" w:rsidRPr="00DA44DF" w:rsidRDefault="00C57B13" w:rsidP="00DA44DF">
      <w:pPr>
        <w:rPr>
          <w:b/>
          <w:bCs/>
          <w:sz w:val="22"/>
          <w:szCs w:val="22"/>
        </w:rPr>
      </w:pPr>
      <w:r w:rsidRPr="00DA44DF">
        <w:rPr>
          <w:b/>
          <w:bCs/>
          <w:sz w:val="22"/>
          <w:szCs w:val="22"/>
        </w:rPr>
        <w:t>Proposal 1.2-3A (alt 4 revised correction)</w:t>
      </w:r>
    </w:p>
    <w:p w14:paraId="520D4F1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39F1C2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6A083A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58C0846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6CA501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12BAC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38407DA" w14:textId="77777777" w:rsidR="00EA1ADF" w:rsidRDefault="00EA1ADF">
      <w:pPr>
        <w:pStyle w:val="BodyText"/>
        <w:spacing w:after="0"/>
        <w:rPr>
          <w:rFonts w:ascii="Times New Roman" w:hAnsi="Times New Roman"/>
          <w:sz w:val="22"/>
          <w:szCs w:val="22"/>
          <w:lang w:eastAsia="zh-CN"/>
        </w:rPr>
      </w:pPr>
    </w:p>
    <w:p w14:paraId="0B2E1FFF" w14:textId="77777777" w:rsidR="00EA1ADF" w:rsidRDefault="00EA1ADF">
      <w:pPr>
        <w:pStyle w:val="BodyText"/>
        <w:spacing w:after="0"/>
        <w:rPr>
          <w:rFonts w:ascii="Times New Roman" w:hAnsi="Times New Roman"/>
          <w:sz w:val="22"/>
          <w:szCs w:val="22"/>
          <w:lang w:eastAsia="zh-CN"/>
        </w:rPr>
      </w:pPr>
    </w:p>
    <w:p w14:paraId="038E3F66" w14:textId="77777777" w:rsidR="00EA1ADF" w:rsidRPr="00DA44DF" w:rsidRDefault="00C57B13" w:rsidP="00DA44DF">
      <w:pPr>
        <w:rPr>
          <w:b/>
          <w:bCs/>
          <w:sz w:val="22"/>
          <w:szCs w:val="22"/>
        </w:rPr>
      </w:pPr>
      <w:r w:rsidRPr="00DA44DF">
        <w:rPr>
          <w:b/>
          <w:bCs/>
          <w:sz w:val="22"/>
          <w:szCs w:val="22"/>
        </w:rPr>
        <w:t>Proposal 1.2-4 (alt 2 N=2, M=8)</w:t>
      </w:r>
    </w:p>
    <w:p w14:paraId="0322E3A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C844EF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2AD636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76FB2B7C" w14:textId="77777777" w:rsidR="00EA1ADF" w:rsidRDefault="00EA1ADF">
      <w:pPr>
        <w:pStyle w:val="BodyText"/>
        <w:spacing w:after="0"/>
        <w:rPr>
          <w:rFonts w:ascii="Times New Roman" w:hAnsi="Times New Roman"/>
          <w:sz w:val="22"/>
          <w:szCs w:val="22"/>
          <w:lang w:eastAsia="zh-CN"/>
        </w:rPr>
      </w:pPr>
    </w:p>
    <w:p w14:paraId="1CC02232" w14:textId="77777777" w:rsidR="00EA1ADF" w:rsidRDefault="00C57B13">
      <w:pPr>
        <w:pStyle w:val="Heading6"/>
        <w:rPr>
          <w:lang w:eastAsia="zh-CN"/>
        </w:rPr>
      </w:pPr>
      <w:r>
        <w:rPr>
          <w:lang w:eastAsia="zh-CN"/>
        </w:rPr>
        <w:t>Proposal 1.2-4A (alt 2 N=4, M=8)</w:t>
      </w:r>
    </w:p>
    <w:p w14:paraId="11EC8C3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ACCE33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{1, 2, 3, 4, 5, 6, 7} + 12*m, where m = 0, 1, …</w:t>
      </w:r>
    </w:p>
    <w:p w14:paraId="613593C3" w14:textId="77777777" w:rsidR="00EA1ADF" w:rsidRDefault="00EA1ADF">
      <w:pPr>
        <w:pStyle w:val="BodyText"/>
        <w:spacing w:after="0"/>
        <w:rPr>
          <w:rFonts w:ascii="Times New Roman" w:hAnsi="Times New Roman"/>
          <w:sz w:val="22"/>
          <w:szCs w:val="22"/>
          <w:lang w:eastAsia="zh-CN"/>
        </w:rPr>
      </w:pPr>
    </w:p>
    <w:p w14:paraId="5F72976C" w14:textId="77777777" w:rsidR="00EA1ADF" w:rsidRDefault="00C57B13">
      <w:pPr>
        <w:pStyle w:val="Heading6"/>
        <w:rPr>
          <w:lang w:eastAsia="zh-CN"/>
        </w:rPr>
      </w:pPr>
      <w:r>
        <w:rPr>
          <w:lang w:eastAsia="zh-CN"/>
        </w:rPr>
        <w:t>Proposal 1.2-4B (alt 2 N=2, M=4 for 480kHz, N=4, M=8 for 960kHz)</w:t>
      </w:r>
    </w:p>
    <w:p w14:paraId="4A2806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7C8FC31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{1, 2, 3, 4} + 6*m, where m = 0, 1, …</w:t>
      </w:r>
    </w:p>
    <w:p w14:paraId="323BEC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{2, 3, 4, 5, 6, 7, 8, 9} + 12*m, where m = 0, 1, …</w:t>
      </w:r>
    </w:p>
    <w:p w14:paraId="3FECA552" w14:textId="77777777" w:rsidR="00EA1ADF" w:rsidRDefault="00EA1ADF">
      <w:pPr>
        <w:pStyle w:val="BodyText"/>
        <w:spacing w:after="0"/>
        <w:rPr>
          <w:rFonts w:ascii="Times New Roman" w:hAnsi="Times New Roman"/>
          <w:sz w:val="22"/>
          <w:szCs w:val="22"/>
          <w:lang w:eastAsia="zh-CN"/>
        </w:rPr>
      </w:pPr>
    </w:p>
    <w:p w14:paraId="748F04D1" w14:textId="77777777" w:rsidR="00EA1ADF" w:rsidRDefault="00EA1ADF">
      <w:pPr>
        <w:pStyle w:val="BodyText"/>
        <w:spacing w:after="0"/>
        <w:rPr>
          <w:rFonts w:ascii="Times New Roman" w:hAnsi="Times New Roman"/>
          <w:sz w:val="22"/>
          <w:szCs w:val="22"/>
          <w:lang w:eastAsia="zh-CN"/>
        </w:rPr>
      </w:pPr>
    </w:p>
    <w:p w14:paraId="2DB8B173" w14:textId="77777777" w:rsidR="00EA1ADF" w:rsidRDefault="00C57B13">
      <w:pPr>
        <w:pStyle w:val="Heading6"/>
        <w:rPr>
          <w:lang w:eastAsia="zh-CN"/>
        </w:rPr>
      </w:pPr>
      <w:r>
        <w:rPr>
          <w:lang w:eastAsia="zh-CN"/>
        </w:rPr>
        <w:t>Proposal 1.2-4C (alt 2 N=1, M=3 for 480kHz, N=2, M=6 for 960kHz)</w:t>
      </w:r>
    </w:p>
    <w:p w14:paraId="217C556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9E62F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{0, 1, 2} + 4*m, where m = 0, 1, …,</w:t>
      </w:r>
    </w:p>
    <w:p w14:paraId="4EC5D42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{0, 1, 2, 3, 4, 5} + 8*m, where m = 0, 1, …</w:t>
      </w:r>
    </w:p>
    <w:p w14:paraId="16697501" w14:textId="77777777" w:rsidR="00EA1ADF" w:rsidRDefault="00EA1ADF">
      <w:pPr>
        <w:pStyle w:val="BodyText"/>
        <w:spacing w:after="0"/>
        <w:rPr>
          <w:rFonts w:ascii="Times New Roman" w:hAnsi="Times New Roman"/>
          <w:sz w:val="22"/>
          <w:szCs w:val="22"/>
          <w:lang w:eastAsia="zh-CN"/>
        </w:rPr>
      </w:pPr>
    </w:p>
    <w:p w14:paraId="66BA52BF" w14:textId="77777777" w:rsidR="00EA1ADF" w:rsidRDefault="00EA1ADF">
      <w:pPr>
        <w:pStyle w:val="BodyText"/>
        <w:spacing w:after="0"/>
        <w:rPr>
          <w:rFonts w:ascii="Times New Roman" w:hAnsi="Times New Roman"/>
          <w:sz w:val="22"/>
          <w:szCs w:val="22"/>
          <w:lang w:eastAsia="zh-CN"/>
        </w:rPr>
      </w:pPr>
    </w:p>
    <w:p w14:paraId="3D01777D" w14:textId="77777777" w:rsidR="00CB30E5" w:rsidRPr="00DA44DF" w:rsidRDefault="00CB30E5" w:rsidP="00DA44DF">
      <w:pPr>
        <w:rPr>
          <w:b/>
          <w:bCs/>
          <w:sz w:val="22"/>
          <w:szCs w:val="22"/>
        </w:rPr>
      </w:pPr>
      <w:r w:rsidRPr="00DA44DF">
        <w:rPr>
          <w:b/>
          <w:bCs/>
          <w:sz w:val="22"/>
          <w:szCs w:val="22"/>
        </w:rPr>
        <w:t>Proposal 1.2-4D (alt 2 N=2, M=8 for 480kHz, N=4, M=16 for 960kHz)</w:t>
      </w:r>
    </w:p>
    <w:p w14:paraId="7C51BEB6" w14:textId="77777777" w:rsidR="00CB30E5" w:rsidRPr="00CB30E5" w:rsidRDefault="00CB30E5" w:rsidP="00CB30E5">
      <w:pPr>
        <w:pStyle w:val="BodyText"/>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480 kHz SSB slot pattern:</w:t>
      </w:r>
    </w:p>
    <w:p w14:paraId="670E572F" w14:textId="77777777" w:rsidR="00CB30E5" w:rsidRPr="00CB30E5" w:rsidRDefault="00CB30E5" w:rsidP="00CB30E5">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64 SSB candidate positions are supported, n = 0,1,2,3,4,5,6,7, 10,11,12,13,14,15,16,17, 20,21,22,23,24,25,26,27, 30,31,32,33,34,35,36,37</w:t>
      </w:r>
    </w:p>
    <w:p w14:paraId="2C3384B6" w14:textId="77777777" w:rsidR="00CB30E5" w:rsidRPr="00CB30E5" w:rsidRDefault="00CB30E5" w:rsidP="00CB30E5">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128 SSB candidate positions are supported, n = 0,1,2,3,4,5,6,7, 10,11,12,13,14,15,16,17, 20,21,22,23,24,25,26,27, 30,31,32,33,34,35,36,37, 40,41,42,43,44,45,46,47, 50,51,52,53,54,55,56,57, 60,61,62,63,64,65,66,67, 70,71,72,73,74,75,76,77</w:t>
      </w:r>
    </w:p>
    <w:p w14:paraId="4F76FD67" w14:textId="77777777" w:rsidR="00CB30E5" w:rsidRPr="00CB30E5" w:rsidRDefault="00CB30E5" w:rsidP="00CB30E5">
      <w:pPr>
        <w:pStyle w:val="BodyText"/>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960 kHz SSB slot pattern:</w:t>
      </w:r>
    </w:p>
    <w:p w14:paraId="22E4369B" w14:textId="77777777" w:rsidR="00CB30E5" w:rsidRPr="00CB30E5" w:rsidRDefault="00CB30E5" w:rsidP="00CB30E5">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64 SSB candidate positions are supported, n = 0,1,2,3,4,5,6,7,8,9, 10,11,12,13,14,15, 20,21,22,23,24,25,26,27,28,29,30,31,32,33,34,35</w:t>
      </w:r>
    </w:p>
    <w:p w14:paraId="280F9826" w14:textId="77777777" w:rsidR="00CB30E5" w:rsidRPr="00CB30E5" w:rsidRDefault="00CB30E5" w:rsidP="00CB30E5">
      <w:pPr>
        <w:pStyle w:val="BodyText"/>
        <w:numPr>
          <w:ilvl w:val="1"/>
          <w:numId w:val="7"/>
        </w:numPr>
        <w:spacing w:after="0"/>
        <w:rPr>
          <w:rFonts w:ascii="Times New Roman" w:eastAsiaTheme="minorEastAsia" w:hAnsi="Times New Roman"/>
          <w:sz w:val="22"/>
          <w:szCs w:val="22"/>
          <w:lang w:eastAsia="ko-KR"/>
        </w:rPr>
      </w:pPr>
      <w:r w:rsidRPr="00CB30E5">
        <w:rPr>
          <w:rFonts w:ascii="Times New Roman" w:hAnsi="Times New Roman"/>
          <w:sz w:val="22"/>
          <w:szCs w:val="22"/>
          <w:lang w:eastAsia="zh-CN"/>
        </w:rPr>
        <w:t>If 128 SSB candidate positions are supported, n = 0,1,2,3,4,5,6,7,8,9, 10,11,12,13,14,15, 20,21,22,23,24,25,26,27,28,29,30,31,32,33,34,35,  40,41,42,43,44,45,46,47,48,49,50,51,52,53,54,55, 60,61,62,63,64,65,66,67,68,69,70,71,72,73,74,75</w:t>
      </w:r>
    </w:p>
    <w:p w14:paraId="150549BF" w14:textId="77777777" w:rsidR="00EA1ADF" w:rsidRDefault="00EA1ADF">
      <w:pPr>
        <w:pStyle w:val="BodyText"/>
        <w:spacing w:after="0"/>
        <w:rPr>
          <w:rFonts w:ascii="Times New Roman" w:hAnsi="Times New Roman"/>
          <w:sz w:val="22"/>
          <w:szCs w:val="22"/>
          <w:lang w:eastAsia="zh-CN"/>
        </w:rPr>
      </w:pPr>
    </w:p>
    <w:p w14:paraId="06EAEE7F" w14:textId="77777777" w:rsidR="00EA1ADF" w:rsidRDefault="00EA1ADF">
      <w:pPr>
        <w:pStyle w:val="BodyText"/>
        <w:spacing w:after="0"/>
        <w:rPr>
          <w:rFonts w:ascii="Times New Roman" w:hAnsi="Times New Roman"/>
          <w:sz w:val="22"/>
          <w:szCs w:val="22"/>
          <w:lang w:eastAsia="zh-CN"/>
        </w:rPr>
      </w:pPr>
    </w:p>
    <w:p w14:paraId="7DCC23E6" w14:textId="77777777" w:rsidR="00EA1ADF" w:rsidRDefault="00C57B13">
      <w:pPr>
        <w:pStyle w:val="Heading5"/>
        <w:rPr>
          <w:b/>
          <w:bCs/>
          <w:lang w:eastAsia="zh-CN"/>
        </w:rPr>
      </w:pPr>
      <w:r>
        <w:rPr>
          <w:b/>
          <w:bCs/>
          <w:lang w:eastAsia="zh-CN"/>
        </w:rPr>
        <w:t>Company comments</w:t>
      </w:r>
    </w:p>
    <w:p w14:paraId="1B8A1D60" w14:textId="77777777" w:rsidR="00EA1ADF" w:rsidRDefault="00EA1ADF">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EA1ADF" w14:paraId="676B703C" w14:textId="77777777">
        <w:tc>
          <w:tcPr>
            <w:tcW w:w="1345" w:type="dxa"/>
            <w:shd w:val="clear" w:color="auto" w:fill="FBE4D5" w:themeFill="accent2" w:themeFillTint="33"/>
          </w:tcPr>
          <w:p w14:paraId="1C95B8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6C966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2B15843" w14:textId="77777777">
        <w:tc>
          <w:tcPr>
            <w:tcW w:w="1345" w:type="dxa"/>
          </w:tcPr>
          <w:p w14:paraId="1FBDABAE"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4A6FEBAE"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EA1ADF" w14:paraId="43726B8D" w14:textId="77777777">
        <w:tc>
          <w:tcPr>
            <w:tcW w:w="1345" w:type="dxa"/>
          </w:tcPr>
          <w:p w14:paraId="2893EB51"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DB74842"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0B5BF0E9" w14:textId="77777777" w:rsidR="00EA1ADF" w:rsidRDefault="00C57B13">
            <w:pPr>
              <w:pStyle w:val="Heading6"/>
              <w:outlineLvl w:val="5"/>
              <w:rPr>
                <w:rFonts w:ascii="Times New Roman" w:hAnsi="Times New Roman"/>
                <w:lang w:eastAsia="zh-CN"/>
              </w:rPr>
            </w:pPr>
            <w:r>
              <w:rPr>
                <w:rFonts w:ascii="Times New Roman" w:hAnsi="Times New Roman"/>
                <w:lang w:eastAsia="zh-CN"/>
              </w:rPr>
              <w:t>Proposal 1.2-2D (alt 4)</w:t>
            </w:r>
          </w:p>
          <w:p w14:paraId="6135C175"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664B82C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79E55EB0"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6F6E87EF"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7E61E1B8"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0C1D4077"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593EC901" w14:textId="77777777" w:rsidR="00EA1ADF" w:rsidRDefault="00EA1ADF">
            <w:pPr>
              <w:pStyle w:val="BodyText"/>
              <w:spacing w:after="0"/>
              <w:rPr>
                <w:rFonts w:ascii="Times New Roman" w:eastAsiaTheme="minorEastAsia" w:hAnsi="Times New Roman"/>
                <w:szCs w:val="20"/>
                <w:lang w:eastAsia="ko-KR"/>
              </w:rPr>
            </w:pPr>
          </w:p>
          <w:p w14:paraId="58B218E8" w14:textId="77777777" w:rsidR="00EA1ADF" w:rsidRDefault="00EA1ADF">
            <w:pPr>
              <w:pStyle w:val="BodyText"/>
              <w:spacing w:after="0"/>
              <w:rPr>
                <w:rFonts w:ascii="Times New Roman" w:eastAsiaTheme="minorEastAsia" w:hAnsi="Times New Roman"/>
                <w:szCs w:val="20"/>
                <w:lang w:eastAsia="ko-KR"/>
              </w:rPr>
            </w:pPr>
          </w:p>
        </w:tc>
      </w:tr>
      <w:tr w:rsidR="00EA1ADF" w14:paraId="197FBC33" w14:textId="77777777">
        <w:tc>
          <w:tcPr>
            <w:tcW w:w="1345" w:type="dxa"/>
          </w:tcPr>
          <w:p w14:paraId="1794CFF3" w14:textId="77777777" w:rsidR="00EA1ADF" w:rsidRDefault="00C57B13">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DOCOMO</w:t>
            </w:r>
          </w:p>
        </w:tc>
        <w:tc>
          <w:tcPr>
            <w:tcW w:w="8617" w:type="dxa"/>
          </w:tcPr>
          <w:p w14:paraId="42FA5AF2" w14:textId="77777777" w:rsidR="00EA1ADF" w:rsidRDefault="00C57B13">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EA1ADF" w14:paraId="250D7A4F" w14:textId="77777777">
        <w:tc>
          <w:tcPr>
            <w:tcW w:w="1345" w:type="dxa"/>
          </w:tcPr>
          <w:p w14:paraId="5463B28A"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0FC532F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1B404D7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0CE7FEF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3B2CD01A" w14:textId="77777777" w:rsidR="00EA1ADF" w:rsidRDefault="00C57B13">
            <w:pPr>
              <w:pStyle w:val="BodyText"/>
              <w:spacing w:after="0"/>
              <w:ind w:left="288"/>
              <w:rPr>
                <w:rFonts w:ascii="Times New Roman" w:eastAsia="MS Mincho" w:hAnsi="Times New Roman"/>
                <w:szCs w:val="20"/>
                <w:lang w:eastAsia="ja-JP"/>
              </w:rPr>
            </w:pPr>
            <w:r>
              <w:rPr>
                <w:rFonts w:ascii="Times New Roman" w:eastAsia="MS Mincho" w:hAnsi="Times New Roman"/>
                <w:szCs w:val="20"/>
                <w:lang w:eastAsia="ja-JP"/>
              </w:rPr>
              <w:t>n={0,1,2,3,4,5,6,7,(gap),12,13,14,15,16,17,18,19,(gap),24,25,26,27,28,29,30,31,(gap)36,37,38,39,40,41,42,43}</w:t>
            </w:r>
          </w:p>
          <w:p w14:paraId="413839C8"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I.e. M=8 with N=4. We assumed this to be identical to both </w:t>
            </w:r>
            <w:proofErr w:type="spellStart"/>
            <w:r>
              <w:rPr>
                <w:rFonts w:ascii="Times New Roman" w:eastAsia="MS Mincho" w:hAnsi="Times New Roman"/>
                <w:szCs w:val="20"/>
                <w:lang w:eastAsia="ja-JP"/>
              </w:rPr>
              <w:t>scs</w:t>
            </w:r>
            <w:proofErr w:type="spellEnd"/>
            <w:r>
              <w:rPr>
                <w:rFonts w:ascii="Times New Roman" w:eastAsia="MS Mincho" w:hAnsi="Times New Roman"/>
                <w:szCs w:val="20"/>
                <w:lang w:eastAsia="ja-JP"/>
              </w:rPr>
              <w:t xml:space="preserve"> (for simplicity), but it would be also possible option have different.</w:t>
            </w:r>
          </w:p>
        </w:tc>
      </w:tr>
      <w:tr w:rsidR="00EA1ADF" w14:paraId="42F63856" w14:textId="77777777">
        <w:tc>
          <w:tcPr>
            <w:tcW w:w="1345" w:type="dxa"/>
          </w:tcPr>
          <w:p w14:paraId="1119FB9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Panasonic</w:t>
            </w:r>
          </w:p>
        </w:tc>
        <w:tc>
          <w:tcPr>
            <w:tcW w:w="8617" w:type="dxa"/>
          </w:tcPr>
          <w:p w14:paraId="2CD4E5D5" w14:textId="77777777" w:rsidR="00EA1ADF" w:rsidRDefault="00C57B13">
            <w:pPr>
              <w:pStyle w:val="BodyText"/>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7E81F564" w14:textId="77777777" w:rsidR="00EA1ADF" w:rsidRDefault="00C57B13">
            <w:pPr>
              <w:pStyle w:val="BodyText"/>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5AAFF570" w14:textId="77777777" w:rsidR="00EA1ADF" w:rsidRDefault="00C57B13">
            <w:pPr>
              <w:pStyle w:val="BodyText"/>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2B67AA1F" w14:textId="77777777" w:rsidR="00EA1ADF" w:rsidRDefault="00C57B13">
            <w:pPr>
              <w:pStyle w:val="BodyText"/>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3" w:name="OLE_LINK1"/>
            <w:r>
              <w:rPr>
                <w:rFonts w:ascii="Times New Roman" w:hAnsi="Times New Roman"/>
                <w:szCs w:val="20"/>
                <w:lang w:eastAsia="zh-CN"/>
              </w:rPr>
              <w:t>0,1,2,3,4,5,6,7, 10,11,12,13,14,15,16,17, 20,21,22,23,24,25,26,27, 30,31,32,33,34,35,36,37, 40,41,42,43,44,45,46,47, 50,51,52,53,54,55,56,57, 60,61,62,63,64,65,66,67, 70,71,72,73,74,75,76,77</w:t>
            </w:r>
            <w:bookmarkEnd w:id="13"/>
          </w:p>
        </w:tc>
      </w:tr>
      <w:tr w:rsidR="00EA1ADF" w14:paraId="7614BE05" w14:textId="77777777">
        <w:tc>
          <w:tcPr>
            <w:tcW w:w="1345" w:type="dxa"/>
          </w:tcPr>
          <w:p w14:paraId="7ADC033F" w14:textId="77777777" w:rsidR="00EA1ADF" w:rsidRDefault="00C57B13">
            <w:pPr>
              <w:pStyle w:val="BodyText"/>
              <w:spacing w:after="0"/>
              <w:rPr>
                <w:rFonts w:ascii="Times New Roman" w:eastAsia="MS Mincho" w:hAnsi="Times New Roman"/>
                <w:szCs w:val="20"/>
                <w:lang w:eastAsia="ja-JP"/>
              </w:rPr>
            </w:pPr>
            <w:proofErr w:type="spellStart"/>
            <w:r>
              <w:rPr>
                <w:rFonts w:ascii="Times New Roman" w:eastAsia="MS Mincho" w:hAnsi="Times New Roman"/>
                <w:szCs w:val="20"/>
                <w:lang w:eastAsia="ja-JP"/>
              </w:rPr>
              <w:t>Inerdigital</w:t>
            </w:r>
            <w:proofErr w:type="spellEnd"/>
          </w:p>
        </w:tc>
        <w:tc>
          <w:tcPr>
            <w:tcW w:w="8617" w:type="dxa"/>
          </w:tcPr>
          <w:p w14:paraId="6575771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66662962" w14:textId="77777777" w:rsidR="00EA1ADF" w:rsidRDefault="00C57B13">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14:paraId="784E7CC0" w14:textId="77777777" w:rsidR="00EA1ADF" w:rsidRDefault="00C57B13">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EA1ADF" w14:paraId="65B5E930" w14:textId="77777777">
        <w:tc>
          <w:tcPr>
            <w:tcW w:w="1345" w:type="dxa"/>
          </w:tcPr>
          <w:p w14:paraId="14CAB1CB"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Samsung</w:t>
            </w:r>
          </w:p>
        </w:tc>
        <w:tc>
          <w:tcPr>
            <w:tcW w:w="8617" w:type="dxa"/>
          </w:tcPr>
          <w:p w14:paraId="3F13627B"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EA1ADF" w14:paraId="27828AC2" w14:textId="77777777">
        <w:tc>
          <w:tcPr>
            <w:tcW w:w="1345" w:type="dxa"/>
          </w:tcPr>
          <w:p w14:paraId="0EBFD4D8"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7055265A"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0DAD3A4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49A10803" w14:textId="77777777" w:rsidR="00EA1ADF" w:rsidRDefault="00C57B13">
            <w:pPr>
              <w:pStyle w:val="ListParagraph"/>
              <w:numPr>
                <w:ilvl w:val="0"/>
                <w:numId w:val="6"/>
              </w:numPr>
              <w:rPr>
                <w:sz w:val="20"/>
                <w:szCs w:val="20"/>
                <w:lang w:eastAsia="ko-KR"/>
              </w:rPr>
            </w:pPr>
            <w:r>
              <w:rPr>
                <w:sz w:val="20"/>
                <w:szCs w:val="20"/>
                <w:lang w:eastAsia="ko-KR"/>
              </w:rPr>
              <w:t>480 kHz (M=4, N=2): SSB slots (n) = {1, 2, 3, 4} + 6*m, where m = 0, 1, …, 7</w:t>
            </w:r>
          </w:p>
          <w:p w14:paraId="41BD359A" w14:textId="77777777" w:rsidR="00EA1ADF" w:rsidRDefault="00C57B13">
            <w:pPr>
              <w:pStyle w:val="ListParagraph"/>
              <w:numPr>
                <w:ilvl w:val="0"/>
                <w:numId w:val="6"/>
              </w:numPr>
              <w:rPr>
                <w:sz w:val="20"/>
                <w:szCs w:val="20"/>
                <w:lang w:eastAsia="ko-KR"/>
              </w:rPr>
            </w:pPr>
            <w:r>
              <w:rPr>
                <w:sz w:val="20"/>
                <w:szCs w:val="20"/>
                <w:lang w:eastAsia="ko-KR"/>
              </w:rPr>
              <w:t>960 kHz (M=8, N=4): SSB slots (n) = {2, 3, 4, 5, 6, 7, 8, 9} + 12*m, where m = 0, 1, …, 7</w:t>
            </w:r>
          </w:p>
          <w:p w14:paraId="12BE3EF9"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noProof/>
                <w:szCs w:val="20"/>
              </w:rPr>
              <w:drawing>
                <wp:inline distT="0" distB="0" distL="0" distR="0" wp14:anchorId="1524AB7F" wp14:editId="3AD3DD89">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EA1ADF" w14:paraId="4C816067" w14:textId="77777777">
        <w:tc>
          <w:tcPr>
            <w:tcW w:w="1345" w:type="dxa"/>
          </w:tcPr>
          <w:p w14:paraId="56120613" w14:textId="77777777" w:rsidR="00EA1ADF" w:rsidRDefault="00C57B13">
            <w:pPr>
              <w:pStyle w:val="BodyText"/>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0C7FD954"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We support Proposal 1.2-2A with Alt-2.</w:t>
            </w:r>
          </w:p>
          <w:p w14:paraId="1FC11780"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 xml:space="preserve">Regarding </w:t>
            </w:r>
            <w:proofErr w:type="gramStart"/>
            <w:r>
              <w:rPr>
                <w:rFonts w:ascii="Times New Roman" w:hAnsi="Times New Roman"/>
                <w:szCs w:val="20"/>
                <w:lang w:eastAsia="zh-CN"/>
              </w:rPr>
              <w:t>particular values</w:t>
            </w:r>
            <w:proofErr w:type="gramEnd"/>
            <w:r>
              <w:rPr>
                <w:rFonts w:ascii="Times New Roman" w:hAnsi="Times New Roman"/>
                <w:szCs w:val="20"/>
                <w:lang w:eastAsia="zh-CN"/>
              </w:rPr>
              <w:t xml:space="preserve"> of n for SCS 480 kHz/960 kHz, our preference is 3 SSB slots followed by 1 gap slot (3 SSB slots + 1 gap slot) for SCS 480 kHz and (6 SSB slots + 2 gap slots) for 960 kHz.</w:t>
            </w:r>
          </w:p>
          <w:p w14:paraId="4DAF54E1"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 xml:space="preserve">Among the Alt 2 pattern, we didn’t think there was a huge difference for transmission of SSB. Therefore, everything else being equal we preferred a pattern that would align with RO transmission during the gap slots. This would allow more PRACH configuration to be </w:t>
            </w:r>
            <w:proofErr w:type="spellStart"/>
            <w:r>
              <w:rPr>
                <w:rFonts w:ascii="Times New Roman" w:hAnsi="Times New Roman"/>
                <w:szCs w:val="20"/>
                <w:lang w:eastAsia="zh-CN"/>
              </w:rPr>
              <w:t>vallid</w:t>
            </w:r>
            <w:proofErr w:type="spellEnd"/>
          </w:p>
          <w:p w14:paraId="5A580B3C"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In particular:</w:t>
            </w:r>
          </w:p>
          <w:p w14:paraId="7EB3F248"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5862AD2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C9A0B95"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1CBB3F7A"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567EF7D2"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If 64 SSB candidate positions are supported, n = {0,1,2,3,4,5, 8,9,10,11,12,13, 16,17,18,19,20,21, 24,25,26,27,28,29, 32,33,34,35,36,37, 40,41}</w:t>
            </w:r>
          </w:p>
          <w:p w14:paraId="5FF61E96"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0003E88"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246B994F"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14:paraId="4EE5447D" w14:textId="77777777" w:rsidR="00EA1ADF" w:rsidRDefault="00EA1ADF">
            <w:pPr>
              <w:pStyle w:val="BodyText"/>
              <w:spacing w:after="0"/>
              <w:rPr>
                <w:rFonts w:ascii="Times New Roman" w:eastAsiaTheme="minorEastAsia" w:hAnsi="Times New Roman"/>
                <w:szCs w:val="20"/>
                <w:lang w:eastAsia="ko-KR"/>
              </w:rPr>
            </w:pPr>
          </w:p>
        </w:tc>
      </w:tr>
      <w:tr w:rsidR="00EA1ADF" w14:paraId="21217070" w14:textId="77777777">
        <w:tc>
          <w:tcPr>
            <w:tcW w:w="1345" w:type="dxa"/>
          </w:tcPr>
          <w:p w14:paraId="1A5C25F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 xml:space="preserve">Huawei, </w:t>
            </w:r>
            <w:proofErr w:type="spellStart"/>
            <w:r>
              <w:rPr>
                <w:rFonts w:ascii="Times New Roman" w:eastAsia="MS Mincho" w:hAnsi="Times New Roman"/>
                <w:szCs w:val="20"/>
                <w:lang w:eastAsia="ja-JP"/>
              </w:rPr>
              <w:t>HiSilicon</w:t>
            </w:r>
            <w:proofErr w:type="spellEnd"/>
          </w:p>
        </w:tc>
        <w:tc>
          <w:tcPr>
            <w:tcW w:w="8617" w:type="dxa"/>
          </w:tcPr>
          <w:p w14:paraId="5C292056"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30CA7882"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627DD0F7" w14:textId="77777777" w:rsidR="00EA1ADF" w:rsidRDefault="00C57B13">
            <w:pPr>
              <w:pStyle w:val="BodyText"/>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FC68759" w14:textId="77777777" w:rsidR="00EA1ADF" w:rsidRDefault="00C57B13">
            <w:pPr>
              <w:pStyle w:val="BodyText"/>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4E431F39"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0011A8E6"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noProof/>
                <w:szCs w:val="20"/>
              </w:rPr>
              <w:drawing>
                <wp:inline distT="0" distB="0" distL="0" distR="0" wp14:anchorId="6CE6A5A9" wp14:editId="676E3CE1">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40893534" w14:textId="77777777" w:rsidR="00EA1ADF" w:rsidRDefault="00C57B13">
            <w:pPr>
              <w:pStyle w:val="BodyText"/>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rPr>
              <w:drawing>
                <wp:inline distT="0" distB="0" distL="0" distR="0" wp14:anchorId="0B226094" wp14:editId="40DFC344">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6ACAE7D4" w14:textId="77777777" w:rsidR="00EA1ADF" w:rsidRDefault="00C57B13">
            <w:pPr>
              <w:pStyle w:val="BodyText"/>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lastRenderedPageBreak/>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w:t>
            </w:r>
            <w:proofErr w:type="spellStart"/>
            <w:r>
              <w:rPr>
                <w:rFonts w:ascii="Times New Roman" w:eastAsiaTheme="minorEastAsia" w:hAnsi="Times New Roman"/>
                <w:szCs w:val="20"/>
                <w:lang w:eastAsia="ko-KR"/>
              </w:rPr>
              <w:t>D are</w:t>
            </w:r>
            <w:proofErr w:type="spellEnd"/>
            <w:r>
              <w:rPr>
                <w:rFonts w:ascii="Times New Roman" w:eastAsiaTheme="minorEastAsia" w:hAnsi="Times New Roman"/>
                <w:szCs w:val="20"/>
                <w:lang w:eastAsia="ko-KR"/>
              </w:rPr>
              <w:t xml:space="preserv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052C92A0" w14:textId="77777777" w:rsidR="00EA1ADF" w:rsidRDefault="00EA1ADF">
            <w:pPr>
              <w:pStyle w:val="BodyText"/>
              <w:spacing w:after="0"/>
              <w:rPr>
                <w:rFonts w:ascii="Times New Roman" w:hAnsi="Times New Roman"/>
                <w:color w:val="000000" w:themeColor="text1"/>
                <w:szCs w:val="20"/>
                <w:lang w:eastAsia="zh-CN"/>
              </w:rPr>
            </w:pPr>
          </w:p>
          <w:p w14:paraId="1A01B91A" w14:textId="77777777" w:rsidR="00EA1ADF" w:rsidRDefault="00C57B13">
            <w:pPr>
              <w:pStyle w:val="Heading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4F26DE08"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2120AC9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7D8A65A9"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416AFCCE"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07140C7"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53CEF93E"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463CAF64" w14:textId="77777777" w:rsidR="00EA1ADF" w:rsidRDefault="00EA1ADF">
            <w:pPr>
              <w:pStyle w:val="BodyText"/>
              <w:spacing w:after="0"/>
              <w:rPr>
                <w:rFonts w:ascii="Times New Roman" w:eastAsiaTheme="minorEastAsia" w:hAnsi="Times New Roman"/>
                <w:szCs w:val="20"/>
                <w:lang w:eastAsia="ko-KR"/>
              </w:rPr>
            </w:pPr>
          </w:p>
        </w:tc>
      </w:tr>
      <w:tr w:rsidR="00EA1ADF" w14:paraId="17BD0C6E" w14:textId="77777777">
        <w:tc>
          <w:tcPr>
            <w:tcW w:w="1345" w:type="dxa"/>
            <w:shd w:val="clear" w:color="auto" w:fill="C5E0B3" w:themeFill="accent6" w:themeFillTint="66"/>
          </w:tcPr>
          <w:p w14:paraId="1AE33BC0"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A77FE08"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0859451D"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63BD1298" w14:textId="77777777" w:rsidR="00EA1ADF" w:rsidRDefault="00C57B13">
            <w:pPr>
              <w:pStyle w:val="BodyText"/>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t>Also</w:t>
            </w:r>
            <w:proofErr w:type="gramEnd"/>
            <w:r>
              <w:rPr>
                <w:rFonts w:ascii="Times New Roman" w:eastAsiaTheme="minorEastAsia" w:hAnsi="Times New Roman"/>
                <w:szCs w:val="20"/>
                <w:lang w:eastAsia="ko-KR"/>
              </w:rPr>
              <w:t xml:space="preserve"> companies who prefer Alt 2 or 3, please provide inputs on whether which options you would be ok with.</w:t>
            </w:r>
          </w:p>
          <w:p w14:paraId="677F3FBC"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EA1ADF" w14:paraId="5F552F4D" w14:textId="77777777">
        <w:tc>
          <w:tcPr>
            <w:tcW w:w="1345" w:type="dxa"/>
          </w:tcPr>
          <w:p w14:paraId="4A929879"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Ericsson</w:t>
            </w:r>
          </w:p>
          <w:p w14:paraId="74F042DB"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w:t>
            </w:r>
            <w:proofErr w:type="spellStart"/>
            <w:r>
              <w:rPr>
                <w:rFonts w:ascii="Times New Roman" w:eastAsia="MS Mincho" w:hAnsi="Times New Roman"/>
                <w:szCs w:val="20"/>
                <w:lang w:eastAsia="ja-JP"/>
              </w:rPr>
              <w:t>noderator</w:t>
            </w:r>
            <w:proofErr w:type="spellEnd"/>
            <w:r>
              <w:rPr>
                <w:rFonts w:ascii="Times New Roman" w:eastAsia="MS Mincho" w:hAnsi="Times New Roman"/>
                <w:szCs w:val="20"/>
                <w:lang w:eastAsia="ja-JP"/>
              </w:rPr>
              <w:t xml:space="preserve">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4041B0C9"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xml:space="preserve">, since the design principle is that gaps are not needed more often than every 1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 xml:space="preserve">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3327F825"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could also support Alt-2 with M = 8, N = 2, i.e., M and N scaled by 2x compared to Case D pattern for 120 kHz. This would allow UL every 250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 xml:space="preserve"> (still probably more often than needed), while keeping the SSB beam sweep still quite short (1.1875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w:t>
            </w:r>
          </w:p>
          <w:p w14:paraId="1F677737"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EA1ADF" w14:paraId="76C0A53C" w14:textId="77777777">
        <w:tc>
          <w:tcPr>
            <w:tcW w:w="1345" w:type="dxa"/>
          </w:tcPr>
          <w:p w14:paraId="62049142"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64458D95" w14:textId="77777777" w:rsidR="00EA1ADF" w:rsidRDefault="00C57B13">
            <w:pPr>
              <w:pStyle w:val="BodyText"/>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B556997" w14:textId="77777777" w:rsidR="00EA1ADF" w:rsidRDefault="00C57B13">
            <w:pPr>
              <w:pStyle w:val="BodyText"/>
              <w:spacing w:after="0"/>
              <w:rPr>
                <w:rFonts w:ascii="Times New Roman" w:eastAsiaTheme="minorEastAsia" w:hAnsi="Times New Roman"/>
                <w:b/>
                <w:bCs/>
                <w:szCs w:val="22"/>
                <w:lang w:eastAsia="ko-KR"/>
              </w:rPr>
            </w:pPr>
            <w:r>
              <w:rPr>
                <w:lang w:eastAsia="zh-CN"/>
              </w:rPr>
              <w:lastRenderedPageBreak/>
              <w:t xml:space="preserve">This pattern allows fast UL transmission e.g., at least HARQ-ACK over PUCCH to improve the URLLC latency by leveraging the short slot duration with new SCSs.  </w:t>
            </w:r>
          </w:p>
        </w:tc>
      </w:tr>
      <w:tr w:rsidR="00EA1ADF" w14:paraId="4BAB0A7A" w14:textId="77777777">
        <w:tc>
          <w:tcPr>
            <w:tcW w:w="1345" w:type="dxa"/>
          </w:tcPr>
          <w:p w14:paraId="578FF7C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LG Electronics</w:t>
            </w:r>
          </w:p>
        </w:tc>
        <w:tc>
          <w:tcPr>
            <w:tcW w:w="8617" w:type="dxa"/>
          </w:tcPr>
          <w:p w14:paraId="4920F58A"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10789916" w14:textId="77777777" w:rsidR="00EA1ADF" w:rsidRDefault="00C57B13">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7D958E52" w14:textId="77777777" w:rsidR="00EA1ADF" w:rsidRDefault="00EA1ADF">
            <w:pPr>
              <w:pStyle w:val="BodyText"/>
              <w:spacing w:after="0"/>
              <w:rPr>
                <w:rFonts w:ascii="Times New Roman" w:eastAsiaTheme="minorEastAsia" w:hAnsi="Times New Roman"/>
                <w:bCs/>
                <w:szCs w:val="22"/>
                <w:lang w:eastAsia="ko-KR"/>
              </w:rPr>
            </w:pPr>
          </w:p>
          <w:p w14:paraId="6D81DBDE" w14:textId="77777777" w:rsidR="00EA1ADF" w:rsidRDefault="00C57B13">
            <w:pPr>
              <w:pStyle w:val="Heading6"/>
              <w:outlineLvl w:val="5"/>
              <w:rPr>
                <w:lang w:eastAsia="zh-CN"/>
              </w:rPr>
            </w:pPr>
            <w:r>
              <w:rPr>
                <w:lang w:eastAsia="zh-CN"/>
              </w:rPr>
              <w:t>Proposal 1.2-3 (alt 4 revised correction)</w:t>
            </w:r>
          </w:p>
          <w:p w14:paraId="29DCCC0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68D316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1ACB04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w:t>
            </w:r>
            <w:del w:id="14" w:author="김선욱/책임연구원/미래기술센터 C&amp;M표준(연)5G무선통신표준Task(seonwook.kim@lge.com)" w:date="2021-10-18T14:43:00Z">
              <w:r>
                <w:rPr>
                  <w:rFonts w:ascii="Times New Roman" w:hAnsi="Times New Roman"/>
                  <w:sz w:val="22"/>
                  <w:szCs w:val="22"/>
                  <w:highlight w:val="yellow"/>
                  <w:lang w:eastAsia="zh-CN"/>
                </w:rPr>
                <w:delText>, 72,73,74,75</w:delText>
              </w:r>
            </w:del>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8F383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10ECB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FA1D6E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ins w:id="15" w:author="김선욱/책임연구원/미래기술센터 C&amp;M표준(연)5G무선통신표준Task(seonwook.kim@lge.com)" w:date="2021-10-18T14:43:00Z">
              <w:r>
                <w:rPr>
                  <w:rFonts w:ascii="Times New Roman" w:hAnsi="Times New Roman"/>
                  <w:sz w:val="22"/>
                  <w:szCs w:val="22"/>
                  <w:highlight w:val="yellow"/>
                  <w:lang w:eastAsia="zh-CN"/>
                </w:rPr>
                <w:t>62,63</w:t>
              </w:r>
            </w:ins>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EBF0B61" w14:textId="77777777" w:rsidR="00EA1ADF" w:rsidRDefault="00EA1ADF">
            <w:pPr>
              <w:pStyle w:val="BodyText"/>
              <w:spacing w:after="0"/>
              <w:rPr>
                <w:rFonts w:ascii="Times New Roman" w:eastAsiaTheme="minorEastAsia" w:hAnsi="Times New Roman"/>
                <w:bCs/>
                <w:szCs w:val="22"/>
                <w:lang w:eastAsia="ko-KR"/>
              </w:rPr>
            </w:pPr>
          </w:p>
          <w:p w14:paraId="42245471" w14:textId="77777777" w:rsidR="00EA1ADF" w:rsidRDefault="00C57B13">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06C8427B" w14:textId="77777777" w:rsidR="00EA1ADF" w:rsidRDefault="00EA1ADF">
            <w:pPr>
              <w:pStyle w:val="BodyText"/>
              <w:spacing w:after="0"/>
              <w:rPr>
                <w:rFonts w:ascii="Times New Roman" w:eastAsiaTheme="minorEastAsia" w:hAnsi="Times New Roman"/>
                <w:b/>
                <w:bCs/>
                <w:szCs w:val="22"/>
                <w:lang w:eastAsia="ko-KR"/>
              </w:rPr>
            </w:pPr>
          </w:p>
        </w:tc>
      </w:tr>
      <w:tr w:rsidR="00EA1ADF" w14:paraId="14B71FF6" w14:textId="77777777">
        <w:tc>
          <w:tcPr>
            <w:tcW w:w="1345" w:type="dxa"/>
            <w:shd w:val="clear" w:color="auto" w:fill="C5E0B3" w:themeFill="accent6" w:themeFillTint="66"/>
          </w:tcPr>
          <w:p w14:paraId="7BBDC115"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8617" w:type="dxa"/>
            <w:shd w:val="clear" w:color="auto" w:fill="C5E0B3" w:themeFill="accent6" w:themeFillTint="66"/>
          </w:tcPr>
          <w:p w14:paraId="39A54FDF"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15F5E0A0" w14:textId="77777777" w:rsidR="00EA1ADF" w:rsidRDefault="00EA1ADF">
            <w:pPr>
              <w:pStyle w:val="BodyText"/>
              <w:spacing w:after="0"/>
              <w:rPr>
                <w:rFonts w:ascii="Times New Roman" w:eastAsiaTheme="minorEastAsia" w:hAnsi="Times New Roman"/>
                <w:szCs w:val="22"/>
                <w:lang w:eastAsia="ko-KR"/>
              </w:rPr>
            </w:pPr>
          </w:p>
        </w:tc>
      </w:tr>
      <w:tr w:rsidR="00EA1ADF" w14:paraId="786D7CE6" w14:textId="77777777">
        <w:tc>
          <w:tcPr>
            <w:tcW w:w="1345" w:type="dxa"/>
          </w:tcPr>
          <w:p w14:paraId="5051DEEF" w14:textId="77777777" w:rsidR="00EA1ADF" w:rsidRDefault="00C57B13">
            <w:pPr>
              <w:pStyle w:val="BodyText"/>
              <w:spacing w:after="0"/>
              <w:rPr>
                <w:rFonts w:ascii="Times New Roman" w:eastAsia="MS Mincho" w:hAnsi="Times New Roman"/>
                <w:szCs w:val="20"/>
                <w:lang w:eastAsia="ko-KR"/>
              </w:rPr>
            </w:pPr>
            <w:r>
              <w:rPr>
                <w:rFonts w:ascii="Times New Roman" w:eastAsia="MS Mincho" w:hAnsi="Times New Roman" w:hint="eastAsia"/>
                <w:szCs w:val="22"/>
                <w:lang w:eastAsia="zh-CN"/>
              </w:rPr>
              <w:t xml:space="preserve">ZTE, </w:t>
            </w:r>
            <w:proofErr w:type="spellStart"/>
            <w:r>
              <w:rPr>
                <w:rFonts w:ascii="Times New Roman" w:eastAsia="MS Mincho" w:hAnsi="Times New Roman" w:hint="eastAsia"/>
                <w:szCs w:val="22"/>
                <w:lang w:eastAsia="zh-CN"/>
              </w:rPr>
              <w:t>Sanechips</w:t>
            </w:r>
            <w:proofErr w:type="spellEnd"/>
          </w:p>
        </w:tc>
        <w:tc>
          <w:tcPr>
            <w:tcW w:w="8617" w:type="dxa"/>
          </w:tcPr>
          <w:p w14:paraId="6FE243FF" w14:textId="77777777" w:rsidR="00EA1ADF" w:rsidRDefault="00C57B13">
            <w:pPr>
              <w:pStyle w:val="BodyText"/>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56579149" w14:textId="77777777" w:rsidR="00EA1ADF" w:rsidRDefault="00EA1ADF">
            <w:pPr>
              <w:pStyle w:val="BodyText"/>
              <w:spacing w:after="0"/>
              <w:rPr>
                <w:rFonts w:ascii="Times New Roman" w:eastAsiaTheme="minorEastAsia" w:hAnsi="Times New Roman"/>
                <w:szCs w:val="22"/>
                <w:lang w:eastAsia="ko-KR"/>
              </w:rPr>
            </w:pPr>
          </w:p>
        </w:tc>
      </w:tr>
      <w:tr w:rsidR="001356F1" w14:paraId="28781BFF" w14:textId="77777777">
        <w:tc>
          <w:tcPr>
            <w:tcW w:w="1345" w:type="dxa"/>
          </w:tcPr>
          <w:p w14:paraId="1B5D8C87" w14:textId="77777777" w:rsidR="001356F1" w:rsidRPr="008254ED" w:rsidRDefault="001356F1" w:rsidP="001356F1">
            <w:pPr>
              <w:pStyle w:val="BodyText"/>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6EE4CC04" w14:textId="77777777" w:rsidR="001356F1" w:rsidRDefault="001356F1" w:rsidP="001356F1">
            <w:pPr>
              <w:pStyle w:val="BodyText"/>
              <w:spacing w:after="0"/>
              <w:rPr>
                <w:rFonts w:ascii="Times New Roman" w:eastAsiaTheme="minorEastAsia" w:hAnsi="Times New Roman"/>
                <w:bCs/>
                <w:szCs w:val="22"/>
                <w:lang w:eastAsia="ko-KR"/>
              </w:rPr>
            </w:pPr>
            <w:r w:rsidRPr="008254ED">
              <w:rPr>
                <w:rFonts w:ascii="Times New Roman" w:eastAsiaTheme="minorEastAsia" w:hAnsi="Times New Roman" w:hint="eastAsia"/>
                <w:bCs/>
                <w:szCs w:val="22"/>
                <w:lang w:eastAsia="ko-KR"/>
              </w:rPr>
              <w:t>O</w:t>
            </w:r>
            <w:r w:rsidRPr="008254ED">
              <w:rPr>
                <w:rFonts w:ascii="Times New Roman" w:eastAsiaTheme="minorEastAsia" w:hAnsi="Times New Roman"/>
                <w:bCs/>
                <w:szCs w:val="22"/>
                <w:lang w:eastAsia="ko-KR"/>
              </w:rPr>
              <w:t xml:space="preserve">ur first preference is Alt. 3 and can accept Alt. </w:t>
            </w:r>
            <w:r>
              <w:rPr>
                <w:rFonts w:ascii="Times New Roman" w:eastAsiaTheme="minorEastAsia" w:hAnsi="Times New Roman"/>
                <w:bCs/>
                <w:szCs w:val="22"/>
                <w:lang w:eastAsia="ko-KR"/>
              </w:rPr>
              <w:t xml:space="preserve">2. Among the alternatives for Alt. 2, we support proposal 1.2-4B. </w:t>
            </w:r>
          </w:p>
          <w:p w14:paraId="5A739F67" w14:textId="77777777" w:rsidR="001356F1" w:rsidRDefault="001356F1" w:rsidP="001356F1">
            <w:pPr>
              <w:pStyle w:val="BodyText"/>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w:t>
            </w:r>
            <w:proofErr w:type="gramStart"/>
            <w:r>
              <w:rPr>
                <w:rFonts w:ascii="Times New Roman" w:hAnsi="Times New Roman"/>
                <w:bCs/>
                <w:szCs w:val="22"/>
                <w:lang w:eastAsia="zh-CN"/>
              </w:rPr>
              <w:t>gap</w:t>
            </w:r>
            <w:proofErr w:type="gramEnd"/>
            <w:r>
              <w:rPr>
                <w:rFonts w:ascii="Times New Roman" w:hAnsi="Times New Roman"/>
                <w:bCs/>
                <w:szCs w:val="22"/>
                <w:lang w:eastAsia="zh-CN"/>
              </w:rPr>
              <w:t xml:space="preserve">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14:paraId="20B70644" w14:textId="77777777" w:rsidR="001356F1" w:rsidRPr="008254ED" w:rsidRDefault="001356F1" w:rsidP="001356F1">
            <w:pPr>
              <w:pStyle w:val="BodyText"/>
              <w:spacing w:after="0"/>
              <w:rPr>
                <w:rFonts w:ascii="Times New Roman" w:hAnsi="Times New Roman"/>
                <w:bCs/>
                <w:szCs w:val="22"/>
                <w:lang w:eastAsia="zh-CN"/>
              </w:rPr>
            </w:pPr>
            <w:r>
              <w:rPr>
                <w:rFonts w:ascii="Times New Roman" w:hAnsi="Times New Roman" w:hint="eastAsia"/>
                <w:bCs/>
                <w:szCs w:val="22"/>
                <w:lang w:eastAsia="zh-CN"/>
              </w:rPr>
              <w:lastRenderedPageBreak/>
              <w:t>F</w:t>
            </w:r>
            <w:r>
              <w:rPr>
                <w:rFonts w:ascii="Times New Roman" w:hAnsi="Times New Roman"/>
                <w:bCs/>
                <w:szCs w:val="22"/>
                <w:lang w:eastAsia="zh-CN"/>
              </w:rPr>
              <w:t xml:space="preserve">or Alt. 4, there are at most </w:t>
            </w:r>
            <w:proofErr w:type="gramStart"/>
            <w:r>
              <w:rPr>
                <w:rFonts w:ascii="Times New Roman" w:hAnsi="Times New Roman"/>
                <w:bCs/>
                <w:szCs w:val="22"/>
                <w:lang w:eastAsia="zh-CN"/>
              </w:rPr>
              <w:t>4 symbol</w:t>
            </w:r>
            <w:proofErr w:type="gramEnd"/>
            <w:r>
              <w:rPr>
                <w:rFonts w:ascii="Times New Roman" w:hAnsi="Times New Roman"/>
                <w:bCs/>
                <w:szCs w:val="22"/>
                <w:lang w:eastAsia="zh-CN"/>
              </w:rPr>
              <w:t xml:space="preserve">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w:t>
            </w:r>
            <w:proofErr w:type="gramStart"/>
            <w:r>
              <w:rPr>
                <w:rFonts w:ascii="Times New Roman" w:hAnsi="Times New Roman"/>
                <w:bCs/>
                <w:szCs w:val="22"/>
                <w:lang w:eastAsia="zh-CN"/>
              </w:rPr>
              <w:t>So</w:t>
            </w:r>
            <w:proofErr w:type="gramEnd"/>
            <w:r>
              <w:rPr>
                <w:rFonts w:ascii="Times New Roman" w:hAnsi="Times New Roman"/>
                <w:bCs/>
                <w:szCs w:val="22"/>
                <w:lang w:eastAsia="zh-CN"/>
              </w:rPr>
              <w:t xml:space="preserve"> we don’t support Alt. 4.</w:t>
            </w:r>
          </w:p>
        </w:tc>
      </w:tr>
      <w:tr w:rsidR="006232B8" w14:paraId="1096CDBB" w14:textId="77777777">
        <w:tc>
          <w:tcPr>
            <w:tcW w:w="1345" w:type="dxa"/>
          </w:tcPr>
          <w:p w14:paraId="7C928100" w14:textId="2FFE3AFE" w:rsidR="006232B8" w:rsidRDefault="006232B8" w:rsidP="006232B8">
            <w:pPr>
              <w:pStyle w:val="BodyText"/>
              <w:spacing w:after="0"/>
              <w:rPr>
                <w:rFonts w:ascii="Times New Roman" w:hAnsi="Times New Roman"/>
                <w:szCs w:val="20"/>
                <w:lang w:eastAsia="zh-CN"/>
              </w:rPr>
            </w:pPr>
            <w:r>
              <w:rPr>
                <w:rFonts w:ascii="Times New Roman" w:eastAsia="MS Mincho" w:hAnsi="Times New Roman"/>
                <w:sz w:val="22"/>
                <w:szCs w:val="22"/>
                <w:lang w:eastAsia="ja-JP"/>
              </w:rPr>
              <w:lastRenderedPageBreak/>
              <w:t>Lenovo, Motorola Mobility</w:t>
            </w:r>
          </w:p>
        </w:tc>
        <w:tc>
          <w:tcPr>
            <w:tcW w:w="8617" w:type="dxa"/>
          </w:tcPr>
          <w:p w14:paraId="1B6BC5FA" w14:textId="4729F0A6" w:rsidR="006232B8" w:rsidRPr="008254ED" w:rsidRDefault="006232B8" w:rsidP="006232B8">
            <w:pPr>
              <w:pStyle w:val="BodyText"/>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0F1A7D" w14:paraId="5C16E610" w14:textId="77777777">
        <w:tc>
          <w:tcPr>
            <w:tcW w:w="1345" w:type="dxa"/>
          </w:tcPr>
          <w:p w14:paraId="0073A814" w14:textId="13BF39CF" w:rsidR="000F1A7D" w:rsidRDefault="000F1A7D" w:rsidP="000F1A7D">
            <w:pPr>
              <w:pStyle w:val="BodyText"/>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2A197984" w14:textId="77777777" w:rsidR="000F1A7D" w:rsidRDefault="000F1A7D" w:rsidP="000F1A7D">
            <w:pPr>
              <w:pStyle w:val="BodyText"/>
              <w:spacing w:after="0"/>
              <w:rPr>
                <w:rFonts w:ascii="Times New Roman" w:hAnsi="Times New Roman"/>
                <w:bCs/>
                <w:szCs w:val="22"/>
                <w:lang w:eastAsia="zh-CN"/>
              </w:rPr>
            </w:pPr>
            <w:r w:rsidRPr="0036595F">
              <w:rPr>
                <w:rFonts w:ascii="Times New Roman" w:eastAsiaTheme="minorEastAsia" w:hAnsi="Times New Roman"/>
                <w:szCs w:val="20"/>
                <w:lang w:eastAsia="ko-KR"/>
              </w:rPr>
              <w:t>We support Alt 2</w:t>
            </w:r>
            <w:r>
              <w:rPr>
                <w:rFonts w:ascii="Times New Roman" w:eastAsiaTheme="minorEastAsia" w:hAnsi="Times New Roman"/>
                <w:szCs w:val="20"/>
                <w:lang w:eastAsia="ko-KR"/>
              </w:rPr>
              <w:t xml:space="preserve">. </w:t>
            </w:r>
            <w:r w:rsidRPr="00594801">
              <w:rPr>
                <w:rFonts w:ascii="Times New Roman" w:hAnsi="Times New Roman" w:hint="eastAsia"/>
                <w:bCs/>
                <w:szCs w:val="22"/>
                <w:lang w:eastAsia="zh-CN"/>
              </w:rPr>
              <w:t>F</w:t>
            </w:r>
            <w:r w:rsidRPr="00594801">
              <w:rPr>
                <w:rFonts w:ascii="Times New Roman" w:hAnsi="Times New Roman"/>
                <w:bCs/>
                <w:szCs w:val="22"/>
                <w:lang w:eastAsia="zh-CN"/>
              </w:rPr>
              <w:t xml:space="preserve">or </w:t>
            </w:r>
            <w:r>
              <w:rPr>
                <w:rFonts w:ascii="Times New Roman" w:hAnsi="Times New Roman"/>
                <w:bCs/>
                <w:szCs w:val="22"/>
                <w:lang w:eastAsia="zh-CN"/>
              </w:rPr>
              <w:t xml:space="preserve">480kHz SSB slot pattern, we think N=2, M=8 is reasonable. For 960kHz SSB pattern, our preference is to have aligned SSB slots, i.e., N=4, M=16. </w:t>
            </w:r>
          </w:p>
          <w:p w14:paraId="2E578316" w14:textId="77777777" w:rsidR="000F1A7D" w:rsidRDefault="000F1A7D" w:rsidP="000F1A7D">
            <w:pPr>
              <w:pStyle w:val="BodyText"/>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6E4CBD6E" w14:textId="77777777" w:rsidR="000F1A7D" w:rsidRPr="00594801" w:rsidRDefault="000F1A7D" w:rsidP="000F1A7D">
            <w:pPr>
              <w:pStyle w:val="Heading6"/>
              <w:outlineLvl w:val="5"/>
              <w:rPr>
                <w:color w:val="0070C0"/>
                <w:lang w:eastAsia="zh-CN"/>
              </w:rPr>
            </w:pPr>
            <w:r w:rsidRPr="00594801">
              <w:rPr>
                <w:color w:val="0070C0"/>
                <w:lang w:eastAsia="zh-CN"/>
              </w:rPr>
              <w:t>Proposal 1.2-4D (alt 2 N=2, M=</w:t>
            </w:r>
            <w:r>
              <w:rPr>
                <w:color w:val="0070C0"/>
                <w:lang w:eastAsia="zh-CN"/>
              </w:rPr>
              <w:t>8</w:t>
            </w:r>
            <w:r w:rsidRPr="00594801">
              <w:rPr>
                <w:color w:val="0070C0"/>
                <w:lang w:eastAsia="zh-CN"/>
              </w:rPr>
              <w:t xml:space="preserve"> for 480kHz, N=4, M=</w:t>
            </w:r>
            <w:r>
              <w:rPr>
                <w:color w:val="0070C0"/>
                <w:lang w:eastAsia="zh-CN"/>
              </w:rPr>
              <w:t>16</w:t>
            </w:r>
            <w:r w:rsidRPr="00594801">
              <w:rPr>
                <w:color w:val="0070C0"/>
                <w:lang w:eastAsia="zh-CN"/>
              </w:rPr>
              <w:t xml:space="preserve"> for 960kHz)</w:t>
            </w:r>
          </w:p>
          <w:p w14:paraId="110C0805" w14:textId="77777777" w:rsidR="000F1A7D" w:rsidRPr="00594801" w:rsidRDefault="000F1A7D" w:rsidP="000F1A7D">
            <w:pPr>
              <w:pStyle w:val="BodyText"/>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Supported value of n for 480 kHz SSB slot pattern:</w:t>
            </w:r>
          </w:p>
          <w:p w14:paraId="159C6064" w14:textId="77777777" w:rsidR="000F1A7D" w:rsidRPr="00E54CBF"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64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w:t>
            </w:r>
          </w:p>
          <w:p w14:paraId="2B2A9520" w14:textId="77777777" w:rsidR="000F1A7D"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128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20,21,22,23,24,25,26,27, 30,31,32,33,34,35,36,37, 40,41,42,43,44,45,46,47, 50,51,52,53,54,55,56,57, 60,61,62,63,64,65,66,67, 70,71,72,73,74,75,76,77</w:t>
            </w:r>
          </w:p>
          <w:p w14:paraId="1BA7BA54" w14:textId="77777777" w:rsidR="000F1A7D" w:rsidRPr="00594801" w:rsidRDefault="000F1A7D" w:rsidP="000F1A7D">
            <w:pPr>
              <w:pStyle w:val="BodyText"/>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 xml:space="preserve">Supported value of n for </w:t>
            </w:r>
            <w:r>
              <w:rPr>
                <w:rFonts w:ascii="Times New Roman" w:hAnsi="Times New Roman"/>
                <w:color w:val="0070C0"/>
                <w:sz w:val="22"/>
                <w:szCs w:val="22"/>
                <w:lang w:eastAsia="zh-CN"/>
              </w:rPr>
              <w:t>96</w:t>
            </w:r>
            <w:r w:rsidRPr="00594801">
              <w:rPr>
                <w:rFonts w:ascii="Times New Roman" w:hAnsi="Times New Roman"/>
                <w:color w:val="0070C0"/>
                <w:sz w:val="22"/>
                <w:szCs w:val="22"/>
                <w:lang w:eastAsia="zh-CN"/>
              </w:rPr>
              <w:t>0 kHz SSB slot pattern:</w:t>
            </w:r>
          </w:p>
          <w:p w14:paraId="0CA3E9DB" w14:textId="77777777" w:rsidR="000F1A7D" w:rsidRPr="000F1A7D"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0F1A7D">
              <w:rPr>
                <w:rFonts w:ascii="Times New Roman" w:hAnsi="Times New Roman"/>
                <w:color w:val="0070C0"/>
                <w:sz w:val="22"/>
                <w:szCs w:val="22"/>
                <w:lang w:eastAsia="zh-CN"/>
              </w:rPr>
              <w:t>If 64 SSB candidate positions are supported, n = 0,1,2,3,4,5,6,7,8,9, 10,11,12,13,14,15, 20,21,22,23,24,25,26,27,28,29,30,31,32,33,34,35</w:t>
            </w:r>
          </w:p>
          <w:p w14:paraId="2607BD48" w14:textId="77777777" w:rsidR="000F1A7D" w:rsidRPr="000F1A7D" w:rsidRDefault="000F1A7D" w:rsidP="000F1A7D">
            <w:pPr>
              <w:pStyle w:val="BodyText"/>
              <w:numPr>
                <w:ilvl w:val="1"/>
                <w:numId w:val="7"/>
              </w:numPr>
              <w:spacing w:after="0" w:line="259" w:lineRule="auto"/>
              <w:rPr>
                <w:rFonts w:ascii="Times New Roman" w:eastAsiaTheme="minorEastAsia" w:hAnsi="Times New Roman"/>
                <w:color w:val="0070C0"/>
                <w:sz w:val="22"/>
                <w:szCs w:val="22"/>
                <w:lang w:eastAsia="ko-KR"/>
              </w:rPr>
            </w:pPr>
            <w:r w:rsidRPr="000F1A7D">
              <w:rPr>
                <w:rFonts w:ascii="Times New Roman" w:hAnsi="Times New Roman"/>
                <w:color w:val="0070C0"/>
                <w:sz w:val="22"/>
                <w:szCs w:val="22"/>
                <w:lang w:eastAsia="zh-CN"/>
              </w:rPr>
              <w:t>If 128 SSB candidate positions are supported, n = 0,1,2,3,4,5,6,7,8,9, 10,11,12,13,14,15, 20,21,22,23,24,25,26,27,28,29,30,31,32,33,34,35,  40,41,42,43,44,45,46,47,48,49,50,51,52,53,54,55, 60,61,62,63,64,65,66,67,68,69,70,71,72,73,74,75</w:t>
            </w:r>
          </w:p>
          <w:p w14:paraId="7003C7DA" w14:textId="6E3FF0DA" w:rsidR="000F1A7D" w:rsidRDefault="000F1A7D" w:rsidP="000F1A7D">
            <w:pPr>
              <w:pStyle w:val="BodyText"/>
              <w:spacing w:after="0" w:line="259" w:lineRule="auto"/>
              <w:ind w:left="1440"/>
              <w:rPr>
                <w:rFonts w:ascii="Times New Roman" w:eastAsiaTheme="minorEastAsia" w:hAnsi="Times New Roman"/>
                <w:sz w:val="22"/>
                <w:szCs w:val="22"/>
                <w:lang w:eastAsia="ko-KR"/>
              </w:rPr>
            </w:pPr>
          </w:p>
        </w:tc>
      </w:tr>
      <w:tr w:rsidR="003A05E9" w14:paraId="70CAF230" w14:textId="77777777">
        <w:tc>
          <w:tcPr>
            <w:tcW w:w="1345" w:type="dxa"/>
          </w:tcPr>
          <w:p w14:paraId="55DDAA35" w14:textId="249CB41E" w:rsidR="003A05E9" w:rsidRDefault="003A05E9" w:rsidP="003A05E9">
            <w:pPr>
              <w:pStyle w:val="BodyText"/>
              <w:spacing w:after="0"/>
              <w:rPr>
                <w:rFonts w:ascii="Times New Roman" w:hAnsi="Times New Roman"/>
                <w:szCs w:val="20"/>
                <w:lang w:eastAsia="zh-CN"/>
              </w:rPr>
            </w:pPr>
            <w:r>
              <w:rPr>
                <w:rFonts w:ascii="Times New Roman" w:eastAsiaTheme="minorEastAsia" w:hAnsi="Times New Roman"/>
                <w:szCs w:val="20"/>
                <w:lang w:eastAsia="ko-KR"/>
              </w:rPr>
              <w:t>Nokia (3</w:t>
            </w:r>
            <w:r w:rsidRPr="00E354AB">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2AB69687" w14:textId="77777777" w:rsidR="003A05E9" w:rsidRDefault="003A05E9" w:rsidP="003A05E9">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9B9724A" w14:textId="77777777" w:rsidR="003A05E9" w:rsidRDefault="003A05E9" w:rsidP="003A05E9">
            <w:pPr>
              <w:pStyle w:val="BodyText"/>
              <w:spacing w:after="0"/>
              <w:rPr>
                <w:rFonts w:ascii="Times New Roman" w:eastAsiaTheme="minorEastAsia" w:hAnsi="Times New Roman"/>
                <w:szCs w:val="22"/>
                <w:lang w:eastAsia="ko-KR"/>
              </w:rPr>
            </w:pPr>
            <w:r w:rsidRPr="0013009C">
              <w:rPr>
                <w:rFonts w:ascii="Times New Roman" w:eastAsiaTheme="minorEastAsia" w:hAnsi="Times New Roman"/>
                <w:szCs w:val="22"/>
                <w:lang w:eastAsia="ko-KR"/>
              </w:rPr>
              <w:t>For Case D</w:t>
            </w:r>
            <w:r>
              <w:rPr>
                <w:rFonts w:ascii="Times New Roman" w:eastAsiaTheme="minorEastAsia" w:hAnsi="Times New Roman"/>
                <w:szCs w:val="22"/>
                <w:lang w:eastAsia="ko-KR"/>
              </w:rPr>
              <w:t xml:space="preserve"> (@120kHz)</w:t>
            </w:r>
            <w:r w:rsidRPr="0013009C">
              <w:rPr>
                <w:rFonts w:ascii="Times New Roman" w:eastAsiaTheme="minorEastAsia" w:hAnsi="Times New Roman"/>
                <w:szCs w:val="22"/>
                <w:lang w:eastAsia="ko-KR"/>
              </w:rPr>
              <w:t xml:space="preserve">, we have two full slots </w:t>
            </w:r>
            <w:r>
              <w:rPr>
                <w:rFonts w:ascii="Times New Roman" w:eastAsiaTheme="minorEastAsia" w:hAnsi="Times New Roman"/>
                <w:szCs w:val="22"/>
                <w:lang w:eastAsia="ko-KR"/>
              </w:rPr>
              <w:t>(</w:t>
            </w:r>
            <w:r w:rsidRPr="0013009C">
              <w:rPr>
                <w:rFonts w:ascii="Times New Roman" w:eastAsiaTheme="minorEastAsia" w:hAnsi="Times New Roman"/>
                <w:szCs w:val="22"/>
                <w:lang w:eastAsia="ko-KR"/>
              </w:rPr>
              <w:t>every 1ms</w:t>
            </w:r>
            <w:r>
              <w:rPr>
                <w:rFonts w:ascii="Times New Roman" w:eastAsiaTheme="minorEastAsia" w:hAnsi="Times New Roman"/>
                <w:szCs w:val="22"/>
                <w:lang w:eastAsia="ko-KR"/>
              </w:rPr>
              <w:t>) for UL data operation, in addition to two or four symbols every slot e.g.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14:paraId="33D7970F" w14:textId="1A625208" w:rsidR="003A05E9" w:rsidRPr="0036595F" w:rsidRDefault="003A05E9" w:rsidP="003A05E9">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For the other patterns, in the case we have UL gaps in between the SSBs, if also in the UL more spatially selective reception is used, if might be good to enable transmission/reception from different spatial directions e.g. by having multiple slots in the gap.</w:t>
            </w:r>
          </w:p>
        </w:tc>
      </w:tr>
      <w:tr w:rsidR="000D7ECD" w14:paraId="52E9B3ED" w14:textId="77777777">
        <w:tc>
          <w:tcPr>
            <w:tcW w:w="1345" w:type="dxa"/>
          </w:tcPr>
          <w:p w14:paraId="4BB43EFE" w14:textId="13FDB8CD" w:rsidR="000D7ECD" w:rsidRDefault="000D7ECD" w:rsidP="000D7EC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8617" w:type="dxa"/>
          </w:tcPr>
          <w:p w14:paraId="5CE1864A" w14:textId="07A74407" w:rsidR="000D7ECD" w:rsidRDefault="000D7ECD" w:rsidP="000D7EC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support proposal </w:t>
            </w:r>
            <w:r>
              <w:rPr>
                <w:rFonts w:ascii="Times New Roman" w:hAnsi="Times New Roman"/>
                <w:sz w:val="22"/>
                <w:szCs w:val="22"/>
                <w:lang w:eastAsia="zh-CN"/>
              </w:rPr>
              <w:t>1.2-4 (Alt 2 N=2, M=8)</w:t>
            </w:r>
          </w:p>
        </w:tc>
      </w:tr>
    </w:tbl>
    <w:p w14:paraId="22D6CF71" w14:textId="77777777" w:rsidR="00EA1ADF" w:rsidRDefault="00EA1ADF">
      <w:pPr>
        <w:pStyle w:val="BodyText"/>
        <w:spacing w:after="0"/>
        <w:rPr>
          <w:rFonts w:ascii="Times New Roman" w:hAnsi="Times New Roman"/>
          <w:sz w:val="22"/>
          <w:szCs w:val="22"/>
          <w:lang w:eastAsia="zh-CN"/>
        </w:rPr>
      </w:pPr>
    </w:p>
    <w:p w14:paraId="25E0F8AB" w14:textId="77777777" w:rsidR="00EA1ADF" w:rsidRDefault="00EA1ADF">
      <w:pPr>
        <w:pStyle w:val="BodyText"/>
        <w:spacing w:after="0"/>
        <w:rPr>
          <w:rFonts w:ascii="Times New Roman" w:hAnsi="Times New Roman"/>
          <w:sz w:val="22"/>
          <w:szCs w:val="22"/>
          <w:lang w:eastAsia="zh-CN"/>
        </w:rPr>
      </w:pPr>
    </w:p>
    <w:p w14:paraId="42B09110" w14:textId="54711A83" w:rsidR="00EA1ADF" w:rsidRDefault="00C57B13">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w:t>
      </w:r>
      <w:r w:rsidRPr="00EF18D3">
        <w:rPr>
          <w:lang w:eastAsia="zh-CN"/>
        </w:rPr>
        <w:t>&gt;</w:t>
      </w:r>
    </w:p>
    <w:p w14:paraId="0AB9DD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1776CE56" w14:textId="43C86AAE" w:rsidR="00EA1ADF" w:rsidRDefault="00C57B13">
      <w:pPr>
        <w:pStyle w:val="BodyText"/>
        <w:numPr>
          <w:ilvl w:val="0"/>
          <w:numId w:val="3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14:paraId="43D682F9" w14:textId="77777777" w:rsidR="00EA1ADF" w:rsidRDefault="00EA1ADF">
      <w:pPr>
        <w:pStyle w:val="BodyText"/>
        <w:spacing w:after="0"/>
        <w:rPr>
          <w:rFonts w:ascii="Times New Roman" w:hAnsi="Times New Roman"/>
          <w:sz w:val="22"/>
          <w:szCs w:val="22"/>
          <w:lang w:eastAsia="zh-CN"/>
        </w:rPr>
      </w:pPr>
    </w:p>
    <w:p w14:paraId="176B5A1C" w14:textId="116F00C1" w:rsidR="00EA1ADF" w:rsidRDefault="000827F8">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14:paraId="46A5581F" w14:textId="77777777" w:rsidR="000827F8" w:rsidRDefault="000827F8">
      <w:pPr>
        <w:pStyle w:val="BodyText"/>
        <w:spacing w:after="0"/>
        <w:rPr>
          <w:rFonts w:ascii="Times New Roman" w:hAnsi="Times New Roman"/>
          <w:sz w:val="22"/>
          <w:szCs w:val="22"/>
          <w:lang w:eastAsia="zh-CN"/>
        </w:rPr>
      </w:pPr>
    </w:p>
    <w:p w14:paraId="0C6C9A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3D7E276A" w14:textId="2F59C05C" w:rsidR="00EA1ADF" w:rsidRPr="006232B8" w:rsidRDefault="00C57B13">
      <w:pPr>
        <w:pStyle w:val="BodyText"/>
        <w:numPr>
          <w:ilvl w:val="0"/>
          <w:numId w:val="36"/>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Support: LGE, Interdigital, Samsung, Huawei/HiSilicon, Ericsson</w:t>
      </w:r>
      <w:r w:rsidR="001C7405">
        <w:rPr>
          <w:rFonts w:ascii="Times New Roman" w:hAnsi="Times New Roman"/>
          <w:sz w:val="22"/>
          <w:szCs w:val="22"/>
          <w:lang w:val="de-DE" w:eastAsia="zh-CN"/>
        </w:rPr>
        <w:t>, Lenovo/Motorola Mobility</w:t>
      </w:r>
    </w:p>
    <w:p w14:paraId="2BBAF583" w14:textId="77777777" w:rsidR="00EA1ADF" w:rsidRDefault="00C57B13">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3E695A90" w14:textId="77777777" w:rsidR="00EA1ADF" w:rsidRDefault="00EA1ADF">
      <w:pPr>
        <w:pStyle w:val="BodyText"/>
        <w:spacing w:after="0"/>
        <w:rPr>
          <w:rFonts w:ascii="Times New Roman" w:hAnsi="Times New Roman"/>
          <w:sz w:val="22"/>
          <w:szCs w:val="22"/>
          <w:lang w:eastAsia="zh-CN"/>
        </w:rPr>
      </w:pPr>
    </w:p>
    <w:p w14:paraId="6AC414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F437EA8" w14:textId="3EB1DB35"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Panasonic, [Intel</w:t>
      </w:r>
      <w:r w:rsidR="00EA4920">
        <w:rPr>
          <w:rFonts w:ascii="Times New Roman" w:hAnsi="Times New Roman"/>
          <w:sz w:val="22"/>
          <w:szCs w:val="22"/>
          <w:lang w:eastAsia="zh-CN"/>
        </w:rPr>
        <w:t xml:space="preserve"> ?</w:t>
      </w:r>
      <w:r>
        <w:rPr>
          <w:rFonts w:ascii="Times New Roman" w:hAnsi="Times New Roman"/>
          <w:sz w:val="22"/>
          <w:szCs w:val="22"/>
          <w:lang w:eastAsia="zh-CN"/>
        </w:rPr>
        <w:t>], Ericsson, Apple</w:t>
      </w:r>
      <w:r w:rsidR="000C4BB0">
        <w:rPr>
          <w:rFonts w:ascii="Times New Roman" w:hAnsi="Times New Roman"/>
          <w:sz w:val="22"/>
          <w:szCs w:val="22"/>
          <w:lang w:eastAsia="zh-CN"/>
        </w:rPr>
        <w:t>, ZTE/</w:t>
      </w:r>
      <w:proofErr w:type="spellStart"/>
      <w:r w:rsidR="000C4BB0">
        <w:rPr>
          <w:rFonts w:ascii="Times New Roman" w:hAnsi="Times New Roman"/>
          <w:sz w:val="22"/>
          <w:szCs w:val="22"/>
          <w:lang w:eastAsia="zh-CN"/>
        </w:rPr>
        <w:t>Sanechips</w:t>
      </w:r>
      <w:proofErr w:type="spellEnd"/>
      <w:r w:rsidR="001C7405">
        <w:rPr>
          <w:rFonts w:ascii="Times New Roman" w:hAnsi="Times New Roman"/>
          <w:sz w:val="22"/>
          <w:szCs w:val="22"/>
          <w:lang w:eastAsia="zh-CN"/>
        </w:rPr>
        <w:t>, OPPO</w:t>
      </w:r>
      <w:r w:rsidR="00CC2444">
        <w:rPr>
          <w:rFonts w:ascii="Times New Roman" w:hAnsi="Times New Roman"/>
          <w:sz w:val="22"/>
          <w:szCs w:val="22"/>
          <w:lang w:eastAsia="zh-CN"/>
        </w:rPr>
        <w:t xml:space="preserve"> (for 480kHz)</w:t>
      </w:r>
      <w:r w:rsidR="000D7ECD">
        <w:rPr>
          <w:rFonts w:ascii="Times New Roman" w:hAnsi="Times New Roman"/>
          <w:sz w:val="22"/>
          <w:szCs w:val="22"/>
          <w:lang w:eastAsia="zh-CN"/>
        </w:rPr>
        <w:t>, CATT</w:t>
      </w:r>
    </w:p>
    <w:p w14:paraId="5B5EFE19" w14:textId="77777777" w:rsidR="00EA1ADF" w:rsidRDefault="00EA1ADF">
      <w:pPr>
        <w:pStyle w:val="BodyText"/>
        <w:spacing w:after="0"/>
        <w:rPr>
          <w:rFonts w:ascii="Times New Roman" w:hAnsi="Times New Roman"/>
          <w:sz w:val="22"/>
          <w:szCs w:val="22"/>
          <w:lang w:eastAsia="zh-CN"/>
        </w:rPr>
      </w:pPr>
    </w:p>
    <w:p w14:paraId="6646E3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489ACD21"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5BC492C" w14:textId="77777777" w:rsidR="00EA1ADF" w:rsidRDefault="00EA1ADF">
      <w:pPr>
        <w:pStyle w:val="BodyText"/>
        <w:spacing w:after="0"/>
        <w:rPr>
          <w:rFonts w:ascii="Times New Roman" w:hAnsi="Times New Roman"/>
          <w:sz w:val="22"/>
          <w:szCs w:val="22"/>
          <w:lang w:eastAsia="zh-CN"/>
        </w:rPr>
      </w:pPr>
    </w:p>
    <w:p w14:paraId="535003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3F9718FC" w14:textId="3F4E6BF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Qualcomm</w:t>
      </w:r>
      <w:r w:rsidR="000D14C3">
        <w:rPr>
          <w:rFonts w:ascii="Times New Roman" w:hAnsi="Times New Roman"/>
          <w:sz w:val="22"/>
          <w:szCs w:val="22"/>
          <w:lang w:eastAsia="zh-CN"/>
        </w:rPr>
        <w:t>, vivo</w:t>
      </w:r>
    </w:p>
    <w:p w14:paraId="22A65F81" w14:textId="77777777" w:rsidR="00EA1ADF" w:rsidRDefault="00EA1ADF">
      <w:pPr>
        <w:pStyle w:val="BodyText"/>
        <w:spacing w:after="0"/>
        <w:rPr>
          <w:rFonts w:ascii="Times New Roman" w:hAnsi="Times New Roman"/>
          <w:sz w:val="22"/>
          <w:szCs w:val="22"/>
          <w:lang w:eastAsia="zh-CN"/>
        </w:rPr>
      </w:pPr>
    </w:p>
    <w:p w14:paraId="63AA97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27685D9"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37F989E8" w14:textId="77777777" w:rsidR="00EA1ADF" w:rsidRDefault="00EA1ADF">
      <w:pPr>
        <w:pStyle w:val="BodyText"/>
        <w:spacing w:after="0"/>
        <w:rPr>
          <w:rFonts w:ascii="Times New Roman" w:hAnsi="Times New Roman"/>
          <w:sz w:val="22"/>
          <w:szCs w:val="22"/>
          <w:lang w:eastAsia="zh-CN"/>
        </w:rPr>
      </w:pPr>
    </w:p>
    <w:p w14:paraId="7B2C6C5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244FE06"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Docomo</w:t>
      </w:r>
    </w:p>
    <w:p w14:paraId="5BD223D7" w14:textId="1FB3C995" w:rsidR="00EA1ADF" w:rsidRDefault="00EA1ADF">
      <w:pPr>
        <w:pStyle w:val="BodyText"/>
        <w:spacing w:after="0"/>
        <w:rPr>
          <w:rFonts w:ascii="Times New Roman" w:hAnsi="Times New Roman"/>
          <w:sz w:val="22"/>
          <w:szCs w:val="22"/>
          <w:lang w:eastAsia="zh-CN"/>
        </w:rPr>
      </w:pPr>
    </w:p>
    <w:p w14:paraId="4F4912C0" w14:textId="3763024C" w:rsidR="00EA4920" w:rsidRDefault="00EA492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temperature of the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views, moderator suggest to simply down-select between Proposal 1.2-3 (Alt 4) or Proposal 1.2-4A (Alt 2 with N=2, M=8). While I understand, the two proposal are not most preferred, but moderator doesn’t think other options have any realistic chance for adoption.</w:t>
      </w:r>
    </w:p>
    <w:p w14:paraId="2B6DA286" w14:textId="2800B3B1" w:rsidR="003E1A57" w:rsidRDefault="003E1A57">
      <w:pPr>
        <w:pStyle w:val="BodyText"/>
        <w:spacing w:after="0"/>
        <w:rPr>
          <w:rFonts w:ascii="Times New Roman" w:hAnsi="Times New Roman"/>
          <w:sz w:val="22"/>
          <w:szCs w:val="22"/>
          <w:lang w:eastAsia="zh-CN"/>
        </w:rPr>
      </w:pPr>
    </w:p>
    <w:p w14:paraId="018D9E58" w14:textId="432E5B80" w:rsidR="003E1A57" w:rsidRDefault="003E1A57">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Nokia provided comment that having slots without SSB every 1msec for 480/960kHz while allows UL data transmissions, do not account for ability to transmit short UL signals more frequently.  This does </w:t>
      </w:r>
      <w:proofErr w:type="gramStart"/>
      <w:r>
        <w:rPr>
          <w:rFonts w:ascii="Times New Roman" w:hAnsi="Times New Roman"/>
          <w:sz w:val="22"/>
          <w:szCs w:val="22"/>
          <w:lang w:eastAsia="zh-CN"/>
        </w:rPr>
        <w:t>seems</w:t>
      </w:r>
      <w:proofErr w:type="gramEnd"/>
      <w:r>
        <w:rPr>
          <w:rFonts w:ascii="Times New Roman" w:hAnsi="Times New Roman"/>
          <w:sz w:val="22"/>
          <w:szCs w:val="22"/>
          <w:lang w:eastAsia="zh-CN"/>
        </w:rPr>
        <w:t xml:space="preserve"> to be something different compared to FR2-1 and supporting 1.2-4 does seem to be taking away something that was supported before. Based on this could companies compromise to Proposal 1.2-4A (Alt 2 with N=2, M=8)?</w:t>
      </w:r>
    </w:p>
    <w:p w14:paraId="27B5CC18" w14:textId="64792550" w:rsidR="00EA1ADF" w:rsidRDefault="00EA1ADF">
      <w:pPr>
        <w:pStyle w:val="BodyText"/>
        <w:spacing w:after="0"/>
        <w:rPr>
          <w:rFonts w:ascii="Times New Roman" w:hAnsi="Times New Roman"/>
          <w:sz w:val="22"/>
          <w:szCs w:val="22"/>
          <w:lang w:eastAsia="zh-CN"/>
        </w:rPr>
      </w:pPr>
    </w:p>
    <w:p w14:paraId="7D212670" w14:textId="29C93870" w:rsidR="00DE3B69" w:rsidRDefault="00DE3B69" w:rsidP="00DE3B69">
      <w:pPr>
        <w:pStyle w:val="BodyText"/>
        <w:spacing w:after="0"/>
        <w:rPr>
          <w:rFonts w:ascii="Times New Roman" w:hAnsi="Times New Roman"/>
          <w:sz w:val="22"/>
          <w:szCs w:val="22"/>
          <w:lang w:eastAsia="zh-CN"/>
        </w:rPr>
      </w:pPr>
      <w:r>
        <w:rPr>
          <w:rFonts w:ascii="Times New Roman" w:hAnsi="Times New Roman"/>
          <w:sz w:val="22"/>
          <w:szCs w:val="22"/>
          <w:lang w:eastAsia="zh-CN"/>
        </w:rPr>
        <w:t>Check first on whether companies can live with Proposal 1.2-4A (Alt 2 with N=2, M=8) for sake of progress? If not check on Proposal 1.2-4.</w:t>
      </w:r>
    </w:p>
    <w:p w14:paraId="2786E4CD" w14:textId="5886BAE5" w:rsidR="008A7797" w:rsidRDefault="008A7797" w:rsidP="00DE3B69">
      <w:pPr>
        <w:pStyle w:val="BodyText"/>
        <w:spacing w:after="0"/>
        <w:rPr>
          <w:rFonts w:ascii="Times New Roman" w:hAnsi="Times New Roman"/>
          <w:sz w:val="22"/>
          <w:szCs w:val="22"/>
          <w:lang w:eastAsia="zh-CN"/>
        </w:rPr>
      </w:pPr>
    </w:p>
    <w:p w14:paraId="43BCCC8A" w14:textId="181AE4C7" w:rsidR="00C14C00" w:rsidRDefault="00C14C00" w:rsidP="00DE3B69">
      <w:pPr>
        <w:pStyle w:val="BodyText"/>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14:paraId="16994E20" w14:textId="365AA023" w:rsidR="003E1A57" w:rsidRDefault="003E1A57">
      <w:pPr>
        <w:pStyle w:val="BodyText"/>
        <w:spacing w:after="0"/>
        <w:rPr>
          <w:rFonts w:ascii="Times New Roman" w:hAnsi="Times New Roman"/>
          <w:sz w:val="22"/>
          <w:szCs w:val="22"/>
          <w:lang w:eastAsia="zh-CN"/>
        </w:rPr>
      </w:pPr>
    </w:p>
    <w:p w14:paraId="4DBE3C60" w14:textId="161F0AAA" w:rsidR="002650CC" w:rsidRDefault="002650CC">
      <w:pPr>
        <w:pStyle w:val="BodyText"/>
        <w:spacing w:after="0"/>
        <w:rPr>
          <w:rFonts w:ascii="Times New Roman" w:hAnsi="Times New Roman"/>
          <w:sz w:val="22"/>
          <w:szCs w:val="22"/>
          <w:lang w:eastAsia="zh-CN"/>
        </w:rPr>
      </w:pPr>
    </w:p>
    <w:p w14:paraId="72E1ECB1" w14:textId="77777777" w:rsidR="002650CC" w:rsidRDefault="002650CC" w:rsidP="002650CC">
      <w:pPr>
        <w:pStyle w:val="Heading4"/>
        <w:rPr>
          <w:lang w:eastAsia="zh-CN"/>
        </w:rPr>
      </w:pPr>
      <w:r>
        <w:rPr>
          <w:lang w:eastAsia="zh-CN"/>
        </w:rPr>
        <w:t>4</w:t>
      </w:r>
      <w:r w:rsidRPr="00A06047">
        <w:rPr>
          <w:vertAlign w:val="superscript"/>
          <w:lang w:eastAsia="zh-CN"/>
        </w:rPr>
        <w:t>th</w:t>
      </w:r>
      <w:r>
        <w:rPr>
          <w:lang w:eastAsia="zh-CN"/>
        </w:rPr>
        <w:t xml:space="preserve"> Round of Discussions</w:t>
      </w:r>
    </w:p>
    <w:p w14:paraId="5C8AA28F" w14:textId="4B32FFDE" w:rsidR="009F1052" w:rsidRDefault="009F1052" w:rsidP="009F1052">
      <w:pPr>
        <w:pStyle w:val="Heading5"/>
        <w:rPr>
          <w:b/>
          <w:bCs/>
          <w:lang w:eastAsia="zh-CN"/>
        </w:rPr>
      </w:pPr>
      <w:r>
        <w:rPr>
          <w:b/>
          <w:bCs/>
          <w:lang w:eastAsia="zh-CN"/>
        </w:rPr>
        <w:t>Stable Issues</w:t>
      </w:r>
    </w:p>
    <w:p w14:paraId="3379BF4C" w14:textId="77777777" w:rsidR="00B279A4" w:rsidRPr="00474A31" w:rsidRDefault="00B279A4" w:rsidP="00B279A4">
      <w:r>
        <w:t>Approve the following proposals over email. Please indicate if you have strong concerns on approving them over email.</w:t>
      </w:r>
    </w:p>
    <w:p w14:paraId="724D4B32" w14:textId="77777777" w:rsidR="00DC07F2" w:rsidRDefault="00DC07F2" w:rsidP="009F1052">
      <w:pPr>
        <w:pStyle w:val="Heading6"/>
        <w:rPr>
          <w:lang w:eastAsia="zh-CN"/>
        </w:rPr>
      </w:pPr>
      <w:r>
        <w:rPr>
          <w:lang w:eastAsia="zh-CN"/>
        </w:rPr>
        <w:lastRenderedPageBreak/>
        <w:t>Conclusion 1.2-3:</w:t>
      </w:r>
    </w:p>
    <w:p w14:paraId="1A4AAD69" w14:textId="77777777" w:rsidR="00DC07F2" w:rsidRDefault="00DC07F2" w:rsidP="00DC07F2">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3E10609E" w14:textId="0FF83C7A" w:rsidR="00A44E8D" w:rsidRDefault="00A44E8D" w:rsidP="00A44E8D">
      <w:pPr>
        <w:pStyle w:val="BodyText"/>
        <w:spacing w:after="0"/>
        <w:rPr>
          <w:rFonts w:ascii="Times New Roman" w:hAnsi="Times New Roman"/>
          <w:sz w:val="22"/>
          <w:szCs w:val="22"/>
          <w:lang w:eastAsia="zh-CN"/>
        </w:rPr>
      </w:pPr>
    </w:p>
    <w:p w14:paraId="23E6EBFF" w14:textId="77777777" w:rsidR="00FF65A4" w:rsidRPr="006A51D6" w:rsidRDefault="00FF65A4" w:rsidP="00FF65A4">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6CF84CA2" w14:textId="438D0D4C" w:rsidR="00FF65A4" w:rsidRDefault="00FF65A4" w:rsidP="00FF65A4">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14:paraId="0CA0C922" w14:textId="3655FD40" w:rsidR="00FF65A4" w:rsidRDefault="00FF65A4" w:rsidP="00FF65A4">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Conclusion 1.2-3</w:t>
      </w:r>
    </w:p>
    <w:p w14:paraId="3BBAFFE8" w14:textId="77777777" w:rsidR="00FF65A4" w:rsidRDefault="00FF65A4" w:rsidP="00A44E8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A44E8D" w14:paraId="2F150B68" w14:textId="77777777" w:rsidTr="00704322">
        <w:tc>
          <w:tcPr>
            <w:tcW w:w="1345" w:type="dxa"/>
            <w:shd w:val="clear" w:color="auto" w:fill="FBE4D5" w:themeFill="accent2" w:themeFillTint="33"/>
          </w:tcPr>
          <w:p w14:paraId="538DF2F0" w14:textId="77777777" w:rsidR="00A44E8D" w:rsidRDefault="00A44E8D"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7ADBC14" w14:textId="77777777" w:rsidR="00A44E8D" w:rsidRDefault="00A44E8D"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577D11" w14:paraId="34959794" w14:textId="77777777" w:rsidTr="00704322">
        <w:tc>
          <w:tcPr>
            <w:tcW w:w="1345" w:type="dxa"/>
          </w:tcPr>
          <w:p w14:paraId="55635AD7" w14:textId="15D0216A" w:rsidR="00577D11" w:rsidRDefault="00577D11" w:rsidP="00577D11">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617" w:type="dxa"/>
          </w:tcPr>
          <w:p w14:paraId="5FA0BD93" w14:textId="6C9E9F6B" w:rsidR="00577D11" w:rsidRDefault="00577D11" w:rsidP="00577D11">
            <w:pPr>
              <w:pStyle w:val="BodyText"/>
              <w:spacing w:after="0"/>
              <w:rPr>
                <w:rFonts w:ascii="Times New Roman" w:hAnsi="Times New Roman"/>
                <w:sz w:val="22"/>
                <w:szCs w:val="22"/>
                <w:lang w:eastAsia="zh-CN"/>
              </w:rPr>
            </w:pPr>
            <w:r>
              <w:rPr>
                <w:rFonts w:ascii="Times New Roman" w:hAnsi="Times New Roman"/>
                <w:sz w:val="22"/>
                <w:szCs w:val="22"/>
                <w:lang w:eastAsia="zh-CN"/>
              </w:rPr>
              <w:t>Support Conclusion 1.2-3</w:t>
            </w:r>
          </w:p>
        </w:tc>
      </w:tr>
    </w:tbl>
    <w:p w14:paraId="69E4E72C" w14:textId="77777777" w:rsidR="00A44E8D" w:rsidRDefault="00A44E8D" w:rsidP="00A44E8D">
      <w:pPr>
        <w:pStyle w:val="BodyText"/>
        <w:spacing w:after="0"/>
        <w:rPr>
          <w:rFonts w:ascii="Times New Roman" w:hAnsi="Times New Roman"/>
          <w:sz w:val="22"/>
          <w:szCs w:val="22"/>
          <w:lang w:eastAsia="zh-CN"/>
        </w:rPr>
      </w:pPr>
    </w:p>
    <w:p w14:paraId="6127D8B8" w14:textId="334C7708" w:rsidR="009F1052" w:rsidRDefault="009F1052" w:rsidP="009F1052">
      <w:pPr>
        <w:pStyle w:val="Heading5"/>
        <w:rPr>
          <w:b/>
          <w:bCs/>
          <w:lang w:eastAsia="zh-CN"/>
        </w:rPr>
      </w:pPr>
      <w:r>
        <w:rPr>
          <w:b/>
          <w:bCs/>
          <w:lang w:eastAsia="zh-CN"/>
        </w:rPr>
        <w:t>Open Issues</w:t>
      </w:r>
    </w:p>
    <w:p w14:paraId="1C910C25" w14:textId="743C7B81" w:rsidR="0004397F" w:rsidRDefault="004C3021" w:rsidP="000A1301">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narrow down potential SSB slot patterns for further discussion.</w:t>
      </w:r>
      <w:r w:rsidR="0004397F">
        <w:rPr>
          <w:rFonts w:ascii="Times New Roman" w:hAnsi="Times New Roman"/>
          <w:sz w:val="22"/>
          <w:szCs w:val="22"/>
          <w:lang w:eastAsia="zh-CN"/>
        </w:rPr>
        <w:t xml:space="preserve"> </w:t>
      </w:r>
    </w:p>
    <w:p w14:paraId="54C76C0F" w14:textId="61CE5F22" w:rsidR="00F77CAF" w:rsidRDefault="00F77CAF" w:rsidP="0004397F">
      <w:pPr>
        <w:pStyle w:val="Heading6"/>
        <w:rPr>
          <w:lang w:eastAsia="zh-CN"/>
        </w:rPr>
      </w:pPr>
      <w:r>
        <w:rPr>
          <w:lang w:eastAsia="zh-CN"/>
        </w:rPr>
        <w:t>Proposal 1.2-</w:t>
      </w:r>
      <w:r w:rsidR="00D46B2A">
        <w:rPr>
          <w:lang w:eastAsia="zh-CN"/>
        </w:rPr>
        <w:t>5</w:t>
      </w:r>
    </w:p>
    <w:p w14:paraId="01896015" w14:textId="77777777" w:rsidR="00F77CAF" w:rsidRDefault="00F77CAF" w:rsidP="00F77CA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45FEE287" w14:textId="559DCCA6" w:rsidR="00826C25" w:rsidRPr="00826C25" w:rsidRDefault="00826C25" w:rsidP="00826C25">
      <w:pPr>
        <w:pStyle w:val="BodyText"/>
        <w:numPr>
          <w:ilvl w:val="1"/>
          <w:numId w:val="7"/>
        </w:numPr>
        <w:spacing w:after="0"/>
        <w:rPr>
          <w:rFonts w:ascii="Times New Roman" w:hAnsi="Times New Roman"/>
          <w:sz w:val="22"/>
          <w:szCs w:val="22"/>
          <w:lang w:eastAsia="zh-CN"/>
        </w:rPr>
      </w:pPr>
      <w:r w:rsidRPr="00826C25">
        <w:rPr>
          <w:rFonts w:ascii="Times New Roman" w:hAnsi="Times New Roman"/>
          <w:sz w:val="22"/>
          <w:szCs w:val="22"/>
          <w:lang w:eastAsia="zh-CN"/>
        </w:rPr>
        <w:t xml:space="preserve">ALT </w:t>
      </w:r>
      <w:r>
        <w:rPr>
          <w:rFonts w:ascii="Times New Roman" w:hAnsi="Times New Roman"/>
          <w:sz w:val="22"/>
          <w:szCs w:val="22"/>
          <w:lang w:eastAsia="zh-CN"/>
        </w:rPr>
        <w:t>A</w:t>
      </w:r>
      <w:r w:rsidRPr="00826C25">
        <w:rPr>
          <w:rFonts w:ascii="Times New Roman" w:hAnsi="Times New Roman"/>
          <w:sz w:val="22"/>
          <w:szCs w:val="22"/>
          <w:lang w:eastAsia="zh-CN"/>
        </w:rPr>
        <w:t xml:space="preserve">) non-contiguous, N slot gap (slots that do not contain SSB) every M </w:t>
      </w:r>
      <w:proofErr w:type="gramStart"/>
      <w:r w:rsidRPr="00826C25">
        <w:rPr>
          <w:rFonts w:ascii="Times New Roman" w:hAnsi="Times New Roman"/>
          <w:sz w:val="22"/>
          <w:szCs w:val="22"/>
          <w:lang w:eastAsia="zh-CN"/>
        </w:rPr>
        <w:t>slots</w:t>
      </w:r>
      <w:proofErr w:type="gramEnd"/>
      <w:r w:rsidRPr="00826C25">
        <w:rPr>
          <w:rFonts w:ascii="Times New Roman" w:hAnsi="Times New Roman"/>
          <w:sz w:val="22"/>
          <w:szCs w:val="22"/>
          <w:lang w:eastAsia="zh-CN"/>
        </w:rPr>
        <w:t xml:space="preserve"> that contain SSB</w:t>
      </w:r>
    </w:p>
    <w:p w14:paraId="5E451F98" w14:textId="7D46823E" w:rsidR="00826C25" w:rsidRDefault="00826C25" w:rsidP="00826C25">
      <w:pPr>
        <w:pStyle w:val="BodyText"/>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same pattern will apply to 480kHz and 960kHz (</w:t>
      </w:r>
      <w:proofErr w:type="spellStart"/>
      <w:r w:rsidRPr="00826C25">
        <w:rPr>
          <w:rFonts w:ascii="Times New Roman" w:hAnsi="Times New Roman"/>
          <w:sz w:val="22"/>
          <w:szCs w:val="22"/>
          <w:lang w:eastAsia="zh-CN"/>
        </w:rPr>
        <w:t>i.e</w:t>
      </w:r>
      <w:proofErr w:type="spellEnd"/>
      <w:r w:rsidRPr="00826C25">
        <w:rPr>
          <w:rFonts w:ascii="Times New Roman" w:hAnsi="Times New Roman"/>
          <w:sz w:val="22"/>
          <w:szCs w:val="22"/>
          <w:lang w:eastAsia="zh-CN"/>
        </w:rPr>
        <w:t xml:space="preserve"> same N and M for 480 and 960 kHz)</w:t>
      </w:r>
    </w:p>
    <w:p w14:paraId="14FF743F" w14:textId="6AC56BDF" w:rsidR="001D2F51" w:rsidRPr="00826C25" w:rsidRDefault="001D2F51" w:rsidP="00826C25">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1CDA0029" w14:textId="77777777" w:rsidR="00826C25" w:rsidRPr="00826C25" w:rsidRDefault="00826C25" w:rsidP="00826C25">
      <w:pPr>
        <w:pStyle w:val="BodyText"/>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FFS: starting position of n</w:t>
      </w:r>
    </w:p>
    <w:p w14:paraId="4A2E7EAF" w14:textId="7FF50350" w:rsidR="00E325F4" w:rsidRPr="00826C25" w:rsidRDefault="00E325F4" w:rsidP="00E325F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w:t>
      </w:r>
      <w:r w:rsidR="00826C25">
        <w:rPr>
          <w:rFonts w:ascii="Times New Roman" w:hAnsi="Times New Roman"/>
          <w:sz w:val="22"/>
          <w:szCs w:val="22"/>
          <w:lang w:eastAsia="zh-CN"/>
        </w:rPr>
        <w:t>B</w:t>
      </w:r>
      <w:r>
        <w:rPr>
          <w:rFonts w:ascii="Times New Roman" w:hAnsi="Times New Roman"/>
          <w:sz w:val="22"/>
          <w:szCs w:val="22"/>
          <w:lang w:eastAsia="zh-CN"/>
        </w:rPr>
        <w:t xml:space="preserve">)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74BEEC84" w14:textId="32C83157" w:rsidR="00E325F4" w:rsidRDefault="00E325F4" w:rsidP="00E325F4">
      <w:pPr>
        <w:pStyle w:val="BodyText"/>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scaled version pattern will apply between 480 and 960 kHz (i.e. N and M for 480kHz, 2N and 2M for 960 kHz)</w:t>
      </w:r>
    </w:p>
    <w:p w14:paraId="45199CAA" w14:textId="45F664C5" w:rsidR="001D2F51" w:rsidRPr="00826C25" w:rsidRDefault="001D2F51" w:rsidP="00E325F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B848833" w14:textId="145A6539" w:rsidR="00E325F4" w:rsidRPr="00826C25" w:rsidRDefault="00E325F4" w:rsidP="00E325F4">
      <w:pPr>
        <w:pStyle w:val="BodyText"/>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FFS: starting position of n</w:t>
      </w:r>
    </w:p>
    <w:p w14:paraId="24EA19C7" w14:textId="53CF1F60" w:rsidR="00F77CAF" w:rsidRPr="00826C25" w:rsidRDefault="00F77CAF" w:rsidP="00F77CAF">
      <w:pPr>
        <w:pStyle w:val="BodyText"/>
        <w:numPr>
          <w:ilvl w:val="1"/>
          <w:numId w:val="7"/>
        </w:numPr>
        <w:spacing w:after="0" w:line="280" w:lineRule="atLeast"/>
        <w:rPr>
          <w:rFonts w:ascii="Times New Roman" w:hAnsi="Times New Roman"/>
          <w:sz w:val="22"/>
          <w:szCs w:val="22"/>
          <w:lang w:eastAsia="zh-CN"/>
        </w:rPr>
      </w:pPr>
      <w:r w:rsidRPr="00826C25">
        <w:rPr>
          <w:rFonts w:ascii="Times New Roman" w:hAnsi="Times New Roman"/>
          <w:sz w:val="22"/>
          <w:szCs w:val="22"/>
          <w:lang w:eastAsia="zh-CN"/>
        </w:rPr>
        <w:t xml:space="preserve">ALT </w:t>
      </w:r>
      <w:r w:rsidR="00006DFF" w:rsidRPr="00826C25">
        <w:rPr>
          <w:rFonts w:ascii="Times New Roman" w:hAnsi="Times New Roman"/>
          <w:sz w:val="22"/>
          <w:szCs w:val="22"/>
          <w:lang w:eastAsia="zh-CN"/>
        </w:rPr>
        <w:t>C</w:t>
      </w:r>
      <w:r w:rsidRPr="00826C25">
        <w:rPr>
          <w:rFonts w:ascii="Times New Roman" w:hAnsi="Times New Roman"/>
          <w:sz w:val="22"/>
          <w:szCs w:val="22"/>
          <w:lang w:eastAsia="zh-CN"/>
        </w:rPr>
        <w:t>) slots that do not contain SSB correspond to the slots that do not contain SSB in 120 kHz Case D.</w:t>
      </w:r>
    </w:p>
    <w:p w14:paraId="43EB9F7D" w14:textId="77777777" w:rsidR="00F77CAF" w:rsidRPr="00826C25" w:rsidRDefault="00F77CAF" w:rsidP="00F77CAF">
      <w:pPr>
        <w:pStyle w:val="BodyText"/>
        <w:numPr>
          <w:ilvl w:val="2"/>
          <w:numId w:val="7"/>
        </w:numPr>
        <w:spacing w:after="0" w:line="280" w:lineRule="atLeast"/>
        <w:rPr>
          <w:rFonts w:ascii="Times New Roman" w:hAnsi="Times New Roman"/>
          <w:sz w:val="22"/>
          <w:szCs w:val="22"/>
          <w:lang w:eastAsia="zh-CN"/>
        </w:rPr>
      </w:pPr>
      <w:r w:rsidRPr="00826C25">
        <w:rPr>
          <w:rFonts w:ascii="Times New Roman" w:hAnsi="Times New Roman"/>
          <w:sz w:val="22"/>
          <w:szCs w:val="22"/>
          <w:lang w:eastAsia="zh-CN"/>
        </w:rPr>
        <w:t>Note: ALT 4 means that only slots 32-39 for 480 kHz SSB pattern are reserved for UL and 960 kHz SSB pattern is contiguous.</w:t>
      </w:r>
    </w:p>
    <w:p w14:paraId="41526117" w14:textId="77777777" w:rsidR="00F77CAF" w:rsidRDefault="00F77CAF" w:rsidP="00F77CAF">
      <w:pPr>
        <w:pStyle w:val="BodyText"/>
        <w:spacing w:after="0"/>
        <w:rPr>
          <w:rFonts w:ascii="Times New Roman" w:hAnsi="Times New Roman"/>
          <w:sz w:val="22"/>
          <w:szCs w:val="22"/>
          <w:lang w:eastAsia="zh-CN"/>
        </w:rPr>
      </w:pPr>
    </w:p>
    <w:p w14:paraId="1D3DC58A" w14:textId="0814C591" w:rsidR="00F77CAF" w:rsidRDefault="00F77CAF" w:rsidP="002650CC">
      <w:pPr>
        <w:pStyle w:val="BodyText"/>
        <w:spacing w:after="0"/>
        <w:rPr>
          <w:rFonts w:ascii="Times New Roman" w:hAnsi="Times New Roman"/>
          <w:sz w:val="22"/>
          <w:szCs w:val="22"/>
          <w:lang w:eastAsia="zh-CN"/>
        </w:rPr>
      </w:pPr>
    </w:p>
    <w:p w14:paraId="3E125109" w14:textId="4B5BD85F" w:rsidR="00DD398E" w:rsidRDefault="00DD398E" w:rsidP="00DD398E">
      <w:pPr>
        <w:pStyle w:val="Heading6"/>
        <w:rPr>
          <w:lang w:eastAsia="zh-CN"/>
        </w:rPr>
      </w:pPr>
      <w:r>
        <w:rPr>
          <w:lang w:eastAsia="zh-CN"/>
        </w:rPr>
        <w:t xml:space="preserve">Proposal 1.2-4 (alt </w:t>
      </w:r>
      <w:r w:rsidR="00937309">
        <w:rPr>
          <w:lang w:eastAsia="zh-CN"/>
        </w:rPr>
        <w:t>A</w:t>
      </w:r>
      <w:r w:rsidR="00826C25">
        <w:rPr>
          <w:lang w:eastAsia="zh-CN"/>
        </w:rPr>
        <w:t xml:space="preserve"> with</w:t>
      </w:r>
      <w:r>
        <w:rPr>
          <w:lang w:eastAsia="zh-CN"/>
        </w:rPr>
        <w:t xml:space="preserve"> N=2, M=8)</w:t>
      </w:r>
    </w:p>
    <w:p w14:paraId="5FBB9BFC" w14:textId="77777777" w:rsidR="00DD398E" w:rsidRDefault="00DD398E" w:rsidP="00DD398E">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B5C0AF5" w14:textId="249720BA" w:rsidR="00DD398E" w:rsidRDefault="00DD398E" w:rsidP="00DD398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20,21,22,23,24,25,26,27,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30,31,32,33,34,35,36,37</w:t>
      </w:r>
      <w:r w:rsidR="009847A6" w:rsidRPr="009847A6">
        <w:rPr>
          <w:rFonts w:ascii="Times New Roman" w:hAnsi="Times New Roman"/>
          <w:color w:val="C00000"/>
          <w:sz w:val="22"/>
          <w:szCs w:val="22"/>
          <w:u w:val="single"/>
          <w:lang w:eastAsia="zh-CN"/>
        </w:rPr>
        <w:t>}</w:t>
      </w:r>
    </w:p>
    <w:p w14:paraId="551D2EDF" w14:textId="401C6409" w:rsidR="00DD398E" w:rsidRDefault="00DD398E" w:rsidP="00DD398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0,1,2,3, 4,5,6,7,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10,11,12,13, 14,15,16,17,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20,21,22,23, 24,25,26,27, </w:t>
      </w:r>
      <w:r w:rsidRPr="009847A6">
        <w:rPr>
          <w:rFonts w:ascii="Times New Roman" w:hAnsi="Times New Roman"/>
          <w:color w:val="C00000"/>
          <w:sz w:val="22"/>
          <w:szCs w:val="22"/>
          <w:u w:val="single"/>
          <w:lang w:eastAsia="zh-CN"/>
        </w:rPr>
        <w:t>(gap)</w:t>
      </w:r>
      <w:r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sidR="009847A6" w:rsidRPr="009847A6">
        <w:rPr>
          <w:rFonts w:ascii="Times New Roman" w:hAnsi="Times New Roman"/>
          <w:color w:val="C00000"/>
          <w:sz w:val="22"/>
          <w:szCs w:val="22"/>
          <w:u w:val="single"/>
          <w:lang w:eastAsia="zh-CN"/>
        </w:rPr>
        <w:t>}</w:t>
      </w:r>
    </w:p>
    <w:p w14:paraId="58C13B82" w14:textId="77777777" w:rsidR="00DD398E" w:rsidRDefault="00DD398E" w:rsidP="002650CC">
      <w:pPr>
        <w:pStyle w:val="BodyText"/>
        <w:spacing w:after="0"/>
        <w:rPr>
          <w:rFonts w:ascii="Times New Roman" w:hAnsi="Times New Roman"/>
          <w:sz w:val="22"/>
          <w:szCs w:val="22"/>
          <w:lang w:eastAsia="zh-CN"/>
        </w:rPr>
      </w:pPr>
    </w:p>
    <w:p w14:paraId="25364E9B" w14:textId="7E1489F5" w:rsidR="001240BE" w:rsidRPr="00CB30E5" w:rsidRDefault="001240BE" w:rsidP="001240BE">
      <w:pPr>
        <w:pStyle w:val="Heading6"/>
        <w:rPr>
          <w:lang w:eastAsia="zh-CN"/>
        </w:rPr>
      </w:pPr>
      <w:r w:rsidRPr="00CB30E5">
        <w:rPr>
          <w:lang w:eastAsia="zh-CN"/>
        </w:rPr>
        <w:t xml:space="preserve">Proposal 1.2-4D (alt </w:t>
      </w:r>
      <w:r w:rsidR="00826C25">
        <w:rPr>
          <w:lang w:eastAsia="zh-CN"/>
        </w:rPr>
        <w:t>B</w:t>
      </w:r>
      <w:r w:rsidRPr="00CB30E5">
        <w:rPr>
          <w:lang w:eastAsia="zh-CN"/>
        </w:rPr>
        <w:t xml:space="preserve"> </w:t>
      </w:r>
      <w:r w:rsidR="00826C25">
        <w:rPr>
          <w:lang w:eastAsia="zh-CN"/>
        </w:rPr>
        <w:t xml:space="preserve">with </w:t>
      </w:r>
      <w:r w:rsidRPr="00CB30E5">
        <w:rPr>
          <w:lang w:eastAsia="zh-CN"/>
        </w:rPr>
        <w:t>N=2, M=8)</w:t>
      </w:r>
    </w:p>
    <w:p w14:paraId="2F725A1D" w14:textId="77777777" w:rsidR="001240BE" w:rsidRPr="00CB30E5" w:rsidRDefault="001240BE" w:rsidP="001240BE">
      <w:pPr>
        <w:pStyle w:val="BodyText"/>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480 kHz SSB slot pattern:</w:t>
      </w:r>
    </w:p>
    <w:p w14:paraId="50F7E127" w14:textId="2D2B2616" w:rsidR="001240BE" w:rsidRPr="00CB30E5" w:rsidRDefault="001240BE" w:rsidP="001240BE">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lastRenderedPageBreak/>
        <w:t xml:space="preserve">If 64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10,11,12,13,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14,15,16,17,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24,25,26,27,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30,31,32,33,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34,35,36,37</w:t>
      </w:r>
    </w:p>
    <w:p w14:paraId="50856E1B" w14:textId="2E6B90A1" w:rsidR="001240BE" w:rsidRPr="00CB30E5" w:rsidRDefault="001240BE" w:rsidP="001240BE">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128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10,11,12,13,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14,15,16,17,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24,25,26,27,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30,31,32,33,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34,35,36,37,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40,41,42,43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,44,45,46,47, 50,51,52,53,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54,55,56,57,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60,61,62,63,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64,65,66,67,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70,71,72,73,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74,75,76,77</w:t>
      </w:r>
      <w:r w:rsidR="009847A6" w:rsidRPr="009847A6">
        <w:rPr>
          <w:rFonts w:ascii="Times New Roman" w:hAnsi="Times New Roman"/>
          <w:color w:val="C00000"/>
          <w:sz w:val="22"/>
          <w:szCs w:val="22"/>
          <w:u w:val="single"/>
          <w:lang w:eastAsia="zh-CN"/>
        </w:rPr>
        <w:t>}</w:t>
      </w:r>
    </w:p>
    <w:p w14:paraId="29DDF2F4" w14:textId="77777777" w:rsidR="001240BE" w:rsidRPr="00CB30E5" w:rsidRDefault="001240BE" w:rsidP="001240BE">
      <w:pPr>
        <w:pStyle w:val="BodyText"/>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960 kHz SSB slot pattern:</w:t>
      </w:r>
    </w:p>
    <w:p w14:paraId="42BE38C2" w14:textId="09BB4136" w:rsidR="001240BE" w:rsidRPr="00CB30E5" w:rsidRDefault="001240BE" w:rsidP="001240BE">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4,5,6,7,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8,9,10,11,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12,13,14,15,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20,21,22,23,24,25,26,27,28,29,30,31,32,33,34,35</w:t>
      </w:r>
      <w:r w:rsidR="009847A6" w:rsidRPr="009847A6">
        <w:rPr>
          <w:rFonts w:ascii="Times New Roman" w:hAnsi="Times New Roman"/>
          <w:color w:val="C00000"/>
          <w:sz w:val="22"/>
          <w:szCs w:val="22"/>
          <w:u w:val="single"/>
          <w:lang w:eastAsia="zh-CN"/>
        </w:rPr>
        <w:t>}</w:t>
      </w:r>
    </w:p>
    <w:p w14:paraId="16943435" w14:textId="289FE7D5" w:rsidR="001240BE" w:rsidRPr="00CB30E5" w:rsidRDefault="001240BE" w:rsidP="001240BE">
      <w:pPr>
        <w:pStyle w:val="BodyText"/>
        <w:numPr>
          <w:ilvl w:val="1"/>
          <w:numId w:val="7"/>
        </w:numPr>
        <w:spacing w:after="0"/>
        <w:rPr>
          <w:rFonts w:ascii="Times New Roman" w:eastAsiaTheme="minorEastAsia" w:hAnsi="Times New Roman"/>
          <w:sz w:val="22"/>
          <w:szCs w:val="22"/>
          <w:lang w:eastAsia="ko-KR"/>
        </w:rPr>
      </w:pPr>
      <w:r w:rsidRPr="00CB30E5">
        <w:rPr>
          <w:rFonts w:ascii="Times New Roman" w:hAnsi="Times New Roman"/>
          <w:sz w:val="22"/>
          <w:szCs w:val="22"/>
          <w:lang w:eastAsia="zh-CN"/>
        </w:rPr>
        <w:t xml:space="preserve">If 128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4,5,6,7,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8,9,10,11,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12,13,14,15,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24,25,26,27,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28,29,30,31,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32,33,34,35,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40,41,42,43,</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44,45,46,47,</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48,49,50,51,</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 xml:space="preserve">52,53,54,55,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60,61,62,63,</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64,65,66,67,</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68,69,70,71,</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72,73,74,75</w:t>
      </w:r>
      <w:r w:rsidR="009847A6" w:rsidRPr="009847A6">
        <w:rPr>
          <w:rFonts w:ascii="Times New Roman" w:hAnsi="Times New Roman"/>
          <w:color w:val="C00000"/>
          <w:sz w:val="22"/>
          <w:szCs w:val="22"/>
          <w:u w:val="single"/>
          <w:lang w:eastAsia="zh-CN"/>
        </w:rPr>
        <w:t>}</w:t>
      </w:r>
    </w:p>
    <w:p w14:paraId="751F81E7" w14:textId="7EC19893" w:rsidR="00F77CAF" w:rsidRDefault="00F77CAF" w:rsidP="002650CC">
      <w:pPr>
        <w:pStyle w:val="BodyText"/>
        <w:spacing w:after="0"/>
        <w:rPr>
          <w:rFonts w:ascii="Times New Roman" w:hAnsi="Times New Roman"/>
          <w:sz w:val="22"/>
          <w:szCs w:val="22"/>
          <w:lang w:eastAsia="zh-CN"/>
        </w:rPr>
      </w:pPr>
    </w:p>
    <w:p w14:paraId="30189570" w14:textId="6EED6579" w:rsidR="00AB4C10" w:rsidRDefault="00AB4C10" w:rsidP="00AB4C10">
      <w:pPr>
        <w:pStyle w:val="Heading6"/>
        <w:rPr>
          <w:lang w:eastAsia="zh-CN"/>
        </w:rPr>
      </w:pPr>
      <w:r>
        <w:rPr>
          <w:lang w:eastAsia="zh-CN"/>
        </w:rPr>
        <w:t>Proposal 1.2-3A (</w:t>
      </w:r>
      <w:r w:rsidR="00353563">
        <w:rPr>
          <w:lang w:eastAsia="zh-CN"/>
        </w:rPr>
        <w:t>A</w:t>
      </w:r>
      <w:r>
        <w:rPr>
          <w:lang w:eastAsia="zh-CN"/>
        </w:rPr>
        <w:t xml:space="preserve">lt </w:t>
      </w:r>
      <w:r w:rsidR="00F71160">
        <w:rPr>
          <w:lang w:eastAsia="zh-CN"/>
        </w:rPr>
        <w:t>C</w:t>
      </w:r>
      <w:r>
        <w:rPr>
          <w:lang w:eastAsia="zh-CN"/>
        </w:rPr>
        <w:t>)</w:t>
      </w:r>
    </w:p>
    <w:p w14:paraId="3A29AC60" w14:textId="77777777" w:rsidR="00AB4C10" w:rsidRDefault="00AB4C10" w:rsidP="00AB4C1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BC6ABAD" w14:textId="721D6C5F" w:rsidR="00AB4C10" w:rsidRPr="00353563" w:rsidRDefault="00AB4C10" w:rsidP="00AB4C1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353563">
        <w:rPr>
          <w:rFonts w:ascii="Times New Roman" w:hAnsi="Times New Roman"/>
          <w:sz w:val="22"/>
          <w:szCs w:val="22"/>
          <w:lang w:eastAsia="zh-CN"/>
        </w:rPr>
        <w:t xml:space="preserve">64 SSB candidate positions are supported, n = {0,1,2,3, 4,5,6,7, 8,9,10,11, 12,13,14,15, 16,17,18,19, 20,21,22,23, 24,25,26,27, 28,29,30,31} </w:t>
      </w:r>
      <w:r w:rsidRPr="00C33DEA">
        <w:rPr>
          <w:rFonts w:ascii="Times New Roman" w:hAnsi="Times New Roman"/>
          <w:color w:val="C00000"/>
          <w:sz w:val="22"/>
          <w:szCs w:val="22"/>
          <w:lang w:eastAsia="zh-CN"/>
        </w:rPr>
        <w:t>(no gap slot)</w:t>
      </w:r>
    </w:p>
    <w:p w14:paraId="3FB4ECA8" w14:textId="097C191F" w:rsidR="00AB4C10" w:rsidRPr="00353563" w:rsidRDefault="00AB4C10" w:rsidP="00AB4C10">
      <w:pPr>
        <w:pStyle w:val="BodyText"/>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 xml:space="preserve">If 128 SSB candidate position are supported, n = {0,1,2,3, 4,5,6,7, 8,9,10,11, 12,13,14,15, 16,17,18,19, 20,21,22,23, 24,25,26,27, 28,29,30,31, </w:t>
      </w:r>
      <w:r w:rsidRPr="00C33DEA">
        <w:rPr>
          <w:rFonts w:ascii="Times New Roman" w:hAnsi="Times New Roman"/>
          <w:color w:val="C00000"/>
          <w:sz w:val="22"/>
          <w:szCs w:val="22"/>
          <w:lang w:eastAsia="zh-CN"/>
        </w:rPr>
        <w:t>(gap)</w:t>
      </w:r>
      <w:r w:rsidRPr="00353563">
        <w:rPr>
          <w:rFonts w:ascii="Times New Roman" w:hAnsi="Times New Roman"/>
          <w:sz w:val="22"/>
          <w:szCs w:val="22"/>
          <w:lang w:eastAsia="zh-CN"/>
        </w:rPr>
        <w:t xml:space="preserve"> 40,41,42,43, 44,45,46,47, 48,49,50,51, 52,53,54,55, 56,57,58,59 60,61,62,63, 64,65,66,67, 68,69,70,71}</w:t>
      </w:r>
    </w:p>
    <w:p w14:paraId="1AE7B696" w14:textId="77777777" w:rsidR="00AB4C10" w:rsidRPr="00353563" w:rsidRDefault="00AB4C10" w:rsidP="00AB4C10">
      <w:pPr>
        <w:pStyle w:val="BodyText"/>
        <w:numPr>
          <w:ilvl w:val="0"/>
          <w:numId w:val="7"/>
        </w:numPr>
        <w:spacing w:after="0"/>
        <w:rPr>
          <w:rFonts w:ascii="Times New Roman" w:hAnsi="Times New Roman"/>
          <w:sz w:val="22"/>
          <w:szCs w:val="22"/>
          <w:lang w:eastAsia="zh-CN"/>
        </w:rPr>
      </w:pPr>
      <w:r w:rsidRPr="00353563">
        <w:rPr>
          <w:rFonts w:ascii="Times New Roman" w:hAnsi="Times New Roman"/>
          <w:sz w:val="22"/>
          <w:szCs w:val="22"/>
          <w:lang w:eastAsia="zh-CN"/>
        </w:rPr>
        <w:t>Supported value of n for 960kHz</w:t>
      </w:r>
      <w:r w:rsidRPr="00353563">
        <w:rPr>
          <w:rFonts w:ascii="Times New Roman" w:hAnsi="Times New Roman"/>
          <w:strike/>
          <w:sz w:val="22"/>
          <w:szCs w:val="22"/>
          <w:lang w:eastAsia="zh-CN"/>
        </w:rPr>
        <w:t xml:space="preserve"> </w:t>
      </w:r>
      <w:r w:rsidRPr="00353563">
        <w:rPr>
          <w:rFonts w:ascii="Times New Roman" w:hAnsi="Times New Roman"/>
          <w:sz w:val="22"/>
          <w:szCs w:val="22"/>
          <w:lang w:eastAsia="zh-CN"/>
        </w:rPr>
        <w:t>SSB slot pattern:</w:t>
      </w:r>
    </w:p>
    <w:p w14:paraId="46544BE5" w14:textId="77777777" w:rsidR="00AB4C10" w:rsidRPr="00353563" w:rsidRDefault="00AB4C10" w:rsidP="00AB4C10">
      <w:pPr>
        <w:pStyle w:val="BodyText"/>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 xml:space="preserve">If 64 SSB candidate positions are supported, n = {0,1,2,3, 4,5,6,7, 8,9,10,11, 12,13,14,15, 16,17,18,19, 20,21,22,23, 24,25,26,27, 28,29,30,31} </w:t>
      </w:r>
      <w:r w:rsidRPr="00C33DEA">
        <w:rPr>
          <w:rFonts w:ascii="Times New Roman" w:hAnsi="Times New Roman"/>
          <w:color w:val="C00000"/>
          <w:sz w:val="22"/>
          <w:szCs w:val="22"/>
          <w:lang w:eastAsia="zh-CN"/>
        </w:rPr>
        <w:t>(no gap slot)</w:t>
      </w:r>
    </w:p>
    <w:p w14:paraId="2AF05AE6" w14:textId="52065F3F" w:rsidR="00AB4C10" w:rsidRPr="00353563" w:rsidRDefault="00AB4C10" w:rsidP="00AB4C10">
      <w:pPr>
        <w:pStyle w:val="BodyText"/>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If 128 SSB candidate position are supported, n = {0,1,2,3, 4,5,6,7, 8,9,10,11, 12,13,14,15, 16,17,18,19, 20,21,22,23, 24,25,26,27, 28,29,30,31, 32,33,34,35, 36,37,38,39</w:t>
      </w:r>
      <w:r w:rsidR="00353563" w:rsidRPr="00353563">
        <w:rPr>
          <w:rFonts w:ascii="Times New Roman" w:hAnsi="Times New Roman"/>
          <w:sz w:val="22"/>
          <w:szCs w:val="22"/>
          <w:lang w:eastAsia="zh-CN"/>
        </w:rPr>
        <w:t>,</w:t>
      </w:r>
      <w:r w:rsidRPr="00353563">
        <w:rPr>
          <w:rFonts w:ascii="Times New Roman" w:hAnsi="Times New Roman"/>
          <w:sz w:val="22"/>
          <w:szCs w:val="22"/>
          <w:lang w:eastAsia="zh-CN"/>
        </w:rPr>
        <w:t xml:space="preserve"> 40,41,42,43, 44,45,46,47, 48,49,50,51, 52,53,54,55, 56,57,58,59, 60,61,62,63} </w:t>
      </w:r>
      <w:r w:rsidRPr="00C33DEA">
        <w:rPr>
          <w:rFonts w:ascii="Times New Roman" w:hAnsi="Times New Roman"/>
          <w:color w:val="C00000"/>
          <w:sz w:val="22"/>
          <w:szCs w:val="22"/>
          <w:lang w:eastAsia="zh-CN"/>
        </w:rPr>
        <w:t>(no gap slot)</w:t>
      </w:r>
    </w:p>
    <w:p w14:paraId="61DBE0B3" w14:textId="77777777" w:rsidR="00AB4C10" w:rsidRDefault="00AB4C10" w:rsidP="00AB4C10">
      <w:pPr>
        <w:pStyle w:val="BodyText"/>
        <w:spacing w:after="0"/>
        <w:rPr>
          <w:rFonts w:ascii="Times New Roman" w:hAnsi="Times New Roman"/>
          <w:sz w:val="22"/>
          <w:szCs w:val="22"/>
          <w:lang w:eastAsia="zh-CN"/>
        </w:rPr>
      </w:pPr>
    </w:p>
    <w:p w14:paraId="21219665" w14:textId="77777777" w:rsidR="000A1301" w:rsidRDefault="000A1301" w:rsidP="000A1301">
      <w:pPr>
        <w:pStyle w:val="BodyText"/>
        <w:spacing w:after="0"/>
        <w:rPr>
          <w:rFonts w:ascii="Times New Roman" w:hAnsi="Times New Roman"/>
          <w:sz w:val="22"/>
          <w:szCs w:val="22"/>
          <w:lang w:eastAsia="zh-CN"/>
        </w:rPr>
      </w:pPr>
      <w:r>
        <w:rPr>
          <w:rFonts w:ascii="Times New Roman" w:hAnsi="Times New Roman"/>
          <w:sz w:val="22"/>
          <w:szCs w:val="22"/>
          <w:lang w:eastAsia="zh-CN"/>
        </w:rPr>
        <w:t>Proposal 1.2-4D scaling N and M for 960kHz, might give something between Proposal 1.2-4 and Proposal 1.2-3A.</w:t>
      </w:r>
    </w:p>
    <w:p w14:paraId="2093652E" w14:textId="77777777" w:rsidR="000A1301" w:rsidRDefault="000A1301" w:rsidP="000A1301">
      <w:pPr>
        <w:pStyle w:val="BodyText"/>
        <w:spacing w:after="0"/>
        <w:rPr>
          <w:rFonts w:ascii="Times New Roman" w:hAnsi="Times New Roman"/>
          <w:sz w:val="22"/>
          <w:szCs w:val="22"/>
          <w:lang w:eastAsia="zh-CN"/>
        </w:rPr>
      </w:pPr>
    </w:p>
    <w:p w14:paraId="519D49EF" w14:textId="740BF781" w:rsidR="000A1301" w:rsidRDefault="00B43F02" w:rsidP="000A1301">
      <w:pPr>
        <w:pStyle w:val="BodyText"/>
        <w:spacing w:after="0"/>
        <w:rPr>
          <w:rFonts w:ascii="Times New Roman" w:hAnsi="Times New Roman"/>
          <w:sz w:val="22"/>
          <w:szCs w:val="22"/>
          <w:lang w:eastAsia="zh-CN"/>
        </w:rPr>
      </w:pPr>
      <w:proofErr w:type="gramStart"/>
      <w:r w:rsidRPr="00A160A9">
        <w:rPr>
          <w:rFonts w:ascii="Times New Roman" w:hAnsi="Times New Roman"/>
          <w:color w:val="C00000"/>
          <w:sz w:val="22"/>
          <w:szCs w:val="22"/>
          <w:lang w:eastAsia="zh-CN"/>
        </w:rPr>
        <w:t>First of all</w:t>
      </w:r>
      <w:proofErr w:type="gramEnd"/>
      <w:r w:rsidRPr="00A160A9">
        <w:rPr>
          <w:rFonts w:ascii="Times New Roman" w:hAnsi="Times New Roman"/>
          <w:color w:val="C00000"/>
          <w:sz w:val="22"/>
          <w:szCs w:val="22"/>
          <w:lang w:eastAsia="zh-CN"/>
        </w:rPr>
        <w:t>, c</w:t>
      </w:r>
      <w:r w:rsidR="000A1301" w:rsidRPr="00A160A9">
        <w:rPr>
          <w:rFonts w:ascii="Times New Roman" w:hAnsi="Times New Roman"/>
          <w:color w:val="C00000"/>
          <w:sz w:val="22"/>
          <w:szCs w:val="22"/>
          <w:lang w:eastAsia="zh-CN"/>
        </w:rPr>
        <w:t>an companies live with Proposal 1.2-4D</w:t>
      </w:r>
      <w:r w:rsidR="000A1301">
        <w:rPr>
          <w:rFonts w:ascii="Times New Roman" w:hAnsi="Times New Roman"/>
          <w:sz w:val="22"/>
          <w:szCs w:val="22"/>
          <w:lang w:eastAsia="zh-CN"/>
        </w:rPr>
        <w:t>?</w:t>
      </w:r>
      <w:r>
        <w:rPr>
          <w:rFonts w:ascii="Times New Roman" w:hAnsi="Times New Roman"/>
          <w:sz w:val="22"/>
          <w:szCs w:val="22"/>
          <w:lang w:eastAsia="zh-CN"/>
        </w:rPr>
        <w:t xml:space="preserve"> I have a feeling we are not going to able to agree to either Proposal 1.2-3A nor Proposal 1.2-4.</w:t>
      </w:r>
      <w:r w:rsidR="00FF58B3">
        <w:rPr>
          <w:rFonts w:ascii="Times New Roman" w:hAnsi="Times New Roman"/>
          <w:sz w:val="22"/>
          <w:szCs w:val="22"/>
          <w:lang w:eastAsia="zh-CN"/>
        </w:rPr>
        <w:t xml:space="preserve"> Moderator thinks </w:t>
      </w:r>
      <w:proofErr w:type="spellStart"/>
      <w:r w:rsidR="00FF58B3">
        <w:rPr>
          <w:rFonts w:ascii="Times New Roman" w:hAnsi="Times New Roman"/>
          <w:sz w:val="22"/>
          <w:szCs w:val="22"/>
          <w:lang w:eastAsia="zh-CN"/>
        </w:rPr>
        <w:t>its</w:t>
      </w:r>
      <w:proofErr w:type="spellEnd"/>
      <w:r w:rsidR="00FF58B3">
        <w:rPr>
          <w:rFonts w:ascii="Times New Roman" w:hAnsi="Times New Roman"/>
          <w:sz w:val="22"/>
          <w:szCs w:val="22"/>
          <w:lang w:eastAsia="zh-CN"/>
        </w:rPr>
        <w:t xml:space="preserve"> time for companies to put on their compromise hats and try to conclude. Not sure if pushing this to next meeting is going to bring more fruitful discussion.</w:t>
      </w:r>
    </w:p>
    <w:p w14:paraId="0A22FC96" w14:textId="7B40CF8B" w:rsidR="001D2F51" w:rsidRDefault="001D2F51" w:rsidP="000A1301">
      <w:pPr>
        <w:pStyle w:val="BodyText"/>
        <w:spacing w:after="0"/>
        <w:rPr>
          <w:rFonts w:ascii="Times New Roman" w:hAnsi="Times New Roman"/>
          <w:sz w:val="22"/>
          <w:szCs w:val="22"/>
          <w:lang w:eastAsia="zh-CN"/>
        </w:rPr>
      </w:pPr>
    </w:p>
    <w:p w14:paraId="00670B86" w14:textId="608CCABA" w:rsidR="001D2F51" w:rsidRDefault="001D2F51" w:rsidP="000A1301">
      <w:pPr>
        <w:pStyle w:val="BodyText"/>
        <w:spacing w:after="0"/>
        <w:rPr>
          <w:rFonts w:ascii="Times New Roman" w:hAnsi="Times New Roman"/>
          <w:sz w:val="22"/>
          <w:szCs w:val="22"/>
          <w:lang w:eastAsia="zh-CN"/>
        </w:rPr>
      </w:pPr>
      <w:r w:rsidRPr="00A160A9">
        <w:rPr>
          <w:rFonts w:ascii="Times New Roman" w:hAnsi="Times New Roman"/>
          <w:color w:val="C00000"/>
          <w:sz w:val="22"/>
          <w:szCs w:val="22"/>
          <w:lang w:eastAsia="zh-CN"/>
        </w:rPr>
        <w:t>If Proposal 1.2-4D is not acceptable</w:t>
      </w:r>
      <w:r>
        <w:rPr>
          <w:rFonts w:ascii="Times New Roman" w:hAnsi="Times New Roman"/>
          <w:sz w:val="22"/>
          <w:szCs w:val="22"/>
          <w:lang w:eastAsia="zh-CN"/>
        </w:rPr>
        <w:t xml:space="preserve">, moderator suggests </w:t>
      </w:r>
      <w:r w:rsidR="00DA751D">
        <w:rPr>
          <w:rFonts w:ascii="Times New Roman" w:hAnsi="Times New Roman"/>
          <w:sz w:val="22"/>
          <w:szCs w:val="22"/>
          <w:lang w:eastAsia="zh-CN"/>
        </w:rPr>
        <w:t>trying</w:t>
      </w:r>
      <w:r>
        <w:rPr>
          <w:rFonts w:ascii="Times New Roman" w:hAnsi="Times New Roman"/>
          <w:sz w:val="22"/>
          <w:szCs w:val="22"/>
          <w:lang w:eastAsia="zh-CN"/>
        </w:rPr>
        <w:t xml:space="preserve"> to agree to </w:t>
      </w:r>
      <w:r w:rsidR="00DA751D">
        <w:rPr>
          <w:rFonts w:ascii="Times New Roman" w:hAnsi="Times New Roman"/>
          <w:sz w:val="22"/>
          <w:szCs w:val="22"/>
          <w:lang w:eastAsia="zh-CN"/>
        </w:rPr>
        <w:t>Proposal 1.2-5 which simply list the three options.</w:t>
      </w:r>
      <w:r w:rsidR="00193C34">
        <w:rPr>
          <w:rFonts w:ascii="Times New Roman" w:hAnsi="Times New Roman"/>
          <w:sz w:val="22"/>
          <w:szCs w:val="22"/>
          <w:lang w:eastAsia="zh-CN"/>
        </w:rPr>
        <w:t xml:space="preserve"> If companies to down-select even further between Alt A, B</w:t>
      </w:r>
      <w:r w:rsidR="00240225">
        <w:rPr>
          <w:rFonts w:ascii="Times New Roman" w:hAnsi="Times New Roman"/>
          <w:sz w:val="22"/>
          <w:szCs w:val="22"/>
          <w:lang w:eastAsia="zh-CN"/>
        </w:rPr>
        <w:t xml:space="preserve"> </w:t>
      </w:r>
      <w:r w:rsidR="00193C34">
        <w:rPr>
          <w:rFonts w:ascii="Times New Roman" w:hAnsi="Times New Roman"/>
          <w:sz w:val="22"/>
          <w:szCs w:val="22"/>
          <w:lang w:eastAsia="zh-CN"/>
        </w:rPr>
        <w:t>that would be great as well</w:t>
      </w:r>
      <w:r w:rsidR="00193C34" w:rsidRPr="00A160A9">
        <w:rPr>
          <w:rFonts w:ascii="Times New Roman" w:hAnsi="Times New Roman"/>
          <w:sz w:val="22"/>
          <w:szCs w:val="22"/>
          <w:lang w:eastAsia="zh-CN"/>
        </w:rPr>
        <w:t>.</w:t>
      </w:r>
      <w:r w:rsidR="00240225" w:rsidRPr="00A160A9">
        <w:rPr>
          <w:rFonts w:ascii="Times New Roman" w:hAnsi="Times New Roman"/>
          <w:sz w:val="22"/>
          <w:szCs w:val="22"/>
          <w:lang w:eastAsia="zh-CN"/>
        </w:rPr>
        <w:t xml:space="preserve"> </w:t>
      </w:r>
      <w:r w:rsidR="00240225" w:rsidRPr="00A160A9">
        <w:rPr>
          <w:rFonts w:ascii="Times New Roman" w:hAnsi="Times New Roman"/>
          <w:color w:val="C00000"/>
          <w:sz w:val="22"/>
          <w:szCs w:val="22"/>
          <w:lang w:eastAsia="zh-CN"/>
        </w:rPr>
        <w:t>Companies that prefer A, please indicate if you are ok to live with either Proposal B or C.</w:t>
      </w:r>
      <w:r w:rsidR="00240225">
        <w:rPr>
          <w:rFonts w:ascii="Times New Roman" w:hAnsi="Times New Roman"/>
          <w:sz w:val="22"/>
          <w:szCs w:val="22"/>
          <w:lang w:eastAsia="zh-CN"/>
        </w:rPr>
        <w:t xml:space="preserve"> If ok, moderator will remove ALT A from the list, so that we can down-select between B and C in the next meeting.</w:t>
      </w:r>
    </w:p>
    <w:p w14:paraId="48E263B9" w14:textId="77777777" w:rsidR="00AB4C10" w:rsidRDefault="00AB4C10" w:rsidP="002650CC">
      <w:pPr>
        <w:pStyle w:val="BodyText"/>
        <w:spacing w:after="0"/>
        <w:rPr>
          <w:rFonts w:ascii="Times New Roman" w:hAnsi="Times New Roman"/>
          <w:sz w:val="22"/>
          <w:szCs w:val="22"/>
          <w:lang w:eastAsia="zh-CN"/>
        </w:rPr>
      </w:pPr>
    </w:p>
    <w:p w14:paraId="170D1D49" w14:textId="77777777" w:rsidR="00933710" w:rsidRDefault="00933710" w:rsidP="00933710">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933710" w14:paraId="35B5CA8E" w14:textId="77777777" w:rsidTr="00704322">
        <w:tc>
          <w:tcPr>
            <w:tcW w:w="1345" w:type="dxa"/>
            <w:shd w:val="clear" w:color="auto" w:fill="FBE4D5" w:themeFill="accent2" w:themeFillTint="33"/>
          </w:tcPr>
          <w:p w14:paraId="6D292F77" w14:textId="77777777" w:rsidR="00933710" w:rsidRDefault="00933710"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00EE00A" w14:textId="7B03D0DD" w:rsidR="00933710" w:rsidRDefault="00933710"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r w:rsidR="00FA4D42">
              <w:rPr>
                <w:rFonts w:ascii="Times New Roman" w:hAnsi="Times New Roman"/>
                <w:sz w:val="22"/>
                <w:szCs w:val="22"/>
                <w:lang w:eastAsia="zh-CN"/>
              </w:rPr>
              <w:t>s</w:t>
            </w:r>
          </w:p>
        </w:tc>
      </w:tr>
      <w:tr w:rsidR="00933710" w14:paraId="5652D131" w14:textId="77777777" w:rsidTr="00704322">
        <w:tc>
          <w:tcPr>
            <w:tcW w:w="1345" w:type="dxa"/>
          </w:tcPr>
          <w:p w14:paraId="1A288B25" w14:textId="436D739E" w:rsidR="00933710" w:rsidRDefault="00F65C9A"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206ED0F4" w14:textId="2A104604" w:rsidR="00933710" w:rsidRDefault="00F65C9A"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t>
            </w:r>
            <w:r w:rsidR="00095C82">
              <w:rPr>
                <w:rFonts w:ascii="Times New Roman" w:hAnsi="Times New Roman"/>
                <w:sz w:val="22"/>
                <w:szCs w:val="22"/>
                <w:lang w:eastAsia="zh-CN"/>
              </w:rPr>
              <w:t>are fine with FL suggestion to agree to</w:t>
            </w:r>
            <w:r>
              <w:rPr>
                <w:rFonts w:ascii="Times New Roman" w:hAnsi="Times New Roman"/>
                <w:sz w:val="22"/>
                <w:szCs w:val="22"/>
                <w:lang w:eastAsia="zh-CN"/>
              </w:rPr>
              <w:t xml:space="preserve"> </w:t>
            </w:r>
            <w:r w:rsidRPr="00F65C9A">
              <w:rPr>
                <w:rFonts w:ascii="Times New Roman" w:hAnsi="Times New Roman"/>
                <w:sz w:val="22"/>
                <w:szCs w:val="22"/>
                <w:lang w:eastAsia="zh-CN"/>
              </w:rPr>
              <w:t>Proposal 1.2-4D</w:t>
            </w:r>
            <w:r>
              <w:rPr>
                <w:rFonts w:ascii="Times New Roman" w:hAnsi="Times New Roman"/>
                <w:sz w:val="22"/>
                <w:szCs w:val="22"/>
                <w:lang w:eastAsia="zh-CN"/>
              </w:rPr>
              <w:t>. I</w:t>
            </w:r>
            <w:r w:rsidR="00256053">
              <w:rPr>
                <w:rFonts w:ascii="Times New Roman" w:hAnsi="Times New Roman"/>
                <w:sz w:val="22"/>
                <w:szCs w:val="22"/>
                <w:lang w:eastAsia="zh-CN"/>
              </w:rPr>
              <w:t>f</w:t>
            </w:r>
            <w:r>
              <w:rPr>
                <w:rFonts w:ascii="Times New Roman" w:hAnsi="Times New Roman"/>
                <w:sz w:val="22"/>
                <w:szCs w:val="22"/>
                <w:lang w:eastAsia="zh-CN"/>
              </w:rPr>
              <w:t xml:space="preserve"> not agreed, we are also ok with </w:t>
            </w:r>
            <w:r w:rsidRPr="00F65C9A">
              <w:rPr>
                <w:rFonts w:ascii="Times New Roman" w:hAnsi="Times New Roman"/>
                <w:sz w:val="22"/>
                <w:szCs w:val="22"/>
                <w:lang w:eastAsia="zh-CN"/>
              </w:rPr>
              <w:t>Proposal 1.2-5</w:t>
            </w:r>
            <w:r>
              <w:rPr>
                <w:rFonts w:ascii="Times New Roman" w:hAnsi="Times New Roman"/>
                <w:sz w:val="22"/>
                <w:szCs w:val="22"/>
                <w:lang w:eastAsia="zh-CN"/>
              </w:rPr>
              <w:t xml:space="preserve"> (we are also ok dropping ALT A).</w:t>
            </w:r>
          </w:p>
        </w:tc>
      </w:tr>
      <w:tr w:rsidR="001C24BB" w14:paraId="6951B460" w14:textId="77777777" w:rsidTr="00704322">
        <w:tc>
          <w:tcPr>
            <w:tcW w:w="1345" w:type="dxa"/>
          </w:tcPr>
          <w:p w14:paraId="1135D7F1" w14:textId="4A5964A8" w:rsidR="001C24BB" w:rsidRPr="001C24BB" w:rsidRDefault="001C24BB"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w:t>
            </w:r>
            <w:r>
              <w:rPr>
                <w:rFonts w:ascii="Times New Roman" w:eastAsiaTheme="minorEastAsia" w:hAnsi="Times New Roman" w:hint="eastAsia"/>
                <w:sz w:val="22"/>
                <w:szCs w:val="22"/>
                <w:lang w:eastAsia="ko-KR"/>
              </w:rPr>
              <w:t>G Electronics</w:t>
            </w:r>
          </w:p>
        </w:tc>
        <w:tc>
          <w:tcPr>
            <w:tcW w:w="8617" w:type="dxa"/>
          </w:tcPr>
          <w:p w14:paraId="59A9FCBD" w14:textId="273ADDE4" w:rsidR="001C24BB" w:rsidRPr="001C24BB" w:rsidRDefault="001C24BB"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 not support Proposal 1.2-4D</w:t>
            </w:r>
            <w:r>
              <w:rPr>
                <w:rFonts w:ascii="Times New Roman" w:eastAsiaTheme="minorEastAsia" w:hAnsi="Times New Roman"/>
                <w:sz w:val="22"/>
                <w:szCs w:val="22"/>
                <w:lang w:eastAsia="ko-KR"/>
              </w:rPr>
              <w:t>, but we are fine with Proposal 1.2-5 (also fine with Alt A removed).</w:t>
            </w:r>
          </w:p>
        </w:tc>
      </w:tr>
      <w:tr w:rsidR="00E80044" w14:paraId="15C4CD82" w14:textId="77777777" w:rsidTr="00E80044">
        <w:tc>
          <w:tcPr>
            <w:tcW w:w="1345" w:type="dxa"/>
          </w:tcPr>
          <w:p w14:paraId="49FBD1D6" w14:textId="77777777" w:rsidR="00E80044" w:rsidRDefault="00E80044" w:rsidP="00EF703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5CADE205" w14:textId="77777777" w:rsidR="00E80044" w:rsidRDefault="00E80044" w:rsidP="00EF7032">
            <w:pPr>
              <w:rPr>
                <w:sz w:val="22"/>
                <w:szCs w:val="22"/>
                <w:lang w:eastAsia="zh-CN"/>
              </w:rPr>
            </w:pPr>
            <w:r>
              <w:rPr>
                <w:lang w:eastAsia="zh-CN"/>
              </w:rPr>
              <w:t>We are not ready to accept with Proposal 1.2-4D. We think that agreeing on Proposal 1.2-5 might be the best we could do at this time. We are OK to remove ALT A of this proposal and narrow down between ALT B and ALT C.</w:t>
            </w:r>
          </w:p>
        </w:tc>
      </w:tr>
      <w:tr w:rsidR="00C64F52" w14:paraId="5B1698BE" w14:textId="77777777" w:rsidTr="00E80044">
        <w:tc>
          <w:tcPr>
            <w:tcW w:w="1345" w:type="dxa"/>
          </w:tcPr>
          <w:p w14:paraId="26B3E420" w14:textId="63D48409" w:rsidR="00C64F52" w:rsidRDefault="00C64F52" w:rsidP="00EF7032">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5E4368C1" w14:textId="2A59307F" w:rsidR="00C64F52" w:rsidRDefault="00C64F52" w:rsidP="00EF7032">
            <w:pPr>
              <w:rPr>
                <w:lang w:eastAsia="zh-CN"/>
              </w:rPr>
            </w:pPr>
            <w:r>
              <w:rPr>
                <w:rFonts w:hint="eastAsia"/>
                <w:lang w:eastAsia="zh-CN"/>
              </w:rPr>
              <w:t>W</w:t>
            </w:r>
            <w:r>
              <w:rPr>
                <w:lang w:eastAsia="zh-CN"/>
              </w:rPr>
              <w:t xml:space="preserve">e </w:t>
            </w:r>
            <w:r w:rsidR="00E340CA">
              <w:rPr>
                <w:lang w:eastAsia="zh-CN"/>
              </w:rPr>
              <w:t>support Proposal 1.2-4D and can accept Proposal 1.2-5.</w:t>
            </w:r>
          </w:p>
        </w:tc>
      </w:tr>
      <w:tr w:rsidR="00577D11" w:rsidRPr="00577D11" w14:paraId="0E220914" w14:textId="77777777" w:rsidTr="00E80044">
        <w:tc>
          <w:tcPr>
            <w:tcW w:w="1345" w:type="dxa"/>
          </w:tcPr>
          <w:p w14:paraId="0C84C233" w14:textId="263C383B" w:rsidR="00577D11" w:rsidRPr="00577D11" w:rsidRDefault="00577D11" w:rsidP="00577D11">
            <w:pPr>
              <w:pStyle w:val="BodyText"/>
              <w:spacing w:after="0"/>
              <w:rPr>
                <w:rFonts w:ascii="Times New Roman" w:hAnsi="Times New Roman" w:hint="eastAsia"/>
                <w:szCs w:val="22"/>
                <w:lang w:eastAsia="zh-CN"/>
              </w:rPr>
            </w:pPr>
            <w:r>
              <w:rPr>
                <w:rFonts w:ascii="Times New Roman" w:hAnsi="Times New Roman"/>
                <w:szCs w:val="22"/>
                <w:lang w:eastAsia="zh-CN"/>
              </w:rPr>
              <w:t>Ericsson</w:t>
            </w:r>
          </w:p>
        </w:tc>
        <w:tc>
          <w:tcPr>
            <w:tcW w:w="8617" w:type="dxa"/>
          </w:tcPr>
          <w:p w14:paraId="6F45F484" w14:textId="77777777" w:rsidR="00577D11" w:rsidRDefault="00577D11" w:rsidP="00577D11">
            <w:pPr>
              <w:rPr>
                <w:lang w:eastAsia="zh-CN"/>
              </w:rPr>
            </w:pPr>
            <w:r>
              <w:rPr>
                <w:lang w:eastAsia="zh-CN"/>
              </w:rPr>
              <w:t>Our first preference is Alt-C of Proposal 1.2-5, but we can live with Alt-B.</w:t>
            </w:r>
          </w:p>
          <w:p w14:paraId="69C257EC" w14:textId="77777777" w:rsidR="00577D11" w:rsidRDefault="00577D11" w:rsidP="00577D11">
            <w:pPr>
              <w:rPr>
                <w:lang w:eastAsia="zh-CN"/>
              </w:rPr>
            </w:pPr>
            <w:r>
              <w:rPr>
                <w:lang w:eastAsia="zh-CN"/>
              </w:rPr>
              <w:t>Summary:</w:t>
            </w:r>
          </w:p>
          <w:p w14:paraId="5FB3EF32" w14:textId="77777777" w:rsidR="00577D11" w:rsidRDefault="00577D11" w:rsidP="00577D11">
            <w:pPr>
              <w:rPr>
                <w:lang w:eastAsia="zh-CN"/>
              </w:rPr>
            </w:pPr>
            <w:r>
              <w:rPr>
                <w:lang w:eastAsia="zh-CN"/>
              </w:rPr>
              <w:t>Support 1.2-5 with Alt-A removed</w:t>
            </w:r>
          </w:p>
          <w:p w14:paraId="5C1AE076" w14:textId="14EC31AD" w:rsidR="00577D11" w:rsidRPr="00577D11" w:rsidRDefault="00577D11" w:rsidP="00577D11">
            <w:pPr>
              <w:rPr>
                <w:rFonts w:hint="eastAsia"/>
                <w:lang w:eastAsia="zh-CN"/>
              </w:rPr>
            </w:pPr>
            <w:r>
              <w:rPr>
                <w:lang w:eastAsia="zh-CN"/>
              </w:rPr>
              <w:t xml:space="preserve">We can live with Proposal 1.2-4D. </w:t>
            </w:r>
          </w:p>
        </w:tc>
      </w:tr>
    </w:tbl>
    <w:p w14:paraId="510DBCB4" w14:textId="77777777" w:rsidR="00933710" w:rsidRDefault="00933710" w:rsidP="002650CC">
      <w:pPr>
        <w:pStyle w:val="BodyText"/>
        <w:spacing w:after="0"/>
        <w:rPr>
          <w:rFonts w:ascii="Times New Roman" w:hAnsi="Times New Roman"/>
          <w:sz w:val="22"/>
          <w:szCs w:val="22"/>
          <w:lang w:eastAsia="zh-CN"/>
        </w:rPr>
      </w:pPr>
    </w:p>
    <w:p w14:paraId="0843ED6C" w14:textId="77777777" w:rsidR="002650CC" w:rsidRDefault="002650CC" w:rsidP="002650CC">
      <w:pPr>
        <w:pStyle w:val="BodyText"/>
        <w:spacing w:after="0"/>
        <w:rPr>
          <w:rFonts w:ascii="Times New Roman" w:hAnsi="Times New Roman"/>
          <w:sz w:val="22"/>
          <w:szCs w:val="22"/>
          <w:lang w:eastAsia="zh-CN"/>
        </w:rPr>
      </w:pPr>
    </w:p>
    <w:p w14:paraId="30F7FE42" w14:textId="77777777" w:rsidR="002650CC" w:rsidRDefault="002650CC" w:rsidP="002650CC">
      <w:pPr>
        <w:pStyle w:val="Heading4"/>
        <w:rPr>
          <w:lang w:eastAsia="zh-CN"/>
        </w:rPr>
      </w:pPr>
      <w:r>
        <w:rPr>
          <w:lang w:eastAsia="zh-CN"/>
        </w:rPr>
        <w:t>&lt;Summary of 4</w:t>
      </w:r>
      <w:r w:rsidRPr="00A06047">
        <w:rPr>
          <w:vertAlign w:val="superscript"/>
          <w:lang w:eastAsia="zh-CN"/>
        </w:rPr>
        <w:t>th</w:t>
      </w:r>
      <w:r>
        <w:rPr>
          <w:lang w:eastAsia="zh-CN"/>
        </w:rPr>
        <w:t xml:space="preserve"> Round of Discussions&gt;</w:t>
      </w:r>
    </w:p>
    <w:p w14:paraId="34E20265" w14:textId="77777777" w:rsidR="002650CC" w:rsidRPr="00A06047" w:rsidRDefault="002650CC" w:rsidP="002650CC">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5D829D0E" w14:textId="77777777" w:rsidR="002650CC" w:rsidRDefault="002650CC" w:rsidP="002650CC">
      <w:pPr>
        <w:pStyle w:val="BodyText"/>
        <w:spacing w:after="0"/>
        <w:rPr>
          <w:rFonts w:ascii="Times New Roman" w:hAnsi="Times New Roman"/>
          <w:sz w:val="22"/>
          <w:szCs w:val="22"/>
          <w:lang w:eastAsia="zh-CN"/>
        </w:rPr>
      </w:pPr>
    </w:p>
    <w:p w14:paraId="3FE8E2CA" w14:textId="645140B6" w:rsidR="002650CC" w:rsidRDefault="002650CC">
      <w:pPr>
        <w:pStyle w:val="BodyText"/>
        <w:spacing w:after="0"/>
        <w:rPr>
          <w:rFonts w:ascii="Times New Roman" w:hAnsi="Times New Roman"/>
          <w:sz w:val="22"/>
          <w:szCs w:val="22"/>
          <w:lang w:eastAsia="zh-CN"/>
        </w:rPr>
      </w:pPr>
    </w:p>
    <w:p w14:paraId="1C2C8473" w14:textId="77777777" w:rsidR="002650CC" w:rsidRDefault="002650CC">
      <w:pPr>
        <w:pStyle w:val="BodyText"/>
        <w:spacing w:after="0"/>
        <w:rPr>
          <w:rFonts w:ascii="Times New Roman" w:hAnsi="Times New Roman"/>
          <w:sz w:val="22"/>
          <w:szCs w:val="22"/>
          <w:lang w:eastAsia="zh-CN"/>
        </w:rPr>
      </w:pPr>
    </w:p>
    <w:p w14:paraId="04637828" w14:textId="77777777" w:rsidR="00EA1ADF" w:rsidRDefault="00C57B13">
      <w:pPr>
        <w:pStyle w:val="Heading3"/>
        <w:rPr>
          <w:lang w:eastAsia="zh-CN"/>
        </w:rPr>
      </w:pPr>
      <w:r>
        <w:rPr>
          <w:lang w:eastAsia="zh-CN"/>
        </w:rPr>
        <w:t>2.1.3 CORESET#0 Configuration</w:t>
      </w:r>
    </w:p>
    <w:p w14:paraId="77055C4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23B260D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0D3A0FE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07816ED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0B86A22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4707566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7F8BB6D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2DF3349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663686C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54DEA53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7C760087" w14:textId="77777777" w:rsidR="00EA1ADF" w:rsidRDefault="00C57B13">
      <w:pPr>
        <w:pStyle w:val="ListParagraph"/>
        <w:numPr>
          <w:ilvl w:val="2"/>
          <w:numId w:val="7"/>
        </w:numPr>
        <w:rPr>
          <w:rFonts w:eastAsia="SimSun"/>
          <w:lang w:eastAsia="zh-CN"/>
        </w:rPr>
      </w:pPr>
      <w:r>
        <w:rPr>
          <w:rFonts w:eastAsia="SimSun"/>
          <w:lang w:eastAsia="zh-CN"/>
        </w:rPr>
        <w:lastRenderedPageBreak/>
        <w:t>Note: All above RB offsets are nominal and may need to be modified after finalizing synch raster and channel raster design in FR2-2.</w:t>
      </w:r>
    </w:p>
    <w:p w14:paraId="55FF4669" w14:textId="77777777" w:rsidR="00EA1ADF" w:rsidRDefault="00EA1ADF">
      <w:pPr>
        <w:pStyle w:val="BodyText"/>
        <w:spacing w:after="0"/>
        <w:ind w:left="2160"/>
        <w:rPr>
          <w:rFonts w:ascii="Times New Roman" w:hAnsi="Times New Roman"/>
          <w:sz w:val="22"/>
          <w:szCs w:val="22"/>
          <w:lang w:eastAsia="zh-CN"/>
        </w:rPr>
      </w:pPr>
    </w:p>
    <w:p w14:paraId="3D3CFE4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67F436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ECA4A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5187601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17F03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0B1D86A" w14:textId="77777777" w:rsidR="00EA1ADF" w:rsidRDefault="00C57B13">
      <w:pPr>
        <w:pStyle w:val="Caption"/>
      </w:pPr>
      <w:bookmarkStart w:id="16" w:name="_Ref83755805"/>
      <w:r>
        <w:t xml:space="preserve">Table </w:t>
      </w:r>
      <w:r w:rsidR="0096141C">
        <w:fldChar w:fldCharType="begin"/>
      </w:r>
      <w:r w:rsidR="0096141C">
        <w:instrText xml:space="preserve"> SEQ Table \* ARABIC </w:instrText>
      </w:r>
      <w:r w:rsidR="0096141C">
        <w:fldChar w:fldCharType="separate"/>
      </w:r>
      <w:r>
        <w:t>4</w:t>
      </w:r>
      <w:r w:rsidR="0096141C">
        <w:fldChar w:fldCharType="end"/>
      </w:r>
      <w:bookmarkEnd w:id="16"/>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EA1ADF" w14:paraId="2BC936BD" w14:textId="77777777">
        <w:trPr>
          <w:cantSplit/>
        </w:trPr>
        <w:tc>
          <w:tcPr>
            <w:tcW w:w="798" w:type="dxa"/>
            <w:tcBorders>
              <w:bottom w:val="double" w:sz="4" w:space="0" w:color="auto"/>
              <w:right w:val="double" w:sz="4" w:space="0" w:color="auto"/>
            </w:tcBorders>
            <w:shd w:val="clear" w:color="auto" w:fill="E0E0E0"/>
            <w:vAlign w:val="center"/>
          </w:tcPr>
          <w:p w14:paraId="11C8201F" w14:textId="77777777" w:rsidR="00EA1ADF" w:rsidRDefault="00C57B13">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584EEEC" w14:textId="77777777" w:rsidR="00EA1ADF" w:rsidRDefault="00C57B13">
            <w:pPr>
              <w:pStyle w:val="TAH"/>
              <w:rPr>
                <w:bCs/>
              </w:rPr>
            </w:pPr>
            <w:r>
              <w:rPr>
                <w:noProof/>
                <w:position w:val="-6"/>
              </w:rPr>
              <w:drawing>
                <wp:inline distT="0" distB="0" distL="0" distR="0" wp14:anchorId="6352D5B4" wp14:editId="7BDD3799">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17CEAD47" w14:textId="77777777" w:rsidR="00EA1ADF" w:rsidRDefault="00C57B13">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EDA3297" w14:textId="77777777" w:rsidR="00EA1ADF" w:rsidRDefault="00C57B13">
            <w:pPr>
              <w:pStyle w:val="TAH"/>
              <w:rPr>
                <w:bCs/>
              </w:rPr>
            </w:pPr>
            <w:r>
              <w:rPr>
                <w:noProof/>
                <w:position w:val="-4"/>
              </w:rPr>
              <w:drawing>
                <wp:inline distT="0" distB="0" distL="0" distR="0" wp14:anchorId="70AAE748" wp14:editId="6777BB5A">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43D3B4BB" w14:textId="77777777" w:rsidR="00EA1ADF" w:rsidRDefault="00C57B13">
            <w:pPr>
              <w:spacing w:after="0"/>
              <w:jc w:val="center"/>
              <w:textAlignment w:val="bottom"/>
              <w:rPr>
                <w:rFonts w:ascii="Arial" w:hAnsi="Arial" w:cs="Arial"/>
                <w:b/>
                <w:sz w:val="18"/>
                <w:szCs w:val="18"/>
              </w:rPr>
            </w:pPr>
            <w:r>
              <w:rPr>
                <w:rStyle w:val="CommentReference"/>
                <w:rFonts w:cs="Arial"/>
                <w:b/>
                <w:szCs w:val="18"/>
              </w:rPr>
              <w:t>First symbol index</w:t>
            </w:r>
          </w:p>
        </w:tc>
      </w:tr>
      <w:tr w:rsidR="00EA1ADF" w14:paraId="4F4EEBB5" w14:textId="77777777">
        <w:trPr>
          <w:cantSplit/>
        </w:trPr>
        <w:tc>
          <w:tcPr>
            <w:tcW w:w="798" w:type="dxa"/>
            <w:tcBorders>
              <w:top w:val="double" w:sz="4" w:space="0" w:color="auto"/>
              <w:right w:val="double" w:sz="4" w:space="0" w:color="auto"/>
            </w:tcBorders>
            <w:shd w:val="clear" w:color="auto" w:fill="auto"/>
            <w:vAlign w:val="center"/>
          </w:tcPr>
          <w:p w14:paraId="6145AB1A" w14:textId="77777777" w:rsidR="00EA1ADF" w:rsidRDefault="00C57B13">
            <w:pPr>
              <w:pStyle w:val="TAC"/>
            </w:pPr>
            <w:r>
              <w:t>0</w:t>
            </w:r>
          </w:p>
        </w:tc>
        <w:tc>
          <w:tcPr>
            <w:tcW w:w="947" w:type="dxa"/>
            <w:tcBorders>
              <w:top w:val="double" w:sz="4" w:space="0" w:color="auto"/>
              <w:left w:val="double" w:sz="4" w:space="0" w:color="auto"/>
            </w:tcBorders>
            <w:vAlign w:val="center"/>
          </w:tcPr>
          <w:p w14:paraId="48C1F85C" w14:textId="77777777" w:rsidR="00EA1ADF" w:rsidRDefault="00C57B13">
            <w:pPr>
              <w:pStyle w:val="TAC"/>
            </w:pPr>
            <w:r>
              <w:rPr>
                <w:rStyle w:val="CommentReference"/>
                <w:rFonts w:cs="Arial"/>
                <w:szCs w:val="18"/>
              </w:rPr>
              <w:t>0</w:t>
            </w:r>
          </w:p>
        </w:tc>
        <w:tc>
          <w:tcPr>
            <w:tcW w:w="3190" w:type="dxa"/>
            <w:tcBorders>
              <w:top w:val="double" w:sz="4" w:space="0" w:color="auto"/>
            </w:tcBorders>
            <w:vAlign w:val="center"/>
          </w:tcPr>
          <w:p w14:paraId="5461BB2F" w14:textId="77777777" w:rsidR="00EA1ADF" w:rsidRDefault="00C57B13">
            <w:pPr>
              <w:pStyle w:val="TAC"/>
            </w:pPr>
            <w:r>
              <w:rPr>
                <w:rStyle w:val="CommentReference"/>
                <w:rFonts w:cs="Arial"/>
                <w:szCs w:val="18"/>
              </w:rPr>
              <w:t>1</w:t>
            </w:r>
          </w:p>
        </w:tc>
        <w:tc>
          <w:tcPr>
            <w:tcW w:w="883" w:type="dxa"/>
            <w:tcBorders>
              <w:top w:val="double" w:sz="4" w:space="0" w:color="auto"/>
            </w:tcBorders>
            <w:vAlign w:val="center"/>
          </w:tcPr>
          <w:p w14:paraId="4456EB24" w14:textId="77777777" w:rsidR="00EA1ADF" w:rsidRDefault="00C57B13">
            <w:pPr>
              <w:pStyle w:val="TAC"/>
            </w:pPr>
            <w:r>
              <w:rPr>
                <w:rStyle w:val="CommentReference"/>
                <w:rFonts w:cs="Arial"/>
                <w:szCs w:val="18"/>
              </w:rPr>
              <w:t>1</w:t>
            </w:r>
          </w:p>
        </w:tc>
        <w:tc>
          <w:tcPr>
            <w:tcW w:w="3291" w:type="dxa"/>
            <w:tcBorders>
              <w:top w:val="double" w:sz="4" w:space="0" w:color="auto"/>
            </w:tcBorders>
            <w:vAlign w:val="center"/>
          </w:tcPr>
          <w:p w14:paraId="5587A196" w14:textId="77777777" w:rsidR="00EA1ADF" w:rsidRDefault="00C57B13">
            <w:pPr>
              <w:pStyle w:val="TAC"/>
            </w:pPr>
            <w:r>
              <w:rPr>
                <w:rStyle w:val="CommentReference"/>
                <w:rFonts w:cs="Arial"/>
                <w:szCs w:val="18"/>
              </w:rPr>
              <w:t>0</w:t>
            </w:r>
          </w:p>
        </w:tc>
      </w:tr>
      <w:tr w:rsidR="00EA1ADF" w14:paraId="2E4BBFEB" w14:textId="77777777">
        <w:trPr>
          <w:cantSplit/>
        </w:trPr>
        <w:tc>
          <w:tcPr>
            <w:tcW w:w="798" w:type="dxa"/>
            <w:tcBorders>
              <w:right w:val="double" w:sz="4" w:space="0" w:color="auto"/>
            </w:tcBorders>
            <w:shd w:val="clear" w:color="auto" w:fill="auto"/>
            <w:vAlign w:val="center"/>
          </w:tcPr>
          <w:p w14:paraId="21B54E08" w14:textId="77777777" w:rsidR="00EA1ADF" w:rsidRDefault="00C57B13">
            <w:pPr>
              <w:pStyle w:val="TAC"/>
            </w:pPr>
            <w:r>
              <w:t>1</w:t>
            </w:r>
          </w:p>
        </w:tc>
        <w:tc>
          <w:tcPr>
            <w:tcW w:w="947" w:type="dxa"/>
            <w:tcBorders>
              <w:left w:val="double" w:sz="4" w:space="0" w:color="auto"/>
            </w:tcBorders>
            <w:vAlign w:val="center"/>
          </w:tcPr>
          <w:p w14:paraId="437F4320" w14:textId="77777777" w:rsidR="00EA1ADF" w:rsidRDefault="00C57B13">
            <w:pPr>
              <w:pStyle w:val="TAC"/>
            </w:pPr>
            <w:r>
              <w:rPr>
                <w:rStyle w:val="CommentReference"/>
                <w:rFonts w:cs="Arial"/>
                <w:szCs w:val="18"/>
              </w:rPr>
              <w:t>5</w:t>
            </w:r>
          </w:p>
        </w:tc>
        <w:tc>
          <w:tcPr>
            <w:tcW w:w="3190" w:type="dxa"/>
            <w:vAlign w:val="center"/>
          </w:tcPr>
          <w:p w14:paraId="043F01A3" w14:textId="77777777" w:rsidR="00EA1ADF" w:rsidRDefault="00C57B13">
            <w:pPr>
              <w:pStyle w:val="TAC"/>
            </w:pPr>
            <w:r>
              <w:rPr>
                <w:rStyle w:val="CommentReference"/>
                <w:rFonts w:cs="Arial"/>
                <w:szCs w:val="18"/>
              </w:rPr>
              <w:t>1</w:t>
            </w:r>
          </w:p>
        </w:tc>
        <w:tc>
          <w:tcPr>
            <w:tcW w:w="883" w:type="dxa"/>
            <w:vAlign w:val="center"/>
          </w:tcPr>
          <w:p w14:paraId="002E89FC" w14:textId="77777777" w:rsidR="00EA1ADF" w:rsidRDefault="00C57B13">
            <w:pPr>
              <w:pStyle w:val="TAC"/>
            </w:pPr>
            <w:r>
              <w:rPr>
                <w:rStyle w:val="CommentReference"/>
                <w:rFonts w:cs="Arial"/>
                <w:szCs w:val="18"/>
              </w:rPr>
              <w:t>1</w:t>
            </w:r>
          </w:p>
        </w:tc>
        <w:tc>
          <w:tcPr>
            <w:tcW w:w="3291" w:type="dxa"/>
            <w:vAlign w:val="center"/>
          </w:tcPr>
          <w:p w14:paraId="14702BC4" w14:textId="77777777" w:rsidR="00EA1ADF" w:rsidRDefault="00C57B13">
            <w:pPr>
              <w:pStyle w:val="TAC"/>
            </w:pPr>
            <w:r>
              <w:rPr>
                <w:rStyle w:val="CommentReference"/>
                <w:rFonts w:cs="Arial"/>
                <w:szCs w:val="18"/>
              </w:rPr>
              <w:t>0</w:t>
            </w:r>
          </w:p>
        </w:tc>
      </w:tr>
      <w:tr w:rsidR="00EA1ADF" w14:paraId="3EA232BD" w14:textId="77777777">
        <w:trPr>
          <w:cantSplit/>
        </w:trPr>
        <w:tc>
          <w:tcPr>
            <w:tcW w:w="798" w:type="dxa"/>
            <w:tcBorders>
              <w:right w:val="double" w:sz="4" w:space="0" w:color="auto"/>
            </w:tcBorders>
            <w:shd w:val="clear" w:color="auto" w:fill="auto"/>
            <w:vAlign w:val="center"/>
          </w:tcPr>
          <w:p w14:paraId="2B0E67AE" w14:textId="77777777" w:rsidR="00EA1ADF" w:rsidRDefault="00C57B13">
            <w:pPr>
              <w:pStyle w:val="TAC"/>
            </w:pPr>
            <w:r>
              <w:t>2</w:t>
            </w:r>
          </w:p>
        </w:tc>
        <w:tc>
          <w:tcPr>
            <w:tcW w:w="947" w:type="dxa"/>
            <w:tcBorders>
              <w:left w:val="double" w:sz="4" w:space="0" w:color="auto"/>
            </w:tcBorders>
            <w:vAlign w:val="center"/>
          </w:tcPr>
          <w:p w14:paraId="62AC4AF0" w14:textId="77777777" w:rsidR="00EA1ADF" w:rsidRDefault="00C57B13">
            <w:pPr>
              <w:pStyle w:val="TAC"/>
              <w:rPr>
                <w:rStyle w:val="CommentReference"/>
                <w:rFonts w:cs="Arial"/>
                <w:szCs w:val="18"/>
              </w:rPr>
            </w:pPr>
            <w:r>
              <w:rPr>
                <w:rStyle w:val="CommentReference"/>
                <w:rFonts w:cs="Arial"/>
                <w:szCs w:val="18"/>
              </w:rPr>
              <w:t>0</w:t>
            </w:r>
          </w:p>
        </w:tc>
        <w:tc>
          <w:tcPr>
            <w:tcW w:w="3190" w:type="dxa"/>
            <w:vAlign w:val="center"/>
          </w:tcPr>
          <w:p w14:paraId="06C3B308" w14:textId="77777777" w:rsidR="00EA1ADF" w:rsidRDefault="00C57B13">
            <w:pPr>
              <w:pStyle w:val="TAC"/>
              <w:rPr>
                <w:rStyle w:val="CommentReference"/>
                <w:rFonts w:cs="Arial"/>
                <w:szCs w:val="18"/>
              </w:rPr>
            </w:pPr>
            <w:r>
              <w:rPr>
                <w:rStyle w:val="CommentReference"/>
                <w:rFonts w:cs="Arial"/>
                <w:szCs w:val="18"/>
              </w:rPr>
              <w:t>2</w:t>
            </w:r>
          </w:p>
        </w:tc>
        <w:tc>
          <w:tcPr>
            <w:tcW w:w="883" w:type="dxa"/>
            <w:vAlign w:val="center"/>
          </w:tcPr>
          <w:p w14:paraId="1CB7E538" w14:textId="77777777" w:rsidR="00EA1ADF" w:rsidRDefault="00C57B13">
            <w:pPr>
              <w:pStyle w:val="TAC"/>
              <w:rPr>
                <w:rStyle w:val="CommentReference"/>
                <w:rFonts w:cs="Arial"/>
                <w:szCs w:val="18"/>
              </w:rPr>
            </w:pPr>
            <w:r>
              <w:rPr>
                <w:rStyle w:val="CommentReference"/>
                <w:rFonts w:cs="Arial"/>
                <w:szCs w:val="18"/>
              </w:rPr>
              <w:t>1/2</w:t>
            </w:r>
          </w:p>
        </w:tc>
        <w:tc>
          <w:tcPr>
            <w:tcW w:w="3291" w:type="dxa"/>
            <w:vAlign w:val="center"/>
          </w:tcPr>
          <w:p w14:paraId="55E1485E" w14:textId="77777777" w:rsidR="00EA1ADF" w:rsidRDefault="00C57B13">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3A244751" w14:textId="77777777">
        <w:trPr>
          <w:cantSplit/>
        </w:trPr>
        <w:tc>
          <w:tcPr>
            <w:tcW w:w="798" w:type="dxa"/>
            <w:tcBorders>
              <w:right w:val="double" w:sz="4" w:space="0" w:color="auto"/>
            </w:tcBorders>
            <w:shd w:val="clear" w:color="auto" w:fill="auto"/>
            <w:vAlign w:val="center"/>
          </w:tcPr>
          <w:p w14:paraId="6F814869" w14:textId="77777777" w:rsidR="00EA1ADF" w:rsidRDefault="00C57B13">
            <w:pPr>
              <w:pStyle w:val="TAC"/>
            </w:pPr>
            <w:r>
              <w:t>3</w:t>
            </w:r>
          </w:p>
        </w:tc>
        <w:tc>
          <w:tcPr>
            <w:tcW w:w="947" w:type="dxa"/>
            <w:tcBorders>
              <w:left w:val="double" w:sz="4" w:space="0" w:color="auto"/>
            </w:tcBorders>
            <w:vAlign w:val="center"/>
          </w:tcPr>
          <w:p w14:paraId="4DC3D67C" w14:textId="77777777" w:rsidR="00EA1ADF" w:rsidRDefault="00C57B13">
            <w:pPr>
              <w:pStyle w:val="TAC"/>
              <w:rPr>
                <w:rStyle w:val="CommentReference"/>
                <w:rFonts w:cs="Arial"/>
                <w:szCs w:val="18"/>
              </w:rPr>
            </w:pPr>
            <w:r>
              <w:rPr>
                <w:rStyle w:val="CommentReference"/>
                <w:rFonts w:cs="Arial"/>
                <w:szCs w:val="18"/>
              </w:rPr>
              <w:t>5</w:t>
            </w:r>
          </w:p>
        </w:tc>
        <w:tc>
          <w:tcPr>
            <w:tcW w:w="3190" w:type="dxa"/>
            <w:vAlign w:val="center"/>
          </w:tcPr>
          <w:p w14:paraId="6D083414" w14:textId="77777777" w:rsidR="00EA1ADF" w:rsidRDefault="00C57B13">
            <w:pPr>
              <w:pStyle w:val="TAC"/>
              <w:rPr>
                <w:rStyle w:val="CommentReference"/>
                <w:rFonts w:cs="Arial"/>
                <w:szCs w:val="18"/>
              </w:rPr>
            </w:pPr>
            <w:r>
              <w:rPr>
                <w:rStyle w:val="CommentReference"/>
                <w:rFonts w:cs="Arial"/>
                <w:szCs w:val="18"/>
              </w:rPr>
              <w:t>2</w:t>
            </w:r>
          </w:p>
        </w:tc>
        <w:tc>
          <w:tcPr>
            <w:tcW w:w="883" w:type="dxa"/>
            <w:vAlign w:val="center"/>
          </w:tcPr>
          <w:p w14:paraId="6EC2C5B8" w14:textId="77777777" w:rsidR="00EA1ADF" w:rsidRDefault="00C57B13">
            <w:pPr>
              <w:pStyle w:val="TAC"/>
              <w:rPr>
                <w:rStyle w:val="CommentReference"/>
                <w:rFonts w:cs="Arial"/>
                <w:szCs w:val="18"/>
              </w:rPr>
            </w:pPr>
            <w:r>
              <w:rPr>
                <w:rStyle w:val="CommentReference"/>
                <w:rFonts w:cs="Arial"/>
                <w:szCs w:val="18"/>
              </w:rPr>
              <w:t>1/2</w:t>
            </w:r>
          </w:p>
        </w:tc>
        <w:tc>
          <w:tcPr>
            <w:tcW w:w="3291" w:type="dxa"/>
            <w:vAlign w:val="center"/>
          </w:tcPr>
          <w:p w14:paraId="412817C2" w14:textId="77777777" w:rsidR="00EA1ADF" w:rsidRDefault="00C57B13">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6C64CF27" w14:textId="77777777">
        <w:trPr>
          <w:cantSplit/>
        </w:trPr>
        <w:tc>
          <w:tcPr>
            <w:tcW w:w="798" w:type="dxa"/>
            <w:tcBorders>
              <w:right w:val="double" w:sz="4" w:space="0" w:color="auto"/>
            </w:tcBorders>
            <w:shd w:val="clear" w:color="auto" w:fill="auto"/>
            <w:vAlign w:val="center"/>
          </w:tcPr>
          <w:p w14:paraId="1CD0C01A" w14:textId="77777777" w:rsidR="00EA1ADF" w:rsidRDefault="00C57B13">
            <w:pPr>
              <w:pStyle w:val="TAC"/>
            </w:pPr>
            <w:r>
              <w:t>4</w:t>
            </w:r>
          </w:p>
        </w:tc>
        <w:tc>
          <w:tcPr>
            <w:tcW w:w="947" w:type="dxa"/>
            <w:tcBorders>
              <w:left w:val="double" w:sz="4" w:space="0" w:color="auto"/>
            </w:tcBorders>
            <w:vAlign w:val="center"/>
          </w:tcPr>
          <w:p w14:paraId="0F66587A" w14:textId="77777777" w:rsidR="00EA1ADF" w:rsidRDefault="00C57B13">
            <w:pPr>
              <w:pStyle w:val="TAC"/>
            </w:pPr>
            <w:r>
              <w:rPr>
                <w:rStyle w:val="CommentReference"/>
                <w:rFonts w:cs="Arial"/>
                <w:szCs w:val="18"/>
              </w:rPr>
              <w:t>0</w:t>
            </w:r>
          </w:p>
        </w:tc>
        <w:tc>
          <w:tcPr>
            <w:tcW w:w="3190" w:type="dxa"/>
            <w:vAlign w:val="center"/>
          </w:tcPr>
          <w:p w14:paraId="645CE82E" w14:textId="77777777" w:rsidR="00EA1ADF" w:rsidRDefault="00C57B13">
            <w:pPr>
              <w:pStyle w:val="TAC"/>
            </w:pPr>
            <w:r>
              <w:rPr>
                <w:rStyle w:val="CommentReference"/>
                <w:rFonts w:cs="Arial"/>
                <w:szCs w:val="18"/>
              </w:rPr>
              <w:t>2</w:t>
            </w:r>
          </w:p>
        </w:tc>
        <w:tc>
          <w:tcPr>
            <w:tcW w:w="883" w:type="dxa"/>
            <w:vAlign w:val="center"/>
          </w:tcPr>
          <w:p w14:paraId="5B441ED3" w14:textId="77777777" w:rsidR="00EA1ADF" w:rsidRDefault="00C57B13">
            <w:pPr>
              <w:pStyle w:val="TAC"/>
            </w:pPr>
            <w:r>
              <w:rPr>
                <w:rStyle w:val="CommentReference"/>
                <w:rFonts w:cs="Arial"/>
                <w:szCs w:val="18"/>
              </w:rPr>
              <w:t>1/2</w:t>
            </w:r>
          </w:p>
        </w:tc>
        <w:tc>
          <w:tcPr>
            <w:tcW w:w="3291" w:type="dxa"/>
            <w:vAlign w:val="center"/>
          </w:tcPr>
          <w:p w14:paraId="5F5F76FE"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EA1ADF" w14:paraId="6C3E01CC" w14:textId="77777777">
        <w:trPr>
          <w:cantSplit/>
        </w:trPr>
        <w:tc>
          <w:tcPr>
            <w:tcW w:w="798" w:type="dxa"/>
            <w:tcBorders>
              <w:right w:val="double" w:sz="4" w:space="0" w:color="auto"/>
            </w:tcBorders>
            <w:shd w:val="clear" w:color="auto" w:fill="auto"/>
            <w:vAlign w:val="center"/>
          </w:tcPr>
          <w:p w14:paraId="726C060C" w14:textId="77777777" w:rsidR="00EA1ADF" w:rsidRDefault="00C57B13">
            <w:pPr>
              <w:pStyle w:val="TAC"/>
            </w:pPr>
            <w:r>
              <w:t>5</w:t>
            </w:r>
          </w:p>
        </w:tc>
        <w:tc>
          <w:tcPr>
            <w:tcW w:w="947" w:type="dxa"/>
            <w:tcBorders>
              <w:left w:val="double" w:sz="4" w:space="0" w:color="auto"/>
            </w:tcBorders>
            <w:vAlign w:val="center"/>
          </w:tcPr>
          <w:p w14:paraId="3530F65E" w14:textId="77777777" w:rsidR="00EA1ADF" w:rsidRDefault="00C57B13">
            <w:pPr>
              <w:pStyle w:val="TAC"/>
            </w:pPr>
            <w:r>
              <w:rPr>
                <w:rStyle w:val="CommentReference"/>
                <w:rFonts w:cs="Arial"/>
                <w:szCs w:val="18"/>
              </w:rPr>
              <w:t>5</w:t>
            </w:r>
          </w:p>
        </w:tc>
        <w:tc>
          <w:tcPr>
            <w:tcW w:w="3190" w:type="dxa"/>
            <w:vAlign w:val="center"/>
          </w:tcPr>
          <w:p w14:paraId="32683F4D" w14:textId="77777777" w:rsidR="00EA1ADF" w:rsidRDefault="00C57B13">
            <w:pPr>
              <w:pStyle w:val="TAC"/>
            </w:pPr>
            <w:r>
              <w:rPr>
                <w:rStyle w:val="CommentReference"/>
                <w:rFonts w:cs="Arial"/>
                <w:szCs w:val="18"/>
              </w:rPr>
              <w:t>2</w:t>
            </w:r>
          </w:p>
        </w:tc>
        <w:tc>
          <w:tcPr>
            <w:tcW w:w="883" w:type="dxa"/>
            <w:vAlign w:val="center"/>
          </w:tcPr>
          <w:p w14:paraId="64514DEE" w14:textId="77777777" w:rsidR="00EA1ADF" w:rsidRDefault="00C57B13">
            <w:pPr>
              <w:pStyle w:val="TAC"/>
            </w:pPr>
            <w:r>
              <w:rPr>
                <w:rStyle w:val="CommentReference"/>
                <w:rFonts w:cs="Arial"/>
                <w:szCs w:val="18"/>
              </w:rPr>
              <w:t>1/2</w:t>
            </w:r>
          </w:p>
        </w:tc>
        <w:tc>
          <w:tcPr>
            <w:tcW w:w="3291" w:type="dxa"/>
            <w:vAlign w:val="center"/>
          </w:tcPr>
          <w:p w14:paraId="1E277EF3"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EA1ADF" w14:paraId="54DEBF2E" w14:textId="77777777">
        <w:trPr>
          <w:cantSplit/>
        </w:trPr>
        <w:tc>
          <w:tcPr>
            <w:tcW w:w="798" w:type="dxa"/>
            <w:tcBorders>
              <w:right w:val="double" w:sz="4" w:space="0" w:color="auto"/>
            </w:tcBorders>
            <w:shd w:val="clear" w:color="auto" w:fill="auto"/>
            <w:vAlign w:val="center"/>
          </w:tcPr>
          <w:p w14:paraId="21D7E0ED" w14:textId="77777777" w:rsidR="00EA1ADF" w:rsidRDefault="00C57B13">
            <w:pPr>
              <w:pStyle w:val="TAC"/>
            </w:pPr>
            <w:r>
              <w:t>6</w:t>
            </w:r>
          </w:p>
        </w:tc>
        <w:tc>
          <w:tcPr>
            <w:tcW w:w="947" w:type="dxa"/>
            <w:tcBorders>
              <w:left w:val="double" w:sz="4" w:space="0" w:color="auto"/>
            </w:tcBorders>
            <w:vAlign w:val="center"/>
          </w:tcPr>
          <w:p w14:paraId="71DCBAA3" w14:textId="77777777" w:rsidR="00EA1ADF" w:rsidRDefault="00C57B13">
            <w:pPr>
              <w:pStyle w:val="TAC"/>
            </w:pPr>
            <w:r>
              <w:rPr>
                <w:rStyle w:val="CommentReference"/>
                <w:rFonts w:cs="Arial"/>
                <w:szCs w:val="18"/>
              </w:rPr>
              <w:t>0</w:t>
            </w:r>
          </w:p>
        </w:tc>
        <w:tc>
          <w:tcPr>
            <w:tcW w:w="3190" w:type="dxa"/>
            <w:vAlign w:val="center"/>
          </w:tcPr>
          <w:p w14:paraId="3BF0F78D" w14:textId="77777777" w:rsidR="00EA1ADF" w:rsidRDefault="00C57B13">
            <w:pPr>
              <w:pStyle w:val="TAC"/>
            </w:pPr>
            <w:r>
              <w:rPr>
                <w:rStyle w:val="CommentReference"/>
                <w:rFonts w:cs="Arial"/>
                <w:szCs w:val="18"/>
              </w:rPr>
              <w:t>1</w:t>
            </w:r>
          </w:p>
        </w:tc>
        <w:tc>
          <w:tcPr>
            <w:tcW w:w="883" w:type="dxa"/>
            <w:vAlign w:val="center"/>
          </w:tcPr>
          <w:p w14:paraId="2655AB46" w14:textId="77777777" w:rsidR="00EA1ADF" w:rsidRDefault="00C57B13">
            <w:pPr>
              <w:pStyle w:val="TAC"/>
            </w:pPr>
            <w:r>
              <w:rPr>
                <w:rStyle w:val="CommentReference"/>
                <w:rFonts w:cs="Arial"/>
                <w:szCs w:val="18"/>
              </w:rPr>
              <w:t>2</w:t>
            </w:r>
          </w:p>
        </w:tc>
        <w:tc>
          <w:tcPr>
            <w:tcW w:w="3291" w:type="dxa"/>
            <w:vAlign w:val="center"/>
          </w:tcPr>
          <w:p w14:paraId="3F98681C" w14:textId="77777777" w:rsidR="00EA1ADF" w:rsidRDefault="00C57B13">
            <w:pPr>
              <w:pStyle w:val="TAC"/>
            </w:pPr>
            <w:r>
              <w:rPr>
                <w:rStyle w:val="CommentReference"/>
                <w:rFonts w:cs="Arial"/>
                <w:szCs w:val="18"/>
              </w:rPr>
              <w:t>0</w:t>
            </w:r>
          </w:p>
        </w:tc>
      </w:tr>
      <w:tr w:rsidR="00EA1ADF" w14:paraId="17ADEC9C" w14:textId="77777777">
        <w:trPr>
          <w:cantSplit/>
        </w:trPr>
        <w:tc>
          <w:tcPr>
            <w:tcW w:w="798" w:type="dxa"/>
            <w:tcBorders>
              <w:right w:val="double" w:sz="4" w:space="0" w:color="auto"/>
            </w:tcBorders>
            <w:shd w:val="clear" w:color="auto" w:fill="auto"/>
            <w:vAlign w:val="center"/>
          </w:tcPr>
          <w:p w14:paraId="00592CB8" w14:textId="77777777" w:rsidR="00EA1ADF" w:rsidRDefault="00C57B13">
            <w:pPr>
              <w:pStyle w:val="TAC"/>
            </w:pPr>
            <w:r>
              <w:t>7</w:t>
            </w:r>
          </w:p>
        </w:tc>
        <w:tc>
          <w:tcPr>
            <w:tcW w:w="947" w:type="dxa"/>
            <w:tcBorders>
              <w:left w:val="double" w:sz="4" w:space="0" w:color="auto"/>
            </w:tcBorders>
            <w:vAlign w:val="center"/>
          </w:tcPr>
          <w:p w14:paraId="78153C9F" w14:textId="77777777" w:rsidR="00EA1ADF" w:rsidRDefault="00C57B13">
            <w:pPr>
              <w:pStyle w:val="TAC"/>
            </w:pPr>
            <w:r>
              <w:rPr>
                <w:rStyle w:val="CommentReference"/>
                <w:rFonts w:cs="Arial"/>
                <w:szCs w:val="18"/>
              </w:rPr>
              <w:t>5</w:t>
            </w:r>
          </w:p>
        </w:tc>
        <w:tc>
          <w:tcPr>
            <w:tcW w:w="3190" w:type="dxa"/>
            <w:vAlign w:val="center"/>
          </w:tcPr>
          <w:p w14:paraId="61C39F4A" w14:textId="77777777" w:rsidR="00EA1ADF" w:rsidRDefault="00C57B13">
            <w:pPr>
              <w:pStyle w:val="TAC"/>
            </w:pPr>
            <w:r>
              <w:rPr>
                <w:rStyle w:val="CommentReference"/>
                <w:rFonts w:cs="Arial"/>
                <w:szCs w:val="18"/>
              </w:rPr>
              <w:t>1</w:t>
            </w:r>
          </w:p>
        </w:tc>
        <w:tc>
          <w:tcPr>
            <w:tcW w:w="883" w:type="dxa"/>
            <w:vAlign w:val="center"/>
          </w:tcPr>
          <w:p w14:paraId="28C2C7F4" w14:textId="77777777" w:rsidR="00EA1ADF" w:rsidRDefault="00C57B13">
            <w:pPr>
              <w:pStyle w:val="TAC"/>
            </w:pPr>
            <w:r>
              <w:rPr>
                <w:rStyle w:val="CommentReference"/>
                <w:rFonts w:cs="Arial"/>
                <w:szCs w:val="18"/>
              </w:rPr>
              <w:t>2</w:t>
            </w:r>
          </w:p>
        </w:tc>
        <w:tc>
          <w:tcPr>
            <w:tcW w:w="3291" w:type="dxa"/>
            <w:vAlign w:val="center"/>
          </w:tcPr>
          <w:p w14:paraId="537DAEF6" w14:textId="77777777" w:rsidR="00EA1ADF" w:rsidRDefault="00C57B13">
            <w:pPr>
              <w:pStyle w:val="TAC"/>
            </w:pPr>
            <w:r>
              <w:rPr>
                <w:rStyle w:val="CommentReference"/>
                <w:rFonts w:cs="Arial"/>
                <w:szCs w:val="18"/>
              </w:rPr>
              <w:t>0</w:t>
            </w:r>
          </w:p>
        </w:tc>
      </w:tr>
    </w:tbl>
    <w:p w14:paraId="065ADCF7" w14:textId="77777777" w:rsidR="00EA1ADF" w:rsidRDefault="00EA1ADF">
      <w:pPr>
        <w:rPr>
          <w:lang w:eastAsia="zh-CN"/>
        </w:rPr>
      </w:pPr>
    </w:p>
    <w:p w14:paraId="66DB9D5C" w14:textId="77777777" w:rsidR="00EA1ADF" w:rsidRDefault="00C57B13">
      <w:pPr>
        <w:pStyle w:val="Caption"/>
      </w:pPr>
      <w:bookmarkStart w:id="17" w:name="_Ref83755839"/>
      <w:r>
        <w:t xml:space="preserve">Table </w:t>
      </w:r>
      <w:r w:rsidR="0096141C">
        <w:fldChar w:fldCharType="begin"/>
      </w:r>
      <w:r w:rsidR="0096141C">
        <w:instrText xml:space="preserve"> SEQ Table \* ARABIC </w:instrText>
      </w:r>
      <w:r w:rsidR="0096141C">
        <w:fldChar w:fldCharType="separate"/>
      </w:r>
      <w:r>
        <w:t>5</w:t>
      </w:r>
      <w:r w:rsidR="0096141C">
        <w:fldChar w:fldCharType="end"/>
      </w:r>
      <w:bookmarkEnd w:id="17"/>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EA1ADF" w14:paraId="0EA7301B" w14:textId="77777777">
        <w:trPr>
          <w:cantSplit/>
        </w:trPr>
        <w:tc>
          <w:tcPr>
            <w:tcW w:w="798" w:type="dxa"/>
            <w:tcBorders>
              <w:bottom w:val="double" w:sz="4" w:space="0" w:color="auto"/>
              <w:right w:val="double" w:sz="4" w:space="0" w:color="auto"/>
            </w:tcBorders>
            <w:shd w:val="clear" w:color="auto" w:fill="E0E0E0"/>
            <w:vAlign w:val="center"/>
          </w:tcPr>
          <w:p w14:paraId="1230C404" w14:textId="77777777" w:rsidR="00EA1ADF" w:rsidRDefault="00C57B13">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73DC8F03" w14:textId="77777777" w:rsidR="00EA1ADF" w:rsidRDefault="00C57B13">
            <w:pPr>
              <w:pStyle w:val="TAH"/>
              <w:rPr>
                <w:bCs/>
              </w:rPr>
            </w:pPr>
            <w:r>
              <w:rPr>
                <w:noProof/>
                <w:position w:val="-6"/>
              </w:rPr>
              <w:drawing>
                <wp:inline distT="0" distB="0" distL="0" distR="0" wp14:anchorId="775B51D2" wp14:editId="055ED53C">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6763D1" w14:textId="77777777" w:rsidR="00EA1ADF" w:rsidRDefault="00C57B13">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C6D4155" w14:textId="77777777" w:rsidR="00EA1ADF" w:rsidRDefault="00C57B13">
            <w:pPr>
              <w:pStyle w:val="TAH"/>
              <w:rPr>
                <w:bCs/>
              </w:rPr>
            </w:pPr>
            <w:r>
              <w:rPr>
                <w:noProof/>
                <w:position w:val="-4"/>
              </w:rPr>
              <w:drawing>
                <wp:inline distT="0" distB="0" distL="0" distR="0" wp14:anchorId="222720A9" wp14:editId="521CC045">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36705630" w14:textId="77777777" w:rsidR="00EA1ADF" w:rsidRDefault="00C57B13">
            <w:pPr>
              <w:spacing w:after="0"/>
              <w:jc w:val="center"/>
              <w:textAlignment w:val="bottom"/>
              <w:rPr>
                <w:rFonts w:ascii="Arial" w:hAnsi="Arial" w:cs="Arial"/>
                <w:b/>
                <w:sz w:val="18"/>
                <w:szCs w:val="18"/>
              </w:rPr>
            </w:pPr>
            <w:r>
              <w:rPr>
                <w:rStyle w:val="CommentReference"/>
                <w:rFonts w:cs="Arial"/>
                <w:b/>
                <w:szCs w:val="18"/>
              </w:rPr>
              <w:t>First symbol index</w:t>
            </w:r>
          </w:p>
        </w:tc>
      </w:tr>
      <w:tr w:rsidR="00EA1ADF" w14:paraId="2059AC49" w14:textId="77777777">
        <w:trPr>
          <w:cantSplit/>
        </w:trPr>
        <w:tc>
          <w:tcPr>
            <w:tcW w:w="798" w:type="dxa"/>
            <w:tcBorders>
              <w:top w:val="double" w:sz="4" w:space="0" w:color="auto"/>
              <w:right w:val="double" w:sz="4" w:space="0" w:color="auto"/>
            </w:tcBorders>
            <w:shd w:val="clear" w:color="auto" w:fill="auto"/>
            <w:vAlign w:val="center"/>
          </w:tcPr>
          <w:p w14:paraId="3EED25EB" w14:textId="77777777" w:rsidR="00EA1ADF" w:rsidRDefault="00C57B13">
            <w:pPr>
              <w:pStyle w:val="TAC"/>
            </w:pPr>
            <w:r>
              <w:t>0</w:t>
            </w:r>
          </w:p>
        </w:tc>
        <w:tc>
          <w:tcPr>
            <w:tcW w:w="1267" w:type="dxa"/>
            <w:tcBorders>
              <w:top w:val="double" w:sz="4" w:space="0" w:color="auto"/>
              <w:left w:val="double" w:sz="4" w:space="0" w:color="auto"/>
            </w:tcBorders>
            <w:vAlign w:val="center"/>
          </w:tcPr>
          <w:p w14:paraId="2AD4855C" w14:textId="77777777" w:rsidR="00EA1ADF" w:rsidRDefault="00C57B13">
            <w:pPr>
              <w:pStyle w:val="TAC"/>
            </w:pPr>
            <w:r>
              <w:rPr>
                <w:rStyle w:val="CommentReference"/>
                <w:rFonts w:cs="Arial"/>
                <w:szCs w:val="18"/>
              </w:rPr>
              <w:t>0</w:t>
            </w:r>
          </w:p>
        </w:tc>
        <w:tc>
          <w:tcPr>
            <w:tcW w:w="2871" w:type="dxa"/>
            <w:tcBorders>
              <w:top w:val="double" w:sz="4" w:space="0" w:color="auto"/>
            </w:tcBorders>
            <w:vAlign w:val="center"/>
          </w:tcPr>
          <w:p w14:paraId="360CDDDC" w14:textId="77777777" w:rsidR="00EA1ADF" w:rsidRDefault="00C57B13">
            <w:pPr>
              <w:pStyle w:val="TAC"/>
            </w:pPr>
            <w:r>
              <w:rPr>
                <w:rStyle w:val="CommentReference"/>
                <w:rFonts w:cs="Arial"/>
                <w:szCs w:val="18"/>
              </w:rPr>
              <w:t>1</w:t>
            </w:r>
          </w:p>
        </w:tc>
        <w:tc>
          <w:tcPr>
            <w:tcW w:w="883" w:type="dxa"/>
            <w:tcBorders>
              <w:top w:val="double" w:sz="4" w:space="0" w:color="auto"/>
            </w:tcBorders>
            <w:vAlign w:val="center"/>
          </w:tcPr>
          <w:p w14:paraId="26A806AF" w14:textId="77777777" w:rsidR="00EA1ADF" w:rsidRDefault="00C57B13">
            <w:pPr>
              <w:pStyle w:val="TAC"/>
            </w:pPr>
            <w:r>
              <w:rPr>
                <w:rStyle w:val="CommentReference"/>
                <w:rFonts w:cs="Arial"/>
                <w:szCs w:val="18"/>
              </w:rPr>
              <w:t>1</w:t>
            </w:r>
          </w:p>
        </w:tc>
        <w:tc>
          <w:tcPr>
            <w:tcW w:w="3290" w:type="dxa"/>
            <w:tcBorders>
              <w:top w:val="double" w:sz="4" w:space="0" w:color="auto"/>
            </w:tcBorders>
            <w:vAlign w:val="center"/>
          </w:tcPr>
          <w:p w14:paraId="17151F2D" w14:textId="77777777" w:rsidR="00EA1ADF" w:rsidRDefault="00C57B13">
            <w:pPr>
              <w:pStyle w:val="TAC"/>
            </w:pPr>
            <w:r>
              <w:rPr>
                <w:rStyle w:val="CommentReference"/>
                <w:rFonts w:cs="Arial"/>
                <w:szCs w:val="18"/>
              </w:rPr>
              <w:t>0</w:t>
            </w:r>
          </w:p>
        </w:tc>
      </w:tr>
      <w:tr w:rsidR="00EA1ADF" w14:paraId="7DE2A651" w14:textId="77777777">
        <w:trPr>
          <w:cantSplit/>
        </w:trPr>
        <w:tc>
          <w:tcPr>
            <w:tcW w:w="798" w:type="dxa"/>
            <w:tcBorders>
              <w:right w:val="double" w:sz="4" w:space="0" w:color="auto"/>
            </w:tcBorders>
            <w:shd w:val="clear" w:color="auto" w:fill="auto"/>
            <w:vAlign w:val="center"/>
          </w:tcPr>
          <w:p w14:paraId="2B332312" w14:textId="77777777" w:rsidR="00EA1ADF" w:rsidRDefault="00C57B13">
            <w:pPr>
              <w:pStyle w:val="TAC"/>
            </w:pPr>
            <w:r>
              <w:t>1</w:t>
            </w:r>
          </w:p>
        </w:tc>
        <w:tc>
          <w:tcPr>
            <w:tcW w:w="1267" w:type="dxa"/>
            <w:tcBorders>
              <w:left w:val="double" w:sz="4" w:space="0" w:color="auto"/>
            </w:tcBorders>
            <w:vAlign w:val="center"/>
          </w:tcPr>
          <w:p w14:paraId="63D52601" w14:textId="77777777" w:rsidR="00EA1ADF" w:rsidRDefault="00C57B13">
            <w:pPr>
              <w:pStyle w:val="TAC"/>
            </w:pPr>
            <w:r>
              <w:rPr>
                <w:rStyle w:val="CommentReference"/>
                <w:rFonts w:cs="Arial"/>
                <w:szCs w:val="18"/>
              </w:rPr>
              <w:t>0</w:t>
            </w:r>
          </w:p>
        </w:tc>
        <w:tc>
          <w:tcPr>
            <w:tcW w:w="2871" w:type="dxa"/>
            <w:vAlign w:val="center"/>
          </w:tcPr>
          <w:p w14:paraId="031FE49C" w14:textId="77777777" w:rsidR="00EA1ADF" w:rsidRDefault="00C57B13">
            <w:pPr>
              <w:pStyle w:val="TAC"/>
            </w:pPr>
            <w:r>
              <w:rPr>
                <w:rStyle w:val="CommentReference"/>
                <w:rFonts w:cs="Arial"/>
                <w:szCs w:val="18"/>
              </w:rPr>
              <w:t>2</w:t>
            </w:r>
          </w:p>
        </w:tc>
        <w:tc>
          <w:tcPr>
            <w:tcW w:w="883" w:type="dxa"/>
            <w:vAlign w:val="center"/>
          </w:tcPr>
          <w:p w14:paraId="7991EBE4" w14:textId="77777777" w:rsidR="00EA1ADF" w:rsidRDefault="00C57B13">
            <w:pPr>
              <w:pStyle w:val="TAC"/>
            </w:pPr>
            <w:r>
              <w:rPr>
                <w:rStyle w:val="CommentReference"/>
                <w:rFonts w:cs="Arial"/>
                <w:szCs w:val="18"/>
              </w:rPr>
              <w:t>1/2</w:t>
            </w:r>
          </w:p>
        </w:tc>
        <w:tc>
          <w:tcPr>
            <w:tcW w:w="3290" w:type="dxa"/>
            <w:vAlign w:val="center"/>
          </w:tcPr>
          <w:p w14:paraId="6E138503"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77535056" w14:textId="77777777">
        <w:trPr>
          <w:cantSplit/>
        </w:trPr>
        <w:tc>
          <w:tcPr>
            <w:tcW w:w="798" w:type="dxa"/>
            <w:tcBorders>
              <w:right w:val="double" w:sz="4" w:space="0" w:color="auto"/>
            </w:tcBorders>
            <w:shd w:val="clear" w:color="auto" w:fill="auto"/>
            <w:vAlign w:val="center"/>
          </w:tcPr>
          <w:p w14:paraId="7B1376B8" w14:textId="77777777" w:rsidR="00EA1ADF" w:rsidRDefault="00C57B13">
            <w:pPr>
              <w:pStyle w:val="TAC"/>
            </w:pPr>
            <w:r>
              <w:t>2</w:t>
            </w:r>
          </w:p>
        </w:tc>
        <w:tc>
          <w:tcPr>
            <w:tcW w:w="1267" w:type="dxa"/>
            <w:tcBorders>
              <w:left w:val="double" w:sz="4" w:space="0" w:color="auto"/>
            </w:tcBorders>
            <w:vAlign w:val="center"/>
          </w:tcPr>
          <w:p w14:paraId="34BE7671" w14:textId="77777777" w:rsidR="00EA1ADF" w:rsidRDefault="00C57B13">
            <w:pPr>
              <w:pStyle w:val="TAC"/>
              <w:rPr>
                <w:rStyle w:val="CommentReference"/>
                <w:rFonts w:cs="Arial"/>
                <w:szCs w:val="18"/>
              </w:rPr>
            </w:pPr>
            <w:r>
              <w:rPr>
                <w:rStyle w:val="CommentReference"/>
                <w:rFonts w:cs="Arial"/>
                <w:szCs w:val="18"/>
              </w:rPr>
              <w:t>5X</w:t>
            </w:r>
          </w:p>
        </w:tc>
        <w:tc>
          <w:tcPr>
            <w:tcW w:w="2871" w:type="dxa"/>
            <w:vAlign w:val="center"/>
          </w:tcPr>
          <w:p w14:paraId="09D2A1CC" w14:textId="77777777" w:rsidR="00EA1ADF" w:rsidRDefault="00C57B13">
            <w:pPr>
              <w:pStyle w:val="TAC"/>
            </w:pPr>
            <w:r>
              <w:rPr>
                <w:rStyle w:val="CommentReference"/>
                <w:rFonts w:cs="Arial"/>
                <w:szCs w:val="18"/>
              </w:rPr>
              <w:t>1</w:t>
            </w:r>
          </w:p>
        </w:tc>
        <w:tc>
          <w:tcPr>
            <w:tcW w:w="883" w:type="dxa"/>
            <w:vAlign w:val="center"/>
          </w:tcPr>
          <w:p w14:paraId="7095D34B" w14:textId="77777777" w:rsidR="00EA1ADF" w:rsidRDefault="00C57B13">
            <w:pPr>
              <w:pStyle w:val="TAC"/>
            </w:pPr>
            <w:r>
              <w:rPr>
                <w:rStyle w:val="CommentReference"/>
                <w:rFonts w:cs="Arial"/>
                <w:szCs w:val="18"/>
              </w:rPr>
              <w:t>1</w:t>
            </w:r>
          </w:p>
        </w:tc>
        <w:tc>
          <w:tcPr>
            <w:tcW w:w="3290" w:type="dxa"/>
            <w:vAlign w:val="center"/>
          </w:tcPr>
          <w:p w14:paraId="3ED7C953" w14:textId="77777777" w:rsidR="00EA1ADF" w:rsidRDefault="00C57B13">
            <w:pPr>
              <w:pStyle w:val="TAC"/>
            </w:pPr>
            <w:r>
              <w:rPr>
                <w:rStyle w:val="CommentReference"/>
                <w:rFonts w:cs="Arial"/>
                <w:szCs w:val="18"/>
              </w:rPr>
              <w:t>0</w:t>
            </w:r>
          </w:p>
        </w:tc>
      </w:tr>
      <w:tr w:rsidR="00EA1ADF" w14:paraId="1C9281B4" w14:textId="77777777">
        <w:trPr>
          <w:cantSplit/>
        </w:trPr>
        <w:tc>
          <w:tcPr>
            <w:tcW w:w="798" w:type="dxa"/>
            <w:tcBorders>
              <w:right w:val="double" w:sz="4" w:space="0" w:color="auto"/>
            </w:tcBorders>
            <w:shd w:val="clear" w:color="auto" w:fill="auto"/>
            <w:vAlign w:val="center"/>
          </w:tcPr>
          <w:p w14:paraId="523DF59E" w14:textId="77777777" w:rsidR="00EA1ADF" w:rsidRDefault="00C57B13">
            <w:pPr>
              <w:pStyle w:val="TAC"/>
            </w:pPr>
            <w:r>
              <w:t>3</w:t>
            </w:r>
          </w:p>
        </w:tc>
        <w:tc>
          <w:tcPr>
            <w:tcW w:w="1267" w:type="dxa"/>
            <w:tcBorders>
              <w:left w:val="double" w:sz="4" w:space="0" w:color="auto"/>
            </w:tcBorders>
            <w:vAlign w:val="center"/>
          </w:tcPr>
          <w:p w14:paraId="2E048A56" w14:textId="77777777" w:rsidR="00EA1ADF" w:rsidRDefault="00C57B13">
            <w:pPr>
              <w:pStyle w:val="TAC"/>
              <w:rPr>
                <w:rStyle w:val="CommentReference"/>
                <w:rFonts w:cs="Arial"/>
                <w:szCs w:val="18"/>
              </w:rPr>
            </w:pPr>
            <w:r>
              <w:rPr>
                <w:rStyle w:val="CommentReference"/>
                <w:rFonts w:cs="Arial"/>
                <w:szCs w:val="18"/>
              </w:rPr>
              <w:t>5X</w:t>
            </w:r>
          </w:p>
        </w:tc>
        <w:tc>
          <w:tcPr>
            <w:tcW w:w="2871" w:type="dxa"/>
            <w:vAlign w:val="center"/>
          </w:tcPr>
          <w:p w14:paraId="7F3BDA35" w14:textId="77777777" w:rsidR="00EA1ADF" w:rsidRDefault="00C57B13">
            <w:pPr>
              <w:pStyle w:val="TAC"/>
            </w:pPr>
            <w:r>
              <w:rPr>
                <w:rStyle w:val="CommentReference"/>
                <w:rFonts w:cs="Arial"/>
                <w:szCs w:val="18"/>
              </w:rPr>
              <w:t>2</w:t>
            </w:r>
          </w:p>
        </w:tc>
        <w:tc>
          <w:tcPr>
            <w:tcW w:w="883" w:type="dxa"/>
            <w:vAlign w:val="center"/>
          </w:tcPr>
          <w:p w14:paraId="362F22B5" w14:textId="77777777" w:rsidR="00EA1ADF" w:rsidRDefault="00C57B13">
            <w:pPr>
              <w:pStyle w:val="TAC"/>
            </w:pPr>
            <w:r>
              <w:rPr>
                <w:rStyle w:val="CommentReference"/>
                <w:rFonts w:cs="Arial"/>
                <w:szCs w:val="18"/>
              </w:rPr>
              <w:t>1/2</w:t>
            </w:r>
          </w:p>
        </w:tc>
        <w:tc>
          <w:tcPr>
            <w:tcW w:w="3290" w:type="dxa"/>
            <w:vAlign w:val="center"/>
          </w:tcPr>
          <w:p w14:paraId="4953528B"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1DB67BF4" w14:textId="77777777">
        <w:trPr>
          <w:cantSplit/>
        </w:trPr>
        <w:tc>
          <w:tcPr>
            <w:tcW w:w="798" w:type="dxa"/>
            <w:tcBorders>
              <w:right w:val="double" w:sz="4" w:space="0" w:color="auto"/>
            </w:tcBorders>
            <w:shd w:val="clear" w:color="auto" w:fill="auto"/>
            <w:vAlign w:val="center"/>
          </w:tcPr>
          <w:p w14:paraId="3B869CC0" w14:textId="77777777" w:rsidR="00EA1ADF" w:rsidRDefault="00C57B13">
            <w:pPr>
              <w:pStyle w:val="TAC"/>
            </w:pPr>
            <w:r>
              <w:t>4</w:t>
            </w:r>
          </w:p>
        </w:tc>
        <w:tc>
          <w:tcPr>
            <w:tcW w:w="1267" w:type="dxa"/>
            <w:tcBorders>
              <w:left w:val="double" w:sz="4" w:space="0" w:color="auto"/>
            </w:tcBorders>
            <w:vAlign w:val="center"/>
          </w:tcPr>
          <w:p w14:paraId="36383ABB" w14:textId="77777777" w:rsidR="00EA1ADF" w:rsidRDefault="00C57B13">
            <w:pPr>
              <w:pStyle w:val="TAC"/>
            </w:pPr>
            <w:r>
              <w:rPr>
                <w:rStyle w:val="CommentReference"/>
                <w:rFonts w:cs="Arial"/>
                <w:szCs w:val="18"/>
              </w:rPr>
              <w:t>5</w:t>
            </w:r>
          </w:p>
        </w:tc>
        <w:tc>
          <w:tcPr>
            <w:tcW w:w="2871" w:type="dxa"/>
            <w:vAlign w:val="center"/>
          </w:tcPr>
          <w:p w14:paraId="2631EEA1" w14:textId="77777777" w:rsidR="00EA1ADF" w:rsidRDefault="00C57B13">
            <w:pPr>
              <w:pStyle w:val="TAC"/>
            </w:pPr>
            <w:r>
              <w:rPr>
                <w:rStyle w:val="CommentReference"/>
                <w:rFonts w:cs="Arial"/>
                <w:szCs w:val="18"/>
              </w:rPr>
              <w:t>1</w:t>
            </w:r>
          </w:p>
        </w:tc>
        <w:tc>
          <w:tcPr>
            <w:tcW w:w="883" w:type="dxa"/>
            <w:vAlign w:val="center"/>
          </w:tcPr>
          <w:p w14:paraId="649C5008" w14:textId="77777777" w:rsidR="00EA1ADF" w:rsidRDefault="00C57B13">
            <w:pPr>
              <w:pStyle w:val="TAC"/>
            </w:pPr>
            <w:r>
              <w:rPr>
                <w:rStyle w:val="CommentReference"/>
                <w:rFonts w:cs="Arial"/>
                <w:szCs w:val="18"/>
              </w:rPr>
              <w:t>1</w:t>
            </w:r>
          </w:p>
        </w:tc>
        <w:tc>
          <w:tcPr>
            <w:tcW w:w="3290" w:type="dxa"/>
            <w:vAlign w:val="center"/>
          </w:tcPr>
          <w:p w14:paraId="5BB72FED" w14:textId="77777777" w:rsidR="00EA1ADF" w:rsidRDefault="00C57B13">
            <w:pPr>
              <w:pStyle w:val="TAC"/>
            </w:pPr>
            <w:r>
              <w:rPr>
                <w:rStyle w:val="CommentReference"/>
                <w:rFonts w:cs="Arial"/>
                <w:szCs w:val="18"/>
              </w:rPr>
              <w:t>0</w:t>
            </w:r>
          </w:p>
        </w:tc>
      </w:tr>
      <w:tr w:rsidR="00EA1ADF" w14:paraId="68016663" w14:textId="77777777">
        <w:trPr>
          <w:cantSplit/>
        </w:trPr>
        <w:tc>
          <w:tcPr>
            <w:tcW w:w="798" w:type="dxa"/>
            <w:tcBorders>
              <w:right w:val="double" w:sz="4" w:space="0" w:color="auto"/>
            </w:tcBorders>
            <w:shd w:val="clear" w:color="auto" w:fill="auto"/>
            <w:vAlign w:val="center"/>
          </w:tcPr>
          <w:p w14:paraId="7CBE05D8" w14:textId="77777777" w:rsidR="00EA1ADF" w:rsidRDefault="00C57B13">
            <w:pPr>
              <w:pStyle w:val="TAC"/>
            </w:pPr>
            <w:r>
              <w:t>5</w:t>
            </w:r>
          </w:p>
        </w:tc>
        <w:tc>
          <w:tcPr>
            <w:tcW w:w="1267" w:type="dxa"/>
            <w:tcBorders>
              <w:left w:val="double" w:sz="4" w:space="0" w:color="auto"/>
            </w:tcBorders>
            <w:vAlign w:val="center"/>
          </w:tcPr>
          <w:p w14:paraId="20F3373E" w14:textId="77777777" w:rsidR="00EA1ADF" w:rsidRDefault="00C57B13">
            <w:pPr>
              <w:pStyle w:val="TAC"/>
            </w:pPr>
            <w:r>
              <w:rPr>
                <w:rStyle w:val="CommentReference"/>
                <w:rFonts w:cs="Arial"/>
                <w:szCs w:val="18"/>
              </w:rPr>
              <w:t>5</w:t>
            </w:r>
          </w:p>
        </w:tc>
        <w:tc>
          <w:tcPr>
            <w:tcW w:w="2871" w:type="dxa"/>
            <w:vAlign w:val="center"/>
          </w:tcPr>
          <w:p w14:paraId="2D9AFE19" w14:textId="77777777" w:rsidR="00EA1ADF" w:rsidRDefault="00C57B13">
            <w:pPr>
              <w:pStyle w:val="TAC"/>
            </w:pPr>
            <w:r>
              <w:rPr>
                <w:rStyle w:val="CommentReference"/>
                <w:rFonts w:cs="Arial"/>
                <w:szCs w:val="18"/>
              </w:rPr>
              <w:t>2</w:t>
            </w:r>
          </w:p>
        </w:tc>
        <w:tc>
          <w:tcPr>
            <w:tcW w:w="883" w:type="dxa"/>
            <w:vAlign w:val="center"/>
          </w:tcPr>
          <w:p w14:paraId="2E12BDE1" w14:textId="77777777" w:rsidR="00EA1ADF" w:rsidRDefault="00C57B13">
            <w:pPr>
              <w:pStyle w:val="TAC"/>
            </w:pPr>
            <w:r>
              <w:rPr>
                <w:rStyle w:val="CommentReference"/>
                <w:rFonts w:cs="Arial"/>
                <w:szCs w:val="18"/>
              </w:rPr>
              <w:t>1/2</w:t>
            </w:r>
          </w:p>
        </w:tc>
        <w:tc>
          <w:tcPr>
            <w:tcW w:w="3290" w:type="dxa"/>
            <w:vAlign w:val="center"/>
          </w:tcPr>
          <w:p w14:paraId="200B2E71"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70043A00" w14:textId="77777777">
        <w:trPr>
          <w:cantSplit/>
        </w:trPr>
        <w:tc>
          <w:tcPr>
            <w:tcW w:w="798" w:type="dxa"/>
            <w:tcBorders>
              <w:right w:val="double" w:sz="4" w:space="0" w:color="auto"/>
            </w:tcBorders>
            <w:shd w:val="clear" w:color="auto" w:fill="auto"/>
            <w:vAlign w:val="center"/>
          </w:tcPr>
          <w:p w14:paraId="18C1CCCB" w14:textId="77777777" w:rsidR="00EA1ADF" w:rsidRDefault="00C57B13">
            <w:pPr>
              <w:pStyle w:val="TAC"/>
            </w:pPr>
            <w:r>
              <w:t>6</w:t>
            </w:r>
          </w:p>
        </w:tc>
        <w:tc>
          <w:tcPr>
            <w:tcW w:w="1267" w:type="dxa"/>
            <w:tcBorders>
              <w:left w:val="double" w:sz="4" w:space="0" w:color="auto"/>
            </w:tcBorders>
            <w:vAlign w:val="center"/>
          </w:tcPr>
          <w:p w14:paraId="5DDA3FA4" w14:textId="77777777" w:rsidR="00EA1ADF" w:rsidRDefault="00C57B13">
            <w:pPr>
              <w:pStyle w:val="TAC"/>
            </w:pPr>
            <w:r>
              <w:rPr>
                <w:rStyle w:val="CommentReference"/>
                <w:rFonts w:cs="Arial"/>
                <w:szCs w:val="18"/>
              </w:rPr>
              <w:t>5+5X</w:t>
            </w:r>
          </w:p>
        </w:tc>
        <w:tc>
          <w:tcPr>
            <w:tcW w:w="2871" w:type="dxa"/>
            <w:vAlign w:val="center"/>
          </w:tcPr>
          <w:p w14:paraId="18C863C0" w14:textId="77777777" w:rsidR="00EA1ADF" w:rsidRDefault="00C57B13">
            <w:pPr>
              <w:pStyle w:val="TAC"/>
            </w:pPr>
            <w:r>
              <w:rPr>
                <w:rStyle w:val="CommentReference"/>
                <w:rFonts w:cs="Arial"/>
                <w:szCs w:val="18"/>
              </w:rPr>
              <w:t>1</w:t>
            </w:r>
          </w:p>
        </w:tc>
        <w:tc>
          <w:tcPr>
            <w:tcW w:w="883" w:type="dxa"/>
            <w:vAlign w:val="center"/>
          </w:tcPr>
          <w:p w14:paraId="5AA7892D" w14:textId="77777777" w:rsidR="00EA1ADF" w:rsidRDefault="00C57B13">
            <w:pPr>
              <w:pStyle w:val="TAC"/>
            </w:pPr>
            <w:r>
              <w:rPr>
                <w:rStyle w:val="CommentReference"/>
                <w:rFonts w:cs="Arial"/>
                <w:szCs w:val="18"/>
              </w:rPr>
              <w:t>1</w:t>
            </w:r>
          </w:p>
        </w:tc>
        <w:tc>
          <w:tcPr>
            <w:tcW w:w="3290" w:type="dxa"/>
            <w:vAlign w:val="center"/>
          </w:tcPr>
          <w:p w14:paraId="684667AD" w14:textId="77777777" w:rsidR="00EA1ADF" w:rsidRDefault="00C57B13">
            <w:pPr>
              <w:pStyle w:val="TAC"/>
            </w:pPr>
            <w:r>
              <w:rPr>
                <w:rStyle w:val="CommentReference"/>
                <w:rFonts w:cs="Arial"/>
                <w:szCs w:val="18"/>
              </w:rPr>
              <w:t xml:space="preserve"> 0</w:t>
            </w:r>
          </w:p>
        </w:tc>
      </w:tr>
      <w:tr w:rsidR="00EA1ADF" w14:paraId="7CF75B25" w14:textId="77777777">
        <w:trPr>
          <w:cantSplit/>
        </w:trPr>
        <w:tc>
          <w:tcPr>
            <w:tcW w:w="798" w:type="dxa"/>
            <w:tcBorders>
              <w:right w:val="double" w:sz="4" w:space="0" w:color="auto"/>
            </w:tcBorders>
            <w:shd w:val="clear" w:color="auto" w:fill="auto"/>
            <w:vAlign w:val="center"/>
          </w:tcPr>
          <w:p w14:paraId="6D321040" w14:textId="77777777" w:rsidR="00EA1ADF" w:rsidRDefault="00C57B13">
            <w:pPr>
              <w:pStyle w:val="TAC"/>
            </w:pPr>
            <w:r>
              <w:t>7</w:t>
            </w:r>
          </w:p>
        </w:tc>
        <w:tc>
          <w:tcPr>
            <w:tcW w:w="1267" w:type="dxa"/>
            <w:tcBorders>
              <w:left w:val="double" w:sz="4" w:space="0" w:color="auto"/>
            </w:tcBorders>
            <w:vAlign w:val="center"/>
          </w:tcPr>
          <w:p w14:paraId="34A66A00" w14:textId="77777777" w:rsidR="00EA1ADF" w:rsidRDefault="00C57B13">
            <w:pPr>
              <w:pStyle w:val="TAC"/>
            </w:pPr>
            <w:r>
              <w:rPr>
                <w:rStyle w:val="CommentReference"/>
                <w:rFonts w:cs="Arial"/>
                <w:szCs w:val="18"/>
              </w:rPr>
              <w:t>5+5X</w:t>
            </w:r>
          </w:p>
        </w:tc>
        <w:tc>
          <w:tcPr>
            <w:tcW w:w="2871" w:type="dxa"/>
            <w:vAlign w:val="center"/>
          </w:tcPr>
          <w:p w14:paraId="6F3D5A7D" w14:textId="77777777" w:rsidR="00EA1ADF" w:rsidRDefault="00C57B13">
            <w:pPr>
              <w:pStyle w:val="TAC"/>
            </w:pPr>
            <w:r>
              <w:rPr>
                <w:rStyle w:val="CommentReference"/>
                <w:rFonts w:cs="Arial"/>
                <w:szCs w:val="18"/>
              </w:rPr>
              <w:t>2</w:t>
            </w:r>
          </w:p>
        </w:tc>
        <w:tc>
          <w:tcPr>
            <w:tcW w:w="883" w:type="dxa"/>
            <w:vAlign w:val="center"/>
          </w:tcPr>
          <w:p w14:paraId="1FC55B1C" w14:textId="77777777" w:rsidR="00EA1ADF" w:rsidRDefault="00C57B13">
            <w:pPr>
              <w:pStyle w:val="TAC"/>
            </w:pPr>
            <w:r>
              <w:rPr>
                <w:rStyle w:val="CommentReference"/>
                <w:rFonts w:cs="Arial"/>
                <w:szCs w:val="18"/>
              </w:rPr>
              <w:t>1/2</w:t>
            </w:r>
          </w:p>
        </w:tc>
        <w:tc>
          <w:tcPr>
            <w:tcW w:w="3290" w:type="dxa"/>
            <w:vAlign w:val="center"/>
          </w:tcPr>
          <w:p w14:paraId="7144F1A6"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3211D148" w14:textId="77777777">
        <w:trPr>
          <w:cantSplit/>
        </w:trPr>
        <w:tc>
          <w:tcPr>
            <w:tcW w:w="798" w:type="dxa"/>
            <w:tcBorders>
              <w:right w:val="double" w:sz="4" w:space="0" w:color="auto"/>
            </w:tcBorders>
            <w:shd w:val="clear" w:color="auto" w:fill="auto"/>
            <w:vAlign w:val="center"/>
          </w:tcPr>
          <w:p w14:paraId="3870A5BC" w14:textId="77777777" w:rsidR="00EA1ADF" w:rsidRDefault="00C57B13">
            <w:pPr>
              <w:pStyle w:val="TAC"/>
            </w:pPr>
            <w:r>
              <w:t>8</w:t>
            </w:r>
          </w:p>
        </w:tc>
        <w:tc>
          <w:tcPr>
            <w:tcW w:w="1267" w:type="dxa"/>
            <w:tcBorders>
              <w:left w:val="double" w:sz="4" w:space="0" w:color="auto"/>
            </w:tcBorders>
            <w:vAlign w:val="center"/>
          </w:tcPr>
          <w:p w14:paraId="5492EA8C" w14:textId="77777777" w:rsidR="00EA1ADF" w:rsidRDefault="00C57B13">
            <w:pPr>
              <w:pStyle w:val="TAC"/>
            </w:pPr>
            <w:r>
              <w:rPr>
                <w:rStyle w:val="CommentReference"/>
                <w:rFonts w:cs="Arial"/>
                <w:szCs w:val="18"/>
              </w:rPr>
              <w:t>0</w:t>
            </w:r>
          </w:p>
        </w:tc>
        <w:tc>
          <w:tcPr>
            <w:tcW w:w="2871" w:type="dxa"/>
            <w:vAlign w:val="center"/>
          </w:tcPr>
          <w:p w14:paraId="233CE11E" w14:textId="77777777" w:rsidR="00EA1ADF" w:rsidRDefault="00C57B13">
            <w:pPr>
              <w:pStyle w:val="TAC"/>
            </w:pPr>
            <w:r>
              <w:rPr>
                <w:rStyle w:val="CommentReference"/>
                <w:rFonts w:cs="Arial"/>
                <w:szCs w:val="18"/>
              </w:rPr>
              <w:t>1</w:t>
            </w:r>
          </w:p>
        </w:tc>
        <w:tc>
          <w:tcPr>
            <w:tcW w:w="883" w:type="dxa"/>
            <w:vAlign w:val="center"/>
          </w:tcPr>
          <w:p w14:paraId="7194F0B8" w14:textId="77777777" w:rsidR="00EA1ADF" w:rsidRDefault="00C57B13">
            <w:pPr>
              <w:pStyle w:val="TAC"/>
            </w:pPr>
            <w:r>
              <w:rPr>
                <w:rStyle w:val="CommentReference"/>
                <w:rFonts w:cs="Arial"/>
                <w:szCs w:val="18"/>
              </w:rPr>
              <w:t>2</w:t>
            </w:r>
          </w:p>
        </w:tc>
        <w:tc>
          <w:tcPr>
            <w:tcW w:w="3290" w:type="dxa"/>
            <w:vAlign w:val="center"/>
          </w:tcPr>
          <w:p w14:paraId="79E3C537" w14:textId="77777777" w:rsidR="00EA1ADF" w:rsidRDefault="00C57B13">
            <w:pPr>
              <w:pStyle w:val="TAC"/>
            </w:pPr>
            <w:r>
              <w:rPr>
                <w:rStyle w:val="CommentReference"/>
                <w:rFonts w:cs="Arial"/>
                <w:szCs w:val="18"/>
              </w:rPr>
              <w:t>0</w:t>
            </w:r>
          </w:p>
        </w:tc>
      </w:tr>
      <w:tr w:rsidR="00EA1ADF" w14:paraId="649B1B36" w14:textId="77777777">
        <w:trPr>
          <w:cantSplit/>
        </w:trPr>
        <w:tc>
          <w:tcPr>
            <w:tcW w:w="798" w:type="dxa"/>
            <w:tcBorders>
              <w:right w:val="double" w:sz="4" w:space="0" w:color="auto"/>
            </w:tcBorders>
            <w:shd w:val="clear" w:color="auto" w:fill="auto"/>
            <w:vAlign w:val="center"/>
          </w:tcPr>
          <w:p w14:paraId="70968C32" w14:textId="77777777" w:rsidR="00EA1ADF" w:rsidRDefault="00C57B13">
            <w:pPr>
              <w:pStyle w:val="TAC"/>
            </w:pPr>
            <w:r>
              <w:t>9</w:t>
            </w:r>
          </w:p>
        </w:tc>
        <w:tc>
          <w:tcPr>
            <w:tcW w:w="1267" w:type="dxa"/>
            <w:tcBorders>
              <w:left w:val="double" w:sz="4" w:space="0" w:color="auto"/>
            </w:tcBorders>
            <w:vAlign w:val="center"/>
          </w:tcPr>
          <w:p w14:paraId="5A8D6096" w14:textId="77777777" w:rsidR="00EA1ADF" w:rsidRDefault="00C57B13">
            <w:pPr>
              <w:pStyle w:val="TAC"/>
            </w:pPr>
            <w:r>
              <w:rPr>
                <w:rStyle w:val="CommentReference"/>
                <w:rFonts w:cs="Arial"/>
                <w:szCs w:val="18"/>
              </w:rPr>
              <w:t>5</w:t>
            </w:r>
          </w:p>
        </w:tc>
        <w:tc>
          <w:tcPr>
            <w:tcW w:w="2871" w:type="dxa"/>
            <w:vAlign w:val="center"/>
          </w:tcPr>
          <w:p w14:paraId="7CBF2F3C" w14:textId="77777777" w:rsidR="00EA1ADF" w:rsidRDefault="00C57B13">
            <w:pPr>
              <w:pStyle w:val="TAC"/>
            </w:pPr>
            <w:r>
              <w:rPr>
                <w:rStyle w:val="CommentReference"/>
                <w:rFonts w:cs="Arial"/>
                <w:szCs w:val="18"/>
              </w:rPr>
              <w:t>1</w:t>
            </w:r>
          </w:p>
        </w:tc>
        <w:tc>
          <w:tcPr>
            <w:tcW w:w="883" w:type="dxa"/>
            <w:vAlign w:val="center"/>
          </w:tcPr>
          <w:p w14:paraId="4D83FB58" w14:textId="77777777" w:rsidR="00EA1ADF" w:rsidRDefault="00C57B13">
            <w:pPr>
              <w:pStyle w:val="TAC"/>
            </w:pPr>
            <w:r>
              <w:rPr>
                <w:rStyle w:val="CommentReference"/>
                <w:rFonts w:cs="Arial"/>
                <w:szCs w:val="18"/>
              </w:rPr>
              <w:t>2</w:t>
            </w:r>
          </w:p>
        </w:tc>
        <w:tc>
          <w:tcPr>
            <w:tcW w:w="3290" w:type="dxa"/>
            <w:vAlign w:val="center"/>
          </w:tcPr>
          <w:p w14:paraId="5B4E4432" w14:textId="77777777" w:rsidR="00EA1ADF" w:rsidRDefault="00C57B13">
            <w:pPr>
              <w:pStyle w:val="TAC"/>
            </w:pPr>
            <w:r>
              <w:rPr>
                <w:rStyle w:val="CommentReference"/>
                <w:rFonts w:cs="Arial"/>
                <w:szCs w:val="18"/>
              </w:rPr>
              <w:t>0</w:t>
            </w:r>
          </w:p>
        </w:tc>
      </w:tr>
      <w:tr w:rsidR="00EA1ADF" w14:paraId="7CEBD8C7" w14:textId="77777777">
        <w:trPr>
          <w:cantSplit/>
        </w:trPr>
        <w:tc>
          <w:tcPr>
            <w:tcW w:w="798" w:type="dxa"/>
            <w:tcBorders>
              <w:right w:val="double" w:sz="4" w:space="0" w:color="auto"/>
            </w:tcBorders>
            <w:shd w:val="clear" w:color="auto" w:fill="auto"/>
            <w:vAlign w:val="center"/>
          </w:tcPr>
          <w:p w14:paraId="2D6FD9C9" w14:textId="77777777" w:rsidR="00EA1ADF" w:rsidRDefault="00C57B13">
            <w:pPr>
              <w:pStyle w:val="TAC"/>
            </w:pPr>
            <w:r>
              <w:t>10-15</w:t>
            </w:r>
          </w:p>
        </w:tc>
        <w:tc>
          <w:tcPr>
            <w:tcW w:w="8311" w:type="dxa"/>
            <w:gridSpan w:val="4"/>
            <w:tcBorders>
              <w:left w:val="double" w:sz="4" w:space="0" w:color="auto"/>
            </w:tcBorders>
            <w:vAlign w:val="center"/>
          </w:tcPr>
          <w:p w14:paraId="3702AE77" w14:textId="77777777" w:rsidR="00EA1ADF" w:rsidRDefault="00C57B13">
            <w:pPr>
              <w:pStyle w:val="TAC"/>
            </w:pPr>
            <w:r>
              <w:rPr>
                <w:rFonts w:cs="Arial"/>
                <w:kern w:val="24"/>
                <w:szCs w:val="18"/>
              </w:rPr>
              <w:t>Reserved</w:t>
            </w:r>
          </w:p>
        </w:tc>
      </w:tr>
    </w:tbl>
    <w:p w14:paraId="7EE84A6B" w14:textId="77777777" w:rsidR="00EA1ADF" w:rsidRDefault="00EA1ADF">
      <w:pPr>
        <w:rPr>
          <w:b/>
          <w:i/>
          <w:lang w:eastAsia="zh-CN"/>
        </w:rPr>
      </w:pPr>
    </w:p>
    <w:p w14:paraId="307BDC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find the offset between an off-synch raster SSB and the corresponding CORESET#0 in 60GHz unlicensed spectrum, RAN1 should uniquely determine the hypothetical on-synch raster SSB that serves as the reference for the offset to the off-synch raster SSB in case more than one synch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included in a channel bandwidth.</w:t>
      </w:r>
    </w:p>
    <w:p w14:paraId="1AB7238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7EDA4B8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8" w:name="_Hlk83193313"/>
      <w:r>
        <w:rPr>
          <w:rFonts w:ascii="Times New Roman" w:hAnsi="Times New Roman"/>
          <w:sz w:val="22"/>
          <w:szCs w:val="22"/>
          <w:lang w:eastAsia="zh-CN"/>
        </w:rPr>
        <w:t xml:space="preserve">SS/PBCH and CORESET#0 for Type0-PDCCH </w:t>
      </w:r>
      <w:bookmarkEnd w:id="18"/>
      <w:r>
        <w:rPr>
          <w:rFonts w:ascii="Times New Roman" w:hAnsi="Times New Roman"/>
          <w:sz w:val="22"/>
          <w:szCs w:val="22"/>
          <w:lang w:eastAsia="zh-CN"/>
        </w:rPr>
        <w:t>should have only the same SCS.</w:t>
      </w:r>
    </w:p>
    <w:p w14:paraId="17906C5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Use O from the set {0, 5, 2.5, 5+2.5} for 120 kHz, {0, 5, 2.5/X, 5+2.5/X} for 480 kHz, and {0, 5, 2.5/(2*X), 5 + 2.5/(2*X)} for 960 kHz, with X values TBD.</w:t>
      </w:r>
    </w:p>
    <w:p w14:paraId="1A97ECB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515FFB8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6A41FB01"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00474AB5"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4A09A019"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6E4FCE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06B4D06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1AC6B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EB10D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966ED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5CBED6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2037C95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733C41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37F70D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1BD99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and CORESET#0/Type0-PDCCH with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 support the following combinations of SSB/CORESET multiplexing pattern, number of RB and symbols for CORESET.</w:t>
      </w:r>
    </w:p>
    <w:p w14:paraId="062BE37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5CC2EBC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CDD1CE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AB507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use case, </w:t>
      </w:r>
      <w:r>
        <w:rPr>
          <w:rFonts w:ascii="Times New Roman" w:hAnsi="Times New Roman"/>
          <w:sz w:val="22"/>
          <w:szCs w:val="22"/>
          <w:lang w:eastAsia="zh-CN"/>
        </w:rPr>
        <w:t xml:space="preserve">the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 xml:space="preserve">issue if it </w:t>
      </w:r>
      <w:proofErr w:type="gramStart"/>
      <w:r>
        <w:rPr>
          <w:rFonts w:ascii="Times New Roman" w:hAnsi="Times New Roman"/>
          <w:sz w:val="22"/>
          <w:szCs w:val="22"/>
          <w:lang w:eastAsia="zh-CN"/>
        </w:rPr>
        <w:t>choose</w:t>
      </w:r>
      <w:proofErr w:type="gramEnd"/>
      <w:r>
        <w:rPr>
          <w:rFonts w:ascii="Times New Roman" w:hAnsi="Times New Roman"/>
          <w:sz w:val="22"/>
          <w:szCs w:val="22"/>
          <w:lang w:eastAsia="zh-CN"/>
        </w:rPr>
        <w:t xml:space="preserve"> to</w:t>
      </w:r>
      <w:r>
        <w:rPr>
          <w:rFonts w:ascii="Times New Roman" w:hAnsi="Times New Roman" w:hint="eastAsia"/>
          <w:sz w:val="22"/>
          <w:szCs w:val="22"/>
          <w:lang w:eastAsia="zh-CN"/>
        </w:rPr>
        <w:t>.</w:t>
      </w:r>
    </w:p>
    <w:p w14:paraId="0C3AD10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4772C82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197621C5" w14:textId="77777777" w:rsidR="00EA1ADF" w:rsidRDefault="00C57B13">
      <w:pPr>
        <w:pStyle w:val="ListParagraph"/>
        <w:numPr>
          <w:ilvl w:val="1"/>
          <w:numId w:val="7"/>
        </w:numPr>
        <w:spacing w:afterLines="50" w:after="120"/>
        <w:rPr>
          <w:rFonts w:eastAsia="SimSun"/>
          <w:lang w:eastAsia="zh-CN"/>
        </w:rPr>
      </w:pPr>
      <w:r>
        <w:rPr>
          <w:lang w:eastAsia="zh-CN"/>
        </w:rPr>
        <w:t xml:space="preserve">Detail parameters modification for </w:t>
      </w:r>
      <w:proofErr w:type="spellStart"/>
      <w:r>
        <w:rPr>
          <w:lang w:eastAsia="zh-CN"/>
        </w:rPr>
        <w:t>controlResourceSetZero</w:t>
      </w:r>
      <w:proofErr w:type="spellEnd"/>
      <w:r>
        <w:rPr>
          <w:lang w:eastAsia="zh-CN"/>
        </w:rPr>
        <w:t xml:space="preserve"> configuration should be based on channel and sync raster design in RAN4.</w:t>
      </w:r>
    </w:p>
    <w:p w14:paraId="63FA379D" w14:textId="77777777" w:rsidR="00EA1ADF" w:rsidRDefault="00C57B13">
      <w:pPr>
        <w:pStyle w:val="ListParagraph"/>
        <w:numPr>
          <w:ilvl w:val="0"/>
          <w:numId w:val="7"/>
        </w:numPr>
        <w:spacing w:afterLines="50" w:after="120"/>
        <w:rPr>
          <w:rFonts w:eastAsia="SimSun"/>
          <w:lang w:eastAsia="zh-CN"/>
        </w:rPr>
      </w:pPr>
      <w:r>
        <w:rPr>
          <w:lang w:eastAsia="zh-CN"/>
        </w:rPr>
        <w:t>From [11] Ericsson:</w:t>
      </w:r>
    </w:p>
    <w:p w14:paraId="113472F5" w14:textId="77777777" w:rsidR="00EA1ADF" w:rsidRDefault="00C57B13">
      <w:pPr>
        <w:pStyle w:val="BodyText"/>
        <w:numPr>
          <w:ilvl w:val="1"/>
          <w:numId w:val="7"/>
        </w:numPr>
        <w:spacing w:after="0"/>
        <w:rPr>
          <w:rFonts w:ascii="Times New Roman" w:hAnsi="Times New Roman"/>
          <w:sz w:val="22"/>
          <w:szCs w:val="22"/>
          <w:lang w:eastAsia="zh-CN"/>
        </w:rPr>
      </w:pPr>
      <w:bookmarkStart w:id="19"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9"/>
    </w:p>
    <w:p w14:paraId="242ACA37" w14:textId="77777777" w:rsidR="00EA1ADF" w:rsidRDefault="00C57B13">
      <w:pPr>
        <w:pStyle w:val="BodyText"/>
        <w:numPr>
          <w:ilvl w:val="1"/>
          <w:numId w:val="7"/>
        </w:numPr>
        <w:spacing w:after="0"/>
        <w:rPr>
          <w:rFonts w:ascii="Times New Roman" w:hAnsi="Times New Roman"/>
          <w:sz w:val="22"/>
          <w:szCs w:val="22"/>
          <w:lang w:eastAsia="zh-CN"/>
        </w:rPr>
      </w:pPr>
      <w:bookmarkStart w:id="20"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0"/>
    </w:p>
    <w:p w14:paraId="189C7613" w14:textId="77777777" w:rsidR="00EA1ADF" w:rsidRDefault="00C57B13">
      <w:pPr>
        <w:pStyle w:val="BodyText"/>
        <w:numPr>
          <w:ilvl w:val="1"/>
          <w:numId w:val="7"/>
        </w:numPr>
        <w:spacing w:after="0"/>
        <w:rPr>
          <w:rFonts w:ascii="Times New Roman" w:hAnsi="Times New Roman"/>
          <w:sz w:val="22"/>
          <w:szCs w:val="22"/>
          <w:lang w:eastAsia="zh-CN"/>
        </w:rPr>
      </w:pPr>
      <w:bookmarkStart w:id="21"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1"/>
    </w:p>
    <w:p w14:paraId="456A856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[12] Nokia, NSB:</w:t>
      </w:r>
    </w:p>
    <w:p w14:paraId="228D8E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2B960291" w14:textId="77777777" w:rsidR="00EA1ADF" w:rsidRDefault="00C57B13">
      <w:pPr>
        <w:pStyle w:val="BodyText"/>
        <w:numPr>
          <w:ilvl w:val="1"/>
          <w:numId w:val="7"/>
        </w:numPr>
        <w:spacing w:after="0"/>
        <w:rPr>
          <w:rFonts w:ascii="Times New Roman" w:hAnsi="Times New Roman"/>
          <w:sz w:val="22"/>
          <w:szCs w:val="22"/>
          <w:lang w:eastAsia="zh-CN"/>
        </w:rPr>
      </w:pPr>
      <w:bookmarkStart w:id="22"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2"/>
    <w:p w14:paraId="34ED30B2" w14:textId="77777777" w:rsidR="00EA1ADF" w:rsidRDefault="0096141C">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w:t>
      </w:r>
    </w:p>
    <w:p w14:paraId="0A71E31A" w14:textId="77777777" w:rsidR="00EA1ADF" w:rsidRDefault="0096141C">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={24, 48}.</w:t>
      </w:r>
    </w:p>
    <w:p w14:paraId="4E2206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’O’ values for both 480 and 960 kHz sub-carrier options: {0, 1.5, 5, 6.5} </w:t>
      </w:r>
      <w:proofErr w:type="spellStart"/>
      <w:r>
        <w:rPr>
          <w:rFonts w:ascii="Times New Roman" w:hAnsi="Times New Roman"/>
          <w:sz w:val="22"/>
          <w:szCs w:val="22"/>
          <w:lang w:eastAsia="zh-CN"/>
        </w:rPr>
        <w:t>ms.</w:t>
      </w:r>
      <w:proofErr w:type="spellEnd"/>
    </w:p>
    <w:p w14:paraId="0A4E337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7519AF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rPr>
        <w:drawing>
          <wp:inline distT="0" distB="0" distL="0" distR="0" wp14:anchorId="3408FED8" wp14:editId="58256DE6">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rPr>
        <w:drawing>
          <wp:inline distT="0" distB="0" distL="0" distR="0" wp14:anchorId="2EF5EAB2" wp14:editId="2B3975D9">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757290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EA1ADF" w14:paraId="5F57BABC" w14:textId="77777777">
        <w:trPr>
          <w:cantSplit/>
        </w:trPr>
        <w:tc>
          <w:tcPr>
            <w:tcW w:w="972" w:type="dxa"/>
            <w:tcBorders>
              <w:left w:val="single" w:sz="4" w:space="0" w:color="auto"/>
              <w:bottom w:val="double" w:sz="4" w:space="0" w:color="auto"/>
            </w:tcBorders>
            <w:shd w:val="clear" w:color="auto" w:fill="E0E0E0"/>
            <w:vAlign w:val="center"/>
          </w:tcPr>
          <w:p w14:paraId="471C35AA" w14:textId="77777777" w:rsidR="00EA1ADF" w:rsidRDefault="00C57B13">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204382EB" w14:textId="77777777" w:rsidR="00EA1ADF" w:rsidRDefault="00C57B13">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590221C6" w14:textId="77777777" w:rsidR="00EA1ADF" w:rsidRDefault="00EA1ADF">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41D68FCE" w14:textId="77777777" w:rsidR="00EA1ADF" w:rsidRDefault="00C57B13">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EA1ADF" w14:paraId="787C583A" w14:textId="77777777">
        <w:trPr>
          <w:cantSplit/>
        </w:trPr>
        <w:tc>
          <w:tcPr>
            <w:tcW w:w="972" w:type="dxa"/>
            <w:tcBorders>
              <w:top w:val="double" w:sz="4" w:space="0" w:color="auto"/>
              <w:left w:val="single" w:sz="4" w:space="0" w:color="auto"/>
            </w:tcBorders>
            <w:vAlign w:val="center"/>
          </w:tcPr>
          <w:p w14:paraId="43A3A38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77C534BA"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6384B6B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5632B2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0EF7DE63" w14:textId="77777777">
        <w:trPr>
          <w:cantSplit/>
        </w:trPr>
        <w:tc>
          <w:tcPr>
            <w:tcW w:w="972" w:type="dxa"/>
            <w:tcBorders>
              <w:left w:val="single" w:sz="4" w:space="0" w:color="auto"/>
            </w:tcBorders>
            <w:vAlign w:val="center"/>
          </w:tcPr>
          <w:p w14:paraId="5551A51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3836BB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6C0D8D5"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F4B188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566ACEBC" wp14:editId="5A89F862">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7A0AABA1" wp14:editId="06672C23">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644C96F9" w14:textId="77777777">
        <w:trPr>
          <w:cantSplit/>
        </w:trPr>
        <w:tc>
          <w:tcPr>
            <w:tcW w:w="972" w:type="dxa"/>
            <w:tcBorders>
              <w:left w:val="single" w:sz="4" w:space="0" w:color="auto"/>
            </w:tcBorders>
            <w:vAlign w:val="center"/>
          </w:tcPr>
          <w:p w14:paraId="561B47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6F8FAA5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86969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474CB1C4"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3B65321F" w14:textId="77777777">
        <w:trPr>
          <w:cantSplit/>
        </w:trPr>
        <w:tc>
          <w:tcPr>
            <w:tcW w:w="972" w:type="dxa"/>
            <w:tcBorders>
              <w:left w:val="single" w:sz="4" w:space="0" w:color="auto"/>
            </w:tcBorders>
            <w:vAlign w:val="center"/>
          </w:tcPr>
          <w:p w14:paraId="6948C870"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283E65C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CD43FA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759A4C1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3F14FCE0" wp14:editId="23360620">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6A95D0EA" wp14:editId="107C924D">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126642A" w14:textId="77777777">
        <w:trPr>
          <w:cantSplit/>
        </w:trPr>
        <w:tc>
          <w:tcPr>
            <w:tcW w:w="972" w:type="dxa"/>
            <w:tcBorders>
              <w:left w:val="single" w:sz="4" w:space="0" w:color="auto"/>
            </w:tcBorders>
            <w:vAlign w:val="center"/>
          </w:tcPr>
          <w:p w14:paraId="3440922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2C3483B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ACF1B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6C2FB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13DDBBFC" w14:textId="77777777">
        <w:trPr>
          <w:cantSplit/>
        </w:trPr>
        <w:tc>
          <w:tcPr>
            <w:tcW w:w="972" w:type="dxa"/>
            <w:tcBorders>
              <w:left w:val="single" w:sz="4" w:space="0" w:color="auto"/>
            </w:tcBorders>
            <w:vAlign w:val="center"/>
          </w:tcPr>
          <w:p w14:paraId="38DD607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FC9D04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C490BF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95BDA9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16056007" wp14:editId="6741AE07">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5DBE394E" wp14:editId="65A93B5A">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50E0DEB5" w14:textId="77777777">
        <w:trPr>
          <w:cantSplit/>
        </w:trPr>
        <w:tc>
          <w:tcPr>
            <w:tcW w:w="972" w:type="dxa"/>
            <w:tcBorders>
              <w:left w:val="single" w:sz="4" w:space="0" w:color="auto"/>
            </w:tcBorders>
            <w:vAlign w:val="center"/>
          </w:tcPr>
          <w:p w14:paraId="3C815FF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4A4AF05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7F29471"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7035894A"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7F58B1D5" w14:textId="77777777">
        <w:trPr>
          <w:cantSplit/>
        </w:trPr>
        <w:tc>
          <w:tcPr>
            <w:tcW w:w="972" w:type="dxa"/>
            <w:tcBorders>
              <w:left w:val="single" w:sz="4" w:space="0" w:color="auto"/>
            </w:tcBorders>
            <w:vAlign w:val="center"/>
          </w:tcPr>
          <w:p w14:paraId="5DCCA549"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0EEDD2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4A082E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CCAE8F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2856D99E" wp14:editId="26E747C9">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11B9A524" wp14:editId="1A01159F">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B2BD66F" w14:textId="77777777">
        <w:trPr>
          <w:cantSplit/>
        </w:trPr>
        <w:tc>
          <w:tcPr>
            <w:tcW w:w="972" w:type="dxa"/>
            <w:tcBorders>
              <w:left w:val="single" w:sz="4" w:space="0" w:color="auto"/>
            </w:tcBorders>
            <w:vAlign w:val="center"/>
          </w:tcPr>
          <w:p w14:paraId="08AB319E"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A9B29FB"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1DA642C6"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0E5C6F70"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4858F0D0" w14:textId="77777777">
        <w:trPr>
          <w:cantSplit/>
        </w:trPr>
        <w:tc>
          <w:tcPr>
            <w:tcW w:w="972" w:type="dxa"/>
            <w:tcBorders>
              <w:left w:val="single" w:sz="4" w:space="0" w:color="auto"/>
            </w:tcBorders>
            <w:vAlign w:val="center"/>
          </w:tcPr>
          <w:p w14:paraId="2BCE2363"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1E30563F"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F697B1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4CA3F0C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171B32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0966A76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4230903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C19E6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68A4DAA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176552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50F28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51A3A60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0E24747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795D07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further study the RB offset based on RAN4 design of channel and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w:t>
      </w:r>
    </w:p>
    <w:p w14:paraId="396BB5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42B7A3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42FCF8B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7DDE187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C5E39F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5E3A34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18FCE5F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390F0D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11868A8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adjusting the time-domain offset between SSB and CORESET #0 for 480/960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w:t>
      </w:r>
    </w:p>
    <w:p w14:paraId="717CFD0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0431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32F02A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42A9C13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24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056666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446898D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7BBD3BC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25AC79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64AF7D1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3B5ECB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w:t>
      </w:r>
    </w:p>
    <w:p w14:paraId="3EB58A2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2.75, 5, 7.75} for 480kHz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5582687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1.5, 5, 6.5} for 960kHz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06ED82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60A8E5D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4A86915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781C85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38EE708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E5F4E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1950503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3923072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FD753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52A8E6D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34ABFF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45682E1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8BE228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13F183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8FDB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25E0E2D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F6A7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w:t>
      </w:r>
      <w:proofErr w:type="spellStart"/>
      <w:r>
        <w:rPr>
          <w:rFonts w:ascii="Times New Roman" w:hAnsi="Times New Roman"/>
          <w:sz w:val="22"/>
          <w:szCs w:val="22"/>
          <w:lang w:eastAsia="zh-CN"/>
        </w:rPr>
        <w:t>rted</w:t>
      </w:r>
      <w:proofErr w:type="spellEnd"/>
      <w:r>
        <w:rPr>
          <w:rFonts w:ascii="Times New Roman" w:hAnsi="Times New Roman"/>
          <w:sz w:val="22"/>
          <w:szCs w:val="22"/>
          <w:lang w:eastAsia="zh-CN"/>
        </w:rPr>
        <w:t>.</w:t>
      </w:r>
    </w:p>
    <w:p w14:paraId="730D65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‘O’ is from the set {0, 5, X5, 5+ X5} for 480 kHz, and {0, 5, X6, 5 + X6} for 960 kHz, where X5 and X6 stand for durations that count for consecutive transmission of SSB burst of 480kHz SCS and 960kHz SCS, respectively.</w:t>
      </w:r>
    </w:p>
    <w:p w14:paraId="63F331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3BE09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2C865B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397C065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60CD7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15A7DEC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641AFE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EA1ADF" w14:paraId="2455F3BC" w14:textId="77777777">
        <w:trPr>
          <w:cantSplit/>
          <w:jc w:val="center"/>
        </w:trPr>
        <w:tc>
          <w:tcPr>
            <w:tcW w:w="1710" w:type="dxa"/>
            <w:tcBorders>
              <w:bottom w:val="double" w:sz="4" w:space="0" w:color="auto"/>
            </w:tcBorders>
            <w:shd w:val="clear" w:color="auto" w:fill="E0E0E0"/>
            <w:vAlign w:val="center"/>
          </w:tcPr>
          <w:p w14:paraId="7AAF69ED" w14:textId="77777777" w:rsidR="00EA1ADF" w:rsidRDefault="00C57B13">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367F918C" w14:textId="77777777" w:rsidR="00EA1ADF" w:rsidRDefault="00C57B13">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56FF89CA" w14:textId="77777777" w:rsidR="00EA1ADF" w:rsidRDefault="00C57B13">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EA1ADF" w14:paraId="30F4B59E" w14:textId="77777777">
        <w:trPr>
          <w:cantSplit/>
          <w:jc w:val="center"/>
        </w:trPr>
        <w:tc>
          <w:tcPr>
            <w:tcW w:w="1710" w:type="dxa"/>
            <w:tcBorders>
              <w:top w:val="double" w:sz="4" w:space="0" w:color="auto"/>
            </w:tcBorders>
            <w:vAlign w:val="center"/>
          </w:tcPr>
          <w:p w14:paraId="1074359D" w14:textId="77777777" w:rsidR="00EA1ADF" w:rsidRDefault="00C57B13">
            <w:pPr>
              <w:pStyle w:val="TAC"/>
            </w:pPr>
            <w:r>
              <w:rPr>
                <w:rStyle w:val="CommentReference"/>
                <w:rFonts w:cs="Arial"/>
                <w:szCs w:val="18"/>
              </w:rPr>
              <w:t>1</w:t>
            </w:r>
          </w:p>
        </w:tc>
        <w:tc>
          <w:tcPr>
            <w:tcW w:w="990" w:type="dxa"/>
            <w:tcBorders>
              <w:top w:val="double" w:sz="4" w:space="0" w:color="auto"/>
            </w:tcBorders>
            <w:vAlign w:val="center"/>
          </w:tcPr>
          <w:p w14:paraId="553971FE" w14:textId="77777777" w:rsidR="00EA1ADF" w:rsidRDefault="00C57B13">
            <w:pPr>
              <w:pStyle w:val="TAC"/>
            </w:pPr>
            <w:r>
              <w:rPr>
                <w:rStyle w:val="CommentReference"/>
                <w:rFonts w:cs="Arial"/>
                <w:szCs w:val="18"/>
              </w:rPr>
              <w:t>1</w:t>
            </w:r>
          </w:p>
        </w:tc>
        <w:tc>
          <w:tcPr>
            <w:tcW w:w="4680" w:type="dxa"/>
            <w:tcBorders>
              <w:top w:val="double" w:sz="4" w:space="0" w:color="auto"/>
            </w:tcBorders>
            <w:vAlign w:val="center"/>
          </w:tcPr>
          <w:p w14:paraId="17D712B0" w14:textId="77777777" w:rsidR="00EA1ADF" w:rsidRDefault="00C57B13">
            <w:pPr>
              <w:pStyle w:val="TAC"/>
            </w:pPr>
            <w:r>
              <w:rPr>
                <w:rStyle w:val="CommentReference"/>
                <w:rFonts w:cs="Arial"/>
                <w:szCs w:val="18"/>
              </w:rPr>
              <w:t>0</w:t>
            </w:r>
          </w:p>
        </w:tc>
      </w:tr>
      <w:tr w:rsidR="00EA1ADF" w14:paraId="328E346C" w14:textId="77777777">
        <w:trPr>
          <w:cantSplit/>
          <w:jc w:val="center"/>
        </w:trPr>
        <w:tc>
          <w:tcPr>
            <w:tcW w:w="1710" w:type="dxa"/>
            <w:vAlign w:val="center"/>
          </w:tcPr>
          <w:p w14:paraId="36E83369" w14:textId="77777777" w:rsidR="00EA1ADF" w:rsidRDefault="00C57B13">
            <w:pPr>
              <w:pStyle w:val="TAC"/>
            </w:pPr>
            <w:r>
              <w:rPr>
                <w:rStyle w:val="CommentReference"/>
                <w:rFonts w:cs="Arial"/>
                <w:szCs w:val="18"/>
              </w:rPr>
              <w:t>2</w:t>
            </w:r>
          </w:p>
        </w:tc>
        <w:tc>
          <w:tcPr>
            <w:tcW w:w="990" w:type="dxa"/>
            <w:vAlign w:val="center"/>
          </w:tcPr>
          <w:p w14:paraId="050901CA" w14:textId="77777777" w:rsidR="00EA1ADF" w:rsidRDefault="00C57B13">
            <w:pPr>
              <w:pStyle w:val="TAC"/>
            </w:pPr>
            <w:r>
              <w:rPr>
                <w:rStyle w:val="CommentReference"/>
                <w:rFonts w:cs="Arial"/>
                <w:szCs w:val="18"/>
              </w:rPr>
              <w:t>1/2</w:t>
            </w:r>
          </w:p>
        </w:tc>
        <w:tc>
          <w:tcPr>
            <w:tcW w:w="4680" w:type="dxa"/>
            <w:vAlign w:val="center"/>
          </w:tcPr>
          <w:p w14:paraId="4596502A"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36A72970" wp14:editId="45ED7BC3">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42B1CC05" wp14:editId="39ECB009">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9C324C9" w14:textId="77777777">
        <w:trPr>
          <w:cantSplit/>
          <w:jc w:val="center"/>
        </w:trPr>
        <w:tc>
          <w:tcPr>
            <w:tcW w:w="1710" w:type="dxa"/>
            <w:vAlign w:val="center"/>
          </w:tcPr>
          <w:p w14:paraId="147DF2EC" w14:textId="77777777" w:rsidR="00EA1ADF" w:rsidRDefault="00C57B13">
            <w:pPr>
              <w:pStyle w:val="TAC"/>
            </w:pPr>
            <w:r>
              <w:rPr>
                <w:rStyle w:val="CommentReference"/>
                <w:rFonts w:cs="Arial"/>
                <w:szCs w:val="18"/>
              </w:rPr>
              <w:t>2</w:t>
            </w:r>
          </w:p>
        </w:tc>
        <w:tc>
          <w:tcPr>
            <w:tcW w:w="990" w:type="dxa"/>
            <w:vAlign w:val="center"/>
          </w:tcPr>
          <w:p w14:paraId="3EDCF97D" w14:textId="77777777" w:rsidR="00EA1ADF" w:rsidRDefault="00C57B13">
            <w:pPr>
              <w:pStyle w:val="TAC"/>
            </w:pPr>
            <w:r>
              <w:rPr>
                <w:rStyle w:val="CommentReference"/>
                <w:rFonts w:cs="Arial"/>
                <w:szCs w:val="18"/>
              </w:rPr>
              <w:t>1/2</w:t>
            </w:r>
          </w:p>
        </w:tc>
        <w:tc>
          <w:tcPr>
            <w:tcW w:w="4680" w:type="dxa"/>
            <w:vAlign w:val="center"/>
          </w:tcPr>
          <w:p w14:paraId="3E5BFB44" w14:textId="77777777" w:rsidR="00EA1ADF" w:rsidRDefault="00C57B13">
            <w:pPr>
              <w:pStyle w:val="TAC"/>
              <w:rPr>
                <w:rFonts w:cs="Arial"/>
                <w:sz w:val="16"/>
                <w:szCs w:val="18"/>
              </w:rPr>
            </w:pPr>
            <w:r>
              <w:rPr>
                <w:rStyle w:val="CommentReference"/>
                <w:rFonts w:cs="Arial"/>
                <w:szCs w:val="18"/>
              </w:rPr>
              <w:t xml:space="preserve"> {0, if </w:t>
            </w:r>
            <w:r>
              <w:rPr>
                <w:noProof/>
                <w:position w:val="-6"/>
              </w:rPr>
              <w:drawing>
                <wp:inline distT="0" distB="0" distL="0" distR="0" wp14:anchorId="482A2967" wp14:editId="14832FFC">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07D488AD" wp14:editId="7F8C1C2D">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rPr>
              <w:drawing>
                <wp:inline distT="0" distB="0" distL="0" distR="0" wp14:anchorId="3D21E78E" wp14:editId="58BCFA24">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7B42CF7" w14:textId="77777777">
        <w:trPr>
          <w:cantSplit/>
          <w:jc w:val="center"/>
        </w:trPr>
        <w:tc>
          <w:tcPr>
            <w:tcW w:w="1710" w:type="dxa"/>
            <w:vAlign w:val="center"/>
          </w:tcPr>
          <w:p w14:paraId="7E671EFD" w14:textId="77777777" w:rsidR="00EA1ADF" w:rsidRDefault="00C57B13">
            <w:pPr>
              <w:pStyle w:val="TAC"/>
            </w:pPr>
            <w:r>
              <w:rPr>
                <w:rStyle w:val="CommentReference"/>
                <w:rFonts w:cs="Arial"/>
                <w:szCs w:val="18"/>
              </w:rPr>
              <w:t>1</w:t>
            </w:r>
          </w:p>
        </w:tc>
        <w:tc>
          <w:tcPr>
            <w:tcW w:w="990" w:type="dxa"/>
            <w:vAlign w:val="center"/>
          </w:tcPr>
          <w:p w14:paraId="551CC64C" w14:textId="77777777" w:rsidR="00EA1ADF" w:rsidRDefault="00C57B13">
            <w:pPr>
              <w:pStyle w:val="TAC"/>
            </w:pPr>
            <w:r>
              <w:rPr>
                <w:rStyle w:val="CommentReference"/>
                <w:rFonts w:cs="Arial"/>
                <w:szCs w:val="18"/>
              </w:rPr>
              <w:t>2</w:t>
            </w:r>
          </w:p>
        </w:tc>
        <w:tc>
          <w:tcPr>
            <w:tcW w:w="4680" w:type="dxa"/>
            <w:vAlign w:val="center"/>
          </w:tcPr>
          <w:p w14:paraId="4BF02B26" w14:textId="77777777" w:rsidR="00EA1ADF" w:rsidRDefault="00C57B13">
            <w:pPr>
              <w:pStyle w:val="TAC"/>
            </w:pPr>
            <w:r>
              <w:rPr>
                <w:rStyle w:val="CommentReference"/>
                <w:rFonts w:cs="Arial"/>
                <w:szCs w:val="18"/>
              </w:rPr>
              <w:t>0</w:t>
            </w:r>
          </w:p>
        </w:tc>
      </w:tr>
    </w:tbl>
    <w:p w14:paraId="362DE99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A67AC0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163FAF1D" w14:textId="77777777" w:rsidR="00EA1ADF" w:rsidRDefault="00EA1ADF">
      <w:pPr>
        <w:pStyle w:val="BodyText"/>
        <w:spacing w:after="0"/>
        <w:rPr>
          <w:rFonts w:ascii="Times New Roman" w:hAnsi="Times New Roman"/>
          <w:sz w:val="22"/>
          <w:szCs w:val="22"/>
          <w:lang w:eastAsia="zh-CN"/>
        </w:rPr>
      </w:pPr>
    </w:p>
    <w:p w14:paraId="242D96D9" w14:textId="77777777" w:rsidR="00EA1ADF" w:rsidRDefault="00EA1ADF">
      <w:pPr>
        <w:pStyle w:val="BodyText"/>
        <w:spacing w:after="0"/>
        <w:rPr>
          <w:rFonts w:ascii="Times New Roman" w:hAnsi="Times New Roman"/>
          <w:sz w:val="22"/>
          <w:szCs w:val="22"/>
          <w:lang w:eastAsia="zh-CN"/>
        </w:rPr>
      </w:pPr>
    </w:p>
    <w:p w14:paraId="0400B5DD" w14:textId="77777777" w:rsidR="00EA1ADF" w:rsidRDefault="00EA1ADF">
      <w:pPr>
        <w:pStyle w:val="BodyText"/>
        <w:spacing w:after="0"/>
        <w:rPr>
          <w:rFonts w:ascii="Times New Roman" w:hAnsi="Times New Roman"/>
          <w:sz w:val="22"/>
          <w:szCs w:val="22"/>
          <w:lang w:eastAsia="zh-CN"/>
        </w:rPr>
      </w:pPr>
    </w:p>
    <w:p w14:paraId="2A4D8726" w14:textId="77777777" w:rsidR="00EA1ADF" w:rsidRDefault="00C57B13">
      <w:pPr>
        <w:pStyle w:val="Heading4"/>
        <w:rPr>
          <w:lang w:eastAsia="zh-CN"/>
        </w:rPr>
      </w:pPr>
      <w:r>
        <w:rPr>
          <w:lang w:eastAsia="zh-CN"/>
        </w:rPr>
        <w:t>Summary of Discussions</w:t>
      </w:r>
    </w:p>
    <w:p w14:paraId="7B46888E" w14:textId="77777777" w:rsidR="00EA1ADF" w:rsidRDefault="00EA1ADF">
      <w:pPr>
        <w:pStyle w:val="BodyText"/>
        <w:spacing w:after="0"/>
        <w:rPr>
          <w:rFonts w:ascii="Times New Roman" w:hAnsi="Times New Roman"/>
          <w:sz w:val="22"/>
          <w:szCs w:val="22"/>
          <w:lang w:eastAsia="zh-CN"/>
        </w:rPr>
      </w:pPr>
    </w:p>
    <w:p w14:paraId="5BF1A1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5FDDE221"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EA1ADF" w14:paraId="3726E975" w14:textId="77777777">
        <w:tc>
          <w:tcPr>
            <w:tcW w:w="9962" w:type="dxa"/>
          </w:tcPr>
          <w:p w14:paraId="5E38EE71" w14:textId="77777777" w:rsidR="00EA1ADF" w:rsidRDefault="00C57B13">
            <w:pPr>
              <w:spacing w:before="0" w:after="0" w:line="240" w:lineRule="auto"/>
              <w:rPr>
                <w:b/>
                <w:bCs/>
                <w:lang w:eastAsia="zh-CN"/>
              </w:rPr>
            </w:pPr>
            <w:r>
              <w:rPr>
                <w:b/>
                <w:bCs/>
                <w:highlight w:val="green"/>
                <w:lang w:eastAsia="zh-CN"/>
              </w:rPr>
              <w:t>Agreement:</w:t>
            </w:r>
          </w:p>
          <w:p w14:paraId="492058D1" w14:textId="77777777" w:rsidR="00EA1ADF" w:rsidRDefault="00C57B13">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78FC15C0"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79DB600E"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7000FC48" w14:textId="77777777" w:rsidR="00EA1ADF" w:rsidRDefault="00C57B13">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70DB5874"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29DD558D"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7BBFE"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2E63DAD6" w14:textId="77777777" w:rsidR="00EA1ADF" w:rsidRDefault="00C57B13">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47CF1C3B"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6F7AF120" w14:textId="77777777" w:rsidR="00EA1ADF" w:rsidRDefault="00C57B13">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5A8155D4"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C693F0"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13262393"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392F7986" w14:textId="77777777" w:rsidR="00EA1ADF" w:rsidRDefault="00C57B13">
            <w:pPr>
              <w:pStyle w:val="BodyText"/>
              <w:spacing w:before="0" w:after="0" w:line="240" w:lineRule="auto"/>
              <w:rPr>
                <w:rFonts w:cs="Times"/>
                <w:b/>
                <w:bCs/>
                <w:szCs w:val="20"/>
                <w:lang w:eastAsia="zh-CN"/>
              </w:rPr>
            </w:pPr>
            <w:r>
              <w:rPr>
                <w:rFonts w:cs="Times"/>
                <w:b/>
                <w:bCs/>
                <w:szCs w:val="20"/>
                <w:highlight w:val="green"/>
                <w:lang w:eastAsia="zh-CN"/>
              </w:rPr>
              <w:t>Agreement:</w:t>
            </w:r>
          </w:p>
          <w:p w14:paraId="6D55C937" w14:textId="77777777" w:rsidR="00EA1ADF" w:rsidRDefault="00C57B13">
            <w:pPr>
              <w:pStyle w:val="ListParagraph"/>
              <w:spacing w:before="0" w:line="240" w:lineRule="auto"/>
              <w:rPr>
                <w:rFonts w:cs="Times"/>
                <w:szCs w:val="20"/>
                <w:lang w:eastAsia="zh-CN"/>
              </w:rPr>
            </w:pPr>
            <w:r>
              <w:rPr>
                <w:rFonts w:cs="Times"/>
                <w:szCs w:val="20"/>
                <w:lang w:eastAsia="zh-CN"/>
              </w:rPr>
              <w:lastRenderedPageBreak/>
              <w:t>For ‘</w:t>
            </w:r>
            <w:proofErr w:type="spellStart"/>
            <w:r>
              <w:rPr>
                <w:rFonts w:eastAsia="SimSun" w:cs="Times"/>
                <w:szCs w:val="20"/>
                <w:lang w:eastAsia="zh-CN"/>
              </w:rPr>
              <w:t>controlResourceSetZero</w:t>
            </w:r>
            <w:proofErr w:type="spellEnd"/>
            <w:r>
              <w:rPr>
                <w:rFonts w:eastAsia="SimSun" w:cs="Times"/>
                <w:szCs w:val="20"/>
                <w:lang w:eastAsia="zh-CN"/>
              </w:rPr>
              <w:t xml:space="preserve">’ configuration for </w:t>
            </w:r>
            <w:r>
              <w:rPr>
                <w:rFonts w:cs="Times"/>
                <w:szCs w:val="20"/>
                <w:lang w:eastAsia="zh-CN"/>
              </w:rPr>
              <w:t>{SSB, CORESET#0/Type0-PDCCH} = {480, 480} kHz and {960, 960} kHz,</w:t>
            </w:r>
          </w:p>
          <w:p w14:paraId="0F154463" w14:textId="77777777" w:rsidR="00EA1ADF" w:rsidRDefault="00C57B13">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EA1ADF" w14:paraId="5171D72D" w14:textId="77777777">
              <w:trPr>
                <w:cantSplit/>
                <w:trHeight w:val="389"/>
              </w:trPr>
              <w:tc>
                <w:tcPr>
                  <w:tcW w:w="3251" w:type="dxa"/>
                  <w:tcBorders>
                    <w:left w:val="double" w:sz="4" w:space="0" w:color="auto"/>
                    <w:bottom w:val="double" w:sz="4" w:space="0" w:color="auto"/>
                  </w:tcBorders>
                  <w:shd w:val="clear" w:color="auto" w:fill="E0E0E0"/>
                  <w:vAlign w:val="center"/>
                </w:tcPr>
                <w:p w14:paraId="3DED31C1" w14:textId="77777777" w:rsidR="00EA1ADF" w:rsidRDefault="00C57B13">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4F9A7DE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rPr>
                    <w:drawing>
                      <wp:inline distT="0" distB="0" distL="0" distR="0" wp14:anchorId="64D522D3" wp14:editId="5FA5DA2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74DCB0A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rPr>
                    <w:drawing>
                      <wp:inline distT="0" distB="0" distL="0" distR="0" wp14:anchorId="78AE3040" wp14:editId="4D7E08A7">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EA1ADF" w14:paraId="384EB6AC" w14:textId="77777777">
              <w:trPr>
                <w:cantSplit/>
                <w:trHeight w:val="158"/>
              </w:trPr>
              <w:tc>
                <w:tcPr>
                  <w:tcW w:w="3251" w:type="dxa"/>
                  <w:tcBorders>
                    <w:top w:val="double" w:sz="4" w:space="0" w:color="auto"/>
                    <w:left w:val="double" w:sz="4" w:space="0" w:color="auto"/>
                  </w:tcBorders>
                  <w:vAlign w:val="center"/>
                </w:tcPr>
                <w:p w14:paraId="1758B164"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09A0D37" w14:textId="77777777" w:rsidR="00EA1ADF" w:rsidRDefault="00C57B13">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70F9C02F" w14:textId="77777777" w:rsidR="00EA1ADF" w:rsidRDefault="00C57B13">
                  <w:pPr>
                    <w:pStyle w:val="TAC"/>
                    <w:spacing w:line="240" w:lineRule="auto"/>
                    <w:rPr>
                      <w:rFonts w:ascii="Times" w:hAnsi="Times" w:cs="Times"/>
                    </w:rPr>
                  </w:pPr>
                  <w:r>
                    <w:rPr>
                      <w:rFonts w:ascii="Times" w:hAnsi="Times" w:cs="Times"/>
                      <w:kern w:val="24"/>
                    </w:rPr>
                    <w:t>2</w:t>
                  </w:r>
                </w:p>
              </w:tc>
            </w:tr>
            <w:tr w:rsidR="00EA1ADF" w14:paraId="620A7A30" w14:textId="77777777">
              <w:trPr>
                <w:cantSplit/>
                <w:trHeight w:val="158"/>
              </w:trPr>
              <w:tc>
                <w:tcPr>
                  <w:tcW w:w="3251" w:type="dxa"/>
                  <w:tcBorders>
                    <w:left w:val="double" w:sz="4" w:space="0" w:color="auto"/>
                  </w:tcBorders>
                  <w:vAlign w:val="center"/>
                </w:tcPr>
                <w:p w14:paraId="3EC2B808"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4F1AD2B0"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5311843A" w14:textId="77777777" w:rsidR="00EA1ADF" w:rsidRDefault="00C57B13">
                  <w:pPr>
                    <w:pStyle w:val="TAC"/>
                    <w:spacing w:line="240" w:lineRule="auto"/>
                    <w:rPr>
                      <w:rFonts w:ascii="Times" w:hAnsi="Times" w:cs="Times"/>
                    </w:rPr>
                  </w:pPr>
                  <w:r>
                    <w:rPr>
                      <w:rFonts w:ascii="Times" w:hAnsi="Times" w:cs="Times"/>
                      <w:kern w:val="24"/>
                    </w:rPr>
                    <w:t>1</w:t>
                  </w:r>
                </w:p>
              </w:tc>
            </w:tr>
            <w:tr w:rsidR="00EA1ADF" w14:paraId="6C00A9AC" w14:textId="77777777">
              <w:trPr>
                <w:cantSplit/>
                <w:trHeight w:val="158"/>
              </w:trPr>
              <w:tc>
                <w:tcPr>
                  <w:tcW w:w="3251" w:type="dxa"/>
                  <w:tcBorders>
                    <w:left w:val="double" w:sz="4" w:space="0" w:color="auto"/>
                  </w:tcBorders>
                  <w:vAlign w:val="center"/>
                </w:tcPr>
                <w:p w14:paraId="46FE6A77"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94727B5"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29CB0161" w14:textId="77777777" w:rsidR="00EA1ADF" w:rsidRDefault="00C57B13">
                  <w:pPr>
                    <w:pStyle w:val="TAC"/>
                    <w:spacing w:line="240" w:lineRule="auto"/>
                    <w:rPr>
                      <w:rFonts w:ascii="Times" w:hAnsi="Times" w:cs="Times"/>
                    </w:rPr>
                  </w:pPr>
                  <w:r>
                    <w:rPr>
                      <w:rFonts w:ascii="Times" w:hAnsi="Times" w:cs="Times"/>
                      <w:kern w:val="24"/>
                    </w:rPr>
                    <w:t>2</w:t>
                  </w:r>
                </w:p>
              </w:tc>
            </w:tr>
          </w:tbl>
          <w:p w14:paraId="707A179A" w14:textId="77777777" w:rsidR="00EA1ADF" w:rsidRDefault="00C57B13">
            <w:pPr>
              <w:pStyle w:val="ListParagraph"/>
              <w:numPr>
                <w:ilvl w:val="1"/>
                <w:numId w:val="7"/>
              </w:numPr>
              <w:spacing w:before="0" w:line="240" w:lineRule="auto"/>
              <w:ind w:left="1080"/>
              <w:rPr>
                <w:rFonts w:cs="Times"/>
                <w:szCs w:val="20"/>
                <w:lang w:eastAsia="zh-CN"/>
              </w:rPr>
            </w:pPr>
            <w:r>
              <w:rPr>
                <w:rFonts w:cs="Times"/>
                <w:szCs w:val="20"/>
                <w:lang w:eastAsia="zh-CN"/>
              </w:rPr>
              <w:t xml:space="preserve">Note: the number of entries corresponding the same {mux pattern, number of RB, number of </w:t>
            </w:r>
            <w:proofErr w:type="gramStart"/>
            <w:r>
              <w:rPr>
                <w:rFonts w:cs="Times"/>
                <w:szCs w:val="20"/>
                <w:lang w:eastAsia="zh-CN"/>
              </w:rPr>
              <w:t>symbol</w:t>
            </w:r>
            <w:proofErr w:type="gramEnd"/>
            <w:r>
              <w:rPr>
                <w:rFonts w:cs="Times"/>
                <w:szCs w:val="20"/>
                <w:lang w:eastAsia="zh-CN"/>
              </w:rPr>
              <w:t>} tuple (listed above) will depend on required RB offsets that needs to be supported based on channel and sync raster design.</w:t>
            </w:r>
          </w:p>
          <w:p w14:paraId="16E87359" w14:textId="77777777" w:rsidR="00EA1ADF" w:rsidRDefault="00C57B13">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6E9DCF4F" w14:textId="77777777" w:rsidR="00EA1ADF" w:rsidRDefault="00EA1ADF">
            <w:pPr>
              <w:pStyle w:val="ListParagraph"/>
              <w:spacing w:before="0" w:line="240" w:lineRule="auto"/>
              <w:rPr>
                <w:rFonts w:eastAsia="Times New Roman"/>
                <w:szCs w:val="28"/>
                <w:lang w:eastAsia="zh-CN"/>
              </w:rPr>
            </w:pPr>
          </w:p>
        </w:tc>
      </w:tr>
    </w:tbl>
    <w:p w14:paraId="6AD70CBC" w14:textId="77777777" w:rsidR="00EA1ADF" w:rsidRDefault="00EA1ADF">
      <w:pPr>
        <w:pStyle w:val="BodyText"/>
        <w:spacing w:after="0"/>
        <w:rPr>
          <w:rFonts w:ascii="Times New Roman" w:hAnsi="Times New Roman"/>
          <w:sz w:val="22"/>
          <w:szCs w:val="22"/>
          <w:lang w:eastAsia="zh-CN"/>
        </w:rPr>
      </w:pPr>
    </w:p>
    <w:p w14:paraId="57108354" w14:textId="77777777" w:rsidR="00EA1ADF" w:rsidRDefault="00EA1ADF">
      <w:pPr>
        <w:pStyle w:val="BodyText"/>
        <w:spacing w:after="0"/>
        <w:rPr>
          <w:rFonts w:ascii="Times New Roman" w:hAnsi="Times New Roman"/>
          <w:sz w:val="22"/>
          <w:szCs w:val="22"/>
          <w:lang w:eastAsia="zh-CN"/>
        </w:rPr>
      </w:pPr>
    </w:p>
    <w:p w14:paraId="2F8B11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05216E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6E9F1BE3" w14:textId="77777777" w:rsidR="00EA1ADF" w:rsidRDefault="00C57B13">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68FDD32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C99F9B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vivo, Nokia/NSB, Samsung, Intel, Panasonic, Apple</w:t>
      </w:r>
    </w:p>
    <w:p w14:paraId="6A0D17E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135AC4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37C67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(according to RAN1#104-e agreement),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[CATT], Nokia/NSB, Intel, LGE</w:t>
      </w:r>
    </w:p>
    <w:p w14:paraId="22C57DC0"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0D76034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36843B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1FA683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w:t>
      </w:r>
      <w:proofErr w:type="spellStart"/>
      <w:r>
        <w:rPr>
          <w:rFonts w:ascii="Times New Roman" w:hAnsi="Times New Roman"/>
          <w:sz w:val="22"/>
          <w:szCs w:val="22"/>
          <w:lang w:eastAsia="zh-CN"/>
        </w:rPr>
        <w:t>HiSilicon</w:t>
      </w:r>
      <w:proofErr w:type="spellEnd"/>
    </w:p>
    <w:p w14:paraId="0E7C202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4AEA57C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B363E7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w:t>
      </w:r>
      <w:proofErr w:type="spellStart"/>
      <w:r>
        <w:rPr>
          <w:rFonts w:ascii="Times New Roman" w:hAnsi="Times New Roman"/>
          <w:sz w:val="22"/>
          <w:szCs w:val="22"/>
          <w:lang w:eastAsia="zh-CN"/>
        </w:rPr>
        <w:t>HiSilicon</w:t>
      </w:r>
      <w:proofErr w:type="spellEnd"/>
    </w:p>
    <w:p w14:paraId="0B06440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0A6C854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040D7B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2A178A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w:t>
      </w:r>
      <w:proofErr w:type="spellStart"/>
      <w:r>
        <w:rPr>
          <w:rFonts w:ascii="Times New Roman" w:hAnsi="Times New Roman"/>
          <w:sz w:val="22"/>
          <w:szCs w:val="22"/>
          <w:lang w:eastAsia="zh-CN"/>
        </w:rPr>
        <w:t>HiSilicon</w:t>
      </w:r>
      <w:proofErr w:type="spellEnd"/>
    </w:p>
    <w:p w14:paraId="179E765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52E9709" w14:textId="77777777" w:rsidR="00EA1ADF" w:rsidRDefault="00C57B13">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57650D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5ABB7B4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6574C00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4AF8EFE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4B18D67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12E9B4F5" w14:textId="77777777" w:rsidR="00EA1ADF" w:rsidRDefault="00C57B13">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2ACFE74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04E88B8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683E644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3C990F1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56E5D54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[CATT], Nokia/NSB (for 480kHz), Samsung, Intel, Qualcomm, LGE</w:t>
      </w:r>
    </w:p>
    <w:p w14:paraId="4A32F2E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w:t>
      </w:r>
      <w:proofErr w:type="spellStart"/>
      <w:r>
        <w:rPr>
          <w:rFonts w:ascii="Times New Roman" w:hAnsi="Times New Roman"/>
          <w:sz w:val="22"/>
          <w:szCs w:val="22"/>
          <w:lang w:eastAsia="zh-CN"/>
        </w:rPr>
        <w:t>HiSilicon</w:t>
      </w:r>
      <w:proofErr w:type="spellEnd"/>
    </w:p>
    <w:p w14:paraId="1F9D95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7B78A80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ED386D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(for 960kHz)</w:t>
      </w:r>
    </w:p>
    <w:p w14:paraId="73E9903E"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24F910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17CD414"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w:t>
      </w:r>
      <w:proofErr w:type="spellStart"/>
      <w:r>
        <w:rPr>
          <w:rFonts w:ascii="Times New Roman" w:hAnsi="Times New Roman"/>
          <w:sz w:val="22"/>
          <w:szCs w:val="22"/>
          <w:lang w:eastAsia="zh-CN"/>
        </w:rPr>
        <w:t>HiSilicon</w:t>
      </w:r>
      <w:proofErr w:type="spellEnd"/>
    </w:p>
    <w:p w14:paraId="4CE0BEC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6502FADB"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E5E905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CD4C30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949F64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457AA1E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-20/-21 depend on </w:t>
      </w:r>
      <w:proofErr w:type="spellStart"/>
      <w:r>
        <w:rPr>
          <w:rFonts w:ascii="Times New Roman" w:hAnsi="Times New Roman"/>
          <w:sz w:val="22"/>
          <w:szCs w:val="22"/>
          <w:lang w:eastAsia="zh-CN"/>
        </w:rPr>
        <w:t>k_ssb</w:t>
      </w:r>
      <w:proofErr w:type="spellEnd"/>
    </w:p>
    <w:p w14:paraId="0CA1915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2D5113C4" w14:textId="77777777" w:rsidR="00EA1ADF" w:rsidRDefault="00C57B13">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1A700E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57E0D65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678ACC6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Based on Table 13-12 (originally intended for {120,120} kHz) except O values and remove the rows with First symbol index {</w:t>
      </w:r>
      <w:proofErr w:type="spellStart"/>
      <w:r>
        <w:rPr>
          <w:rFonts w:ascii="Times New Roman" w:hAnsi="Times New Roman"/>
          <w:sz w:val="22"/>
          <w:szCs w:val="22"/>
          <w:lang w:eastAsia="zh-CN"/>
        </w:rPr>
        <w:t>N_symb^CORESET</w:t>
      </w:r>
      <w:proofErr w:type="spellEnd"/>
      <w:r>
        <w:rPr>
          <w:rFonts w:ascii="Times New Roman" w:hAnsi="Times New Roman"/>
          <w:sz w:val="22"/>
          <w:szCs w:val="22"/>
          <w:lang w:eastAsia="zh-CN"/>
        </w:rPr>
        <w:t xml:space="preserve">, if i is odd}  </w:t>
      </w:r>
    </w:p>
    <w:p w14:paraId="52D133C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3EBB823A" w14:textId="77777777" w:rsidR="00EA1ADF" w:rsidRDefault="00EA1ADF">
      <w:pPr>
        <w:pStyle w:val="BodyText"/>
        <w:spacing w:after="0"/>
        <w:ind w:left="2880"/>
        <w:rPr>
          <w:rFonts w:ascii="Times New Roman" w:hAnsi="Times New Roman"/>
          <w:sz w:val="22"/>
          <w:szCs w:val="22"/>
          <w:lang w:eastAsia="zh-CN"/>
        </w:rPr>
      </w:pPr>
    </w:p>
    <w:p w14:paraId="3A7FC2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525034B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6A031C8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146A754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53213560" w14:textId="77777777" w:rsidR="00EA1ADF" w:rsidRDefault="00C57B13">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3C0979E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2960DBF"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19A442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7634ADD5"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DFDAA4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677A673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DD5B73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6AE38356"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353274D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6BB8A2C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2549D49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C6D30C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23F4CAD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011642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DFBF2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55876C4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751348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Intel</w:t>
      </w:r>
    </w:p>
    <w:p w14:paraId="115A333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C6B494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4AE603A7" w14:textId="77777777" w:rsidR="00EA1ADF" w:rsidRDefault="00EA1ADF">
      <w:pPr>
        <w:pStyle w:val="BodyText"/>
        <w:spacing w:after="0"/>
        <w:rPr>
          <w:rFonts w:ascii="Times New Roman" w:hAnsi="Times New Roman"/>
          <w:sz w:val="22"/>
          <w:szCs w:val="22"/>
          <w:lang w:eastAsia="zh-CN"/>
        </w:rPr>
      </w:pPr>
    </w:p>
    <w:p w14:paraId="7526EA9E" w14:textId="77777777" w:rsidR="00EA1ADF" w:rsidRDefault="00EA1ADF">
      <w:pPr>
        <w:pStyle w:val="BodyText"/>
        <w:spacing w:after="0"/>
        <w:rPr>
          <w:rFonts w:ascii="Times New Roman" w:hAnsi="Times New Roman"/>
          <w:sz w:val="22"/>
          <w:szCs w:val="22"/>
          <w:lang w:eastAsia="zh-CN"/>
        </w:rPr>
      </w:pPr>
    </w:p>
    <w:p w14:paraId="71039E24" w14:textId="77777777" w:rsidR="00EA1ADF" w:rsidRDefault="00C57B13">
      <w:pPr>
        <w:pStyle w:val="Heading4"/>
        <w:rPr>
          <w:lang w:eastAsia="zh-CN"/>
        </w:rPr>
      </w:pPr>
      <w:r>
        <w:rPr>
          <w:lang w:eastAsia="zh-CN"/>
        </w:rPr>
        <w:t>&lt;Moderator’s Suggestion for Discussions&gt;</w:t>
      </w:r>
    </w:p>
    <w:p w14:paraId="32D6B6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2337E14" w14:textId="77777777" w:rsidR="00EA1ADF" w:rsidRDefault="00EA1ADF">
      <w:pPr>
        <w:pStyle w:val="BodyText"/>
        <w:spacing w:after="0"/>
        <w:rPr>
          <w:rFonts w:ascii="Times New Roman" w:hAnsi="Times New Roman"/>
          <w:sz w:val="22"/>
          <w:szCs w:val="22"/>
          <w:lang w:eastAsia="zh-CN"/>
        </w:rPr>
      </w:pPr>
    </w:p>
    <w:p w14:paraId="3C78AE0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CB8A6E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52E778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14F59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2D57DB52" w14:textId="77777777" w:rsidR="00EA1ADF" w:rsidRDefault="00C57B13">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as is or with modifications (e.g. O values, removal of entries,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w:t>
      </w:r>
    </w:p>
    <w:p w14:paraId="1E8599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066E06D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6092A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68AB1D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07A44B6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4EC50EE" w14:textId="77777777" w:rsidR="00EA1ADF" w:rsidRDefault="00C57B13">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with modification of O values</w:t>
      </w:r>
    </w:p>
    <w:p w14:paraId="38E9970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74529AF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10BA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CCB907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687285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0C809E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3D59698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A32435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54D947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6C45F78A" w14:textId="77777777" w:rsidR="00EA1ADF" w:rsidRDefault="00EA1ADF">
      <w:pPr>
        <w:pStyle w:val="BodyText"/>
        <w:spacing w:after="0"/>
        <w:rPr>
          <w:rFonts w:ascii="Times New Roman" w:hAnsi="Times New Roman"/>
          <w:sz w:val="22"/>
          <w:szCs w:val="22"/>
          <w:lang w:eastAsia="zh-CN"/>
        </w:rPr>
      </w:pPr>
    </w:p>
    <w:p w14:paraId="533666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69097ED9" w14:textId="77777777" w:rsidR="00EA1ADF" w:rsidRDefault="00EA1ADF">
      <w:pPr>
        <w:pStyle w:val="BodyText"/>
        <w:spacing w:after="0"/>
        <w:rPr>
          <w:rFonts w:ascii="Times New Roman" w:hAnsi="Times New Roman"/>
          <w:sz w:val="22"/>
          <w:szCs w:val="22"/>
          <w:lang w:eastAsia="zh-CN"/>
        </w:rPr>
      </w:pPr>
    </w:p>
    <w:p w14:paraId="2C543130" w14:textId="77777777" w:rsidR="00EA1ADF" w:rsidRDefault="00EA1ADF">
      <w:pPr>
        <w:pStyle w:val="BodyText"/>
        <w:spacing w:after="0"/>
        <w:rPr>
          <w:rFonts w:ascii="Times New Roman" w:hAnsi="Times New Roman"/>
          <w:sz w:val="22"/>
          <w:szCs w:val="22"/>
          <w:lang w:eastAsia="zh-CN"/>
        </w:rPr>
      </w:pPr>
    </w:p>
    <w:p w14:paraId="34EFB68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B3B67A9" w14:textId="77777777" w:rsidR="00EA1ADF" w:rsidRDefault="00C57B13">
      <w:pPr>
        <w:rPr>
          <w:b/>
          <w:bCs/>
        </w:rPr>
      </w:pPr>
      <w:r>
        <w:rPr>
          <w:b/>
          <w:bCs/>
        </w:rPr>
        <w:t>Proposal 1.3-1</w:t>
      </w:r>
    </w:p>
    <w:p w14:paraId="6104A4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A33F1D2" w14:textId="77777777" w:rsidR="00EA1ADF" w:rsidRDefault="00EA1ADF">
      <w:pPr>
        <w:pStyle w:val="BodyText"/>
        <w:spacing w:after="0"/>
        <w:rPr>
          <w:rFonts w:ascii="Times New Roman" w:hAnsi="Times New Roman"/>
          <w:sz w:val="22"/>
          <w:szCs w:val="22"/>
          <w:lang w:eastAsia="zh-CN"/>
        </w:rPr>
      </w:pPr>
    </w:p>
    <w:p w14:paraId="05D0BD7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#2)</w:t>
      </w:r>
    </w:p>
    <w:p w14:paraId="340220BA" w14:textId="77777777" w:rsidR="00EA1ADF" w:rsidRDefault="00C57B13">
      <w:pPr>
        <w:pStyle w:val="Heading5"/>
        <w:rPr>
          <w:lang w:eastAsia="zh-CN"/>
        </w:rPr>
      </w:pPr>
      <w:r>
        <w:rPr>
          <w:lang w:eastAsia="zh-CN"/>
        </w:rPr>
        <w:t>Proposal 1.3-2</w:t>
      </w:r>
    </w:p>
    <w:p w14:paraId="50AE61E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4CEDB4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62702F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A96991" w14:textId="77777777" w:rsidR="00EA1ADF" w:rsidRDefault="00EA1ADF">
      <w:pPr>
        <w:pStyle w:val="BodyText"/>
        <w:spacing w:after="0"/>
        <w:rPr>
          <w:rFonts w:ascii="Times New Roman" w:hAnsi="Times New Roman"/>
          <w:sz w:val="22"/>
          <w:szCs w:val="22"/>
          <w:lang w:eastAsia="zh-CN"/>
        </w:rPr>
      </w:pPr>
    </w:p>
    <w:p w14:paraId="4B439D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7BEF5FA3" w14:textId="77777777" w:rsidR="00EA1ADF" w:rsidRDefault="00EA1ADF">
      <w:pPr>
        <w:pStyle w:val="BodyText"/>
        <w:spacing w:after="0"/>
        <w:rPr>
          <w:rFonts w:ascii="Times New Roman" w:hAnsi="Times New Roman"/>
          <w:sz w:val="22"/>
          <w:szCs w:val="22"/>
          <w:lang w:eastAsia="zh-CN"/>
        </w:rPr>
      </w:pPr>
    </w:p>
    <w:p w14:paraId="2934E4F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D403E7A" w14:textId="77777777" w:rsidR="00EA1ADF" w:rsidRDefault="00C57B13">
      <w:pPr>
        <w:pStyle w:val="Heading5"/>
        <w:rPr>
          <w:lang w:eastAsia="zh-CN"/>
        </w:rPr>
      </w:pPr>
      <w:r>
        <w:rPr>
          <w:lang w:eastAsia="zh-CN"/>
        </w:rPr>
        <w:t>Proposal 1.3-3</w:t>
      </w:r>
    </w:p>
    <w:p w14:paraId="54A9C65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102B6A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CA54B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1C57A1E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2673BADD" w14:textId="77777777">
        <w:trPr>
          <w:cantSplit/>
        </w:trPr>
        <w:tc>
          <w:tcPr>
            <w:tcW w:w="805" w:type="dxa"/>
            <w:tcBorders>
              <w:bottom w:val="double" w:sz="4" w:space="0" w:color="auto"/>
              <w:right w:val="double" w:sz="4" w:space="0" w:color="auto"/>
            </w:tcBorders>
            <w:shd w:val="clear" w:color="auto" w:fill="E0E0E0"/>
            <w:vAlign w:val="center"/>
          </w:tcPr>
          <w:p w14:paraId="68EAC1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108A0DE" w14:textId="77777777" w:rsidR="00EA1ADF" w:rsidRDefault="00C57B13">
            <w:pPr>
              <w:pStyle w:val="TAH"/>
              <w:rPr>
                <w:bCs/>
              </w:rPr>
            </w:pPr>
            <w:r>
              <w:rPr>
                <w:noProof/>
                <w:position w:val="-6"/>
              </w:rPr>
              <w:drawing>
                <wp:inline distT="0" distB="0" distL="0" distR="0" wp14:anchorId="771EBCD1" wp14:editId="713E8912">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3103234"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F62A84A" w14:textId="77777777" w:rsidR="00EA1ADF" w:rsidRDefault="00C57B13">
            <w:pPr>
              <w:pStyle w:val="TAH"/>
              <w:rPr>
                <w:bCs/>
              </w:rPr>
            </w:pPr>
            <w:r>
              <w:rPr>
                <w:noProof/>
                <w:position w:val="-4"/>
              </w:rPr>
              <w:drawing>
                <wp:inline distT="0" distB="0" distL="0" distR="0" wp14:anchorId="071D6E28" wp14:editId="0F179654">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36DF0FF3"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068EB1C6" w14:textId="77777777">
        <w:trPr>
          <w:cantSplit/>
        </w:trPr>
        <w:tc>
          <w:tcPr>
            <w:tcW w:w="805" w:type="dxa"/>
            <w:tcBorders>
              <w:top w:val="double" w:sz="4" w:space="0" w:color="auto"/>
              <w:right w:val="double" w:sz="4" w:space="0" w:color="auto"/>
            </w:tcBorders>
            <w:shd w:val="clear" w:color="auto" w:fill="auto"/>
            <w:vAlign w:val="center"/>
          </w:tcPr>
          <w:p w14:paraId="40D4851B" w14:textId="77777777" w:rsidR="00EA1ADF" w:rsidRDefault="00C57B13">
            <w:pPr>
              <w:pStyle w:val="TAC"/>
            </w:pPr>
            <w:r>
              <w:t>0</w:t>
            </w:r>
          </w:p>
        </w:tc>
        <w:tc>
          <w:tcPr>
            <w:tcW w:w="972" w:type="dxa"/>
            <w:tcBorders>
              <w:top w:val="double" w:sz="4" w:space="0" w:color="auto"/>
              <w:left w:val="double" w:sz="4" w:space="0" w:color="auto"/>
            </w:tcBorders>
            <w:vAlign w:val="center"/>
          </w:tcPr>
          <w:p w14:paraId="340327F6"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7820E952"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21A3F0A4"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2953952D" w14:textId="77777777" w:rsidR="00EA1ADF" w:rsidRDefault="00C57B13">
            <w:pPr>
              <w:pStyle w:val="TAC"/>
            </w:pPr>
            <w:r>
              <w:rPr>
                <w:rStyle w:val="CommentReference"/>
                <w:rFonts w:cs="Arial"/>
                <w:szCs w:val="18"/>
              </w:rPr>
              <w:t>0</w:t>
            </w:r>
          </w:p>
        </w:tc>
      </w:tr>
      <w:tr w:rsidR="00EA1ADF" w14:paraId="2323CEA5" w14:textId="77777777">
        <w:trPr>
          <w:cantSplit/>
        </w:trPr>
        <w:tc>
          <w:tcPr>
            <w:tcW w:w="805" w:type="dxa"/>
            <w:tcBorders>
              <w:right w:val="double" w:sz="4" w:space="0" w:color="auto"/>
            </w:tcBorders>
            <w:shd w:val="clear" w:color="auto" w:fill="auto"/>
            <w:vAlign w:val="center"/>
          </w:tcPr>
          <w:p w14:paraId="2B46A4EA" w14:textId="77777777" w:rsidR="00EA1ADF" w:rsidRDefault="00C57B13">
            <w:pPr>
              <w:pStyle w:val="TAC"/>
            </w:pPr>
            <w:r>
              <w:t>1</w:t>
            </w:r>
          </w:p>
        </w:tc>
        <w:tc>
          <w:tcPr>
            <w:tcW w:w="972" w:type="dxa"/>
            <w:tcBorders>
              <w:left w:val="double" w:sz="4" w:space="0" w:color="auto"/>
            </w:tcBorders>
            <w:vAlign w:val="center"/>
          </w:tcPr>
          <w:p w14:paraId="50317063" w14:textId="77777777" w:rsidR="00EA1ADF" w:rsidRDefault="00C57B13">
            <w:pPr>
              <w:pStyle w:val="TAC"/>
            </w:pPr>
            <w:r>
              <w:rPr>
                <w:rStyle w:val="CommentReference"/>
                <w:rFonts w:cs="Arial"/>
                <w:szCs w:val="18"/>
              </w:rPr>
              <w:t>0</w:t>
            </w:r>
          </w:p>
        </w:tc>
        <w:tc>
          <w:tcPr>
            <w:tcW w:w="3326" w:type="dxa"/>
            <w:vAlign w:val="center"/>
          </w:tcPr>
          <w:p w14:paraId="13B15577" w14:textId="77777777" w:rsidR="00EA1ADF" w:rsidRDefault="00C57B13">
            <w:pPr>
              <w:pStyle w:val="TAC"/>
            </w:pPr>
            <w:r>
              <w:rPr>
                <w:rStyle w:val="CommentReference"/>
                <w:rFonts w:cs="Arial"/>
                <w:szCs w:val="18"/>
              </w:rPr>
              <w:t>2</w:t>
            </w:r>
          </w:p>
        </w:tc>
        <w:tc>
          <w:tcPr>
            <w:tcW w:w="904" w:type="dxa"/>
            <w:vAlign w:val="center"/>
          </w:tcPr>
          <w:p w14:paraId="1528855C" w14:textId="77777777" w:rsidR="00EA1ADF" w:rsidRDefault="00C57B13">
            <w:pPr>
              <w:pStyle w:val="TAC"/>
            </w:pPr>
            <w:r>
              <w:rPr>
                <w:rStyle w:val="CommentReference"/>
                <w:rFonts w:cs="Arial"/>
                <w:szCs w:val="18"/>
              </w:rPr>
              <w:t>1/2</w:t>
            </w:r>
          </w:p>
        </w:tc>
        <w:tc>
          <w:tcPr>
            <w:tcW w:w="3426" w:type="dxa"/>
            <w:vAlign w:val="center"/>
          </w:tcPr>
          <w:p w14:paraId="4E90C6B4"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16EEC4EC" wp14:editId="6105523F">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43123CA" wp14:editId="0C36BB40">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E7A32A8" w14:textId="77777777">
        <w:trPr>
          <w:cantSplit/>
        </w:trPr>
        <w:tc>
          <w:tcPr>
            <w:tcW w:w="805" w:type="dxa"/>
            <w:tcBorders>
              <w:right w:val="double" w:sz="4" w:space="0" w:color="auto"/>
            </w:tcBorders>
            <w:shd w:val="clear" w:color="auto" w:fill="auto"/>
            <w:vAlign w:val="center"/>
          </w:tcPr>
          <w:p w14:paraId="2FBB4EF5" w14:textId="77777777" w:rsidR="00EA1ADF" w:rsidRDefault="00C57B13">
            <w:pPr>
              <w:pStyle w:val="TAC"/>
            </w:pPr>
            <w:r>
              <w:t>2</w:t>
            </w:r>
          </w:p>
        </w:tc>
        <w:tc>
          <w:tcPr>
            <w:tcW w:w="972" w:type="dxa"/>
            <w:tcBorders>
              <w:left w:val="double" w:sz="4" w:space="0" w:color="auto"/>
            </w:tcBorders>
            <w:vAlign w:val="center"/>
          </w:tcPr>
          <w:p w14:paraId="3FD0DDA1"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AD32E0C" w14:textId="77777777" w:rsidR="00EA1ADF" w:rsidRDefault="00C57B13">
            <w:pPr>
              <w:pStyle w:val="TAC"/>
            </w:pPr>
            <w:r>
              <w:rPr>
                <w:rStyle w:val="CommentReference"/>
                <w:rFonts w:cs="Arial"/>
                <w:szCs w:val="18"/>
              </w:rPr>
              <w:t>1</w:t>
            </w:r>
          </w:p>
        </w:tc>
        <w:tc>
          <w:tcPr>
            <w:tcW w:w="904" w:type="dxa"/>
            <w:vAlign w:val="center"/>
          </w:tcPr>
          <w:p w14:paraId="229A63EB" w14:textId="77777777" w:rsidR="00EA1ADF" w:rsidRDefault="00C57B13">
            <w:pPr>
              <w:pStyle w:val="TAC"/>
            </w:pPr>
            <w:r>
              <w:rPr>
                <w:rStyle w:val="CommentReference"/>
                <w:rFonts w:cs="Arial"/>
                <w:szCs w:val="18"/>
              </w:rPr>
              <w:t>1</w:t>
            </w:r>
          </w:p>
        </w:tc>
        <w:tc>
          <w:tcPr>
            <w:tcW w:w="3426" w:type="dxa"/>
            <w:vAlign w:val="center"/>
          </w:tcPr>
          <w:p w14:paraId="17F7F4E2" w14:textId="77777777" w:rsidR="00EA1ADF" w:rsidRDefault="00C57B13">
            <w:pPr>
              <w:pStyle w:val="TAC"/>
            </w:pPr>
            <w:r>
              <w:rPr>
                <w:rStyle w:val="CommentReference"/>
                <w:rFonts w:cs="Arial"/>
                <w:szCs w:val="18"/>
              </w:rPr>
              <w:t>0</w:t>
            </w:r>
          </w:p>
        </w:tc>
      </w:tr>
      <w:tr w:rsidR="00EA1ADF" w14:paraId="7705492C" w14:textId="77777777">
        <w:trPr>
          <w:cantSplit/>
        </w:trPr>
        <w:tc>
          <w:tcPr>
            <w:tcW w:w="805" w:type="dxa"/>
            <w:tcBorders>
              <w:right w:val="double" w:sz="4" w:space="0" w:color="auto"/>
            </w:tcBorders>
            <w:shd w:val="clear" w:color="auto" w:fill="auto"/>
            <w:vAlign w:val="center"/>
          </w:tcPr>
          <w:p w14:paraId="50F6257B" w14:textId="77777777" w:rsidR="00EA1ADF" w:rsidRDefault="00C57B13">
            <w:pPr>
              <w:pStyle w:val="TAC"/>
            </w:pPr>
            <w:r>
              <w:t>3</w:t>
            </w:r>
          </w:p>
        </w:tc>
        <w:tc>
          <w:tcPr>
            <w:tcW w:w="972" w:type="dxa"/>
            <w:tcBorders>
              <w:left w:val="double" w:sz="4" w:space="0" w:color="auto"/>
            </w:tcBorders>
            <w:vAlign w:val="center"/>
          </w:tcPr>
          <w:p w14:paraId="0E08C058"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0C7AF96" w14:textId="77777777" w:rsidR="00EA1ADF" w:rsidRDefault="00C57B13">
            <w:pPr>
              <w:pStyle w:val="TAC"/>
            </w:pPr>
            <w:r>
              <w:rPr>
                <w:rStyle w:val="CommentReference"/>
                <w:rFonts w:cs="Arial"/>
                <w:szCs w:val="18"/>
              </w:rPr>
              <w:t>2</w:t>
            </w:r>
          </w:p>
        </w:tc>
        <w:tc>
          <w:tcPr>
            <w:tcW w:w="904" w:type="dxa"/>
            <w:vAlign w:val="center"/>
          </w:tcPr>
          <w:p w14:paraId="07A7C924" w14:textId="77777777" w:rsidR="00EA1ADF" w:rsidRDefault="00C57B13">
            <w:pPr>
              <w:pStyle w:val="TAC"/>
            </w:pPr>
            <w:r>
              <w:rPr>
                <w:rStyle w:val="CommentReference"/>
                <w:rFonts w:cs="Arial"/>
                <w:szCs w:val="18"/>
              </w:rPr>
              <w:t>1/2</w:t>
            </w:r>
          </w:p>
        </w:tc>
        <w:tc>
          <w:tcPr>
            <w:tcW w:w="3426" w:type="dxa"/>
            <w:vAlign w:val="center"/>
          </w:tcPr>
          <w:p w14:paraId="4ADC0DAB"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2ABA48F0" wp14:editId="478CEBFD">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044629B9" wp14:editId="12BB4566">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FE04E9C" w14:textId="77777777">
        <w:trPr>
          <w:cantSplit/>
        </w:trPr>
        <w:tc>
          <w:tcPr>
            <w:tcW w:w="805" w:type="dxa"/>
            <w:tcBorders>
              <w:right w:val="double" w:sz="4" w:space="0" w:color="auto"/>
            </w:tcBorders>
            <w:shd w:val="clear" w:color="auto" w:fill="auto"/>
            <w:vAlign w:val="center"/>
          </w:tcPr>
          <w:p w14:paraId="20D522A9" w14:textId="77777777" w:rsidR="00EA1ADF" w:rsidRDefault="00C57B13">
            <w:pPr>
              <w:pStyle w:val="TAC"/>
            </w:pPr>
            <w:r>
              <w:t>4</w:t>
            </w:r>
          </w:p>
        </w:tc>
        <w:tc>
          <w:tcPr>
            <w:tcW w:w="972" w:type="dxa"/>
            <w:tcBorders>
              <w:left w:val="double" w:sz="4" w:space="0" w:color="auto"/>
            </w:tcBorders>
            <w:vAlign w:val="center"/>
          </w:tcPr>
          <w:p w14:paraId="2B9F62AC" w14:textId="77777777" w:rsidR="00EA1ADF" w:rsidRDefault="00C57B13">
            <w:pPr>
              <w:pStyle w:val="TAC"/>
            </w:pPr>
            <w:r>
              <w:rPr>
                <w:rStyle w:val="CommentReference"/>
                <w:rFonts w:cs="Arial"/>
                <w:szCs w:val="18"/>
              </w:rPr>
              <w:t>5</w:t>
            </w:r>
          </w:p>
        </w:tc>
        <w:tc>
          <w:tcPr>
            <w:tcW w:w="3326" w:type="dxa"/>
            <w:vAlign w:val="center"/>
          </w:tcPr>
          <w:p w14:paraId="1C991995" w14:textId="77777777" w:rsidR="00EA1ADF" w:rsidRDefault="00C57B13">
            <w:pPr>
              <w:pStyle w:val="TAC"/>
            </w:pPr>
            <w:r>
              <w:rPr>
                <w:rStyle w:val="CommentReference"/>
                <w:rFonts w:cs="Arial"/>
                <w:szCs w:val="18"/>
              </w:rPr>
              <w:t>1</w:t>
            </w:r>
          </w:p>
        </w:tc>
        <w:tc>
          <w:tcPr>
            <w:tcW w:w="904" w:type="dxa"/>
            <w:vAlign w:val="center"/>
          </w:tcPr>
          <w:p w14:paraId="38772C57" w14:textId="77777777" w:rsidR="00EA1ADF" w:rsidRDefault="00C57B13">
            <w:pPr>
              <w:pStyle w:val="TAC"/>
            </w:pPr>
            <w:r>
              <w:rPr>
                <w:rStyle w:val="CommentReference"/>
                <w:rFonts w:cs="Arial"/>
                <w:szCs w:val="18"/>
              </w:rPr>
              <w:t>1</w:t>
            </w:r>
          </w:p>
        </w:tc>
        <w:tc>
          <w:tcPr>
            <w:tcW w:w="3426" w:type="dxa"/>
            <w:vAlign w:val="center"/>
          </w:tcPr>
          <w:p w14:paraId="4EECDCD2" w14:textId="77777777" w:rsidR="00EA1ADF" w:rsidRDefault="00C57B13">
            <w:pPr>
              <w:pStyle w:val="TAC"/>
            </w:pPr>
            <w:r>
              <w:rPr>
                <w:rStyle w:val="CommentReference"/>
                <w:rFonts w:cs="Arial"/>
                <w:szCs w:val="18"/>
              </w:rPr>
              <w:t>0</w:t>
            </w:r>
          </w:p>
        </w:tc>
      </w:tr>
      <w:tr w:rsidR="00EA1ADF" w14:paraId="0DFC8DF9" w14:textId="77777777">
        <w:trPr>
          <w:cantSplit/>
        </w:trPr>
        <w:tc>
          <w:tcPr>
            <w:tcW w:w="805" w:type="dxa"/>
            <w:tcBorders>
              <w:right w:val="double" w:sz="4" w:space="0" w:color="auto"/>
            </w:tcBorders>
            <w:shd w:val="clear" w:color="auto" w:fill="auto"/>
            <w:vAlign w:val="center"/>
          </w:tcPr>
          <w:p w14:paraId="0B34AD36" w14:textId="77777777" w:rsidR="00EA1ADF" w:rsidRDefault="00C57B13">
            <w:pPr>
              <w:pStyle w:val="TAC"/>
            </w:pPr>
            <w:r>
              <w:t>5</w:t>
            </w:r>
          </w:p>
        </w:tc>
        <w:tc>
          <w:tcPr>
            <w:tcW w:w="972" w:type="dxa"/>
            <w:tcBorders>
              <w:left w:val="double" w:sz="4" w:space="0" w:color="auto"/>
            </w:tcBorders>
            <w:vAlign w:val="center"/>
          </w:tcPr>
          <w:p w14:paraId="7EE5B1E0" w14:textId="77777777" w:rsidR="00EA1ADF" w:rsidRDefault="00C57B13">
            <w:pPr>
              <w:pStyle w:val="TAC"/>
            </w:pPr>
            <w:r>
              <w:rPr>
                <w:rStyle w:val="CommentReference"/>
                <w:rFonts w:cs="Arial"/>
                <w:szCs w:val="18"/>
              </w:rPr>
              <w:t>5</w:t>
            </w:r>
          </w:p>
        </w:tc>
        <w:tc>
          <w:tcPr>
            <w:tcW w:w="3326" w:type="dxa"/>
            <w:vAlign w:val="center"/>
          </w:tcPr>
          <w:p w14:paraId="4CE5E698" w14:textId="77777777" w:rsidR="00EA1ADF" w:rsidRDefault="00C57B13">
            <w:pPr>
              <w:pStyle w:val="TAC"/>
            </w:pPr>
            <w:r>
              <w:rPr>
                <w:rStyle w:val="CommentReference"/>
                <w:rFonts w:cs="Arial"/>
                <w:szCs w:val="18"/>
              </w:rPr>
              <w:t>2</w:t>
            </w:r>
          </w:p>
        </w:tc>
        <w:tc>
          <w:tcPr>
            <w:tcW w:w="904" w:type="dxa"/>
            <w:vAlign w:val="center"/>
          </w:tcPr>
          <w:p w14:paraId="2ACC37C0" w14:textId="77777777" w:rsidR="00EA1ADF" w:rsidRDefault="00C57B13">
            <w:pPr>
              <w:pStyle w:val="TAC"/>
            </w:pPr>
            <w:r>
              <w:rPr>
                <w:rStyle w:val="CommentReference"/>
                <w:rFonts w:cs="Arial"/>
                <w:szCs w:val="18"/>
              </w:rPr>
              <w:t>1/2</w:t>
            </w:r>
          </w:p>
        </w:tc>
        <w:tc>
          <w:tcPr>
            <w:tcW w:w="3426" w:type="dxa"/>
            <w:vAlign w:val="center"/>
          </w:tcPr>
          <w:p w14:paraId="7783951E"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35620D75" wp14:editId="0DAB0C3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6002AC3" wp14:editId="7F756F0D">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FE42822" w14:textId="77777777">
        <w:trPr>
          <w:cantSplit/>
        </w:trPr>
        <w:tc>
          <w:tcPr>
            <w:tcW w:w="805" w:type="dxa"/>
            <w:tcBorders>
              <w:right w:val="double" w:sz="4" w:space="0" w:color="auto"/>
            </w:tcBorders>
            <w:shd w:val="clear" w:color="auto" w:fill="auto"/>
            <w:vAlign w:val="center"/>
          </w:tcPr>
          <w:p w14:paraId="2CDF367E" w14:textId="77777777" w:rsidR="00EA1ADF" w:rsidRDefault="00C57B13">
            <w:pPr>
              <w:pStyle w:val="TAC"/>
            </w:pPr>
            <w:r>
              <w:t>6</w:t>
            </w:r>
          </w:p>
        </w:tc>
        <w:tc>
          <w:tcPr>
            <w:tcW w:w="972" w:type="dxa"/>
            <w:tcBorders>
              <w:left w:val="double" w:sz="4" w:space="0" w:color="auto"/>
            </w:tcBorders>
            <w:vAlign w:val="center"/>
          </w:tcPr>
          <w:p w14:paraId="0A3A399F" w14:textId="77777777" w:rsidR="00EA1ADF" w:rsidRDefault="00C57B13">
            <w:pPr>
              <w:pStyle w:val="TAC"/>
            </w:pPr>
            <w:r>
              <w:rPr>
                <w:rStyle w:val="CommentReference"/>
                <w:rFonts w:cs="Arial"/>
                <w:szCs w:val="18"/>
              </w:rPr>
              <w:t>0</w:t>
            </w:r>
          </w:p>
        </w:tc>
        <w:tc>
          <w:tcPr>
            <w:tcW w:w="3326" w:type="dxa"/>
            <w:vAlign w:val="center"/>
          </w:tcPr>
          <w:p w14:paraId="76C144ED" w14:textId="77777777" w:rsidR="00EA1ADF" w:rsidRDefault="00C57B13">
            <w:pPr>
              <w:pStyle w:val="TAC"/>
            </w:pPr>
            <w:r>
              <w:rPr>
                <w:rStyle w:val="CommentReference"/>
                <w:rFonts w:cs="Arial"/>
                <w:szCs w:val="18"/>
              </w:rPr>
              <w:t>2</w:t>
            </w:r>
          </w:p>
        </w:tc>
        <w:tc>
          <w:tcPr>
            <w:tcW w:w="904" w:type="dxa"/>
            <w:vAlign w:val="center"/>
          </w:tcPr>
          <w:p w14:paraId="6F7E32D4" w14:textId="77777777" w:rsidR="00EA1ADF" w:rsidRDefault="00C57B13">
            <w:pPr>
              <w:pStyle w:val="TAC"/>
            </w:pPr>
            <w:r>
              <w:rPr>
                <w:rStyle w:val="CommentReference"/>
                <w:rFonts w:cs="Arial"/>
                <w:szCs w:val="18"/>
              </w:rPr>
              <w:t>1/2</w:t>
            </w:r>
          </w:p>
        </w:tc>
        <w:tc>
          <w:tcPr>
            <w:tcW w:w="3426" w:type="dxa"/>
            <w:vAlign w:val="center"/>
          </w:tcPr>
          <w:p w14:paraId="5770DD3C"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57323B6F" wp14:editId="3D1EF8F3">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68416422" wp14:editId="2FAB4EBC">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9F848BA" wp14:editId="250AFDE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068CE9E" w14:textId="77777777">
        <w:trPr>
          <w:cantSplit/>
        </w:trPr>
        <w:tc>
          <w:tcPr>
            <w:tcW w:w="805" w:type="dxa"/>
            <w:tcBorders>
              <w:right w:val="double" w:sz="4" w:space="0" w:color="auto"/>
            </w:tcBorders>
            <w:shd w:val="clear" w:color="auto" w:fill="auto"/>
            <w:vAlign w:val="center"/>
          </w:tcPr>
          <w:p w14:paraId="0EE451F5" w14:textId="77777777" w:rsidR="00EA1ADF" w:rsidRDefault="00C57B13">
            <w:pPr>
              <w:pStyle w:val="TAC"/>
            </w:pPr>
            <w:r>
              <w:t>7</w:t>
            </w:r>
          </w:p>
        </w:tc>
        <w:tc>
          <w:tcPr>
            <w:tcW w:w="972" w:type="dxa"/>
            <w:tcBorders>
              <w:left w:val="double" w:sz="4" w:space="0" w:color="auto"/>
            </w:tcBorders>
            <w:vAlign w:val="center"/>
          </w:tcPr>
          <w:p w14:paraId="6828E0EB"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3498B10" w14:textId="77777777" w:rsidR="00EA1ADF" w:rsidRDefault="00C57B13">
            <w:pPr>
              <w:pStyle w:val="TAC"/>
            </w:pPr>
            <w:r>
              <w:rPr>
                <w:rStyle w:val="CommentReference"/>
                <w:rFonts w:cs="Arial"/>
                <w:szCs w:val="18"/>
              </w:rPr>
              <w:t>2</w:t>
            </w:r>
          </w:p>
        </w:tc>
        <w:tc>
          <w:tcPr>
            <w:tcW w:w="904" w:type="dxa"/>
            <w:vAlign w:val="center"/>
          </w:tcPr>
          <w:p w14:paraId="3768A9AC" w14:textId="77777777" w:rsidR="00EA1ADF" w:rsidRDefault="00C57B13">
            <w:pPr>
              <w:pStyle w:val="TAC"/>
            </w:pPr>
            <w:r>
              <w:rPr>
                <w:rStyle w:val="CommentReference"/>
                <w:rFonts w:cs="Arial"/>
                <w:szCs w:val="18"/>
              </w:rPr>
              <w:t>1/2</w:t>
            </w:r>
          </w:p>
        </w:tc>
        <w:tc>
          <w:tcPr>
            <w:tcW w:w="3426" w:type="dxa"/>
            <w:vAlign w:val="center"/>
          </w:tcPr>
          <w:p w14:paraId="4542028E"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31BA99AC" wp14:editId="5EA63BC4">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2A4FB7B4" wp14:editId="4F4744A3">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7C210FA8" wp14:editId="1B629632">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D1DAB7B" w14:textId="77777777">
        <w:trPr>
          <w:cantSplit/>
        </w:trPr>
        <w:tc>
          <w:tcPr>
            <w:tcW w:w="805" w:type="dxa"/>
            <w:tcBorders>
              <w:right w:val="double" w:sz="4" w:space="0" w:color="auto"/>
            </w:tcBorders>
            <w:shd w:val="clear" w:color="auto" w:fill="auto"/>
            <w:vAlign w:val="center"/>
          </w:tcPr>
          <w:p w14:paraId="1FCB2C63" w14:textId="77777777" w:rsidR="00EA1ADF" w:rsidRDefault="00C57B13">
            <w:pPr>
              <w:pStyle w:val="TAC"/>
            </w:pPr>
            <w:r>
              <w:t>8</w:t>
            </w:r>
          </w:p>
        </w:tc>
        <w:tc>
          <w:tcPr>
            <w:tcW w:w="972" w:type="dxa"/>
            <w:tcBorders>
              <w:left w:val="double" w:sz="4" w:space="0" w:color="auto"/>
            </w:tcBorders>
            <w:vAlign w:val="center"/>
          </w:tcPr>
          <w:p w14:paraId="50729327" w14:textId="77777777" w:rsidR="00EA1ADF" w:rsidRDefault="00C57B13">
            <w:pPr>
              <w:pStyle w:val="TAC"/>
            </w:pPr>
            <w:r>
              <w:rPr>
                <w:rStyle w:val="CommentReference"/>
                <w:rFonts w:cs="Arial"/>
                <w:szCs w:val="18"/>
              </w:rPr>
              <w:t>5</w:t>
            </w:r>
          </w:p>
        </w:tc>
        <w:tc>
          <w:tcPr>
            <w:tcW w:w="3326" w:type="dxa"/>
            <w:vAlign w:val="center"/>
          </w:tcPr>
          <w:p w14:paraId="56841A0E" w14:textId="77777777" w:rsidR="00EA1ADF" w:rsidRDefault="00C57B13">
            <w:pPr>
              <w:pStyle w:val="TAC"/>
            </w:pPr>
            <w:r>
              <w:rPr>
                <w:rStyle w:val="CommentReference"/>
                <w:rFonts w:cs="Arial"/>
                <w:szCs w:val="18"/>
              </w:rPr>
              <w:t>2</w:t>
            </w:r>
          </w:p>
        </w:tc>
        <w:tc>
          <w:tcPr>
            <w:tcW w:w="904" w:type="dxa"/>
            <w:vAlign w:val="center"/>
          </w:tcPr>
          <w:p w14:paraId="24E87197" w14:textId="77777777" w:rsidR="00EA1ADF" w:rsidRDefault="00C57B13">
            <w:pPr>
              <w:pStyle w:val="TAC"/>
            </w:pPr>
            <w:r>
              <w:rPr>
                <w:rStyle w:val="CommentReference"/>
                <w:rFonts w:cs="Arial"/>
                <w:szCs w:val="18"/>
              </w:rPr>
              <w:t>1/2</w:t>
            </w:r>
          </w:p>
        </w:tc>
        <w:tc>
          <w:tcPr>
            <w:tcW w:w="3426" w:type="dxa"/>
            <w:vAlign w:val="center"/>
          </w:tcPr>
          <w:p w14:paraId="045A73EB"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3028C0E0" wp14:editId="267C1A82">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0211AB7F" wp14:editId="7AECD870">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6B382E75" wp14:editId="655B3351">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6595334" w14:textId="77777777">
        <w:trPr>
          <w:cantSplit/>
        </w:trPr>
        <w:tc>
          <w:tcPr>
            <w:tcW w:w="805" w:type="dxa"/>
            <w:tcBorders>
              <w:right w:val="double" w:sz="4" w:space="0" w:color="auto"/>
            </w:tcBorders>
            <w:shd w:val="clear" w:color="auto" w:fill="auto"/>
            <w:vAlign w:val="center"/>
          </w:tcPr>
          <w:p w14:paraId="16484E80" w14:textId="77777777" w:rsidR="00EA1ADF" w:rsidRDefault="00C57B13">
            <w:pPr>
              <w:pStyle w:val="TAC"/>
            </w:pPr>
            <w:r>
              <w:t>9</w:t>
            </w:r>
          </w:p>
        </w:tc>
        <w:tc>
          <w:tcPr>
            <w:tcW w:w="972" w:type="dxa"/>
            <w:tcBorders>
              <w:left w:val="double" w:sz="4" w:space="0" w:color="auto"/>
            </w:tcBorders>
            <w:vAlign w:val="center"/>
          </w:tcPr>
          <w:p w14:paraId="6EF83C8B"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44379B9A" w14:textId="77777777" w:rsidR="00EA1ADF" w:rsidRDefault="00C57B13">
            <w:pPr>
              <w:pStyle w:val="TAC"/>
            </w:pPr>
            <w:r>
              <w:rPr>
                <w:rStyle w:val="CommentReference"/>
                <w:rFonts w:cs="Arial"/>
                <w:szCs w:val="18"/>
              </w:rPr>
              <w:t>1</w:t>
            </w:r>
          </w:p>
        </w:tc>
        <w:tc>
          <w:tcPr>
            <w:tcW w:w="904" w:type="dxa"/>
            <w:vAlign w:val="center"/>
          </w:tcPr>
          <w:p w14:paraId="24594D92" w14:textId="77777777" w:rsidR="00EA1ADF" w:rsidRDefault="00C57B13">
            <w:pPr>
              <w:pStyle w:val="TAC"/>
            </w:pPr>
            <w:r>
              <w:rPr>
                <w:rStyle w:val="CommentReference"/>
                <w:rFonts w:cs="Arial"/>
                <w:szCs w:val="18"/>
              </w:rPr>
              <w:t>1</w:t>
            </w:r>
          </w:p>
        </w:tc>
        <w:tc>
          <w:tcPr>
            <w:tcW w:w="3426" w:type="dxa"/>
            <w:vAlign w:val="center"/>
          </w:tcPr>
          <w:p w14:paraId="11019FBA" w14:textId="77777777" w:rsidR="00EA1ADF" w:rsidRDefault="00C57B13">
            <w:pPr>
              <w:pStyle w:val="TAC"/>
            </w:pPr>
            <w:r>
              <w:rPr>
                <w:rStyle w:val="CommentReference"/>
                <w:rFonts w:cs="Arial"/>
                <w:szCs w:val="18"/>
              </w:rPr>
              <w:t xml:space="preserve"> 0</w:t>
            </w:r>
          </w:p>
        </w:tc>
      </w:tr>
      <w:tr w:rsidR="00EA1ADF" w14:paraId="5F9DA98C" w14:textId="77777777">
        <w:trPr>
          <w:cantSplit/>
        </w:trPr>
        <w:tc>
          <w:tcPr>
            <w:tcW w:w="805" w:type="dxa"/>
            <w:tcBorders>
              <w:right w:val="double" w:sz="4" w:space="0" w:color="auto"/>
            </w:tcBorders>
            <w:shd w:val="clear" w:color="auto" w:fill="auto"/>
            <w:vAlign w:val="center"/>
          </w:tcPr>
          <w:p w14:paraId="2BD9A0F2" w14:textId="77777777" w:rsidR="00EA1ADF" w:rsidRDefault="00C57B13">
            <w:pPr>
              <w:pStyle w:val="TAC"/>
            </w:pPr>
            <w:r>
              <w:t>10</w:t>
            </w:r>
          </w:p>
        </w:tc>
        <w:tc>
          <w:tcPr>
            <w:tcW w:w="972" w:type="dxa"/>
            <w:tcBorders>
              <w:left w:val="double" w:sz="4" w:space="0" w:color="auto"/>
            </w:tcBorders>
            <w:vAlign w:val="center"/>
          </w:tcPr>
          <w:p w14:paraId="57004073"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FB56221" w14:textId="77777777" w:rsidR="00EA1ADF" w:rsidRDefault="00C57B13">
            <w:pPr>
              <w:pStyle w:val="TAC"/>
            </w:pPr>
            <w:r>
              <w:rPr>
                <w:rStyle w:val="CommentReference"/>
                <w:rFonts w:cs="Arial"/>
                <w:szCs w:val="18"/>
              </w:rPr>
              <w:t>2</w:t>
            </w:r>
          </w:p>
        </w:tc>
        <w:tc>
          <w:tcPr>
            <w:tcW w:w="904" w:type="dxa"/>
            <w:vAlign w:val="center"/>
          </w:tcPr>
          <w:p w14:paraId="2C826A79" w14:textId="77777777" w:rsidR="00EA1ADF" w:rsidRDefault="00C57B13">
            <w:pPr>
              <w:pStyle w:val="TAC"/>
            </w:pPr>
            <w:r>
              <w:rPr>
                <w:rStyle w:val="CommentReference"/>
                <w:rFonts w:cs="Arial"/>
                <w:szCs w:val="18"/>
              </w:rPr>
              <w:t>1/2</w:t>
            </w:r>
          </w:p>
        </w:tc>
        <w:tc>
          <w:tcPr>
            <w:tcW w:w="3426" w:type="dxa"/>
            <w:vAlign w:val="center"/>
          </w:tcPr>
          <w:p w14:paraId="223B7FAC"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76CC8B28" wp14:editId="20036A7B">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E18A85B" wp14:editId="52FF8353">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B2B5637" w14:textId="77777777">
        <w:trPr>
          <w:cantSplit/>
        </w:trPr>
        <w:tc>
          <w:tcPr>
            <w:tcW w:w="805" w:type="dxa"/>
            <w:tcBorders>
              <w:right w:val="double" w:sz="4" w:space="0" w:color="auto"/>
            </w:tcBorders>
            <w:shd w:val="clear" w:color="auto" w:fill="auto"/>
            <w:vAlign w:val="center"/>
          </w:tcPr>
          <w:p w14:paraId="3E7E4550" w14:textId="77777777" w:rsidR="00EA1ADF" w:rsidRDefault="00C57B13">
            <w:pPr>
              <w:pStyle w:val="TAC"/>
            </w:pPr>
            <w:r>
              <w:t>11</w:t>
            </w:r>
          </w:p>
        </w:tc>
        <w:tc>
          <w:tcPr>
            <w:tcW w:w="972" w:type="dxa"/>
            <w:tcBorders>
              <w:left w:val="double" w:sz="4" w:space="0" w:color="auto"/>
            </w:tcBorders>
            <w:vAlign w:val="center"/>
          </w:tcPr>
          <w:p w14:paraId="0D35E5A8"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7B81E78" w14:textId="77777777" w:rsidR="00EA1ADF" w:rsidRDefault="00C57B13">
            <w:pPr>
              <w:pStyle w:val="TAC"/>
            </w:pPr>
            <w:r>
              <w:rPr>
                <w:rStyle w:val="CommentReference"/>
                <w:rFonts w:cs="Arial"/>
                <w:szCs w:val="18"/>
              </w:rPr>
              <w:t>2</w:t>
            </w:r>
          </w:p>
        </w:tc>
        <w:tc>
          <w:tcPr>
            <w:tcW w:w="904" w:type="dxa"/>
            <w:vAlign w:val="center"/>
          </w:tcPr>
          <w:p w14:paraId="1D75C387" w14:textId="77777777" w:rsidR="00EA1ADF" w:rsidRDefault="00C57B13">
            <w:pPr>
              <w:pStyle w:val="TAC"/>
            </w:pPr>
            <w:r>
              <w:rPr>
                <w:rStyle w:val="CommentReference"/>
                <w:rFonts w:cs="Arial"/>
                <w:szCs w:val="18"/>
              </w:rPr>
              <w:t>1/2</w:t>
            </w:r>
          </w:p>
        </w:tc>
        <w:tc>
          <w:tcPr>
            <w:tcW w:w="3426" w:type="dxa"/>
            <w:vAlign w:val="center"/>
          </w:tcPr>
          <w:p w14:paraId="49DAD507"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2F5DDFF2" wp14:editId="3F6503C2">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214DEFD6" wp14:editId="45F6ADB9">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237368E7" wp14:editId="1D8C1F77">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04F8FAD" w14:textId="77777777">
        <w:trPr>
          <w:cantSplit/>
        </w:trPr>
        <w:tc>
          <w:tcPr>
            <w:tcW w:w="805" w:type="dxa"/>
            <w:tcBorders>
              <w:right w:val="double" w:sz="4" w:space="0" w:color="auto"/>
            </w:tcBorders>
            <w:shd w:val="clear" w:color="auto" w:fill="auto"/>
            <w:vAlign w:val="center"/>
          </w:tcPr>
          <w:p w14:paraId="789772AA" w14:textId="77777777" w:rsidR="00EA1ADF" w:rsidRDefault="00C57B13">
            <w:pPr>
              <w:pStyle w:val="TAC"/>
            </w:pPr>
            <w:r>
              <w:t>12</w:t>
            </w:r>
          </w:p>
        </w:tc>
        <w:tc>
          <w:tcPr>
            <w:tcW w:w="972" w:type="dxa"/>
            <w:tcBorders>
              <w:left w:val="double" w:sz="4" w:space="0" w:color="auto"/>
            </w:tcBorders>
            <w:vAlign w:val="center"/>
          </w:tcPr>
          <w:p w14:paraId="6516D92B" w14:textId="77777777" w:rsidR="00EA1ADF" w:rsidRDefault="00C57B13">
            <w:pPr>
              <w:pStyle w:val="TAC"/>
            </w:pPr>
            <w:r>
              <w:rPr>
                <w:rStyle w:val="CommentReference"/>
                <w:rFonts w:cs="Arial"/>
                <w:szCs w:val="18"/>
              </w:rPr>
              <w:t>0</w:t>
            </w:r>
          </w:p>
        </w:tc>
        <w:tc>
          <w:tcPr>
            <w:tcW w:w="3326" w:type="dxa"/>
            <w:vAlign w:val="center"/>
          </w:tcPr>
          <w:p w14:paraId="389638BD" w14:textId="77777777" w:rsidR="00EA1ADF" w:rsidRDefault="00C57B13">
            <w:pPr>
              <w:pStyle w:val="TAC"/>
            </w:pPr>
            <w:r>
              <w:rPr>
                <w:rStyle w:val="CommentReference"/>
                <w:rFonts w:cs="Arial"/>
                <w:szCs w:val="18"/>
              </w:rPr>
              <w:t>1</w:t>
            </w:r>
          </w:p>
        </w:tc>
        <w:tc>
          <w:tcPr>
            <w:tcW w:w="904" w:type="dxa"/>
            <w:vAlign w:val="center"/>
          </w:tcPr>
          <w:p w14:paraId="760B76A2" w14:textId="77777777" w:rsidR="00EA1ADF" w:rsidRDefault="00C57B13">
            <w:pPr>
              <w:pStyle w:val="TAC"/>
            </w:pPr>
            <w:r>
              <w:rPr>
                <w:rStyle w:val="CommentReference"/>
                <w:rFonts w:cs="Arial"/>
                <w:szCs w:val="18"/>
              </w:rPr>
              <w:t>2</w:t>
            </w:r>
          </w:p>
        </w:tc>
        <w:tc>
          <w:tcPr>
            <w:tcW w:w="3426" w:type="dxa"/>
            <w:vAlign w:val="center"/>
          </w:tcPr>
          <w:p w14:paraId="30D32C19" w14:textId="77777777" w:rsidR="00EA1ADF" w:rsidRDefault="00C57B13">
            <w:pPr>
              <w:pStyle w:val="TAC"/>
            </w:pPr>
            <w:r>
              <w:rPr>
                <w:rStyle w:val="CommentReference"/>
                <w:rFonts w:cs="Arial"/>
                <w:szCs w:val="18"/>
              </w:rPr>
              <w:t>0</w:t>
            </w:r>
          </w:p>
        </w:tc>
      </w:tr>
      <w:tr w:rsidR="00EA1ADF" w14:paraId="56D418C2" w14:textId="77777777">
        <w:trPr>
          <w:cantSplit/>
        </w:trPr>
        <w:tc>
          <w:tcPr>
            <w:tcW w:w="805" w:type="dxa"/>
            <w:tcBorders>
              <w:right w:val="double" w:sz="4" w:space="0" w:color="auto"/>
            </w:tcBorders>
            <w:shd w:val="clear" w:color="auto" w:fill="auto"/>
            <w:vAlign w:val="center"/>
          </w:tcPr>
          <w:p w14:paraId="7747BC75" w14:textId="77777777" w:rsidR="00EA1ADF" w:rsidRDefault="00C57B13">
            <w:pPr>
              <w:pStyle w:val="TAC"/>
            </w:pPr>
            <w:r>
              <w:t>13</w:t>
            </w:r>
          </w:p>
        </w:tc>
        <w:tc>
          <w:tcPr>
            <w:tcW w:w="972" w:type="dxa"/>
            <w:tcBorders>
              <w:left w:val="double" w:sz="4" w:space="0" w:color="auto"/>
            </w:tcBorders>
            <w:vAlign w:val="center"/>
          </w:tcPr>
          <w:p w14:paraId="1615C1D4" w14:textId="77777777" w:rsidR="00EA1ADF" w:rsidRDefault="00C57B13">
            <w:pPr>
              <w:pStyle w:val="TAC"/>
            </w:pPr>
            <w:r>
              <w:rPr>
                <w:rStyle w:val="CommentReference"/>
                <w:rFonts w:cs="Arial"/>
                <w:szCs w:val="18"/>
              </w:rPr>
              <w:t>5</w:t>
            </w:r>
          </w:p>
        </w:tc>
        <w:tc>
          <w:tcPr>
            <w:tcW w:w="3326" w:type="dxa"/>
            <w:vAlign w:val="center"/>
          </w:tcPr>
          <w:p w14:paraId="5BB99617" w14:textId="77777777" w:rsidR="00EA1ADF" w:rsidRDefault="00C57B13">
            <w:pPr>
              <w:pStyle w:val="TAC"/>
            </w:pPr>
            <w:r>
              <w:rPr>
                <w:rStyle w:val="CommentReference"/>
                <w:rFonts w:cs="Arial"/>
                <w:szCs w:val="18"/>
              </w:rPr>
              <w:t>1</w:t>
            </w:r>
          </w:p>
        </w:tc>
        <w:tc>
          <w:tcPr>
            <w:tcW w:w="904" w:type="dxa"/>
            <w:vAlign w:val="center"/>
          </w:tcPr>
          <w:p w14:paraId="79BFD368" w14:textId="77777777" w:rsidR="00EA1ADF" w:rsidRDefault="00C57B13">
            <w:pPr>
              <w:pStyle w:val="TAC"/>
            </w:pPr>
            <w:r>
              <w:rPr>
                <w:rStyle w:val="CommentReference"/>
                <w:rFonts w:cs="Arial"/>
                <w:szCs w:val="18"/>
              </w:rPr>
              <w:t>2</w:t>
            </w:r>
          </w:p>
        </w:tc>
        <w:tc>
          <w:tcPr>
            <w:tcW w:w="3426" w:type="dxa"/>
            <w:vAlign w:val="center"/>
          </w:tcPr>
          <w:p w14:paraId="4F1E41EE" w14:textId="77777777" w:rsidR="00EA1ADF" w:rsidRDefault="00C57B13">
            <w:pPr>
              <w:pStyle w:val="TAC"/>
            </w:pPr>
            <w:r>
              <w:rPr>
                <w:rStyle w:val="CommentReference"/>
                <w:rFonts w:cs="Arial"/>
                <w:szCs w:val="18"/>
              </w:rPr>
              <w:t>0</w:t>
            </w:r>
          </w:p>
        </w:tc>
      </w:tr>
      <w:tr w:rsidR="00EA1ADF" w14:paraId="58D152FD" w14:textId="77777777">
        <w:trPr>
          <w:cantSplit/>
        </w:trPr>
        <w:tc>
          <w:tcPr>
            <w:tcW w:w="805" w:type="dxa"/>
            <w:tcBorders>
              <w:right w:val="double" w:sz="4" w:space="0" w:color="auto"/>
            </w:tcBorders>
            <w:shd w:val="clear" w:color="auto" w:fill="auto"/>
            <w:vAlign w:val="center"/>
          </w:tcPr>
          <w:p w14:paraId="21C6A764" w14:textId="77777777" w:rsidR="00EA1ADF" w:rsidRDefault="00C57B13">
            <w:pPr>
              <w:pStyle w:val="TAC"/>
            </w:pPr>
            <w:r>
              <w:t>14</w:t>
            </w:r>
          </w:p>
        </w:tc>
        <w:tc>
          <w:tcPr>
            <w:tcW w:w="8628" w:type="dxa"/>
            <w:gridSpan w:val="4"/>
            <w:tcBorders>
              <w:left w:val="double" w:sz="4" w:space="0" w:color="auto"/>
            </w:tcBorders>
            <w:vAlign w:val="center"/>
          </w:tcPr>
          <w:p w14:paraId="5D1063CB" w14:textId="77777777" w:rsidR="00EA1ADF" w:rsidRDefault="00C57B13">
            <w:pPr>
              <w:pStyle w:val="TAC"/>
            </w:pPr>
            <w:r>
              <w:rPr>
                <w:rFonts w:cs="Arial"/>
                <w:kern w:val="24"/>
                <w:szCs w:val="18"/>
              </w:rPr>
              <w:t>Reserved</w:t>
            </w:r>
          </w:p>
        </w:tc>
      </w:tr>
      <w:tr w:rsidR="00EA1ADF" w14:paraId="5B5C4728" w14:textId="77777777">
        <w:trPr>
          <w:cantSplit/>
        </w:trPr>
        <w:tc>
          <w:tcPr>
            <w:tcW w:w="805" w:type="dxa"/>
            <w:tcBorders>
              <w:right w:val="double" w:sz="4" w:space="0" w:color="auto"/>
            </w:tcBorders>
            <w:shd w:val="clear" w:color="auto" w:fill="auto"/>
            <w:vAlign w:val="center"/>
          </w:tcPr>
          <w:p w14:paraId="7169917E"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79FF89F4" w14:textId="77777777" w:rsidR="00EA1ADF" w:rsidRDefault="00C57B13">
            <w:pPr>
              <w:pStyle w:val="TAC"/>
              <w:rPr>
                <w:rFonts w:cs="Arial"/>
                <w:kern w:val="24"/>
                <w:szCs w:val="18"/>
              </w:rPr>
            </w:pPr>
            <w:r>
              <w:rPr>
                <w:rFonts w:cs="Arial"/>
                <w:kern w:val="24"/>
                <w:szCs w:val="18"/>
              </w:rPr>
              <w:t>Reserved</w:t>
            </w:r>
          </w:p>
        </w:tc>
      </w:tr>
    </w:tbl>
    <w:p w14:paraId="7E22AA8F" w14:textId="77777777" w:rsidR="00EA1ADF" w:rsidRDefault="00EA1ADF">
      <w:pPr>
        <w:pStyle w:val="BodyText"/>
        <w:spacing w:after="0"/>
        <w:rPr>
          <w:rFonts w:ascii="Times New Roman" w:hAnsi="Times New Roman"/>
          <w:sz w:val="22"/>
          <w:szCs w:val="22"/>
          <w:lang w:eastAsia="zh-CN"/>
        </w:rPr>
      </w:pPr>
    </w:p>
    <w:p w14:paraId="12F638C5" w14:textId="77777777" w:rsidR="00EA1ADF" w:rsidRDefault="00EA1ADF">
      <w:pPr>
        <w:pStyle w:val="BodyText"/>
        <w:spacing w:after="0"/>
        <w:rPr>
          <w:rFonts w:ascii="Times New Roman" w:hAnsi="Times New Roman"/>
          <w:sz w:val="22"/>
          <w:szCs w:val="22"/>
          <w:lang w:eastAsia="zh-CN"/>
        </w:rPr>
      </w:pPr>
    </w:p>
    <w:p w14:paraId="0AECAB1F" w14:textId="77777777" w:rsidR="00EA1ADF" w:rsidRDefault="00C57B13">
      <w:pPr>
        <w:rPr>
          <w:b/>
          <w:bCs/>
        </w:rPr>
      </w:pPr>
      <w:r>
        <w:rPr>
          <w:b/>
          <w:bCs/>
        </w:rPr>
        <w:t>Proposal 1.3-4</w:t>
      </w:r>
    </w:p>
    <w:p w14:paraId="346D77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1B25838" w14:textId="77777777">
        <w:trPr>
          <w:cantSplit/>
        </w:trPr>
        <w:tc>
          <w:tcPr>
            <w:tcW w:w="810" w:type="dxa"/>
            <w:tcBorders>
              <w:bottom w:val="double" w:sz="4" w:space="0" w:color="auto"/>
              <w:right w:val="double" w:sz="4" w:space="0" w:color="auto"/>
            </w:tcBorders>
            <w:shd w:val="clear" w:color="auto" w:fill="E0E0E0"/>
            <w:vAlign w:val="center"/>
          </w:tcPr>
          <w:p w14:paraId="66947F76"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9EAAF60"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6B56EA16"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05F43A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7D0BCEA7" w14:textId="77777777">
        <w:trPr>
          <w:cantSplit/>
          <w:trHeight w:val="594"/>
        </w:trPr>
        <w:tc>
          <w:tcPr>
            <w:tcW w:w="810" w:type="dxa"/>
            <w:tcBorders>
              <w:top w:val="double" w:sz="4" w:space="0" w:color="auto"/>
              <w:right w:val="double" w:sz="4" w:space="0" w:color="auto"/>
            </w:tcBorders>
            <w:shd w:val="clear" w:color="auto" w:fill="auto"/>
            <w:vAlign w:val="center"/>
          </w:tcPr>
          <w:p w14:paraId="11EF494B" w14:textId="77777777" w:rsidR="00EA1ADF" w:rsidRDefault="00C57B13">
            <w:pPr>
              <w:pStyle w:val="TAC"/>
            </w:pPr>
            <w:r>
              <w:t>0</w:t>
            </w:r>
          </w:p>
        </w:tc>
        <w:tc>
          <w:tcPr>
            <w:tcW w:w="5040" w:type="dxa"/>
            <w:tcBorders>
              <w:top w:val="double" w:sz="4" w:space="0" w:color="auto"/>
              <w:left w:val="double" w:sz="4" w:space="0" w:color="auto"/>
            </w:tcBorders>
            <w:vAlign w:val="center"/>
          </w:tcPr>
          <w:p w14:paraId="23DB8828" w14:textId="77777777" w:rsidR="00EA1ADF" w:rsidRDefault="00C57B13">
            <w:pPr>
              <w:spacing w:after="0"/>
              <w:jc w:val="center"/>
              <w:textAlignment w:val="bottom"/>
            </w:pPr>
            <w:r>
              <w:rPr>
                <w:noProof/>
                <w:position w:val="-12"/>
                <w:szCs w:val="24"/>
              </w:rPr>
              <w:drawing>
                <wp:inline distT="0" distB="0" distL="0" distR="0" wp14:anchorId="239FDEE4" wp14:editId="47368F5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032C11"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13250300" wp14:editId="0DF0D20C">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CBE513A"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5C3F221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297377D0" w14:textId="77777777">
        <w:trPr>
          <w:cantSplit/>
        </w:trPr>
        <w:tc>
          <w:tcPr>
            <w:tcW w:w="810" w:type="dxa"/>
            <w:tcBorders>
              <w:right w:val="double" w:sz="4" w:space="0" w:color="auto"/>
            </w:tcBorders>
            <w:shd w:val="clear" w:color="auto" w:fill="auto"/>
            <w:vAlign w:val="center"/>
          </w:tcPr>
          <w:p w14:paraId="4903D800" w14:textId="77777777" w:rsidR="00EA1ADF" w:rsidRDefault="00C57B13">
            <w:pPr>
              <w:pStyle w:val="TAC"/>
            </w:pPr>
            <w:r>
              <w:t>1 ~ 15</w:t>
            </w:r>
          </w:p>
        </w:tc>
        <w:tc>
          <w:tcPr>
            <w:tcW w:w="8849" w:type="dxa"/>
            <w:gridSpan w:val="2"/>
            <w:tcBorders>
              <w:left w:val="double" w:sz="4" w:space="0" w:color="auto"/>
            </w:tcBorders>
            <w:vAlign w:val="center"/>
          </w:tcPr>
          <w:p w14:paraId="3382513E" w14:textId="77777777" w:rsidR="00EA1ADF" w:rsidRDefault="00C57B13">
            <w:pPr>
              <w:pStyle w:val="TAC"/>
            </w:pPr>
            <w:r>
              <w:rPr>
                <w:rFonts w:cs="Arial"/>
                <w:kern w:val="24"/>
                <w:szCs w:val="18"/>
              </w:rPr>
              <w:t>Reserved</w:t>
            </w:r>
          </w:p>
        </w:tc>
      </w:tr>
    </w:tbl>
    <w:p w14:paraId="4DC83A8E" w14:textId="77777777" w:rsidR="00EA1ADF" w:rsidRDefault="00EA1ADF">
      <w:pPr>
        <w:pStyle w:val="BodyText"/>
        <w:spacing w:after="0"/>
        <w:rPr>
          <w:rFonts w:ascii="Times New Roman" w:hAnsi="Times New Roman"/>
          <w:sz w:val="22"/>
          <w:szCs w:val="22"/>
          <w:lang w:eastAsia="zh-CN"/>
        </w:rPr>
      </w:pPr>
    </w:p>
    <w:p w14:paraId="157B4B2E" w14:textId="77777777" w:rsidR="00EA1ADF" w:rsidRDefault="00EA1ADF">
      <w:pPr>
        <w:pStyle w:val="BodyText"/>
        <w:spacing w:after="0"/>
        <w:rPr>
          <w:rFonts w:ascii="Times New Roman" w:hAnsi="Times New Roman"/>
          <w:sz w:val="22"/>
          <w:szCs w:val="22"/>
          <w:lang w:eastAsia="zh-CN"/>
        </w:rPr>
      </w:pPr>
    </w:p>
    <w:p w14:paraId="35FFE546"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0B85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618B50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CE4D5A8" w14:textId="77777777" w:rsidR="00EA1ADF" w:rsidRDefault="00EA1ADF">
      <w:pPr>
        <w:pStyle w:val="BodyText"/>
        <w:spacing w:after="0"/>
        <w:rPr>
          <w:rFonts w:ascii="Times New Roman" w:hAnsi="Times New Roman"/>
          <w:sz w:val="22"/>
          <w:szCs w:val="22"/>
          <w:lang w:eastAsia="zh-CN"/>
        </w:rPr>
      </w:pPr>
    </w:p>
    <w:p w14:paraId="01E57643" w14:textId="77777777" w:rsidR="00EA1ADF" w:rsidRDefault="00EA1ADF">
      <w:pPr>
        <w:pStyle w:val="BodyText"/>
        <w:spacing w:after="0"/>
        <w:rPr>
          <w:rFonts w:ascii="Times New Roman" w:hAnsi="Times New Roman"/>
          <w:sz w:val="22"/>
          <w:szCs w:val="22"/>
          <w:lang w:eastAsia="zh-CN"/>
        </w:rPr>
      </w:pPr>
    </w:p>
    <w:p w14:paraId="5AF68EDA"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3FD328F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22D7B8E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8DCD3E6" w14:textId="77777777" w:rsidR="00EA1ADF" w:rsidRDefault="00EA1ADF">
      <w:pPr>
        <w:pStyle w:val="BodyText"/>
        <w:spacing w:after="0"/>
        <w:rPr>
          <w:rFonts w:ascii="Times New Roman" w:hAnsi="Times New Roman"/>
          <w:sz w:val="22"/>
          <w:szCs w:val="22"/>
          <w:lang w:eastAsia="zh-CN"/>
        </w:rPr>
      </w:pPr>
    </w:p>
    <w:p w14:paraId="5ABA0CE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E8EA8EE" w14:textId="77777777" w:rsidR="00EA1ADF" w:rsidRDefault="00EA1ADF">
      <w:pPr>
        <w:pStyle w:val="BodyText"/>
        <w:spacing w:after="0"/>
        <w:rPr>
          <w:rFonts w:ascii="Times New Roman" w:hAnsi="Times New Roman"/>
          <w:sz w:val="22"/>
          <w:szCs w:val="22"/>
          <w:lang w:eastAsia="zh-CN"/>
        </w:rPr>
      </w:pPr>
    </w:p>
    <w:p w14:paraId="31F37B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how [11] from Ericsson provided information on the assumptions).</w:t>
      </w:r>
    </w:p>
    <w:p w14:paraId="64CAD521" w14:textId="77777777" w:rsidR="00EA1ADF" w:rsidRDefault="00EA1ADF">
      <w:pPr>
        <w:pStyle w:val="BodyText"/>
        <w:spacing w:after="0"/>
        <w:rPr>
          <w:rFonts w:ascii="Times New Roman" w:hAnsi="Times New Roman"/>
          <w:sz w:val="22"/>
          <w:szCs w:val="22"/>
          <w:lang w:eastAsia="zh-CN"/>
        </w:rPr>
      </w:pPr>
    </w:p>
    <w:p w14:paraId="545F3F42" w14:textId="77777777" w:rsidR="00EA1ADF" w:rsidRDefault="00EA1ADF">
      <w:pPr>
        <w:pStyle w:val="BodyText"/>
        <w:spacing w:after="0"/>
        <w:rPr>
          <w:rFonts w:ascii="Times New Roman" w:hAnsi="Times New Roman"/>
          <w:sz w:val="22"/>
          <w:szCs w:val="22"/>
          <w:lang w:eastAsia="zh-CN"/>
        </w:rPr>
      </w:pPr>
    </w:p>
    <w:p w14:paraId="650AB2DF"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67D046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51FCD9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D9F4EF2" w14:textId="77777777">
        <w:tc>
          <w:tcPr>
            <w:tcW w:w="1525" w:type="dxa"/>
            <w:shd w:val="clear" w:color="auto" w:fill="FBE4D5" w:themeFill="accent2" w:themeFillTint="33"/>
          </w:tcPr>
          <w:p w14:paraId="102028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C0704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F2D623C" w14:textId="77777777">
        <w:tc>
          <w:tcPr>
            <w:tcW w:w="1525" w:type="dxa"/>
          </w:tcPr>
          <w:p w14:paraId="23A471E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6B1A80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1887952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2471714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F146E0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3DCE5205"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EA1ADF" w14:paraId="76130FEC" w14:textId="77777777">
        <w:tc>
          <w:tcPr>
            <w:tcW w:w="1525" w:type="dxa"/>
          </w:tcPr>
          <w:p w14:paraId="7B1E5828"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628F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CB97A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729106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40B674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329660F1" w14:textId="77777777" w:rsidR="00EA1ADF" w:rsidRDefault="00EA1ADF">
            <w:pPr>
              <w:pStyle w:val="BodyText"/>
              <w:spacing w:after="0"/>
              <w:rPr>
                <w:rFonts w:ascii="Times New Roman" w:hAnsi="Times New Roman"/>
                <w:sz w:val="22"/>
                <w:szCs w:val="22"/>
                <w:lang w:eastAsia="zh-CN"/>
              </w:rPr>
            </w:pPr>
          </w:p>
          <w:p w14:paraId="4E11BF0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9DAB309" w14:textId="77777777" w:rsidR="00EA1ADF" w:rsidRDefault="00EA1ADF">
            <w:pPr>
              <w:pStyle w:val="BodyText"/>
              <w:spacing w:after="0"/>
              <w:rPr>
                <w:rFonts w:ascii="Times New Roman" w:eastAsia="MS Mincho" w:hAnsi="Times New Roman"/>
                <w:sz w:val="22"/>
                <w:szCs w:val="22"/>
                <w:lang w:eastAsia="ja-JP"/>
              </w:rPr>
            </w:pPr>
          </w:p>
        </w:tc>
      </w:tr>
      <w:tr w:rsidR="00EA1ADF" w14:paraId="71BEDBA9" w14:textId="77777777">
        <w:tc>
          <w:tcPr>
            <w:tcW w:w="1525" w:type="dxa"/>
          </w:tcPr>
          <w:p w14:paraId="5456BEA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EDCF8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35BB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0E74C8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#3</w:t>
            </w:r>
          </w:p>
          <w:p w14:paraId="31447CCE"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2B74B564" w14:textId="77777777" w:rsidR="00EA1ADF" w:rsidRDefault="00C57B13">
            <w:pPr>
              <w:pStyle w:val="BodyText"/>
              <w:numPr>
                <w:ilvl w:val="1"/>
                <w:numId w:val="6"/>
              </w:numPr>
              <w:rPr>
                <w:sz w:val="22"/>
                <w:szCs w:val="22"/>
                <w:lang w:eastAsia="zh-CN"/>
              </w:rPr>
            </w:pPr>
            <w:r>
              <w:rPr>
                <w:sz w:val="22"/>
                <w:szCs w:val="22"/>
                <w:lang w:eastAsia="zh-CN"/>
              </w:rPr>
              <w:t xml:space="preserve">We are fine with the ‘O’ portion of the proposal </w:t>
            </w:r>
          </w:p>
          <w:p w14:paraId="375F8CE7" w14:textId="77777777" w:rsidR="00EA1ADF" w:rsidRDefault="00C57B13">
            <w:pPr>
              <w:pStyle w:val="BodyText"/>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rPr>
              <w:drawing>
                <wp:inline distT="0" distB="0" distL="0" distR="0" wp14:anchorId="6AB6CEEE" wp14:editId="022D5FA0">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21BA2477" wp14:editId="7D15AA91">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433D7C81" wp14:editId="28DE3635">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7AD5002"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7EE351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EA1ADF" w14:paraId="0A0C59D2" w14:textId="77777777">
        <w:tc>
          <w:tcPr>
            <w:tcW w:w="1525" w:type="dxa"/>
          </w:tcPr>
          <w:p w14:paraId="41FDC45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3F618D9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C81300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231D08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2BDE4B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EA1ADF" w14:paraId="2F3C16C3" w14:textId="77777777">
        <w:tc>
          <w:tcPr>
            <w:tcW w:w="1525" w:type="dxa"/>
          </w:tcPr>
          <w:p w14:paraId="16DE7DB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7088D6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4C8D65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6772071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1C87CC9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20C063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FAE15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246A87A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25E251F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w:t>
            </w:r>
            <w:proofErr w:type="gramStart"/>
            <w:r>
              <w:rPr>
                <w:rFonts w:ascii="Times New Roman" w:hAnsi="Times New Roman"/>
                <w:sz w:val="22"/>
                <w:szCs w:val="22"/>
                <w:lang w:eastAsia="zh-CN"/>
              </w:rPr>
              <w:t>more clear</w:t>
            </w:r>
            <w:proofErr w:type="gramEnd"/>
            <w:r>
              <w:rPr>
                <w:rFonts w:ascii="Times New Roman" w:hAnsi="Times New Roman"/>
                <w:sz w:val="22"/>
                <w:szCs w:val="22"/>
                <w:lang w:eastAsia="zh-CN"/>
              </w:rPr>
              <w:t xml:space="preserve">. </w:t>
            </w:r>
          </w:p>
          <w:p w14:paraId="766FD4E2" w14:textId="77777777" w:rsidR="00EA1ADF" w:rsidRDefault="00C57B13">
            <w:pPr>
              <w:pStyle w:val="BodyText"/>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 configuration uses the following table:</w:t>
            </w:r>
          </w:p>
          <w:p w14:paraId="3B46E5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We support only monitoring one slot for Type0-PDCCH for 480 kHz and 960 kHz, to avoid back-to-back slot monitoring for such higher SCSs. The slot can be fixed as n0 or configurable between n0 and n1 (using reserved rows in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w:t>
            </w:r>
          </w:p>
          <w:p w14:paraId="29F175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EA1ADF" w14:paraId="6505480E" w14:textId="77777777">
        <w:tc>
          <w:tcPr>
            <w:tcW w:w="1525" w:type="dxa"/>
          </w:tcPr>
          <w:p w14:paraId="2F41F1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0FC9AB76"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46C38DA2"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571D496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996E90A"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Proposal 1.3-4</w:t>
            </w:r>
            <w:r>
              <w:rPr>
                <w:rFonts w:ascii="Times New Roman" w:hAnsi="Times New Roman"/>
                <w:sz w:val="22"/>
                <w:szCs w:val="22"/>
                <w:lang w:eastAsia="zh-CN"/>
              </w:rPr>
              <w:t>: Support the proposal.</w:t>
            </w:r>
          </w:p>
          <w:p w14:paraId="4D76E392" w14:textId="77777777" w:rsidR="00EA1ADF" w:rsidRDefault="00EA1ADF">
            <w:pPr>
              <w:pStyle w:val="BodyText"/>
              <w:spacing w:after="0"/>
              <w:rPr>
                <w:rFonts w:ascii="Times New Roman" w:hAnsi="Times New Roman"/>
                <w:sz w:val="22"/>
                <w:szCs w:val="22"/>
                <w:lang w:eastAsia="zh-CN"/>
              </w:rPr>
            </w:pPr>
          </w:p>
        </w:tc>
      </w:tr>
      <w:tr w:rsidR="00EA1ADF" w14:paraId="221B1E28" w14:textId="77777777">
        <w:tc>
          <w:tcPr>
            <w:tcW w:w="1525" w:type="dxa"/>
          </w:tcPr>
          <w:p w14:paraId="16AA3022"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8437" w:type="dxa"/>
          </w:tcPr>
          <w:p w14:paraId="1A05432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56EEB90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1F3C939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71F7BA9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47BEE4F0"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0161A52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1A0A8EF5" w14:textId="77777777" w:rsidR="00EA1ADF" w:rsidRDefault="00C57B13">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Issue #6: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EA1ADF" w14:paraId="6F479991" w14:textId="77777777">
        <w:tc>
          <w:tcPr>
            <w:tcW w:w="1525" w:type="dxa"/>
          </w:tcPr>
          <w:p w14:paraId="056098A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5CCC54C"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7BB9E483"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806D54"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4AEEED2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4B0DEA5B"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#3</w:t>
            </w:r>
          </w:p>
          <w:p w14:paraId="6FE48D6E"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2E12B624"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1EE23C40" w14:textId="77777777" w:rsidR="00EA1ADF" w:rsidRDefault="00C57B13">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82E2D6D" w14:textId="77777777" w:rsidR="00EA1ADF" w:rsidRDefault="00EA1ADF">
            <w:pPr>
              <w:pStyle w:val="BodyText"/>
              <w:spacing w:after="0"/>
              <w:rPr>
                <w:rFonts w:ascii="Times New Roman" w:hAnsi="Times New Roman"/>
                <w:szCs w:val="22"/>
                <w:lang w:eastAsia="zh-CN"/>
              </w:rPr>
            </w:pPr>
          </w:p>
          <w:p w14:paraId="4E91A80E"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#4</w:t>
            </w:r>
          </w:p>
          <w:p w14:paraId="44E90BC9"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prefer a common design for all 3 SCSs.</w:t>
            </w:r>
          </w:p>
          <w:p w14:paraId="3B75EAAC"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35B89B5B"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#5</w:t>
            </w:r>
          </w:p>
          <w:p w14:paraId="062CC7DB"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w:t>
            </w:r>
            <w:proofErr w:type="spellStart"/>
            <w:r>
              <w:rPr>
                <w:rFonts w:ascii="Times New Roman" w:hAnsi="Times New Roman"/>
                <w:szCs w:val="22"/>
                <w:lang w:eastAsia="zh-CN"/>
              </w:rPr>
              <w:t>contignous</w:t>
            </w:r>
            <w:proofErr w:type="spellEnd"/>
            <w:r>
              <w:rPr>
                <w:rFonts w:ascii="Times New Roman" w:hAnsi="Times New Roman"/>
                <w:szCs w:val="22"/>
                <w:lang w:eastAsia="zh-CN"/>
              </w:rPr>
              <w:t xml:space="preserve"> number of SSB slots pattern" mean? This seems like a deviation from Rel-15 design, and we don’t see the point. Moreover, we prefer a common design for all 3 SCSs.</w:t>
            </w:r>
          </w:p>
          <w:p w14:paraId="7EFBCF35"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#6</w:t>
            </w:r>
          </w:p>
          <w:p w14:paraId="1D491C5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lastRenderedPageBreak/>
              <w:t xml:space="preserve">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w:t>
            </w:r>
            <w:proofErr w:type="gramStart"/>
            <w:r>
              <w:rPr>
                <w:rFonts w:ascii="Times New Roman" w:hAnsi="Times New Roman"/>
                <w:szCs w:val="22"/>
                <w:lang w:eastAsia="zh-CN"/>
              </w:rPr>
              <w:t>more coarse</w:t>
            </w:r>
            <w:proofErr w:type="gramEnd"/>
            <w:r>
              <w:rPr>
                <w:rFonts w:ascii="Times New Roman" w:hAnsi="Times New Roman"/>
                <w:szCs w:val="22"/>
                <w:lang w:eastAsia="zh-CN"/>
              </w:rPr>
              <w:t xml:space="preserve"> than the former (Option 1-C being discussed in RAN4), the </w:t>
            </w:r>
            <w:proofErr w:type="spellStart"/>
            <w:r>
              <w:rPr>
                <w:rFonts w:ascii="Times New Roman" w:hAnsi="Times New Roman"/>
                <w:szCs w:val="22"/>
                <w:lang w:eastAsia="zh-CN"/>
              </w:rPr>
              <w:t>the</w:t>
            </w:r>
            <w:proofErr w:type="spellEnd"/>
            <w:r>
              <w:rPr>
                <w:rFonts w:ascii="Times New Roman" w:hAnsi="Times New Roman"/>
                <w:szCs w:val="22"/>
                <w:lang w:eastAsia="zh-CN"/>
              </w:rPr>
              <w:t xml:space="preserve"> following offsets are needed:</w:t>
            </w:r>
          </w:p>
          <w:p w14:paraId="18D1FC38" w14:textId="77777777" w:rsidR="00EA1ADF" w:rsidRDefault="00C57B13">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4AC5C16A" w14:textId="77777777" w:rsidR="00EA1ADF" w:rsidRDefault="00C57B13">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1F99EDE1" w14:textId="77777777" w:rsidR="00EA1ADF" w:rsidRDefault="00C57B13">
            <w:pPr>
              <w:pStyle w:val="BodyText"/>
              <w:spacing w:after="0"/>
              <w:rPr>
                <w:rFonts w:ascii="Times New Roman" w:eastAsiaTheme="minorEastAsia" w:hAnsi="Times New Roman"/>
                <w:szCs w:val="22"/>
                <w:lang w:eastAsia="ko-KR"/>
              </w:rPr>
            </w:pPr>
            <w:proofErr w:type="gramStart"/>
            <w:r>
              <w:rPr>
                <w:rFonts w:ascii="Times New Roman" w:hAnsi="Times New Roman"/>
                <w:szCs w:val="22"/>
                <w:lang w:eastAsia="zh-CN"/>
              </w:rPr>
              <w:t>Of course</w:t>
            </w:r>
            <w:proofErr w:type="gramEnd"/>
            <w:r>
              <w:rPr>
                <w:rFonts w:ascii="Times New Roman" w:hAnsi="Times New Roman"/>
                <w:szCs w:val="22"/>
                <w:lang w:eastAsia="zh-CN"/>
              </w:rPr>
              <w:t xml:space="preserve"> the final values will depend on what RAN4 decides, our view is that for multiplexing pattern 1 with both 1 and 2 symbol CORESET0, RAN1 should keep a placeholder for up to 3 offsets for 48 RB CORESET0 and up to 2 offsets for 24 RB CORESET0.</w:t>
            </w:r>
          </w:p>
        </w:tc>
      </w:tr>
      <w:tr w:rsidR="00EA1ADF" w14:paraId="131638CA" w14:textId="77777777">
        <w:tc>
          <w:tcPr>
            <w:tcW w:w="1525" w:type="dxa"/>
          </w:tcPr>
          <w:p w14:paraId="28DB3ECC"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E04D9F8"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1B2AF256"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599F8EC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59364C33" w14:textId="77777777" w:rsidR="00EA1ADF" w:rsidRDefault="00C57B13">
            <w:pPr>
              <w:pStyle w:val="BodyText"/>
              <w:spacing w:after="0"/>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EA1ADF" w14:paraId="04BF97E7" w14:textId="77777777">
        <w:tc>
          <w:tcPr>
            <w:tcW w:w="1525" w:type="dxa"/>
          </w:tcPr>
          <w:p w14:paraId="568D655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974964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58B661C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67D13740" w14:textId="77777777" w:rsidR="00EA1ADF" w:rsidRDefault="00C57B13">
            <w:pPr>
              <w:pStyle w:val="BodyText"/>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rPr>
              <w:drawing>
                <wp:inline distT="0" distB="0" distL="0" distR="0" wp14:anchorId="6FD264D2" wp14:editId="7572B6C2">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4CDA3506" wp14:editId="6A310D74">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rPr>
              <w:drawing>
                <wp:inline distT="0" distB="0" distL="0" distR="0" wp14:anchorId="76DE1904" wp14:editId="4172B4A6">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6041820B" w14:textId="77777777" w:rsidR="00EA1ADF" w:rsidRDefault="00C57B13">
            <w:pPr>
              <w:pStyle w:val="BodyText"/>
              <w:spacing w:after="0"/>
              <w:rPr>
                <w:sz w:val="22"/>
                <w:szCs w:val="22"/>
                <w:lang w:eastAsia="zh-CN"/>
              </w:rPr>
            </w:pPr>
            <w:r>
              <w:rPr>
                <w:sz w:val="22"/>
                <w:szCs w:val="22"/>
                <w:lang w:eastAsia="zh-CN"/>
              </w:rPr>
              <w:t>We are fine with Proposal 1.3-4.</w:t>
            </w:r>
          </w:p>
          <w:p w14:paraId="4C26BA22" w14:textId="77777777" w:rsidR="00EA1ADF" w:rsidRDefault="00C57B13">
            <w:pPr>
              <w:pStyle w:val="BodyText"/>
              <w:spacing w:after="0"/>
              <w:rPr>
                <w:sz w:val="22"/>
                <w:szCs w:val="22"/>
                <w:lang w:eastAsia="zh-CN"/>
              </w:rPr>
            </w:pPr>
            <w:r>
              <w:rPr>
                <w:sz w:val="22"/>
                <w:szCs w:val="22"/>
                <w:lang w:eastAsia="zh-CN"/>
              </w:rPr>
              <w:t>Issue #4: Agree this issue should be handled in AI8.2.2.</w:t>
            </w:r>
          </w:p>
        </w:tc>
      </w:tr>
      <w:tr w:rsidR="00EA1ADF" w14:paraId="284B8D23" w14:textId="77777777">
        <w:tc>
          <w:tcPr>
            <w:tcW w:w="1525" w:type="dxa"/>
          </w:tcPr>
          <w:p w14:paraId="45331B7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54B14D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30FA7DE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4BC33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131A0EC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69B529A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60BC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D7F54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propose modifying the PDCCH monitoring equation to account for non-contiguous slot numbering in case of 480 kHz and 960 kHz SCS. FR1 SSB slot pattern was </w:t>
            </w:r>
            <w:r>
              <w:rPr>
                <w:rFonts w:ascii="Times New Roman" w:hAnsi="Times New Roman"/>
                <w:sz w:val="22"/>
                <w:szCs w:val="22"/>
                <w:lang w:eastAsia="zh-CN"/>
              </w:rPr>
              <w:lastRenderedPageBreak/>
              <w:t xml:space="preserve">consecutive since empty symbols in each slot could be utilized for uplink transmission. 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8C909A2" w14:textId="77777777" w:rsidR="00EA1ADF" w:rsidRDefault="00C57B13">
            <w:pPr>
              <w:pStyle w:val="BodyText"/>
              <w:spacing w:after="0"/>
              <w:rPr>
                <w:rFonts w:ascii="Times New Roman" w:hAnsi="Times New Roman"/>
                <w:sz w:val="22"/>
                <w:szCs w:val="22"/>
                <w:lang w:eastAsia="zh-CN"/>
              </w:rPr>
            </w:pPr>
            <w:r>
              <w:rPr>
                <w:noProof/>
              </w:rPr>
              <w:drawing>
                <wp:inline distT="0" distB="0" distL="0" distR="0" wp14:anchorId="68892A6E" wp14:editId="712DADE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83769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We propose RB offset values [0, 1] for multiplexing pattern 1 and [-20/-21] for multiplexing pattern 3 for 24, 48, 96 PRB CORESET. Based on our study, these values would be sufficient for spectrum utilization of 89% or higher. Some analysis is described in our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R1-2109598.</w:t>
            </w:r>
          </w:p>
          <w:p w14:paraId="456AABBF" w14:textId="77777777" w:rsidR="00EA1ADF" w:rsidRDefault="00EA1ADF">
            <w:pPr>
              <w:pStyle w:val="BodyText"/>
              <w:spacing w:after="0"/>
              <w:rPr>
                <w:rFonts w:ascii="Times New Roman" w:hAnsi="Times New Roman"/>
                <w:sz w:val="22"/>
                <w:szCs w:val="22"/>
                <w:lang w:eastAsia="zh-CN"/>
              </w:rPr>
            </w:pPr>
          </w:p>
        </w:tc>
      </w:tr>
      <w:tr w:rsidR="00EA1ADF" w14:paraId="30533F41" w14:textId="77777777">
        <w:tc>
          <w:tcPr>
            <w:tcW w:w="1525" w:type="dxa"/>
          </w:tcPr>
          <w:p w14:paraId="75724DE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D22AC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764426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2F9149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73B636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EA1ADF" w14:paraId="4A2E774F" w14:textId="77777777">
        <w:tc>
          <w:tcPr>
            <w:tcW w:w="1525" w:type="dxa"/>
          </w:tcPr>
          <w:p w14:paraId="04AE6F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32E79979"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79F77691"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258CA10C"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1F0B1351" w14:textId="77777777" w:rsidR="00EA1ADF" w:rsidRDefault="00EA1ADF">
            <w:pPr>
              <w:pStyle w:val="BodyText"/>
              <w:spacing w:after="0"/>
              <w:rPr>
                <w:rFonts w:ascii="Times New Roman" w:hAnsi="Times New Roman"/>
                <w:sz w:val="22"/>
                <w:szCs w:val="22"/>
                <w:lang w:eastAsia="zh-CN"/>
              </w:rPr>
            </w:pPr>
          </w:p>
          <w:p w14:paraId="06F0C89F" w14:textId="77777777" w:rsidR="00EA1ADF" w:rsidRDefault="00C57B13">
            <w:pPr>
              <w:pStyle w:val="Heading5"/>
              <w:ind w:left="2277"/>
              <w:outlineLvl w:val="4"/>
              <w:rPr>
                <w:lang w:eastAsia="zh-CN"/>
              </w:rPr>
            </w:pPr>
            <w:r>
              <w:rPr>
                <w:lang w:eastAsia="zh-CN"/>
              </w:rPr>
              <w:t xml:space="preserve">Proposal 1.3-2 </w:t>
            </w:r>
            <w:r>
              <w:rPr>
                <w:color w:val="FF0000"/>
                <w:lang w:eastAsia="zh-CN"/>
              </w:rPr>
              <w:t>(modified)</w:t>
            </w:r>
          </w:p>
          <w:p w14:paraId="5E4D2618"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50BB589C"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3E43361C"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37F970E"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rPr>
              <w:drawing>
                <wp:inline distT="0" distB="0" distL="0" distR="0" wp14:anchorId="00755EFF" wp14:editId="31CA1BA7">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3193A64B" wp14:editId="085F5B50">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40D2C77B" w14:textId="77777777" w:rsidR="00EA1ADF" w:rsidRDefault="00C57B13">
            <w:pPr>
              <w:pStyle w:val="BodyText"/>
              <w:spacing w:after="0"/>
              <w:ind w:left="576"/>
              <w:rPr>
                <w:sz w:val="22"/>
                <w:szCs w:val="22"/>
                <w:lang w:eastAsia="zh-CN"/>
              </w:rPr>
            </w:pPr>
            <w:r>
              <w:rPr>
                <w:rFonts w:ascii="Times New Roman" w:hAnsi="Times New Roman"/>
                <w:sz w:val="22"/>
                <w:szCs w:val="22"/>
                <w:lang w:eastAsia="zh-CN"/>
              </w:rPr>
              <w:lastRenderedPageBreak/>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rPr>
              <w:drawing>
                <wp:inline distT="0" distB="0" distL="0" distR="0" wp14:anchorId="4D3EAF8A" wp14:editId="78E12E6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71BE829B" wp14:editId="34A555F1">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45DECC1A" wp14:editId="0F48DB36">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790E7151" wp14:editId="3A1E344D">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33C93BD3" wp14:editId="4A08DCED">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511050AE" wp14:editId="79F40238">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rPr>
              <w:drawing>
                <wp:inline distT="0" distB="0" distL="0" distR="0" wp14:anchorId="21060479" wp14:editId="7EE65F9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66EED2B7" wp14:editId="731697CF">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13B99E4" w14:textId="77777777" w:rsidR="00EA1ADF" w:rsidRDefault="00C57B13">
            <w:pPr>
              <w:pStyle w:val="BodyText"/>
              <w:spacing w:after="0"/>
              <w:ind w:left="576"/>
              <w:rPr>
                <w:sz w:val="22"/>
                <w:szCs w:val="22"/>
                <w:lang w:eastAsia="zh-CN"/>
              </w:rPr>
            </w:pPr>
            <w:r>
              <w:rPr>
                <w:sz w:val="22"/>
                <w:szCs w:val="22"/>
                <w:lang w:eastAsia="zh-CN"/>
              </w:rPr>
              <w:t xml:space="preserve">More important, ({0, if </w:t>
            </w:r>
            <w:r>
              <w:rPr>
                <w:noProof/>
                <w:sz w:val="22"/>
                <w:szCs w:val="22"/>
              </w:rPr>
              <w:drawing>
                <wp:inline distT="0" distB="0" distL="0" distR="0" wp14:anchorId="44CADE87" wp14:editId="35C7C479">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4BC93138" wp14:editId="00721454">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33828BF8" wp14:editId="32407E70">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6F3F6FC1" wp14:editId="6FAF383B">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300D346F" wp14:editId="05A149B0">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1794A3BB" wp14:editId="3C59F8A7">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rPr>
              <w:drawing>
                <wp:inline distT="0" distB="0" distL="0" distR="0" wp14:anchorId="62A4EF97" wp14:editId="6C885449">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68BA25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5E077DF" w14:textId="77777777" w:rsidR="00EA1ADF" w:rsidRDefault="00C57B13">
            <w:pPr>
              <w:pStyle w:val="BodyText"/>
              <w:spacing w:after="0"/>
              <w:ind w:left="576"/>
              <w:rPr>
                <w:sz w:val="22"/>
                <w:szCs w:val="22"/>
                <w:lang w:eastAsia="zh-CN"/>
              </w:rPr>
            </w:pPr>
            <w:r>
              <w:rPr>
                <w:rFonts w:ascii="Times New Roman" w:hAnsi="Times New Roman"/>
                <w:sz w:val="22"/>
                <w:szCs w:val="22"/>
                <w:lang w:eastAsia="zh-CN"/>
              </w:rPr>
              <w:t>RAN1 has not agreed to support Multiplexing pattern 3 for {CORESET0, SSB} = {480, 480} kHz or {960, 960} kHz. Therefore, discussing the corresponding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{480, 480} kHz or {960, 960} kHz seems to be premature. </w:t>
            </w: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a minor note: k may go larger than 31 if DBTW is agreed for 480/960 kHz. </w:t>
            </w:r>
          </w:p>
          <w:p w14:paraId="0F634E5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FC09559"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w:t>
            </w:r>
            <w:proofErr w:type="gramStart"/>
            <w:r>
              <w:rPr>
                <w:rFonts w:ascii="Times New Roman" w:hAnsi="Times New Roman"/>
                <w:sz w:val="22"/>
                <w:szCs w:val="22"/>
                <w:lang w:eastAsia="zh-CN"/>
              </w:rPr>
              <w:t>first priority</w:t>
            </w:r>
            <w:proofErr w:type="gramEnd"/>
            <w:r>
              <w:rPr>
                <w:rFonts w:ascii="Times New Roman" w:hAnsi="Times New Roman"/>
                <w:sz w:val="22"/>
                <w:szCs w:val="22"/>
                <w:lang w:eastAsia="zh-CN"/>
              </w:rPr>
              <w:t xml:space="preserve">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EA1ADF" w14:paraId="416385A7" w14:textId="77777777">
        <w:tc>
          <w:tcPr>
            <w:tcW w:w="1525" w:type="dxa"/>
          </w:tcPr>
          <w:p w14:paraId="73A3F4D4"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73F44EC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E7EA8D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C1F3E4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35A425D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754CAE53"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19C8A4B5"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EA1ADF" w14:paraId="2AF7CBB8" w14:textId="77777777">
        <w:tc>
          <w:tcPr>
            <w:tcW w:w="1525" w:type="dxa"/>
          </w:tcPr>
          <w:p w14:paraId="220B1F9A"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1FC818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5A6C8A1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10F9E2A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D79F6A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F</w:t>
            </w:r>
            <w:r>
              <w:rPr>
                <w:rFonts w:ascii="Times New Roman" w:eastAsia="MS Mincho" w:hAnsi="Times New Roman"/>
                <w:sz w:val="22"/>
                <w:szCs w:val="22"/>
                <w:lang w:eastAsia="ja-JP"/>
              </w:rPr>
              <w:t>or Issue #4, we agree with Qualcomm that this issue should be discussed on AI 8.2.2</w:t>
            </w:r>
          </w:p>
        </w:tc>
      </w:tr>
      <w:tr w:rsidR="00EA1ADF" w14:paraId="2D2B84B5" w14:textId="77777777">
        <w:tc>
          <w:tcPr>
            <w:tcW w:w="1525" w:type="dxa"/>
          </w:tcPr>
          <w:p w14:paraId="7F4F190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437" w:type="dxa"/>
          </w:tcPr>
          <w:p w14:paraId="187FEA73"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E520D9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CDFAB67"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1BBF509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 We are OK with this proposal</w:t>
            </w:r>
          </w:p>
          <w:p w14:paraId="15832685"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63696D3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1.3-3) We are fine with the proposal, though do not see cases with first symbol index as (</w:t>
            </w:r>
            <w:r>
              <w:rPr>
                <w:rStyle w:val="CommentReference"/>
                <w:rFonts w:cs="Arial"/>
                <w:szCs w:val="18"/>
              </w:rPr>
              <w:t xml:space="preserve">{0, if </w:t>
            </w:r>
            <w:r>
              <w:rPr>
                <w:noProof/>
                <w:position w:val="-6"/>
              </w:rPr>
              <w:drawing>
                <wp:inline distT="0" distB="0" distL="0" distR="0" wp14:anchorId="45166BF5" wp14:editId="08385E2A">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758121A9" wp14:editId="75F53745">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B563B0A" wp14:editId="1623DAE8">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5E90D4D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54121FA" w14:textId="77777777" w:rsidR="00EA1ADF" w:rsidRDefault="00EA1ADF">
            <w:pPr>
              <w:pStyle w:val="BodyText"/>
              <w:spacing w:after="0"/>
              <w:rPr>
                <w:rFonts w:ascii="Times New Roman" w:eastAsia="MS Mincho" w:hAnsi="Times New Roman"/>
                <w:b/>
                <w:bCs/>
                <w:sz w:val="22"/>
                <w:szCs w:val="22"/>
                <w:lang w:eastAsia="ja-JP"/>
              </w:rPr>
            </w:pPr>
          </w:p>
          <w:p w14:paraId="5EC15BAB"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3AE6A6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3D7C64DC"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6836319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0219A715" w14:textId="77777777" w:rsidR="00EA1ADF" w:rsidRDefault="00EA1ADF">
            <w:pPr>
              <w:pStyle w:val="BodyText"/>
              <w:spacing w:after="0"/>
              <w:rPr>
                <w:rFonts w:ascii="Times New Roman" w:eastAsia="MS Mincho" w:hAnsi="Times New Roman"/>
                <w:sz w:val="22"/>
                <w:szCs w:val="22"/>
                <w:lang w:eastAsia="ja-JP"/>
              </w:rPr>
            </w:pPr>
          </w:p>
        </w:tc>
      </w:tr>
      <w:tr w:rsidR="00EA1ADF" w14:paraId="50417029" w14:textId="77777777">
        <w:tc>
          <w:tcPr>
            <w:tcW w:w="1525" w:type="dxa"/>
          </w:tcPr>
          <w:p w14:paraId="798ED072" w14:textId="77777777" w:rsidR="00EA1ADF" w:rsidRDefault="00C57B13">
            <w:pPr>
              <w:pStyle w:val="BodyText"/>
              <w:spacing w:after="0"/>
              <w:rPr>
                <w:rFonts w:ascii="Times New Roman" w:eastAsia="MS Mincho" w:hAnsi="Times New Roman"/>
                <w:sz w:val="22"/>
                <w:szCs w:val="22"/>
                <w:lang w:eastAsia="ja-JP"/>
              </w:rPr>
            </w:pPr>
            <w:proofErr w:type="spellStart"/>
            <w:r>
              <w:rPr>
                <w:rFonts w:ascii="Times New Roman" w:hAnsi="Times New Roman"/>
                <w:sz w:val="22"/>
                <w:szCs w:val="22"/>
                <w:lang w:eastAsia="zh-CN"/>
              </w:rPr>
              <w:t>Futurewei</w:t>
            </w:r>
            <w:proofErr w:type="spellEnd"/>
          </w:p>
        </w:tc>
        <w:tc>
          <w:tcPr>
            <w:tcW w:w="8437" w:type="dxa"/>
          </w:tcPr>
          <w:p w14:paraId="76DF9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B51E2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F59BD3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00BC3B7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EA1ADF" w14:paraId="19CAAB6E" w14:textId="77777777">
        <w:tc>
          <w:tcPr>
            <w:tcW w:w="1525" w:type="dxa"/>
          </w:tcPr>
          <w:p w14:paraId="7978B66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26F9723E"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4AA0879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0B7FA31A"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3AA0C2B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1.3-2) : Support </w:t>
            </w:r>
          </w:p>
          <w:p w14:paraId="445B792B"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04443C6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48CE878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rPr>
              <w:drawing>
                <wp:inline distT="0" distB="0" distL="0" distR="0" wp14:anchorId="7891BBD0" wp14:editId="09DF09FC">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3631F16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3507C2F5" w14:textId="77777777" w:rsidR="00EA1ADF" w:rsidRDefault="00EA1ADF">
            <w:pPr>
              <w:pStyle w:val="BodyText"/>
              <w:spacing w:after="0"/>
              <w:rPr>
                <w:rFonts w:ascii="Times New Roman" w:eastAsia="MS Mincho" w:hAnsi="Times New Roman"/>
                <w:b/>
                <w:bCs/>
                <w:sz w:val="22"/>
                <w:szCs w:val="22"/>
                <w:lang w:eastAsia="ja-JP"/>
              </w:rPr>
            </w:pPr>
          </w:p>
          <w:p w14:paraId="05CEFB1D"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lastRenderedPageBreak/>
              <w:t xml:space="preserve">Issue #4): </w:t>
            </w:r>
            <w:r>
              <w:rPr>
                <w:rFonts w:ascii="Times New Roman" w:eastAsia="MS Mincho" w:hAnsi="Times New Roman"/>
                <w:sz w:val="22"/>
                <w:szCs w:val="22"/>
                <w:lang w:eastAsia="ja-JP"/>
              </w:rPr>
              <w:t>We agree this can be continuously handled in AI 8.2.2.</w:t>
            </w:r>
          </w:p>
          <w:p w14:paraId="70842D4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0F1F6751" w14:textId="77777777" w:rsidR="00EA1ADF" w:rsidRDefault="00EA1ADF">
      <w:pPr>
        <w:pStyle w:val="BodyText"/>
        <w:spacing w:after="0"/>
        <w:rPr>
          <w:rFonts w:ascii="Times New Roman" w:hAnsi="Times New Roman"/>
          <w:sz w:val="22"/>
          <w:szCs w:val="22"/>
          <w:lang w:eastAsia="zh-CN"/>
        </w:rPr>
      </w:pPr>
    </w:p>
    <w:p w14:paraId="42CB456C" w14:textId="77777777" w:rsidR="00EA1ADF" w:rsidRDefault="00EA1ADF">
      <w:pPr>
        <w:pStyle w:val="BodyText"/>
        <w:spacing w:after="0"/>
        <w:rPr>
          <w:rFonts w:ascii="Times New Roman" w:hAnsi="Times New Roman"/>
          <w:sz w:val="22"/>
          <w:szCs w:val="22"/>
          <w:lang w:eastAsia="zh-CN"/>
        </w:rPr>
      </w:pPr>
    </w:p>
    <w:p w14:paraId="0B332684" w14:textId="77777777" w:rsidR="00EA1ADF" w:rsidRDefault="00EA1ADF">
      <w:pPr>
        <w:pStyle w:val="BodyText"/>
        <w:spacing w:after="0"/>
        <w:rPr>
          <w:rFonts w:ascii="Times New Roman" w:hAnsi="Times New Roman"/>
          <w:sz w:val="22"/>
          <w:szCs w:val="22"/>
          <w:lang w:eastAsia="zh-CN"/>
        </w:rPr>
      </w:pPr>
    </w:p>
    <w:p w14:paraId="4459471B"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009B6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FB097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34B5E47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410A6F24"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8567D9D"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91DB91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44528504"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2CC5C63E" w14:textId="77777777" w:rsidR="00EA1ADF" w:rsidRDefault="00EA1ADF">
      <w:pPr>
        <w:pStyle w:val="BodyText"/>
        <w:spacing w:after="0"/>
        <w:rPr>
          <w:rFonts w:ascii="Times New Roman" w:hAnsi="Times New Roman"/>
          <w:sz w:val="22"/>
          <w:szCs w:val="22"/>
          <w:lang w:eastAsia="zh-CN"/>
        </w:rPr>
      </w:pPr>
    </w:p>
    <w:p w14:paraId="3A52FF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1D22CBE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5AF5CE56"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22F99C86"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(remove O=2.5 and 7.5)</w:t>
      </w:r>
    </w:p>
    <w:p w14:paraId="5CF68E01"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9B2A795" w14:textId="77777777" w:rsidR="00EA1ADF" w:rsidRDefault="00EA1ADF">
      <w:pPr>
        <w:pStyle w:val="BodyText"/>
        <w:spacing w:after="0"/>
        <w:rPr>
          <w:rFonts w:ascii="Times New Roman" w:hAnsi="Times New Roman"/>
          <w:sz w:val="22"/>
          <w:szCs w:val="22"/>
          <w:lang w:eastAsia="zh-CN"/>
        </w:rPr>
      </w:pPr>
    </w:p>
    <w:p w14:paraId="55D3FC8F" w14:textId="77777777" w:rsidR="00EA1ADF" w:rsidRDefault="00EA1ADF">
      <w:pPr>
        <w:pStyle w:val="BodyText"/>
        <w:spacing w:after="0"/>
        <w:rPr>
          <w:rFonts w:ascii="Times New Roman" w:hAnsi="Times New Roman"/>
          <w:sz w:val="22"/>
          <w:szCs w:val="22"/>
          <w:lang w:eastAsia="zh-CN"/>
        </w:rPr>
      </w:pPr>
    </w:p>
    <w:p w14:paraId="408CD67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760D396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745FDC89"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xml:space="preserve">} starting symbol entries not essential), </w:t>
      </w:r>
      <w:proofErr w:type="spellStart"/>
      <w:r>
        <w:rPr>
          <w:rFonts w:ascii="Times New Roman" w:hAnsi="Times New Roman"/>
          <w:sz w:val="22"/>
          <w:szCs w:val="22"/>
          <w:lang w:eastAsia="zh-CN"/>
        </w:rPr>
        <w:t>Futuerwei</w:t>
      </w:r>
      <w:proofErr w:type="spellEnd"/>
      <w:r>
        <w:rPr>
          <w:rFonts w:ascii="Times New Roman" w:hAnsi="Times New Roman"/>
          <w:sz w:val="22"/>
          <w:szCs w:val="22"/>
          <w:lang w:eastAsia="zh-CN"/>
        </w:rPr>
        <w:t xml:space="preserve">, Apple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starting symbol entries not essential)</w:t>
      </w:r>
    </w:p>
    <w:p w14:paraId="1C9C75EC"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 values are ok, remove entry with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starting symbol)</w:t>
      </w:r>
    </w:p>
    <w:p w14:paraId="3964A5D8"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653B1167"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 xml:space="preserve">Change start symbol from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to {0, N_symb+1}</w:t>
      </w:r>
    </w:p>
    <w:p w14:paraId="261796A1"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 xml:space="preserve">Remove entries with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starting symbol</w:t>
      </w:r>
    </w:p>
    <w:p w14:paraId="71FA5BC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vivo</w:t>
      </w:r>
    </w:p>
    <w:p w14:paraId="2C9FD176" w14:textId="77777777" w:rsidR="00EA1ADF" w:rsidRDefault="00EA1ADF">
      <w:pPr>
        <w:pStyle w:val="BodyText"/>
        <w:spacing w:after="0"/>
        <w:rPr>
          <w:rFonts w:ascii="Times New Roman" w:hAnsi="Times New Roman"/>
          <w:sz w:val="22"/>
          <w:szCs w:val="22"/>
          <w:lang w:eastAsia="zh-CN"/>
        </w:rPr>
      </w:pPr>
    </w:p>
    <w:p w14:paraId="0A337290" w14:textId="77777777" w:rsidR="00EA1ADF" w:rsidRDefault="00EA1ADF">
      <w:pPr>
        <w:pStyle w:val="BodyText"/>
        <w:spacing w:after="0"/>
        <w:rPr>
          <w:rFonts w:ascii="Times New Roman" w:hAnsi="Times New Roman"/>
          <w:sz w:val="22"/>
          <w:szCs w:val="22"/>
          <w:lang w:eastAsia="zh-CN"/>
        </w:rPr>
      </w:pPr>
    </w:p>
    <w:p w14:paraId="72BEB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19A03995"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32CDC7B2"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2C4D8"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Ericsson, Huawei/</w:t>
      </w:r>
      <w:proofErr w:type="spellStart"/>
      <w:r>
        <w:rPr>
          <w:rFonts w:ascii="Times New Roman" w:hAnsi="Times New Roman"/>
          <w:sz w:val="22"/>
          <w:szCs w:val="22"/>
          <w:lang w:eastAsia="zh-CN"/>
        </w:rPr>
        <w:t>HiSilicon</w:t>
      </w:r>
      <w:proofErr w:type="spellEnd"/>
    </w:p>
    <w:p w14:paraId="1CF64965"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2F6A60A3"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1F0A28DB" w14:textId="77777777" w:rsidR="00EA1ADF" w:rsidRDefault="00EA1ADF">
      <w:pPr>
        <w:pStyle w:val="BodyText"/>
        <w:spacing w:after="0"/>
        <w:rPr>
          <w:rFonts w:ascii="Times New Roman" w:hAnsi="Times New Roman"/>
          <w:sz w:val="22"/>
          <w:szCs w:val="22"/>
          <w:lang w:eastAsia="zh-CN"/>
        </w:rPr>
      </w:pPr>
    </w:p>
    <w:p w14:paraId="63CE12A7" w14:textId="77777777" w:rsidR="00EA1ADF" w:rsidRPr="002C6E25" w:rsidRDefault="00C57B13" w:rsidP="002C6E25">
      <w:pPr>
        <w:rPr>
          <w:b/>
          <w:bCs/>
          <w:sz w:val="22"/>
          <w:szCs w:val="22"/>
        </w:rPr>
      </w:pPr>
      <w:r w:rsidRPr="002C6E25">
        <w:rPr>
          <w:b/>
          <w:bCs/>
          <w:sz w:val="22"/>
          <w:szCs w:val="22"/>
        </w:rPr>
        <w:t>Proposal 1.3-4A</w:t>
      </w:r>
    </w:p>
    <w:p w14:paraId="73AE7A3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w:t>
      </w:r>
      <w:proofErr w:type="spellStart"/>
      <w:r>
        <w:rPr>
          <w:rFonts w:ascii="Times New Roman" w:hAnsi="Times New Roman"/>
          <w:color w:val="C00000"/>
          <w:sz w:val="22"/>
          <w:szCs w:val="22"/>
          <w:u w:val="single"/>
          <w:lang w:eastAsia="zh-CN"/>
        </w:rPr>
        <w:t>searchSpaceZero</w:t>
      </w:r>
      <w:proofErr w:type="spellEnd"/>
      <w:r>
        <w:rPr>
          <w:rFonts w:ascii="Times New Roman" w:hAnsi="Times New Roman"/>
          <w:color w:val="C00000"/>
          <w:sz w:val="22"/>
          <w:szCs w:val="22"/>
          <w:u w:val="single"/>
          <w:lang w:eastAsia="zh-CN"/>
        </w:rPr>
        <w:t xml:space="preserve">’ configuration uses the following </w:t>
      </w:r>
      <w:proofErr w:type="spellStart"/>
      <w:r>
        <w:rPr>
          <w:rFonts w:ascii="Times New Roman" w:hAnsi="Times New Roman"/>
          <w:color w:val="C00000"/>
          <w:sz w:val="22"/>
          <w:szCs w:val="22"/>
          <w:u w:val="single"/>
          <w:lang w:eastAsia="zh-CN"/>
        </w:rPr>
        <w:t>table</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supported, for ‘</w:t>
      </w:r>
      <w:proofErr w:type="spellStart"/>
      <w:r>
        <w:rPr>
          <w:rFonts w:ascii="Times New Roman" w:hAnsi="Times New Roman"/>
          <w:strike/>
          <w:color w:val="C00000"/>
          <w:sz w:val="22"/>
          <w:szCs w:val="22"/>
          <w:lang w:eastAsia="zh-CN"/>
        </w:rPr>
        <w:t>searchSpaceZero</w:t>
      </w:r>
      <w:proofErr w:type="spellEnd"/>
      <w:r>
        <w:rPr>
          <w:rFonts w:ascii="Times New Roman" w:hAnsi="Times New Roman"/>
          <w:strike/>
          <w:color w:val="C00000"/>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564AE9C8" w14:textId="77777777">
        <w:trPr>
          <w:cantSplit/>
        </w:trPr>
        <w:tc>
          <w:tcPr>
            <w:tcW w:w="810" w:type="dxa"/>
            <w:tcBorders>
              <w:bottom w:val="double" w:sz="4" w:space="0" w:color="auto"/>
              <w:right w:val="double" w:sz="4" w:space="0" w:color="auto"/>
            </w:tcBorders>
            <w:shd w:val="clear" w:color="auto" w:fill="E0E0E0"/>
            <w:vAlign w:val="center"/>
          </w:tcPr>
          <w:p w14:paraId="079473BE"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52903FB"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18AAAB8"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6FC43C51"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0E8FF5D5" w14:textId="77777777">
        <w:trPr>
          <w:cantSplit/>
          <w:trHeight w:val="594"/>
        </w:trPr>
        <w:tc>
          <w:tcPr>
            <w:tcW w:w="810" w:type="dxa"/>
            <w:tcBorders>
              <w:top w:val="double" w:sz="4" w:space="0" w:color="auto"/>
              <w:right w:val="double" w:sz="4" w:space="0" w:color="auto"/>
            </w:tcBorders>
            <w:shd w:val="clear" w:color="auto" w:fill="auto"/>
            <w:vAlign w:val="center"/>
          </w:tcPr>
          <w:p w14:paraId="12F78F53" w14:textId="77777777" w:rsidR="00EA1ADF" w:rsidRDefault="00C57B13">
            <w:pPr>
              <w:pStyle w:val="TAC"/>
            </w:pPr>
            <w:r>
              <w:t>0</w:t>
            </w:r>
          </w:p>
        </w:tc>
        <w:tc>
          <w:tcPr>
            <w:tcW w:w="5040" w:type="dxa"/>
            <w:tcBorders>
              <w:top w:val="double" w:sz="4" w:space="0" w:color="auto"/>
              <w:left w:val="double" w:sz="4" w:space="0" w:color="auto"/>
            </w:tcBorders>
            <w:vAlign w:val="center"/>
          </w:tcPr>
          <w:p w14:paraId="3E422BAF" w14:textId="77777777" w:rsidR="00EA1ADF" w:rsidRDefault="00C57B13">
            <w:pPr>
              <w:spacing w:after="0"/>
              <w:jc w:val="center"/>
              <w:textAlignment w:val="bottom"/>
            </w:pPr>
            <w:r>
              <w:rPr>
                <w:noProof/>
                <w:position w:val="-12"/>
                <w:szCs w:val="24"/>
              </w:rPr>
              <w:drawing>
                <wp:inline distT="0" distB="0" distL="0" distR="0" wp14:anchorId="4C8EBFEB" wp14:editId="1B657D21">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92ABD3"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1F7E1DE7" wp14:editId="444DE243">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4D66990"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09C7DBA"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59C5C31D" w14:textId="77777777">
        <w:trPr>
          <w:cantSplit/>
        </w:trPr>
        <w:tc>
          <w:tcPr>
            <w:tcW w:w="810" w:type="dxa"/>
            <w:tcBorders>
              <w:right w:val="double" w:sz="4" w:space="0" w:color="auto"/>
            </w:tcBorders>
            <w:shd w:val="clear" w:color="auto" w:fill="auto"/>
            <w:vAlign w:val="center"/>
          </w:tcPr>
          <w:p w14:paraId="43D694C4" w14:textId="77777777" w:rsidR="00EA1ADF" w:rsidRDefault="00C57B13">
            <w:pPr>
              <w:pStyle w:val="TAC"/>
            </w:pPr>
            <w:r>
              <w:t>1 ~ 15</w:t>
            </w:r>
          </w:p>
        </w:tc>
        <w:tc>
          <w:tcPr>
            <w:tcW w:w="8849" w:type="dxa"/>
            <w:gridSpan w:val="2"/>
            <w:tcBorders>
              <w:left w:val="double" w:sz="4" w:space="0" w:color="auto"/>
            </w:tcBorders>
            <w:vAlign w:val="center"/>
          </w:tcPr>
          <w:p w14:paraId="1A1604E0" w14:textId="77777777" w:rsidR="00EA1ADF" w:rsidRDefault="00C57B13">
            <w:pPr>
              <w:pStyle w:val="TAC"/>
            </w:pPr>
            <w:r>
              <w:rPr>
                <w:rFonts w:cs="Arial"/>
                <w:kern w:val="24"/>
                <w:szCs w:val="18"/>
              </w:rPr>
              <w:t>Reserved</w:t>
            </w:r>
          </w:p>
        </w:tc>
      </w:tr>
    </w:tbl>
    <w:p w14:paraId="12DB2327" w14:textId="77777777" w:rsidR="00EA1ADF" w:rsidRDefault="00EA1ADF">
      <w:pPr>
        <w:pStyle w:val="BodyText"/>
        <w:spacing w:after="0"/>
        <w:rPr>
          <w:rFonts w:ascii="Times New Roman" w:hAnsi="Times New Roman"/>
          <w:sz w:val="22"/>
          <w:szCs w:val="22"/>
          <w:lang w:eastAsia="zh-CN"/>
        </w:rPr>
      </w:pPr>
    </w:p>
    <w:p w14:paraId="7BE04D0E" w14:textId="77777777" w:rsidR="00EA1ADF" w:rsidRDefault="00EA1ADF">
      <w:pPr>
        <w:pStyle w:val="BodyText"/>
        <w:spacing w:after="0"/>
        <w:rPr>
          <w:rFonts w:ascii="Times New Roman" w:hAnsi="Times New Roman"/>
          <w:sz w:val="22"/>
          <w:szCs w:val="22"/>
          <w:lang w:eastAsia="zh-CN"/>
        </w:rPr>
      </w:pPr>
    </w:p>
    <w:p w14:paraId="66F913A3" w14:textId="77777777" w:rsidR="00EA1ADF" w:rsidRDefault="00EA1ADF">
      <w:pPr>
        <w:pStyle w:val="BodyText"/>
        <w:spacing w:after="0"/>
        <w:rPr>
          <w:rFonts w:ascii="Times New Roman" w:hAnsi="Times New Roman"/>
          <w:sz w:val="22"/>
          <w:szCs w:val="22"/>
          <w:lang w:eastAsia="zh-CN"/>
        </w:rPr>
      </w:pPr>
    </w:p>
    <w:p w14:paraId="7C7330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6A10DCE0"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23F67497"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40E377F5"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14:paraId="717DC732"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 Apple</w:t>
      </w:r>
    </w:p>
    <w:p w14:paraId="014FB72A" w14:textId="77777777" w:rsidR="00EA1ADF" w:rsidRDefault="00EA1ADF">
      <w:pPr>
        <w:pStyle w:val="BodyText"/>
        <w:spacing w:after="0"/>
        <w:rPr>
          <w:rFonts w:ascii="Times New Roman" w:hAnsi="Times New Roman"/>
          <w:sz w:val="22"/>
          <w:szCs w:val="22"/>
          <w:lang w:eastAsia="zh-CN"/>
        </w:rPr>
      </w:pPr>
    </w:p>
    <w:p w14:paraId="6A326C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B6F8A40" w14:textId="77777777" w:rsidR="00EA1ADF" w:rsidRDefault="00EA1ADF">
      <w:pPr>
        <w:pStyle w:val="BodyText"/>
        <w:spacing w:after="0"/>
        <w:rPr>
          <w:rFonts w:ascii="Times New Roman" w:hAnsi="Times New Roman"/>
          <w:sz w:val="22"/>
          <w:szCs w:val="22"/>
          <w:lang w:eastAsia="zh-CN"/>
        </w:rPr>
      </w:pPr>
    </w:p>
    <w:p w14:paraId="711784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E47E3FD"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1702301D"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49FC7BC9" w14:textId="77777777" w:rsidR="00EA1ADF" w:rsidRDefault="00C57B13">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7625B126"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1F09E48F" w14:textId="77777777" w:rsidR="00EA1ADF" w:rsidRDefault="00EA1ADF">
      <w:pPr>
        <w:pStyle w:val="BodyText"/>
        <w:spacing w:after="0"/>
        <w:rPr>
          <w:rFonts w:ascii="Times New Roman" w:hAnsi="Times New Roman"/>
          <w:sz w:val="22"/>
          <w:szCs w:val="22"/>
          <w:lang w:eastAsia="zh-CN"/>
        </w:rPr>
      </w:pPr>
    </w:p>
    <w:p w14:paraId="59920F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535DFBC8" w14:textId="77777777" w:rsidR="00EA1ADF" w:rsidRDefault="00EA1ADF">
      <w:pPr>
        <w:pStyle w:val="BodyText"/>
        <w:spacing w:after="0"/>
        <w:rPr>
          <w:rFonts w:ascii="Times New Roman" w:hAnsi="Times New Roman"/>
          <w:sz w:val="22"/>
          <w:szCs w:val="22"/>
          <w:lang w:eastAsia="zh-CN"/>
        </w:rPr>
      </w:pPr>
    </w:p>
    <w:p w14:paraId="579102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7126F47A"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7E7DEE9E"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LGE</w:t>
      </w:r>
    </w:p>
    <w:p w14:paraId="40381ECE"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4402A4F8"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347F99A8"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1E369A86"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2FD2CE03"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45361FEF"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Intel</w:t>
      </w:r>
    </w:p>
    <w:p w14:paraId="4873DB4E"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1FB1241E"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69C35223" w14:textId="77777777" w:rsidR="00EA1ADF" w:rsidRDefault="00EA1ADF">
      <w:pPr>
        <w:pStyle w:val="BodyText"/>
        <w:spacing w:after="0"/>
        <w:rPr>
          <w:rFonts w:ascii="Times New Roman" w:hAnsi="Times New Roman"/>
          <w:sz w:val="22"/>
          <w:szCs w:val="22"/>
          <w:lang w:eastAsia="zh-CN"/>
        </w:rPr>
      </w:pPr>
    </w:p>
    <w:p w14:paraId="0532EE3F" w14:textId="77777777" w:rsidR="00EA1ADF" w:rsidRDefault="00EA1ADF">
      <w:pPr>
        <w:pStyle w:val="BodyText"/>
        <w:spacing w:after="0"/>
        <w:rPr>
          <w:rFonts w:ascii="Times New Roman" w:hAnsi="Times New Roman"/>
          <w:sz w:val="22"/>
          <w:szCs w:val="22"/>
          <w:lang w:eastAsia="zh-CN"/>
        </w:rPr>
      </w:pPr>
    </w:p>
    <w:p w14:paraId="0DEA9F16"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7CE5CB4E"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16B578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96PRB (16 for vs. 2 against). There were at least two companies who wanted to defer the decision. Moderator suggest to agree to proposal 1.3-1 as working assumption over email 2nd week of the meeting. This way the decision can be deferred to near end of the meeting.</w:t>
      </w:r>
    </w:p>
    <w:p w14:paraId="4AC9A431" w14:textId="77777777" w:rsidR="00EA1ADF" w:rsidRDefault="00C57B13">
      <w:pPr>
        <w:pStyle w:val="Heading5"/>
        <w:rPr>
          <w:lang w:eastAsia="zh-CN"/>
        </w:rPr>
      </w:pPr>
      <w:r>
        <w:rPr>
          <w:lang w:eastAsia="zh-CN"/>
        </w:rPr>
        <w:t>Proposal 1.3-1</w:t>
      </w:r>
    </w:p>
    <w:p w14:paraId="34ACBFD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249A035" w14:textId="77777777" w:rsidR="00EA1ADF" w:rsidRDefault="00EA1ADF">
      <w:pPr>
        <w:pStyle w:val="BodyText"/>
        <w:spacing w:after="0"/>
        <w:rPr>
          <w:rFonts w:ascii="Times New Roman" w:hAnsi="Times New Roman"/>
          <w:sz w:val="22"/>
          <w:szCs w:val="22"/>
          <w:lang w:eastAsia="zh-CN"/>
        </w:rPr>
      </w:pPr>
    </w:p>
    <w:p w14:paraId="3D93F50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702D18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D05DE2E" w14:textId="77777777" w:rsidR="00EA1ADF" w:rsidRDefault="00C57B13">
      <w:pPr>
        <w:pStyle w:val="Heading5"/>
        <w:rPr>
          <w:lang w:eastAsia="zh-CN"/>
        </w:rPr>
      </w:pPr>
      <w:r>
        <w:rPr>
          <w:lang w:eastAsia="zh-CN"/>
        </w:rPr>
        <w:t>Proposal 1.3-2A</w:t>
      </w:r>
    </w:p>
    <w:p w14:paraId="35293E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A4389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BEFD0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A20F28A" w14:textId="77777777" w:rsidR="00EA1ADF" w:rsidRDefault="00EA1ADF">
      <w:pPr>
        <w:pStyle w:val="BodyText"/>
        <w:spacing w:after="0"/>
        <w:rPr>
          <w:rFonts w:ascii="Times New Roman" w:hAnsi="Times New Roman"/>
          <w:sz w:val="22"/>
          <w:szCs w:val="22"/>
          <w:lang w:eastAsia="zh-CN"/>
        </w:rPr>
      </w:pPr>
    </w:p>
    <w:p w14:paraId="7D0563E2" w14:textId="77777777" w:rsidR="00EA1ADF" w:rsidRDefault="00C57B13">
      <w:pPr>
        <w:pStyle w:val="Heading5"/>
        <w:rPr>
          <w:lang w:eastAsia="zh-CN"/>
        </w:rPr>
      </w:pPr>
      <w:r>
        <w:rPr>
          <w:lang w:eastAsia="zh-CN"/>
        </w:rPr>
        <w:t>Proposal 1.3-2B</w:t>
      </w:r>
    </w:p>
    <w:p w14:paraId="52D5C77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E511B1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888D71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4B0348A" w14:textId="77777777" w:rsidR="00EA1ADF" w:rsidRDefault="00EA1ADF">
      <w:pPr>
        <w:pStyle w:val="BodyText"/>
        <w:spacing w:after="0"/>
        <w:rPr>
          <w:rFonts w:ascii="Times New Roman" w:hAnsi="Times New Roman"/>
          <w:sz w:val="22"/>
          <w:szCs w:val="22"/>
          <w:lang w:eastAsia="zh-CN"/>
        </w:rPr>
      </w:pPr>
    </w:p>
    <w:p w14:paraId="26DC9243" w14:textId="77777777" w:rsidR="00EA1ADF" w:rsidRDefault="00EA1ADF">
      <w:pPr>
        <w:pStyle w:val="BodyText"/>
        <w:spacing w:after="0"/>
        <w:rPr>
          <w:rFonts w:ascii="Times New Roman" w:hAnsi="Times New Roman"/>
          <w:sz w:val="22"/>
          <w:szCs w:val="22"/>
          <w:lang w:eastAsia="zh-CN"/>
        </w:rPr>
      </w:pPr>
    </w:p>
    <w:p w14:paraId="76E3DF3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1EF646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supported 1.3-3 (16 ok vs 5 not ok). The concerns </w:t>
      </w:r>
      <w:proofErr w:type="gramStart"/>
      <w:r>
        <w:rPr>
          <w:rFonts w:ascii="Times New Roman" w:hAnsi="Times New Roman"/>
          <w:sz w:val="22"/>
          <w:szCs w:val="22"/>
          <w:lang w:eastAsia="zh-CN"/>
        </w:rPr>
        <w:t>seems</w:t>
      </w:r>
      <w:proofErr w:type="gramEnd"/>
      <w:r>
        <w:rPr>
          <w:rFonts w:ascii="Times New Roman" w:hAnsi="Times New Roman"/>
          <w:sz w:val="22"/>
          <w:szCs w:val="22"/>
          <w:lang w:eastAsia="zh-CN"/>
        </w:rPr>
        <w:t xml:space="preserve"> to be focus on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xml:space="preserve">} starting positions and ability to beam switch quickly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While some companies commented beam switch can be absorbed by CP, it is true RAN4 has not completed the beam switch gap and information for inter-panel beam switching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missing from RAN4.</w:t>
      </w:r>
    </w:p>
    <w:p w14:paraId="68F1CB02" w14:textId="77777777" w:rsidR="00EA1ADF" w:rsidRDefault="00EA1ADF">
      <w:pPr>
        <w:pStyle w:val="BodyText"/>
        <w:spacing w:after="0"/>
        <w:rPr>
          <w:rFonts w:ascii="Times New Roman" w:hAnsi="Times New Roman"/>
          <w:sz w:val="22"/>
          <w:szCs w:val="22"/>
          <w:lang w:eastAsia="zh-CN"/>
        </w:rPr>
      </w:pPr>
    </w:p>
    <w:p w14:paraId="1F05E9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40E2D63C" w14:textId="77777777" w:rsidR="00EA1ADF" w:rsidRDefault="00EA1ADF">
      <w:pPr>
        <w:pStyle w:val="BodyText"/>
        <w:spacing w:after="0"/>
        <w:rPr>
          <w:rFonts w:ascii="Times New Roman" w:hAnsi="Times New Roman"/>
          <w:sz w:val="22"/>
          <w:szCs w:val="22"/>
          <w:lang w:eastAsia="zh-CN"/>
        </w:rPr>
      </w:pPr>
    </w:p>
    <w:p w14:paraId="594198B5" w14:textId="77777777" w:rsidR="00EA1ADF" w:rsidRPr="00DA44DF" w:rsidRDefault="00C57B13" w:rsidP="00DA44DF">
      <w:pPr>
        <w:rPr>
          <w:b/>
          <w:bCs/>
          <w:sz w:val="22"/>
          <w:szCs w:val="22"/>
        </w:rPr>
      </w:pPr>
      <w:r w:rsidRPr="00DA44DF">
        <w:rPr>
          <w:b/>
          <w:bCs/>
          <w:sz w:val="22"/>
          <w:szCs w:val="22"/>
        </w:rPr>
        <w:t>Proposal 1.3-3A</w:t>
      </w:r>
    </w:p>
    <w:p w14:paraId="448C3A9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52B056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1EE581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3FB68B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5921E812"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0788A2EC" w14:textId="77777777">
        <w:trPr>
          <w:cantSplit/>
        </w:trPr>
        <w:tc>
          <w:tcPr>
            <w:tcW w:w="805" w:type="dxa"/>
            <w:tcBorders>
              <w:bottom w:val="double" w:sz="4" w:space="0" w:color="auto"/>
              <w:right w:val="double" w:sz="4" w:space="0" w:color="auto"/>
            </w:tcBorders>
            <w:shd w:val="clear" w:color="auto" w:fill="E0E0E0"/>
            <w:vAlign w:val="center"/>
          </w:tcPr>
          <w:p w14:paraId="04D0DB80"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5B81729F" w14:textId="77777777" w:rsidR="00EA1ADF" w:rsidRDefault="00C57B13">
            <w:pPr>
              <w:pStyle w:val="TAH"/>
              <w:rPr>
                <w:bCs/>
              </w:rPr>
            </w:pPr>
            <w:r>
              <w:rPr>
                <w:noProof/>
                <w:position w:val="-6"/>
              </w:rPr>
              <w:drawing>
                <wp:inline distT="0" distB="0" distL="0" distR="0" wp14:anchorId="7AEDF8C8" wp14:editId="166E05B2">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01735A6"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571ECC1" w14:textId="77777777" w:rsidR="00EA1ADF" w:rsidRDefault="00C57B13">
            <w:pPr>
              <w:pStyle w:val="TAH"/>
              <w:rPr>
                <w:bCs/>
              </w:rPr>
            </w:pPr>
            <w:r>
              <w:rPr>
                <w:noProof/>
                <w:position w:val="-4"/>
              </w:rPr>
              <w:drawing>
                <wp:inline distT="0" distB="0" distL="0" distR="0" wp14:anchorId="15DD4D04" wp14:editId="65E053A4">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E94A4F1"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6BD19582" w14:textId="77777777">
        <w:trPr>
          <w:cantSplit/>
        </w:trPr>
        <w:tc>
          <w:tcPr>
            <w:tcW w:w="805" w:type="dxa"/>
            <w:tcBorders>
              <w:top w:val="double" w:sz="4" w:space="0" w:color="auto"/>
              <w:right w:val="double" w:sz="4" w:space="0" w:color="auto"/>
            </w:tcBorders>
            <w:shd w:val="clear" w:color="auto" w:fill="auto"/>
            <w:vAlign w:val="center"/>
          </w:tcPr>
          <w:p w14:paraId="1FDEE465" w14:textId="77777777" w:rsidR="00EA1ADF" w:rsidRDefault="00C57B13">
            <w:pPr>
              <w:pStyle w:val="TAC"/>
            </w:pPr>
            <w:r>
              <w:t>0</w:t>
            </w:r>
          </w:p>
        </w:tc>
        <w:tc>
          <w:tcPr>
            <w:tcW w:w="972" w:type="dxa"/>
            <w:tcBorders>
              <w:top w:val="double" w:sz="4" w:space="0" w:color="auto"/>
              <w:left w:val="double" w:sz="4" w:space="0" w:color="auto"/>
            </w:tcBorders>
            <w:vAlign w:val="center"/>
          </w:tcPr>
          <w:p w14:paraId="44ECB40F"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47C47439"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56AB8134"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0C888135" w14:textId="77777777" w:rsidR="00EA1ADF" w:rsidRDefault="00C57B13">
            <w:pPr>
              <w:pStyle w:val="TAC"/>
            </w:pPr>
            <w:r>
              <w:rPr>
                <w:rStyle w:val="CommentReference"/>
                <w:rFonts w:cs="Arial"/>
                <w:szCs w:val="18"/>
              </w:rPr>
              <w:t>0</w:t>
            </w:r>
          </w:p>
        </w:tc>
      </w:tr>
      <w:tr w:rsidR="00EA1ADF" w14:paraId="517F7B05" w14:textId="77777777">
        <w:trPr>
          <w:cantSplit/>
        </w:trPr>
        <w:tc>
          <w:tcPr>
            <w:tcW w:w="805" w:type="dxa"/>
            <w:tcBorders>
              <w:right w:val="double" w:sz="4" w:space="0" w:color="auto"/>
            </w:tcBorders>
            <w:shd w:val="clear" w:color="auto" w:fill="auto"/>
            <w:vAlign w:val="center"/>
          </w:tcPr>
          <w:p w14:paraId="62619276" w14:textId="77777777" w:rsidR="00EA1ADF" w:rsidRDefault="00C57B13">
            <w:pPr>
              <w:pStyle w:val="TAC"/>
            </w:pPr>
            <w:r>
              <w:t>1</w:t>
            </w:r>
          </w:p>
        </w:tc>
        <w:tc>
          <w:tcPr>
            <w:tcW w:w="972" w:type="dxa"/>
            <w:tcBorders>
              <w:left w:val="double" w:sz="4" w:space="0" w:color="auto"/>
            </w:tcBorders>
            <w:vAlign w:val="center"/>
          </w:tcPr>
          <w:p w14:paraId="543CAAFB" w14:textId="77777777" w:rsidR="00EA1ADF" w:rsidRDefault="00C57B13">
            <w:pPr>
              <w:pStyle w:val="TAC"/>
            </w:pPr>
            <w:r>
              <w:rPr>
                <w:rStyle w:val="CommentReference"/>
                <w:rFonts w:cs="Arial"/>
                <w:szCs w:val="18"/>
              </w:rPr>
              <w:t>0</w:t>
            </w:r>
          </w:p>
        </w:tc>
        <w:tc>
          <w:tcPr>
            <w:tcW w:w="3326" w:type="dxa"/>
            <w:vAlign w:val="center"/>
          </w:tcPr>
          <w:p w14:paraId="36785186" w14:textId="77777777" w:rsidR="00EA1ADF" w:rsidRDefault="00C57B13">
            <w:pPr>
              <w:pStyle w:val="TAC"/>
            </w:pPr>
            <w:r>
              <w:rPr>
                <w:rStyle w:val="CommentReference"/>
                <w:rFonts w:cs="Arial"/>
                <w:szCs w:val="18"/>
              </w:rPr>
              <w:t>2</w:t>
            </w:r>
          </w:p>
        </w:tc>
        <w:tc>
          <w:tcPr>
            <w:tcW w:w="904" w:type="dxa"/>
            <w:vAlign w:val="center"/>
          </w:tcPr>
          <w:p w14:paraId="40DC6290" w14:textId="77777777" w:rsidR="00EA1ADF" w:rsidRDefault="00C57B13">
            <w:pPr>
              <w:pStyle w:val="TAC"/>
            </w:pPr>
            <w:r>
              <w:rPr>
                <w:rStyle w:val="CommentReference"/>
                <w:rFonts w:cs="Arial"/>
                <w:szCs w:val="18"/>
              </w:rPr>
              <w:t>1/2</w:t>
            </w:r>
          </w:p>
        </w:tc>
        <w:tc>
          <w:tcPr>
            <w:tcW w:w="3426" w:type="dxa"/>
            <w:vAlign w:val="center"/>
          </w:tcPr>
          <w:p w14:paraId="61BE02D4"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69F59577" wp14:editId="0D73DCBC">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0E7DE5B" wp14:editId="4A4A1C87">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431EC12" w14:textId="77777777">
        <w:trPr>
          <w:cantSplit/>
        </w:trPr>
        <w:tc>
          <w:tcPr>
            <w:tcW w:w="805" w:type="dxa"/>
            <w:tcBorders>
              <w:right w:val="double" w:sz="4" w:space="0" w:color="auto"/>
            </w:tcBorders>
            <w:shd w:val="clear" w:color="auto" w:fill="auto"/>
            <w:vAlign w:val="center"/>
          </w:tcPr>
          <w:p w14:paraId="229F6043" w14:textId="77777777" w:rsidR="00EA1ADF" w:rsidRDefault="00C57B13">
            <w:pPr>
              <w:pStyle w:val="TAC"/>
            </w:pPr>
            <w:r>
              <w:t>2</w:t>
            </w:r>
          </w:p>
        </w:tc>
        <w:tc>
          <w:tcPr>
            <w:tcW w:w="972" w:type="dxa"/>
            <w:tcBorders>
              <w:left w:val="double" w:sz="4" w:space="0" w:color="auto"/>
            </w:tcBorders>
            <w:vAlign w:val="center"/>
          </w:tcPr>
          <w:p w14:paraId="573C9DF7"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B84EC57" w14:textId="77777777" w:rsidR="00EA1ADF" w:rsidRDefault="00C57B13">
            <w:pPr>
              <w:pStyle w:val="TAC"/>
            </w:pPr>
            <w:r>
              <w:rPr>
                <w:rStyle w:val="CommentReference"/>
                <w:rFonts w:cs="Arial"/>
                <w:szCs w:val="18"/>
              </w:rPr>
              <w:t>1</w:t>
            </w:r>
          </w:p>
        </w:tc>
        <w:tc>
          <w:tcPr>
            <w:tcW w:w="904" w:type="dxa"/>
            <w:vAlign w:val="center"/>
          </w:tcPr>
          <w:p w14:paraId="456B96C1" w14:textId="77777777" w:rsidR="00EA1ADF" w:rsidRDefault="00C57B13">
            <w:pPr>
              <w:pStyle w:val="TAC"/>
            </w:pPr>
            <w:r>
              <w:rPr>
                <w:rStyle w:val="CommentReference"/>
                <w:rFonts w:cs="Arial"/>
                <w:szCs w:val="18"/>
              </w:rPr>
              <w:t>1</w:t>
            </w:r>
          </w:p>
        </w:tc>
        <w:tc>
          <w:tcPr>
            <w:tcW w:w="3426" w:type="dxa"/>
            <w:vAlign w:val="center"/>
          </w:tcPr>
          <w:p w14:paraId="4B833916" w14:textId="77777777" w:rsidR="00EA1ADF" w:rsidRDefault="00C57B13">
            <w:pPr>
              <w:pStyle w:val="TAC"/>
            </w:pPr>
            <w:r>
              <w:rPr>
                <w:rStyle w:val="CommentReference"/>
                <w:rFonts w:cs="Arial"/>
                <w:szCs w:val="18"/>
              </w:rPr>
              <w:t>0</w:t>
            </w:r>
          </w:p>
        </w:tc>
      </w:tr>
      <w:tr w:rsidR="00EA1ADF" w14:paraId="7458EE5A" w14:textId="77777777">
        <w:trPr>
          <w:cantSplit/>
        </w:trPr>
        <w:tc>
          <w:tcPr>
            <w:tcW w:w="805" w:type="dxa"/>
            <w:tcBorders>
              <w:right w:val="double" w:sz="4" w:space="0" w:color="auto"/>
            </w:tcBorders>
            <w:shd w:val="clear" w:color="auto" w:fill="auto"/>
            <w:vAlign w:val="center"/>
          </w:tcPr>
          <w:p w14:paraId="0A3A114F" w14:textId="77777777" w:rsidR="00EA1ADF" w:rsidRDefault="00C57B13">
            <w:pPr>
              <w:pStyle w:val="TAC"/>
            </w:pPr>
            <w:r>
              <w:t>3</w:t>
            </w:r>
          </w:p>
        </w:tc>
        <w:tc>
          <w:tcPr>
            <w:tcW w:w="972" w:type="dxa"/>
            <w:tcBorders>
              <w:left w:val="double" w:sz="4" w:space="0" w:color="auto"/>
            </w:tcBorders>
            <w:vAlign w:val="center"/>
          </w:tcPr>
          <w:p w14:paraId="70B6C1F6"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E3BF866" w14:textId="77777777" w:rsidR="00EA1ADF" w:rsidRDefault="00C57B13">
            <w:pPr>
              <w:pStyle w:val="TAC"/>
            </w:pPr>
            <w:r>
              <w:rPr>
                <w:rStyle w:val="CommentReference"/>
                <w:rFonts w:cs="Arial"/>
                <w:szCs w:val="18"/>
              </w:rPr>
              <w:t>2</w:t>
            </w:r>
          </w:p>
        </w:tc>
        <w:tc>
          <w:tcPr>
            <w:tcW w:w="904" w:type="dxa"/>
            <w:vAlign w:val="center"/>
          </w:tcPr>
          <w:p w14:paraId="4DB5289C" w14:textId="77777777" w:rsidR="00EA1ADF" w:rsidRDefault="00C57B13">
            <w:pPr>
              <w:pStyle w:val="TAC"/>
            </w:pPr>
            <w:r>
              <w:rPr>
                <w:rStyle w:val="CommentReference"/>
                <w:rFonts w:cs="Arial"/>
                <w:szCs w:val="18"/>
              </w:rPr>
              <w:t>1/2</w:t>
            </w:r>
          </w:p>
        </w:tc>
        <w:tc>
          <w:tcPr>
            <w:tcW w:w="3426" w:type="dxa"/>
            <w:vAlign w:val="center"/>
          </w:tcPr>
          <w:p w14:paraId="39E3D46B"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18354E39" wp14:editId="500698C1">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81EF8DC" wp14:editId="473DD41B">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F54D38F" w14:textId="77777777">
        <w:trPr>
          <w:cantSplit/>
        </w:trPr>
        <w:tc>
          <w:tcPr>
            <w:tcW w:w="805" w:type="dxa"/>
            <w:tcBorders>
              <w:right w:val="double" w:sz="4" w:space="0" w:color="auto"/>
            </w:tcBorders>
            <w:shd w:val="clear" w:color="auto" w:fill="auto"/>
            <w:vAlign w:val="center"/>
          </w:tcPr>
          <w:p w14:paraId="12BCD89A" w14:textId="77777777" w:rsidR="00EA1ADF" w:rsidRDefault="00C57B13">
            <w:pPr>
              <w:pStyle w:val="TAC"/>
            </w:pPr>
            <w:r>
              <w:t>4</w:t>
            </w:r>
          </w:p>
        </w:tc>
        <w:tc>
          <w:tcPr>
            <w:tcW w:w="972" w:type="dxa"/>
            <w:tcBorders>
              <w:left w:val="double" w:sz="4" w:space="0" w:color="auto"/>
            </w:tcBorders>
            <w:vAlign w:val="center"/>
          </w:tcPr>
          <w:p w14:paraId="71CE409E" w14:textId="77777777" w:rsidR="00EA1ADF" w:rsidRDefault="00C57B13">
            <w:pPr>
              <w:pStyle w:val="TAC"/>
            </w:pPr>
            <w:r>
              <w:rPr>
                <w:rStyle w:val="CommentReference"/>
                <w:rFonts w:cs="Arial"/>
                <w:szCs w:val="18"/>
              </w:rPr>
              <w:t>5</w:t>
            </w:r>
          </w:p>
        </w:tc>
        <w:tc>
          <w:tcPr>
            <w:tcW w:w="3326" w:type="dxa"/>
            <w:vAlign w:val="center"/>
          </w:tcPr>
          <w:p w14:paraId="1091E1D7" w14:textId="77777777" w:rsidR="00EA1ADF" w:rsidRDefault="00C57B13">
            <w:pPr>
              <w:pStyle w:val="TAC"/>
            </w:pPr>
            <w:r>
              <w:rPr>
                <w:rStyle w:val="CommentReference"/>
                <w:rFonts w:cs="Arial"/>
                <w:szCs w:val="18"/>
              </w:rPr>
              <w:t>1</w:t>
            </w:r>
          </w:p>
        </w:tc>
        <w:tc>
          <w:tcPr>
            <w:tcW w:w="904" w:type="dxa"/>
            <w:vAlign w:val="center"/>
          </w:tcPr>
          <w:p w14:paraId="4791B312" w14:textId="77777777" w:rsidR="00EA1ADF" w:rsidRDefault="00C57B13">
            <w:pPr>
              <w:pStyle w:val="TAC"/>
            </w:pPr>
            <w:r>
              <w:rPr>
                <w:rStyle w:val="CommentReference"/>
                <w:rFonts w:cs="Arial"/>
                <w:szCs w:val="18"/>
              </w:rPr>
              <w:t>1</w:t>
            </w:r>
          </w:p>
        </w:tc>
        <w:tc>
          <w:tcPr>
            <w:tcW w:w="3426" w:type="dxa"/>
            <w:vAlign w:val="center"/>
          </w:tcPr>
          <w:p w14:paraId="3B8F9BB2" w14:textId="77777777" w:rsidR="00EA1ADF" w:rsidRDefault="00C57B13">
            <w:pPr>
              <w:pStyle w:val="TAC"/>
            </w:pPr>
            <w:r>
              <w:rPr>
                <w:rStyle w:val="CommentReference"/>
                <w:rFonts w:cs="Arial"/>
                <w:szCs w:val="18"/>
              </w:rPr>
              <w:t>0</w:t>
            </w:r>
          </w:p>
        </w:tc>
      </w:tr>
      <w:tr w:rsidR="00EA1ADF" w14:paraId="507E2DD4" w14:textId="77777777">
        <w:trPr>
          <w:cantSplit/>
        </w:trPr>
        <w:tc>
          <w:tcPr>
            <w:tcW w:w="805" w:type="dxa"/>
            <w:tcBorders>
              <w:right w:val="double" w:sz="4" w:space="0" w:color="auto"/>
            </w:tcBorders>
            <w:shd w:val="clear" w:color="auto" w:fill="auto"/>
            <w:vAlign w:val="center"/>
          </w:tcPr>
          <w:p w14:paraId="4444CAE6" w14:textId="77777777" w:rsidR="00EA1ADF" w:rsidRDefault="00C57B13">
            <w:pPr>
              <w:pStyle w:val="TAC"/>
            </w:pPr>
            <w:r>
              <w:t>5</w:t>
            </w:r>
          </w:p>
        </w:tc>
        <w:tc>
          <w:tcPr>
            <w:tcW w:w="972" w:type="dxa"/>
            <w:tcBorders>
              <w:left w:val="double" w:sz="4" w:space="0" w:color="auto"/>
            </w:tcBorders>
            <w:vAlign w:val="center"/>
          </w:tcPr>
          <w:p w14:paraId="1E28AB01" w14:textId="77777777" w:rsidR="00EA1ADF" w:rsidRDefault="00C57B13">
            <w:pPr>
              <w:pStyle w:val="TAC"/>
            </w:pPr>
            <w:r>
              <w:rPr>
                <w:rStyle w:val="CommentReference"/>
                <w:rFonts w:cs="Arial"/>
                <w:szCs w:val="18"/>
              </w:rPr>
              <w:t>5</w:t>
            </w:r>
          </w:p>
        </w:tc>
        <w:tc>
          <w:tcPr>
            <w:tcW w:w="3326" w:type="dxa"/>
            <w:vAlign w:val="center"/>
          </w:tcPr>
          <w:p w14:paraId="193509DA" w14:textId="77777777" w:rsidR="00EA1ADF" w:rsidRDefault="00C57B13">
            <w:pPr>
              <w:pStyle w:val="TAC"/>
            </w:pPr>
            <w:r>
              <w:rPr>
                <w:rStyle w:val="CommentReference"/>
                <w:rFonts w:cs="Arial"/>
                <w:szCs w:val="18"/>
              </w:rPr>
              <w:t>2</w:t>
            </w:r>
          </w:p>
        </w:tc>
        <w:tc>
          <w:tcPr>
            <w:tcW w:w="904" w:type="dxa"/>
            <w:vAlign w:val="center"/>
          </w:tcPr>
          <w:p w14:paraId="22C7A46C" w14:textId="77777777" w:rsidR="00EA1ADF" w:rsidRDefault="00C57B13">
            <w:pPr>
              <w:pStyle w:val="TAC"/>
            </w:pPr>
            <w:r>
              <w:rPr>
                <w:rStyle w:val="CommentReference"/>
                <w:rFonts w:cs="Arial"/>
                <w:szCs w:val="18"/>
              </w:rPr>
              <w:t>1/2</w:t>
            </w:r>
          </w:p>
        </w:tc>
        <w:tc>
          <w:tcPr>
            <w:tcW w:w="3426" w:type="dxa"/>
            <w:vAlign w:val="center"/>
          </w:tcPr>
          <w:p w14:paraId="5FFB8DDD"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29FEF4E3" wp14:editId="35058394">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F9599D0" wp14:editId="193A7A43">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E21AD71" w14:textId="77777777">
        <w:trPr>
          <w:cantSplit/>
        </w:trPr>
        <w:tc>
          <w:tcPr>
            <w:tcW w:w="805" w:type="dxa"/>
            <w:tcBorders>
              <w:right w:val="double" w:sz="4" w:space="0" w:color="auto"/>
            </w:tcBorders>
            <w:shd w:val="clear" w:color="auto" w:fill="auto"/>
            <w:vAlign w:val="center"/>
          </w:tcPr>
          <w:p w14:paraId="13B0EFFD" w14:textId="77777777" w:rsidR="00EA1ADF" w:rsidRDefault="00C57B13">
            <w:pPr>
              <w:pStyle w:val="TAC"/>
            </w:pPr>
            <w:r>
              <w:t>6</w:t>
            </w:r>
          </w:p>
        </w:tc>
        <w:tc>
          <w:tcPr>
            <w:tcW w:w="972" w:type="dxa"/>
            <w:tcBorders>
              <w:left w:val="double" w:sz="4" w:space="0" w:color="auto"/>
            </w:tcBorders>
            <w:vAlign w:val="center"/>
          </w:tcPr>
          <w:p w14:paraId="05F38BD0" w14:textId="77777777" w:rsidR="00EA1ADF" w:rsidRDefault="00C57B13">
            <w:pPr>
              <w:pStyle w:val="TAC"/>
            </w:pPr>
            <w:r>
              <w:rPr>
                <w:rStyle w:val="CommentReference"/>
                <w:rFonts w:cs="Arial"/>
                <w:szCs w:val="18"/>
              </w:rPr>
              <w:t>0</w:t>
            </w:r>
          </w:p>
        </w:tc>
        <w:tc>
          <w:tcPr>
            <w:tcW w:w="3326" w:type="dxa"/>
            <w:vAlign w:val="center"/>
          </w:tcPr>
          <w:p w14:paraId="6B47684D" w14:textId="77777777" w:rsidR="00EA1ADF" w:rsidRDefault="00C57B13">
            <w:pPr>
              <w:pStyle w:val="TAC"/>
            </w:pPr>
            <w:r>
              <w:rPr>
                <w:rStyle w:val="CommentReference"/>
                <w:rFonts w:cs="Arial"/>
                <w:szCs w:val="18"/>
              </w:rPr>
              <w:t>2</w:t>
            </w:r>
          </w:p>
        </w:tc>
        <w:tc>
          <w:tcPr>
            <w:tcW w:w="904" w:type="dxa"/>
            <w:vAlign w:val="center"/>
          </w:tcPr>
          <w:p w14:paraId="2D794597" w14:textId="77777777" w:rsidR="00EA1ADF" w:rsidRDefault="00C57B13">
            <w:pPr>
              <w:pStyle w:val="TAC"/>
            </w:pPr>
            <w:r>
              <w:rPr>
                <w:rStyle w:val="CommentReference"/>
                <w:rFonts w:cs="Arial"/>
                <w:szCs w:val="18"/>
              </w:rPr>
              <w:t>1/2</w:t>
            </w:r>
          </w:p>
        </w:tc>
        <w:tc>
          <w:tcPr>
            <w:tcW w:w="3426" w:type="dxa"/>
            <w:vAlign w:val="center"/>
          </w:tcPr>
          <w:p w14:paraId="206F6FD3"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73710A91" wp14:editId="52AF5FA6">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2CF550A0" wp14:editId="5A22E47D">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E0C20FB" w14:textId="77777777">
        <w:trPr>
          <w:cantSplit/>
        </w:trPr>
        <w:tc>
          <w:tcPr>
            <w:tcW w:w="805" w:type="dxa"/>
            <w:tcBorders>
              <w:right w:val="double" w:sz="4" w:space="0" w:color="auto"/>
            </w:tcBorders>
            <w:shd w:val="clear" w:color="auto" w:fill="auto"/>
            <w:vAlign w:val="center"/>
          </w:tcPr>
          <w:p w14:paraId="1D07C64F" w14:textId="77777777" w:rsidR="00EA1ADF" w:rsidRDefault="00C57B13">
            <w:pPr>
              <w:pStyle w:val="TAC"/>
            </w:pPr>
            <w:r>
              <w:t>7</w:t>
            </w:r>
          </w:p>
        </w:tc>
        <w:tc>
          <w:tcPr>
            <w:tcW w:w="972" w:type="dxa"/>
            <w:tcBorders>
              <w:left w:val="double" w:sz="4" w:space="0" w:color="auto"/>
            </w:tcBorders>
            <w:vAlign w:val="center"/>
          </w:tcPr>
          <w:p w14:paraId="4E4F7AB9"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A23E39F" w14:textId="77777777" w:rsidR="00EA1ADF" w:rsidRDefault="00C57B13">
            <w:pPr>
              <w:pStyle w:val="TAC"/>
            </w:pPr>
            <w:r>
              <w:rPr>
                <w:rStyle w:val="CommentReference"/>
                <w:rFonts w:cs="Arial"/>
                <w:szCs w:val="18"/>
              </w:rPr>
              <w:t>2</w:t>
            </w:r>
          </w:p>
        </w:tc>
        <w:tc>
          <w:tcPr>
            <w:tcW w:w="904" w:type="dxa"/>
            <w:vAlign w:val="center"/>
          </w:tcPr>
          <w:p w14:paraId="2DE0317D" w14:textId="77777777" w:rsidR="00EA1ADF" w:rsidRDefault="00C57B13">
            <w:pPr>
              <w:pStyle w:val="TAC"/>
            </w:pPr>
            <w:r>
              <w:rPr>
                <w:rStyle w:val="CommentReference"/>
                <w:rFonts w:cs="Arial"/>
                <w:szCs w:val="18"/>
              </w:rPr>
              <w:t>1/2</w:t>
            </w:r>
          </w:p>
        </w:tc>
        <w:tc>
          <w:tcPr>
            <w:tcW w:w="3426" w:type="dxa"/>
            <w:vAlign w:val="center"/>
          </w:tcPr>
          <w:p w14:paraId="0CD76360"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07A46B80" wp14:editId="49BCCA0B">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6A9FD8D7" wp14:editId="114EAFF0">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8246EB5" w14:textId="77777777">
        <w:trPr>
          <w:cantSplit/>
        </w:trPr>
        <w:tc>
          <w:tcPr>
            <w:tcW w:w="805" w:type="dxa"/>
            <w:tcBorders>
              <w:right w:val="double" w:sz="4" w:space="0" w:color="auto"/>
            </w:tcBorders>
            <w:shd w:val="clear" w:color="auto" w:fill="auto"/>
            <w:vAlign w:val="center"/>
          </w:tcPr>
          <w:p w14:paraId="725A257B" w14:textId="77777777" w:rsidR="00EA1ADF" w:rsidRDefault="00C57B13">
            <w:pPr>
              <w:pStyle w:val="TAC"/>
            </w:pPr>
            <w:r>
              <w:t>8</w:t>
            </w:r>
          </w:p>
        </w:tc>
        <w:tc>
          <w:tcPr>
            <w:tcW w:w="972" w:type="dxa"/>
            <w:tcBorders>
              <w:left w:val="double" w:sz="4" w:space="0" w:color="auto"/>
            </w:tcBorders>
            <w:vAlign w:val="center"/>
          </w:tcPr>
          <w:p w14:paraId="075CD9E5" w14:textId="77777777" w:rsidR="00EA1ADF" w:rsidRDefault="00C57B13">
            <w:pPr>
              <w:pStyle w:val="TAC"/>
            </w:pPr>
            <w:r>
              <w:rPr>
                <w:rStyle w:val="CommentReference"/>
                <w:rFonts w:cs="Arial"/>
                <w:szCs w:val="18"/>
              </w:rPr>
              <w:t>5</w:t>
            </w:r>
          </w:p>
        </w:tc>
        <w:tc>
          <w:tcPr>
            <w:tcW w:w="3326" w:type="dxa"/>
            <w:vAlign w:val="center"/>
          </w:tcPr>
          <w:p w14:paraId="101FE390" w14:textId="77777777" w:rsidR="00EA1ADF" w:rsidRDefault="00C57B13">
            <w:pPr>
              <w:pStyle w:val="TAC"/>
            </w:pPr>
            <w:r>
              <w:rPr>
                <w:rStyle w:val="CommentReference"/>
                <w:rFonts w:cs="Arial"/>
                <w:szCs w:val="18"/>
              </w:rPr>
              <w:t>2</w:t>
            </w:r>
          </w:p>
        </w:tc>
        <w:tc>
          <w:tcPr>
            <w:tcW w:w="904" w:type="dxa"/>
            <w:vAlign w:val="center"/>
          </w:tcPr>
          <w:p w14:paraId="3269B5B9" w14:textId="77777777" w:rsidR="00EA1ADF" w:rsidRDefault="00C57B13">
            <w:pPr>
              <w:pStyle w:val="TAC"/>
            </w:pPr>
            <w:r>
              <w:rPr>
                <w:rStyle w:val="CommentReference"/>
                <w:rFonts w:cs="Arial"/>
                <w:szCs w:val="18"/>
              </w:rPr>
              <w:t>1/2</w:t>
            </w:r>
          </w:p>
        </w:tc>
        <w:tc>
          <w:tcPr>
            <w:tcW w:w="3426" w:type="dxa"/>
            <w:vAlign w:val="center"/>
          </w:tcPr>
          <w:p w14:paraId="1C6D4CB5"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12C03905" wp14:editId="73583C72">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1B13D422" wp14:editId="62BDD36C">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1D79401" w14:textId="77777777">
        <w:trPr>
          <w:cantSplit/>
        </w:trPr>
        <w:tc>
          <w:tcPr>
            <w:tcW w:w="805" w:type="dxa"/>
            <w:tcBorders>
              <w:right w:val="double" w:sz="4" w:space="0" w:color="auto"/>
            </w:tcBorders>
            <w:shd w:val="clear" w:color="auto" w:fill="auto"/>
            <w:vAlign w:val="center"/>
          </w:tcPr>
          <w:p w14:paraId="18B7DD03" w14:textId="77777777" w:rsidR="00EA1ADF" w:rsidRDefault="00C57B13">
            <w:pPr>
              <w:pStyle w:val="TAC"/>
            </w:pPr>
            <w:r>
              <w:t>9</w:t>
            </w:r>
          </w:p>
        </w:tc>
        <w:tc>
          <w:tcPr>
            <w:tcW w:w="972" w:type="dxa"/>
            <w:tcBorders>
              <w:left w:val="double" w:sz="4" w:space="0" w:color="auto"/>
            </w:tcBorders>
            <w:vAlign w:val="center"/>
          </w:tcPr>
          <w:p w14:paraId="60A68BF6"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0544E55" w14:textId="77777777" w:rsidR="00EA1ADF" w:rsidRDefault="00C57B13">
            <w:pPr>
              <w:pStyle w:val="TAC"/>
            </w:pPr>
            <w:r>
              <w:rPr>
                <w:rStyle w:val="CommentReference"/>
                <w:rFonts w:cs="Arial"/>
                <w:szCs w:val="18"/>
              </w:rPr>
              <w:t>1</w:t>
            </w:r>
          </w:p>
        </w:tc>
        <w:tc>
          <w:tcPr>
            <w:tcW w:w="904" w:type="dxa"/>
            <w:vAlign w:val="center"/>
          </w:tcPr>
          <w:p w14:paraId="6D4DF748" w14:textId="77777777" w:rsidR="00EA1ADF" w:rsidRDefault="00C57B13">
            <w:pPr>
              <w:pStyle w:val="TAC"/>
            </w:pPr>
            <w:r>
              <w:rPr>
                <w:rStyle w:val="CommentReference"/>
                <w:rFonts w:cs="Arial"/>
                <w:szCs w:val="18"/>
              </w:rPr>
              <w:t>1</w:t>
            </w:r>
          </w:p>
        </w:tc>
        <w:tc>
          <w:tcPr>
            <w:tcW w:w="3426" w:type="dxa"/>
            <w:vAlign w:val="center"/>
          </w:tcPr>
          <w:p w14:paraId="63146E47" w14:textId="77777777" w:rsidR="00EA1ADF" w:rsidRDefault="00C57B13">
            <w:pPr>
              <w:pStyle w:val="TAC"/>
            </w:pPr>
            <w:r>
              <w:rPr>
                <w:rStyle w:val="CommentReference"/>
                <w:rFonts w:cs="Arial"/>
                <w:szCs w:val="18"/>
              </w:rPr>
              <w:t xml:space="preserve"> 0</w:t>
            </w:r>
          </w:p>
        </w:tc>
      </w:tr>
      <w:tr w:rsidR="00EA1ADF" w14:paraId="65FF35CA" w14:textId="77777777">
        <w:trPr>
          <w:cantSplit/>
        </w:trPr>
        <w:tc>
          <w:tcPr>
            <w:tcW w:w="805" w:type="dxa"/>
            <w:tcBorders>
              <w:right w:val="double" w:sz="4" w:space="0" w:color="auto"/>
            </w:tcBorders>
            <w:shd w:val="clear" w:color="auto" w:fill="auto"/>
            <w:vAlign w:val="center"/>
          </w:tcPr>
          <w:p w14:paraId="6655A7A7" w14:textId="77777777" w:rsidR="00EA1ADF" w:rsidRDefault="00C57B13">
            <w:pPr>
              <w:pStyle w:val="TAC"/>
            </w:pPr>
            <w:r>
              <w:t>10</w:t>
            </w:r>
          </w:p>
        </w:tc>
        <w:tc>
          <w:tcPr>
            <w:tcW w:w="972" w:type="dxa"/>
            <w:tcBorders>
              <w:left w:val="double" w:sz="4" w:space="0" w:color="auto"/>
            </w:tcBorders>
            <w:vAlign w:val="center"/>
          </w:tcPr>
          <w:p w14:paraId="7F0DA1D5"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4906655C" w14:textId="77777777" w:rsidR="00EA1ADF" w:rsidRDefault="00C57B13">
            <w:pPr>
              <w:pStyle w:val="TAC"/>
            </w:pPr>
            <w:r>
              <w:rPr>
                <w:rStyle w:val="CommentReference"/>
                <w:rFonts w:cs="Arial"/>
                <w:szCs w:val="18"/>
              </w:rPr>
              <w:t>2</w:t>
            </w:r>
          </w:p>
        </w:tc>
        <w:tc>
          <w:tcPr>
            <w:tcW w:w="904" w:type="dxa"/>
            <w:vAlign w:val="center"/>
          </w:tcPr>
          <w:p w14:paraId="156B535D" w14:textId="77777777" w:rsidR="00EA1ADF" w:rsidRDefault="00C57B13">
            <w:pPr>
              <w:pStyle w:val="TAC"/>
            </w:pPr>
            <w:r>
              <w:rPr>
                <w:rStyle w:val="CommentReference"/>
                <w:rFonts w:cs="Arial"/>
                <w:szCs w:val="18"/>
              </w:rPr>
              <w:t>1/2</w:t>
            </w:r>
          </w:p>
        </w:tc>
        <w:tc>
          <w:tcPr>
            <w:tcW w:w="3426" w:type="dxa"/>
            <w:vAlign w:val="center"/>
          </w:tcPr>
          <w:p w14:paraId="5169E190"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2764C37B" wp14:editId="5FAC1914">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684AF479" wp14:editId="1E91A87D">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62058C5" w14:textId="77777777">
        <w:trPr>
          <w:cantSplit/>
        </w:trPr>
        <w:tc>
          <w:tcPr>
            <w:tcW w:w="805" w:type="dxa"/>
            <w:tcBorders>
              <w:right w:val="double" w:sz="4" w:space="0" w:color="auto"/>
            </w:tcBorders>
            <w:shd w:val="clear" w:color="auto" w:fill="auto"/>
            <w:vAlign w:val="center"/>
          </w:tcPr>
          <w:p w14:paraId="0ABF767B" w14:textId="77777777" w:rsidR="00EA1ADF" w:rsidRDefault="00C57B13">
            <w:pPr>
              <w:pStyle w:val="TAC"/>
            </w:pPr>
            <w:r>
              <w:t>11</w:t>
            </w:r>
          </w:p>
        </w:tc>
        <w:tc>
          <w:tcPr>
            <w:tcW w:w="972" w:type="dxa"/>
            <w:tcBorders>
              <w:left w:val="double" w:sz="4" w:space="0" w:color="auto"/>
            </w:tcBorders>
            <w:vAlign w:val="center"/>
          </w:tcPr>
          <w:p w14:paraId="6E30F5F7"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7590827" w14:textId="77777777" w:rsidR="00EA1ADF" w:rsidRDefault="00C57B13">
            <w:pPr>
              <w:pStyle w:val="TAC"/>
            </w:pPr>
            <w:r>
              <w:rPr>
                <w:rStyle w:val="CommentReference"/>
                <w:rFonts w:cs="Arial"/>
                <w:szCs w:val="18"/>
              </w:rPr>
              <w:t>2</w:t>
            </w:r>
          </w:p>
        </w:tc>
        <w:tc>
          <w:tcPr>
            <w:tcW w:w="904" w:type="dxa"/>
            <w:vAlign w:val="center"/>
          </w:tcPr>
          <w:p w14:paraId="5D9AB115" w14:textId="77777777" w:rsidR="00EA1ADF" w:rsidRDefault="00C57B13">
            <w:pPr>
              <w:pStyle w:val="TAC"/>
            </w:pPr>
            <w:r>
              <w:rPr>
                <w:rStyle w:val="CommentReference"/>
                <w:rFonts w:cs="Arial"/>
                <w:szCs w:val="18"/>
              </w:rPr>
              <w:t>1/2</w:t>
            </w:r>
          </w:p>
        </w:tc>
        <w:tc>
          <w:tcPr>
            <w:tcW w:w="3426" w:type="dxa"/>
            <w:vAlign w:val="center"/>
          </w:tcPr>
          <w:p w14:paraId="12886892"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54F997C7" wp14:editId="06409B5E">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7795121A" wp14:editId="2CE46F0D">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9FA199D" w14:textId="77777777">
        <w:trPr>
          <w:cantSplit/>
        </w:trPr>
        <w:tc>
          <w:tcPr>
            <w:tcW w:w="805" w:type="dxa"/>
            <w:tcBorders>
              <w:right w:val="double" w:sz="4" w:space="0" w:color="auto"/>
            </w:tcBorders>
            <w:shd w:val="clear" w:color="auto" w:fill="auto"/>
            <w:vAlign w:val="center"/>
          </w:tcPr>
          <w:p w14:paraId="71FA4C17" w14:textId="77777777" w:rsidR="00EA1ADF" w:rsidRDefault="00C57B13">
            <w:pPr>
              <w:pStyle w:val="TAC"/>
            </w:pPr>
            <w:r>
              <w:t>12</w:t>
            </w:r>
          </w:p>
        </w:tc>
        <w:tc>
          <w:tcPr>
            <w:tcW w:w="972" w:type="dxa"/>
            <w:tcBorders>
              <w:left w:val="double" w:sz="4" w:space="0" w:color="auto"/>
            </w:tcBorders>
            <w:vAlign w:val="center"/>
          </w:tcPr>
          <w:p w14:paraId="2A45F5FC" w14:textId="77777777" w:rsidR="00EA1ADF" w:rsidRDefault="00C57B13">
            <w:pPr>
              <w:pStyle w:val="TAC"/>
            </w:pPr>
            <w:r>
              <w:rPr>
                <w:rStyle w:val="CommentReference"/>
                <w:rFonts w:cs="Arial"/>
                <w:szCs w:val="18"/>
              </w:rPr>
              <w:t>0</w:t>
            </w:r>
          </w:p>
        </w:tc>
        <w:tc>
          <w:tcPr>
            <w:tcW w:w="3326" w:type="dxa"/>
            <w:vAlign w:val="center"/>
          </w:tcPr>
          <w:p w14:paraId="58FA801D" w14:textId="77777777" w:rsidR="00EA1ADF" w:rsidRDefault="00C57B13">
            <w:pPr>
              <w:pStyle w:val="TAC"/>
            </w:pPr>
            <w:r>
              <w:rPr>
                <w:rStyle w:val="CommentReference"/>
                <w:rFonts w:cs="Arial"/>
                <w:szCs w:val="18"/>
              </w:rPr>
              <w:t>1</w:t>
            </w:r>
          </w:p>
        </w:tc>
        <w:tc>
          <w:tcPr>
            <w:tcW w:w="904" w:type="dxa"/>
            <w:vAlign w:val="center"/>
          </w:tcPr>
          <w:p w14:paraId="1D11C1E3" w14:textId="77777777" w:rsidR="00EA1ADF" w:rsidRDefault="00C57B13">
            <w:pPr>
              <w:pStyle w:val="TAC"/>
            </w:pPr>
            <w:r>
              <w:rPr>
                <w:rStyle w:val="CommentReference"/>
                <w:rFonts w:cs="Arial"/>
                <w:szCs w:val="18"/>
              </w:rPr>
              <w:t>2</w:t>
            </w:r>
          </w:p>
        </w:tc>
        <w:tc>
          <w:tcPr>
            <w:tcW w:w="3426" w:type="dxa"/>
            <w:vAlign w:val="center"/>
          </w:tcPr>
          <w:p w14:paraId="4D47E3C7" w14:textId="77777777" w:rsidR="00EA1ADF" w:rsidRDefault="00C57B13">
            <w:pPr>
              <w:pStyle w:val="TAC"/>
            </w:pPr>
            <w:r>
              <w:rPr>
                <w:rStyle w:val="CommentReference"/>
                <w:rFonts w:cs="Arial"/>
                <w:szCs w:val="18"/>
              </w:rPr>
              <w:t>0</w:t>
            </w:r>
          </w:p>
        </w:tc>
      </w:tr>
      <w:tr w:rsidR="00EA1ADF" w14:paraId="7B2AC2F2" w14:textId="77777777">
        <w:trPr>
          <w:cantSplit/>
        </w:trPr>
        <w:tc>
          <w:tcPr>
            <w:tcW w:w="805" w:type="dxa"/>
            <w:tcBorders>
              <w:right w:val="double" w:sz="4" w:space="0" w:color="auto"/>
            </w:tcBorders>
            <w:shd w:val="clear" w:color="auto" w:fill="auto"/>
            <w:vAlign w:val="center"/>
          </w:tcPr>
          <w:p w14:paraId="6AB59172" w14:textId="77777777" w:rsidR="00EA1ADF" w:rsidRDefault="00C57B13">
            <w:pPr>
              <w:pStyle w:val="TAC"/>
            </w:pPr>
            <w:r>
              <w:t>13</w:t>
            </w:r>
          </w:p>
        </w:tc>
        <w:tc>
          <w:tcPr>
            <w:tcW w:w="972" w:type="dxa"/>
            <w:tcBorders>
              <w:left w:val="double" w:sz="4" w:space="0" w:color="auto"/>
            </w:tcBorders>
            <w:vAlign w:val="center"/>
          </w:tcPr>
          <w:p w14:paraId="5299B474" w14:textId="77777777" w:rsidR="00EA1ADF" w:rsidRDefault="00C57B13">
            <w:pPr>
              <w:pStyle w:val="TAC"/>
            </w:pPr>
            <w:r>
              <w:rPr>
                <w:rStyle w:val="CommentReference"/>
                <w:rFonts w:cs="Arial"/>
                <w:szCs w:val="18"/>
              </w:rPr>
              <w:t>5</w:t>
            </w:r>
          </w:p>
        </w:tc>
        <w:tc>
          <w:tcPr>
            <w:tcW w:w="3326" w:type="dxa"/>
            <w:vAlign w:val="center"/>
          </w:tcPr>
          <w:p w14:paraId="6DACB183" w14:textId="77777777" w:rsidR="00EA1ADF" w:rsidRDefault="00C57B13">
            <w:pPr>
              <w:pStyle w:val="TAC"/>
            </w:pPr>
            <w:r>
              <w:rPr>
                <w:rStyle w:val="CommentReference"/>
                <w:rFonts w:cs="Arial"/>
                <w:szCs w:val="18"/>
              </w:rPr>
              <w:t>1</w:t>
            </w:r>
          </w:p>
        </w:tc>
        <w:tc>
          <w:tcPr>
            <w:tcW w:w="904" w:type="dxa"/>
            <w:vAlign w:val="center"/>
          </w:tcPr>
          <w:p w14:paraId="1522D399" w14:textId="77777777" w:rsidR="00EA1ADF" w:rsidRDefault="00C57B13">
            <w:pPr>
              <w:pStyle w:val="TAC"/>
            </w:pPr>
            <w:r>
              <w:rPr>
                <w:rStyle w:val="CommentReference"/>
                <w:rFonts w:cs="Arial"/>
                <w:szCs w:val="18"/>
              </w:rPr>
              <w:t>2</w:t>
            </w:r>
          </w:p>
        </w:tc>
        <w:tc>
          <w:tcPr>
            <w:tcW w:w="3426" w:type="dxa"/>
            <w:vAlign w:val="center"/>
          </w:tcPr>
          <w:p w14:paraId="741C425C" w14:textId="77777777" w:rsidR="00EA1ADF" w:rsidRDefault="00C57B13">
            <w:pPr>
              <w:pStyle w:val="TAC"/>
            </w:pPr>
            <w:r>
              <w:rPr>
                <w:rStyle w:val="CommentReference"/>
                <w:rFonts w:cs="Arial"/>
                <w:szCs w:val="18"/>
              </w:rPr>
              <w:t>0</w:t>
            </w:r>
          </w:p>
        </w:tc>
      </w:tr>
      <w:tr w:rsidR="00EA1ADF" w14:paraId="2298EF8E" w14:textId="77777777">
        <w:trPr>
          <w:cantSplit/>
        </w:trPr>
        <w:tc>
          <w:tcPr>
            <w:tcW w:w="805" w:type="dxa"/>
            <w:tcBorders>
              <w:right w:val="double" w:sz="4" w:space="0" w:color="auto"/>
            </w:tcBorders>
            <w:shd w:val="clear" w:color="auto" w:fill="auto"/>
            <w:vAlign w:val="center"/>
          </w:tcPr>
          <w:p w14:paraId="3285C41D" w14:textId="77777777" w:rsidR="00EA1ADF" w:rsidRDefault="00C57B13">
            <w:pPr>
              <w:pStyle w:val="TAC"/>
            </w:pPr>
            <w:r>
              <w:t>14</w:t>
            </w:r>
          </w:p>
        </w:tc>
        <w:tc>
          <w:tcPr>
            <w:tcW w:w="8628" w:type="dxa"/>
            <w:gridSpan w:val="4"/>
            <w:tcBorders>
              <w:left w:val="double" w:sz="4" w:space="0" w:color="auto"/>
            </w:tcBorders>
            <w:vAlign w:val="center"/>
          </w:tcPr>
          <w:p w14:paraId="50C14C4C" w14:textId="77777777" w:rsidR="00EA1ADF" w:rsidRDefault="00C57B13">
            <w:pPr>
              <w:pStyle w:val="TAC"/>
            </w:pPr>
            <w:r>
              <w:rPr>
                <w:rFonts w:cs="Arial"/>
                <w:kern w:val="24"/>
                <w:szCs w:val="18"/>
              </w:rPr>
              <w:t>Reserved</w:t>
            </w:r>
          </w:p>
        </w:tc>
      </w:tr>
      <w:tr w:rsidR="00EA1ADF" w14:paraId="57C4BEA9" w14:textId="77777777">
        <w:trPr>
          <w:cantSplit/>
        </w:trPr>
        <w:tc>
          <w:tcPr>
            <w:tcW w:w="805" w:type="dxa"/>
            <w:tcBorders>
              <w:right w:val="double" w:sz="4" w:space="0" w:color="auto"/>
            </w:tcBorders>
            <w:shd w:val="clear" w:color="auto" w:fill="auto"/>
            <w:vAlign w:val="center"/>
          </w:tcPr>
          <w:p w14:paraId="602ADC4C"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675234E9" w14:textId="77777777" w:rsidR="00EA1ADF" w:rsidRDefault="00C57B13">
            <w:pPr>
              <w:pStyle w:val="TAC"/>
              <w:rPr>
                <w:rFonts w:cs="Arial"/>
                <w:kern w:val="24"/>
                <w:szCs w:val="18"/>
              </w:rPr>
            </w:pPr>
            <w:r>
              <w:rPr>
                <w:rFonts w:cs="Arial"/>
                <w:kern w:val="24"/>
                <w:szCs w:val="18"/>
              </w:rPr>
              <w:t>Reserved</w:t>
            </w:r>
          </w:p>
        </w:tc>
      </w:tr>
    </w:tbl>
    <w:p w14:paraId="31D34870" w14:textId="77777777" w:rsidR="00EA1ADF" w:rsidRDefault="00EA1ADF">
      <w:pPr>
        <w:pStyle w:val="BodyText"/>
        <w:spacing w:after="0"/>
        <w:rPr>
          <w:rFonts w:ascii="Times New Roman" w:hAnsi="Times New Roman"/>
          <w:sz w:val="22"/>
          <w:szCs w:val="22"/>
          <w:lang w:eastAsia="zh-CN"/>
        </w:rPr>
      </w:pPr>
    </w:p>
    <w:p w14:paraId="118ED1DF" w14:textId="77777777" w:rsidR="00EA1ADF" w:rsidRDefault="00EA1ADF">
      <w:pPr>
        <w:pStyle w:val="BodyText"/>
        <w:spacing w:after="0"/>
        <w:rPr>
          <w:rFonts w:ascii="Times New Roman" w:hAnsi="Times New Roman"/>
          <w:sz w:val="22"/>
          <w:szCs w:val="22"/>
          <w:lang w:eastAsia="zh-CN"/>
        </w:rPr>
      </w:pPr>
    </w:p>
    <w:p w14:paraId="2F16220B" w14:textId="77777777" w:rsidR="00EA1ADF" w:rsidRDefault="00C57B13">
      <w:pPr>
        <w:pStyle w:val="Heading5"/>
        <w:rPr>
          <w:lang w:eastAsia="zh-CN"/>
        </w:rPr>
      </w:pPr>
      <w:r>
        <w:rPr>
          <w:lang w:eastAsia="zh-CN"/>
        </w:rPr>
        <w:t>Proposal 1.3-3B</w:t>
      </w:r>
    </w:p>
    <w:p w14:paraId="7F24C52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40AC5C1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2F566A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2135F4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2DF3E259"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xml:space="preserve">, </w:t>
      </w:r>
      <w:r>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5332403" w14:textId="77777777">
        <w:trPr>
          <w:cantSplit/>
        </w:trPr>
        <w:tc>
          <w:tcPr>
            <w:tcW w:w="805" w:type="dxa"/>
            <w:tcBorders>
              <w:bottom w:val="double" w:sz="4" w:space="0" w:color="auto"/>
              <w:right w:val="double" w:sz="4" w:space="0" w:color="auto"/>
            </w:tcBorders>
            <w:shd w:val="clear" w:color="auto" w:fill="E0E0E0"/>
            <w:vAlign w:val="center"/>
          </w:tcPr>
          <w:p w14:paraId="003F46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67AB241" w14:textId="77777777" w:rsidR="00EA1ADF" w:rsidRDefault="00C57B13">
            <w:pPr>
              <w:pStyle w:val="TAH"/>
              <w:rPr>
                <w:bCs/>
              </w:rPr>
            </w:pPr>
            <w:r>
              <w:rPr>
                <w:noProof/>
                <w:position w:val="-6"/>
              </w:rPr>
              <w:drawing>
                <wp:inline distT="0" distB="0" distL="0" distR="0" wp14:anchorId="52850616" wp14:editId="544754F4">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C152CFF"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36C227C" w14:textId="77777777" w:rsidR="00EA1ADF" w:rsidRDefault="00C57B13">
            <w:pPr>
              <w:pStyle w:val="TAH"/>
              <w:rPr>
                <w:bCs/>
              </w:rPr>
            </w:pPr>
            <w:r>
              <w:rPr>
                <w:noProof/>
                <w:position w:val="-4"/>
              </w:rPr>
              <w:drawing>
                <wp:inline distT="0" distB="0" distL="0" distR="0" wp14:anchorId="4F93021C" wp14:editId="55C4D479">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673D805"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41957141" w14:textId="77777777">
        <w:trPr>
          <w:cantSplit/>
        </w:trPr>
        <w:tc>
          <w:tcPr>
            <w:tcW w:w="805" w:type="dxa"/>
            <w:tcBorders>
              <w:top w:val="double" w:sz="4" w:space="0" w:color="auto"/>
              <w:right w:val="double" w:sz="4" w:space="0" w:color="auto"/>
            </w:tcBorders>
            <w:shd w:val="clear" w:color="auto" w:fill="auto"/>
            <w:vAlign w:val="center"/>
          </w:tcPr>
          <w:p w14:paraId="25F96C05" w14:textId="77777777" w:rsidR="00EA1ADF" w:rsidRDefault="00C57B13">
            <w:pPr>
              <w:pStyle w:val="TAC"/>
            </w:pPr>
            <w:r>
              <w:t>0</w:t>
            </w:r>
          </w:p>
        </w:tc>
        <w:tc>
          <w:tcPr>
            <w:tcW w:w="972" w:type="dxa"/>
            <w:tcBorders>
              <w:top w:val="double" w:sz="4" w:space="0" w:color="auto"/>
              <w:left w:val="double" w:sz="4" w:space="0" w:color="auto"/>
            </w:tcBorders>
            <w:vAlign w:val="center"/>
          </w:tcPr>
          <w:p w14:paraId="6CB1C8FD"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7B78958E"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5C0E6E55"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30AB9590" w14:textId="77777777" w:rsidR="00EA1ADF" w:rsidRDefault="00C57B13">
            <w:pPr>
              <w:pStyle w:val="TAC"/>
            </w:pPr>
            <w:r>
              <w:rPr>
                <w:rStyle w:val="CommentReference"/>
                <w:rFonts w:cs="Arial"/>
                <w:szCs w:val="18"/>
              </w:rPr>
              <w:t>0</w:t>
            </w:r>
          </w:p>
        </w:tc>
      </w:tr>
      <w:tr w:rsidR="00EA1ADF" w14:paraId="23EF9F52" w14:textId="77777777">
        <w:trPr>
          <w:cantSplit/>
        </w:trPr>
        <w:tc>
          <w:tcPr>
            <w:tcW w:w="805" w:type="dxa"/>
            <w:tcBorders>
              <w:right w:val="double" w:sz="4" w:space="0" w:color="auto"/>
            </w:tcBorders>
            <w:shd w:val="clear" w:color="auto" w:fill="auto"/>
            <w:vAlign w:val="center"/>
          </w:tcPr>
          <w:p w14:paraId="1D26B071" w14:textId="77777777" w:rsidR="00EA1ADF" w:rsidRDefault="00C57B13">
            <w:pPr>
              <w:pStyle w:val="TAC"/>
            </w:pPr>
            <w:r>
              <w:t>1</w:t>
            </w:r>
          </w:p>
        </w:tc>
        <w:tc>
          <w:tcPr>
            <w:tcW w:w="972" w:type="dxa"/>
            <w:tcBorders>
              <w:left w:val="double" w:sz="4" w:space="0" w:color="auto"/>
            </w:tcBorders>
            <w:vAlign w:val="center"/>
          </w:tcPr>
          <w:p w14:paraId="704BB31E" w14:textId="77777777" w:rsidR="00EA1ADF" w:rsidRDefault="00C57B13">
            <w:pPr>
              <w:pStyle w:val="TAC"/>
            </w:pPr>
            <w:r>
              <w:rPr>
                <w:rStyle w:val="CommentReference"/>
                <w:rFonts w:cs="Arial"/>
                <w:szCs w:val="18"/>
              </w:rPr>
              <w:t>0</w:t>
            </w:r>
          </w:p>
        </w:tc>
        <w:tc>
          <w:tcPr>
            <w:tcW w:w="3326" w:type="dxa"/>
            <w:vAlign w:val="center"/>
          </w:tcPr>
          <w:p w14:paraId="23237E76" w14:textId="77777777" w:rsidR="00EA1ADF" w:rsidRDefault="00C57B13">
            <w:pPr>
              <w:pStyle w:val="TAC"/>
            </w:pPr>
            <w:r>
              <w:rPr>
                <w:rStyle w:val="CommentReference"/>
                <w:rFonts w:cs="Arial"/>
                <w:szCs w:val="18"/>
              </w:rPr>
              <w:t>2</w:t>
            </w:r>
          </w:p>
        </w:tc>
        <w:tc>
          <w:tcPr>
            <w:tcW w:w="904" w:type="dxa"/>
            <w:vAlign w:val="center"/>
          </w:tcPr>
          <w:p w14:paraId="23B73263" w14:textId="77777777" w:rsidR="00EA1ADF" w:rsidRDefault="00C57B13">
            <w:pPr>
              <w:pStyle w:val="TAC"/>
            </w:pPr>
            <w:r>
              <w:rPr>
                <w:rStyle w:val="CommentReference"/>
                <w:rFonts w:cs="Arial"/>
                <w:szCs w:val="18"/>
              </w:rPr>
              <w:t>1/2</w:t>
            </w:r>
          </w:p>
        </w:tc>
        <w:tc>
          <w:tcPr>
            <w:tcW w:w="3426" w:type="dxa"/>
            <w:vAlign w:val="center"/>
          </w:tcPr>
          <w:p w14:paraId="4614B850"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7B17F9CC" wp14:editId="61D71120">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2B8E8F2" wp14:editId="5ACD4A1A">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D7DACD3" w14:textId="77777777">
        <w:trPr>
          <w:cantSplit/>
        </w:trPr>
        <w:tc>
          <w:tcPr>
            <w:tcW w:w="805" w:type="dxa"/>
            <w:tcBorders>
              <w:right w:val="double" w:sz="4" w:space="0" w:color="auto"/>
            </w:tcBorders>
            <w:shd w:val="clear" w:color="auto" w:fill="auto"/>
            <w:vAlign w:val="center"/>
          </w:tcPr>
          <w:p w14:paraId="3ABFC07E" w14:textId="77777777" w:rsidR="00EA1ADF" w:rsidRDefault="00C57B13">
            <w:pPr>
              <w:pStyle w:val="TAC"/>
            </w:pPr>
            <w:r>
              <w:t>2</w:t>
            </w:r>
          </w:p>
        </w:tc>
        <w:tc>
          <w:tcPr>
            <w:tcW w:w="972" w:type="dxa"/>
            <w:tcBorders>
              <w:left w:val="double" w:sz="4" w:space="0" w:color="auto"/>
            </w:tcBorders>
            <w:vAlign w:val="center"/>
          </w:tcPr>
          <w:p w14:paraId="694861FC"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8E3F3F0" w14:textId="77777777" w:rsidR="00EA1ADF" w:rsidRDefault="00C57B13">
            <w:pPr>
              <w:pStyle w:val="TAC"/>
            </w:pPr>
            <w:r>
              <w:rPr>
                <w:rStyle w:val="CommentReference"/>
                <w:rFonts w:cs="Arial"/>
                <w:szCs w:val="18"/>
              </w:rPr>
              <w:t>1</w:t>
            </w:r>
          </w:p>
        </w:tc>
        <w:tc>
          <w:tcPr>
            <w:tcW w:w="904" w:type="dxa"/>
            <w:vAlign w:val="center"/>
          </w:tcPr>
          <w:p w14:paraId="7C120D89" w14:textId="77777777" w:rsidR="00EA1ADF" w:rsidRDefault="00C57B13">
            <w:pPr>
              <w:pStyle w:val="TAC"/>
            </w:pPr>
            <w:r>
              <w:rPr>
                <w:rStyle w:val="CommentReference"/>
                <w:rFonts w:cs="Arial"/>
                <w:szCs w:val="18"/>
              </w:rPr>
              <w:t>1</w:t>
            </w:r>
          </w:p>
        </w:tc>
        <w:tc>
          <w:tcPr>
            <w:tcW w:w="3426" w:type="dxa"/>
            <w:vAlign w:val="center"/>
          </w:tcPr>
          <w:p w14:paraId="5B9E2852" w14:textId="77777777" w:rsidR="00EA1ADF" w:rsidRDefault="00C57B13">
            <w:pPr>
              <w:pStyle w:val="TAC"/>
            </w:pPr>
            <w:r>
              <w:rPr>
                <w:rStyle w:val="CommentReference"/>
                <w:rFonts w:cs="Arial"/>
                <w:szCs w:val="18"/>
              </w:rPr>
              <w:t>0</w:t>
            </w:r>
          </w:p>
        </w:tc>
      </w:tr>
      <w:tr w:rsidR="00EA1ADF" w14:paraId="107C9D71" w14:textId="77777777">
        <w:trPr>
          <w:cantSplit/>
        </w:trPr>
        <w:tc>
          <w:tcPr>
            <w:tcW w:w="805" w:type="dxa"/>
            <w:tcBorders>
              <w:right w:val="double" w:sz="4" w:space="0" w:color="auto"/>
            </w:tcBorders>
            <w:shd w:val="clear" w:color="auto" w:fill="auto"/>
            <w:vAlign w:val="center"/>
          </w:tcPr>
          <w:p w14:paraId="395C0F17" w14:textId="77777777" w:rsidR="00EA1ADF" w:rsidRDefault="00C57B13">
            <w:pPr>
              <w:pStyle w:val="TAC"/>
            </w:pPr>
            <w:r>
              <w:t>3</w:t>
            </w:r>
          </w:p>
        </w:tc>
        <w:tc>
          <w:tcPr>
            <w:tcW w:w="972" w:type="dxa"/>
            <w:tcBorders>
              <w:left w:val="double" w:sz="4" w:space="0" w:color="auto"/>
            </w:tcBorders>
            <w:vAlign w:val="center"/>
          </w:tcPr>
          <w:p w14:paraId="1BBBC98A"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E2F60FE" w14:textId="77777777" w:rsidR="00EA1ADF" w:rsidRDefault="00C57B13">
            <w:pPr>
              <w:pStyle w:val="TAC"/>
            </w:pPr>
            <w:r>
              <w:rPr>
                <w:rStyle w:val="CommentReference"/>
                <w:rFonts w:cs="Arial"/>
                <w:szCs w:val="18"/>
              </w:rPr>
              <w:t>2</w:t>
            </w:r>
          </w:p>
        </w:tc>
        <w:tc>
          <w:tcPr>
            <w:tcW w:w="904" w:type="dxa"/>
            <w:vAlign w:val="center"/>
          </w:tcPr>
          <w:p w14:paraId="4AA8AA0B" w14:textId="77777777" w:rsidR="00EA1ADF" w:rsidRDefault="00C57B13">
            <w:pPr>
              <w:pStyle w:val="TAC"/>
            </w:pPr>
            <w:r>
              <w:rPr>
                <w:rStyle w:val="CommentReference"/>
                <w:rFonts w:cs="Arial"/>
                <w:szCs w:val="18"/>
              </w:rPr>
              <w:t>1/2</w:t>
            </w:r>
          </w:p>
        </w:tc>
        <w:tc>
          <w:tcPr>
            <w:tcW w:w="3426" w:type="dxa"/>
            <w:vAlign w:val="center"/>
          </w:tcPr>
          <w:p w14:paraId="4390438F"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10A0BE82" wp14:editId="01B94CC2">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CC2658D" wp14:editId="08BE991C">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50BFB20" w14:textId="77777777">
        <w:trPr>
          <w:cantSplit/>
        </w:trPr>
        <w:tc>
          <w:tcPr>
            <w:tcW w:w="805" w:type="dxa"/>
            <w:tcBorders>
              <w:right w:val="double" w:sz="4" w:space="0" w:color="auto"/>
            </w:tcBorders>
            <w:shd w:val="clear" w:color="auto" w:fill="auto"/>
            <w:vAlign w:val="center"/>
          </w:tcPr>
          <w:p w14:paraId="17B0BF63" w14:textId="77777777" w:rsidR="00EA1ADF" w:rsidRDefault="00C57B13">
            <w:pPr>
              <w:pStyle w:val="TAC"/>
            </w:pPr>
            <w:r>
              <w:t>4</w:t>
            </w:r>
          </w:p>
        </w:tc>
        <w:tc>
          <w:tcPr>
            <w:tcW w:w="972" w:type="dxa"/>
            <w:tcBorders>
              <w:left w:val="double" w:sz="4" w:space="0" w:color="auto"/>
            </w:tcBorders>
            <w:vAlign w:val="center"/>
          </w:tcPr>
          <w:p w14:paraId="72AAE971" w14:textId="77777777" w:rsidR="00EA1ADF" w:rsidRDefault="00C57B13">
            <w:pPr>
              <w:pStyle w:val="TAC"/>
            </w:pPr>
            <w:r>
              <w:rPr>
                <w:rStyle w:val="CommentReference"/>
                <w:rFonts w:cs="Arial"/>
                <w:szCs w:val="18"/>
              </w:rPr>
              <w:t>5</w:t>
            </w:r>
          </w:p>
        </w:tc>
        <w:tc>
          <w:tcPr>
            <w:tcW w:w="3326" w:type="dxa"/>
            <w:vAlign w:val="center"/>
          </w:tcPr>
          <w:p w14:paraId="21CA81E6" w14:textId="77777777" w:rsidR="00EA1ADF" w:rsidRDefault="00C57B13">
            <w:pPr>
              <w:pStyle w:val="TAC"/>
            </w:pPr>
            <w:r>
              <w:rPr>
                <w:rStyle w:val="CommentReference"/>
                <w:rFonts w:cs="Arial"/>
                <w:szCs w:val="18"/>
              </w:rPr>
              <w:t>1</w:t>
            </w:r>
          </w:p>
        </w:tc>
        <w:tc>
          <w:tcPr>
            <w:tcW w:w="904" w:type="dxa"/>
            <w:vAlign w:val="center"/>
          </w:tcPr>
          <w:p w14:paraId="70E6131E" w14:textId="77777777" w:rsidR="00EA1ADF" w:rsidRDefault="00C57B13">
            <w:pPr>
              <w:pStyle w:val="TAC"/>
            </w:pPr>
            <w:r>
              <w:rPr>
                <w:rStyle w:val="CommentReference"/>
                <w:rFonts w:cs="Arial"/>
                <w:szCs w:val="18"/>
              </w:rPr>
              <w:t>1</w:t>
            </w:r>
          </w:p>
        </w:tc>
        <w:tc>
          <w:tcPr>
            <w:tcW w:w="3426" w:type="dxa"/>
            <w:vAlign w:val="center"/>
          </w:tcPr>
          <w:p w14:paraId="45785970" w14:textId="77777777" w:rsidR="00EA1ADF" w:rsidRDefault="00C57B13">
            <w:pPr>
              <w:pStyle w:val="TAC"/>
            </w:pPr>
            <w:r>
              <w:rPr>
                <w:rStyle w:val="CommentReference"/>
                <w:rFonts w:cs="Arial"/>
                <w:szCs w:val="18"/>
              </w:rPr>
              <w:t>0</w:t>
            </w:r>
          </w:p>
        </w:tc>
      </w:tr>
      <w:tr w:rsidR="00EA1ADF" w14:paraId="5422EBD8" w14:textId="77777777">
        <w:trPr>
          <w:cantSplit/>
        </w:trPr>
        <w:tc>
          <w:tcPr>
            <w:tcW w:w="805" w:type="dxa"/>
            <w:tcBorders>
              <w:right w:val="double" w:sz="4" w:space="0" w:color="auto"/>
            </w:tcBorders>
            <w:shd w:val="clear" w:color="auto" w:fill="auto"/>
            <w:vAlign w:val="center"/>
          </w:tcPr>
          <w:p w14:paraId="27ADC182" w14:textId="77777777" w:rsidR="00EA1ADF" w:rsidRDefault="00C57B13">
            <w:pPr>
              <w:pStyle w:val="TAC"/>
            </w:pPr>
            <w:r>
              <w:t>5</w:t>
            </w:r>
          </w:p>
        </w:tc>
        <w:tc>
          <w:tcPr>
            <w:tcW w:w="972" w:type="dxa"/>
            <w:tcBorders>
              <w:left w:val="double" w:sz="4" w:space="0" w:color="auto"/>
            </w:tcBorders>
            <w:vAlign w:val="center"/>
          </w:tcPr>
          <w:p w14:paraId="4FE56B9F" w14:textId="77777777" w:rsidR="00EA1ADF" w:rsidRDefault="00C57B13">
            <w:pPr>
              <w:pStyle w:val="TAC"/>
            </w:pPr>
            <w:r>
              <w:rPr>
                <w:rStyle w:val="CommentReference"/>
                <w:rFonts w:cs="Arial"/>
                <w:szCs w:val="18"/>
              </w:rPr>
              <w:t>5</w:t>
            </w:r>
          </w:p>
        </w:tc>
        <w:tc>
          <w:tcPr>
            <w:tcW w:w="3326" w:type="dxa"/>
            <w:vAlign w:val="center"/>
          </w:tcPr>
          <w:p w14:paraId="2F5E92F9" w14:textId="77777777" w:rsidR="00EA1ADF" w:rsidRDefault="00C57B13">
            <w:pPr>
              <w:pStyle w:val="TAC"/>
            </w:pPr>
            <w:r>
              <w:rPr>
                <w:rStyle w:val="CommentReference"/>
                <w:rFonts w:cs="Arial"/>
                <w:szCs w:val="18"/>
              </w:rPr>
              <w:t>2</w:t>
            </w:r>
          </w:p>
        </w:tc>
        <w:tc>
          <w:tcPr>
            <w:tcW w:w="904" w:type="dxa"/>
            <w:vAlign w:val="center"/>
          </w:tcPr>
          <w:p w14:paraId="5A3916A0" w14:textId="77777777" w:rsidR="00EA1ADF" w:rsidRDefault="00C57B13">
            <w:pPr>
              <w:pStyle w:val="TAC"/>
            </w:pPr>
            <w:r>
              <w:rPr>
                <w:rStyle w:val="CommentReference"/>
                <w:rFonts w:cs="Arial"/>
                <w:szCs w:val="18"/>
              </w:rPr>
              <w:t>1/2</w:t>
            </w:r>
          </w:p>
        </w:tc>
        <w:tc>
          <w:tcPr>
            <w:tcW w:w="3426" w:type="dxa"/>
            <w:vAlign w:val="center"/>
          </w:tcPr>
          <w:p w14:paraId="5B25CC7E"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13048B36" wp14:editId="305D4766">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0588D10D" wp14:editId="6CC88DA7">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2DD5048" w14:textId="77777777">
        <w:trPr>
          <w:cantSplit/>
        </w:trPr>
        <w:tc>
          <w:tcPr>
            <w:tcW w:w="805" w:type="dxa"/>
            <w:tcBorders>
              <w:right w:val="double" w:sz="4" w:space="0" w:color="auto"/>
            </w:tcBorders>
            <w:shd w:val="clear" w:color="auto" w:fill="auto"/>
            <w:vAlign w:val="center"/>
          </w:tcPr>
          <w:p w14:paraId="5ABE90CA" w14:textId="77777777" w:rsidR="00EA1ADF" w:rsidRDefault="00C57B13">
            <w:pPr>
              <w:pStyle w:val="TAC"/>
            </w:pPr>
            <w:r>
              <w:t>6</w:t>
            </w:r>
          </w:p>
        </w:tc>
        <w:tc>
          <w:tcPr>
            <w:tcW w:w="972" w:type="dxa"/>
            <w:tcBorders>
              <w:left w:val="double" w:sz="4" w:space="0" w:color="auto"/>
            </w:tcBorders>
            <w:vAlign w:val="center"/>
          </w:tcPr>
          <w:p w14:paraId="5BC56E9F" w14:textId="77777777" w:rsidR="00EA1ADF" w:rsidRDefault="00C57B13">
            <w:pPr>
              <w:pStyle w:val="TAC"/>
            </w:pPr>
            <w:r>
              <w:rPr>
                <w:rStyle w:val="CommentReference"/>
                <w:rFonts w:cs="Arial"/>
                <w:szCs w:val="18"/>
              </w:rPr>
              <w:t>0</w:t>
            </w:r>
          </w:p>
        </w:tc>
        <w:tc>
          <w:tcPr>
            <w:tcW w:w="3326" w:type="dxa"/>
            <w:vAlign w:val="center"/>
          </w:tcPr>
          <w:p w14:paraId="4031B06A" w14:textId="77777777" w:rsidR="00EA1ADF" w:rsidRDefault="00C57B13">
            <w:pPr>
              <w:pStyle w:val="TAC"/>
            </w:pPr>
            <w:r>
              <w:rPr>
                <w:rStyle w:val="CommentReference"/>
                <w:rFonts w:cs="Arial"/>
                <w:szCs w:val="18"/>
              </w:rPr>
              <w:t>2</w:t>
            </w:r>
          </w:p>
        </w:tc>
        <w:tc>
          <w:tcPr>
            <w:tcW w:w="904" w:type="dxa"/>
            <w:vAlign w:val="center"/>
          </w:tcPr>
          <w:p w14:paraId="4D49A680" w14:textId="77777777" w:rsidR="00EA1ADF" w:rsidRDefault="00C57B13">
            <w:pPr>
              <w:pStyle w:val="TAC"/>
            </w:pPr>
            <w:r>
              <w:rPr>
                <w:rStyle w:val="CommentReference"/>
                <w:rFonts w:cs="Arial"/>
                <w:szCs w:val="18"/>
              </w:rPr>
              <w:t>1/2</w:t>
            </w:r>
          </w:p>
        </w:tc>
        <w:tc>
          <w:tcPr>
            <w:tcW w:w="3426" w:type="dxa"/>
            <w:vAlign w:val="center"/>
          </w:tcPr>
          <w:p w14:paraId="1D856E18"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64EF26C4" wp14:editId="45AF2B02">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6C11C497" wp14:editId="00AFBF0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786E3C2A" w14:textId="77777777">
        <w:trPr>
          <w:cantSplit/>
        </w:trPr>
        <w:tc>
          <w:tcPr>
            <w:tcW w:w="805" w:type="dxa"/>
            <w:tcBorders>
              <w:right w:val="double" w:sz="4" w:space="0" w:color="auto"/>
            </w:tcBorders>
            <w:shd w:val="clear" w:color="auto" w:fill="auto"/>
            <w:vAlign w:val="center"/>
          </w:tcPr>
          <w:p w14:paraId="1F5DB186" w14:textId="77777777" w:rsidR="00EA1ADF" w:rsidRDefault="00C57B13">
            <w:pPr>
              <w:pStyle w:val="TAC"/>
            </w:pPr>
            <w:r>
              <w:t>7</w:t>
            </w:r>
          </w:p>
        </w:tc>
        <w:tc>
          <w:tcPr>
            <w:tcW w:w="972" w:type="dxa"/>
            <w:tcBorders>
              <w:left w:val="double" w:sz="4" w:space="0" w:color="auto"/>
            </w:tcBorders>
            <w:vAlign w:val="center"/>
          </w:tcPr>
          <w:p w14:paraId="68703393"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3777CB3" w14:textId="77777777" w:rsidR="00EA1ADF" w:rsidRDefault="00C57B13">
            <w:pPr>
              <w:pStyle w:val="TAC"/>
            </w:pPr>
            <w:r>
              <w:rPr>
                <w:rStyle w:val="CommentReference"/>
                <w:rFonts w:cs="Arial"/>
                <w:szCs w:val="18"/>
              </w:rPr>
              <w:t>2</w:t>
            </w:r>
          </w:p>
        </w:tc>
        <w:tc>
          <w:tcPr>
            <w:tcW w:w="904" w:type="dxa"/>
            <w:vAlign w:val="center"/>
          </w:tcPr>
          <w:p w14:paraId="09F7A0E5" w14:textId="77777777" w:rsidR="00EA1ADF" w:rsidRDefault="00C57B13">
            <w:pPr>
              <w:pStyle w:val="TAC"/>
            </w:pPr>
            <w:r>
              <w:rPr>
                <w:rStyle w:val="CommentReference"/>
                <w:rFonts w:cs="Arial"/>
                <w:szCs w:val="18"/>
              </w:rPr>
              <w:t>1/2</w:t>
            </w:r>
          </w:p>
        </w:tc>
        <w:tc>
          <w:tcPr>
            <w:tcW w:w="3426" w:type="dxa"/>
            <w:vAlign w:val="center"/>
          </w:tcPr>
          <w:p w14:paraId="7BE417B4"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71405837" wp14:editId="4C852CAB">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2C0F76B6" wp14:editId="6849EEBE">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AA4BF0B" w14:textId="77777777">
        <w:trPr>
          <w:cantSplit/>
        </w:trPr>
        <w:tc>
          <w:tcPr>
            <w:tcW w:w="805" w:type="dxa"/>
            <w:tcBorders>
              <w:right w:val="double" w:sz="4" w:space="0" w:color="auto"/>
            </w:tcBorders>
            <w:shd w:val="clear" w:color="auto" w:fill="auto"/>
            <w:vAlign w:val="center"/>
          </w:tcPr>
          <w:p w14:paraId="38070720" w14:textId="77777777" w:rsidR="00EA1ADF" w:rsidRDefault="00C57B13">
            <w:pPr>
              <w:pStyle w:val="TAC"/>
            </w:pPr>
            <w:r>
              <w:t>8</w:t>
            </w:r>
          </w:p>
        </w:tc>
        <w:tc>
          <w:tcPr>
            <w:tcW w:w="972" w:type="dxa"/>
            <w:tcBorders>
              <w:left w:val="double" w:sz="4" w:space="0" w:color="auto"/>
            </w:tcBorders>
            <w:vAlign w:val="center"/>
          </w:tcPr>
          <w:p w14:paraId="00A937D0" w14:textId="77777777" w:rsidR="00EA1ADF" w:rsidRDefault="00C57B13">
            <w:pPr>
              <w:pStyle w:val="TAC"/>
            </w:pPr>
            <w:r>
              <w:rPr>
                <w:rStyle w:val="CommentReference"/>
                <w:rFonts w:cs="Arial"/>
                <w:szCs w:val="18"/>
              </w:rPr>
              <w:t>5</w:t>
            </w:r>
          </w:p>
        </w:tc>
        <w:tc>
          <w:tcPr>
            <w:tcW w:w="3326" w:type="dxa"/>
            <w:vAlign w:val="center"/>
          </w:tcPr>
          <w:p w14:paraId="76CECA3A" w14:textId="77777777" w:rsidR="00EA1ADF" w:rsidRDefault="00C57B13">
            <w:pPr>
              <w:pStyle w:val="TAC"/>
            </w:pPr>
            <w:r>
              <w:rPr>
                <w:rStyle w:val="CommentReference"/>
                <w:rFonts w:cs="Arial"/>
                <w:szCs w:val="18"/>
              </w:rPr>
              <w:t>2</w:t>
            </w:r>
          </w:p>
        </w:tc>
        <w:tc>
          <w:tcPr>
            <w:tcW w:w="904" w:type="dxa"/>
            <w:vAlign w:val="center"/>
          </w:tcPr>
          <w:p w14:paraId="7630FE97" w14:textId="77777777" w:rsidR="00EA1ADF" w:rsidRDefault="00C57B13">
            <w:pPr>
              <w:pStyle w:val="TAC"/>
            </w:pPr>
            <w:r>
              <w:rPr>
                <w:rStyle w:val="CommentReference"/>
                <w:rFonts w:cs="Arial"/>
                <w:szCs w:val="18"/>
              </w:rPr>
              <w:t>1/2</w:t>
            </w:r>
          </w:p>
        </w:tc>
        <w:tc>
          <w:tcPr>
            <w:tcW w:w="3426" w:type="dxa"/>
            <w:vAlign w:val="center"/>
          </w:tcPr>
          <w:p w14:paraId="50A3E569"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7758EBED" wp14:editId="295FDB6F">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5D72005F" wp14:editId="79852E8D">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1EBA67D" w14:textId="77777777">
        <w:trPr>
          <w:cantSplit/>
        </w:trPr>
        <w:tc>
          <w:tcPr>
            <w:tcW w:w="805" w:type="dxa"/>
            <w:tcBorders>
              <w:right w:val="double" w:sz="4" w:space="0" w:color="auto"/>
            </w:tcBorders>
            <w:shd w:val="clear" w:color="auto" w:fill="auto"/>
            <w:vAlign w:val="center"/>
          </w:tcPr>
          <w:p w14:paraId="5D41D0ED" w14:textId="77777777" w:rsidR="00EA1ADF" w:rsidRDefault="00C57B13">
            <w:pPr>
              <w:pStyle w:val="TAC"/>
            </w:pPr>
            <w:r>
              <w:t>9</w:t>
            </w:r>
          </w:p>
        </w:tc>
        <w:tc>
          <w:tcPr>
            <w:tcW w:w="972" w:type="dxa"/>
            <w:tcBorders>
              <w:left w:val="double" w:sz="4" w:space="0" w:color="auto"/>
            </w:tcBorders>
            <w:vAlign w:val="center"/>
          </w:tcPr>
          <w:p w14:paraId="40F8FC53"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AF4C908" w14:textId="77777777" w:rsidR="00EA1ADF" w:rsidRDefault="00C57B13">
            <w:pPr>
              <w:pStyle w:val="TAC"/>
            </w:pPr>
            <w:r>
              <w:rPr>
                <w:rStyle w:val="CommentReference"/>
                <w:rFonts w:cs="Arial"/>
                <w:szCs w:val="18"/>
              </w:rPr>
              <w:t>1</w:t>
            </w:r>
          </w:p>
        </w:tc>
        <w:tc>
          <w:tcPr>
            <w:tcW w:w="904" w:type="dxa"/>
            <w:vAlign w:val="center"/>
          </w:tcPr>
          <w:p w14:paraId="0BD0F952" w14:textId="77777777" w:rsidR="00EA1ADF" w:rsidRDefault="00C57B13">
            <w:pPr>
              <w:pStyle w:val="TAC"/>
            </w:pPr>
            <w:r>
              <w:rPr>
                <w:rStyle w:val="CommentReference"/>
                <w:rFonts w:cs="Arial"/>
                <w:szCs w:val="18"/>
              </w:rPr>
              <w:t>1</w:t>
            </w:r>
          </w:p>
        </w:tc>
        <w:tc>
          <w:tcPr>
            <w:tcW w:w="3426" w:type="dxa"/>
            <w:vAlign w:val="center"/>
          </w:tcPr>
          <w:p w14:paraId="6AF98837" w14:textId="77777777" w:rsidR="00EA1ADF" w:rsidRDefault="00C57B13">
            <w:pPr>
              <w:pStyle w:val="TAC"/>
            </w:pPr>
            <w:r>
              <w:rPr>
                <w:rStyle w:val="CommentReference"/>
                <w:rFonts w:cs="Arial"/>
                <w:szCs w:val="18"/>
              </w:rPr>
              <w:t xml:space="preserve"> 0</w:t>
            </w:r>
          </w:p>
        </w:tc>
      </w:tr>
      <w:tr w:rsidR="00EA1ADF" w14:paraId="4684E49C" w14:textId="77777777">
        <w:trPr>
          <w:cantSplit/>
        </w:trPr>
        <w:tc>
          <w:tcPr>
            <w:tcW w:w="805" w:type="dxa"/>
            <w:tcBorders>
              <w:right w:val="double" w:sz="4" w:space="0" w:color="auto"/>
            </w:tcBorders>
            <w:shd w:val="clear" w:color="auto" w:fill="auto"/>
            <w:vAlign w:val="center"/>
          </w:tcPr>
          <w:p w14:paraId="485EAA4E" w14:textId="77777777" w:rsidR="00EA1ADF" w:rsidRDefault="00C57B13">
            <w:pPr>
              <w:pStyle w:val="TAC"/>
            </w:pPr>
            <w:r>
              <w:t>10</w:t>
            </w:r>
          </w:p>
        </w:tc>
        <w:tc>
          <w:tcPr>
            <w:tcW w:w="972" w:type="dxa"/>
            <w:tcBorders>
              <w:left w:val="double" w:sz="4" w:space="0" w:color="auto"/>
            </w:tcBorders>
            <w:vAlign w:val="center"/>
          </w:tcPr>
          <w:p w14:paraId="72B84236"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1D0F43A" w14:textId="77777777" w:rsidR="00EA1ADF" w:rsidRDefault="00C57B13">
            <w:pPr>
              <w:pStyle w:val="TAC"/>
            </w:pPr>
            <w:r>
              <w:rPr>
                <w:rStyle w:val="CommentReference"/>
                <w:rFonts w:cs="Arial"/>
                <w:szCs w:val="18"/>
              </w:rPr>
              <w:t>2</w:t>
            </w:r>
          </w:p>
        </w:tc>
        <w:tc>
          <w:tcPr>
            <w:tcW w:w="904" w:type="dxa"/>
            <w:vAlign w:val="center"/>
          </w:tcPr>
          <w:p w14:paraId="68360A0B" w14:textId="77777777" w:rsidR="00EA1ADF" w:rsidRDefault="00C57B13">
            <w:pPr>
              <w:pStyle w:val="TAC"/>
            </w:pPr>
            <w:r>
              <w:rPr>
                <w:rStyle w:val="CommentReference"/>
                <w:rFonts w:cs="Arial"/>
                <w:szCs w:val="18"/>
              </w:rPr>
              <w:t>1/2</w:t>
            </w:r>
          </w:p>
        </w:tc>
        <w:tc>
          <w:tcPr>
            <w:tcW w:w="3426" w:type="dxa"/>
            <w:vAlign w:val="center"/>
          </w:tcPr>
          <w:p w14:paraId="7C2C31F1"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0557C299" wp14:editId="12D1264D">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CB70CB8" wp14:editId="156FEA41">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9D9C519" w14:textId="77777777">
        <w:trPr>
          <w:cantSplit/>
        </w:trPr>
        <w:tc>
          <w:tcPr>
            <w:tcW w:w="805" w:type="dxa"/>
            <w:tcBorders>
              <w:right w:val="double" w:sz="4" w:space="0" w:color="auto"/>
            </w:tcBorders>
            <w:shd w:val="clear" w:color="auto" w:fill="auto"/>
            <w:vAlign w:val="center"/>
          </w:tcPr>
          <w:p w14:paraId="73430A76" w14:textId="77777777" w:rsidR="00EA1ADF" w:rsidRDefault="00C57B13">
            <w:pPr>
              <w:pStyle w:val="TAC"/>
            </w:pPr>
            <w:r>
              <w:t>11</w:t>
            </w:r>
          </w:p>
        </w:tc>
        <w:tc>
          <w:tcPr>
            <w:tcW w:w="972" w:type="dxa"/>
            <w:tcBorders>
              <w:left w:val="double" w:sz="4" w:space="0" w:color="auto"/>
            </w:tcBorders>
            <w:vAlign w:val="center"/>
          </w:tcPr>
          <w:p w14:paraId="6DF5503E"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71452A1" w14:textId="77777777" w:rsidR="00EA1ADF" w:rsidRDefault="00C57B13">
            <w:pPr>
              <w:pStyle w:val="TAC"/>
            </w:pPr>
            <w:r>
              <w:rPr>
                <w:rStyle w:val="CommentReference"/>
                <w:rFonts w:cs="Arial"/>
                <w:szCs w:val="18"/>
              </w:rPr>
              <w:t>2</w:t>
            </w:r>
          </w:p>
        </w:tc>
        <w:tc>
          <w:tcPr>
            <w:tcW w:w="904" w:type="dxa"/>
            <w:vAlign w:val="center"/>
          </w:tcPr>
          <w:p w14:paraId="61B2F148" w14:textId="77777777" w:rsidR="00EA1ADF" w:rsidRDefault="00C57B13">
            <w:pPr>
              <w:pStyle w:val="TAC"/>
            </w:pPr>
            <w:r>
              <w:rPr>
                <w:rStyle w:val="CommentReference"/>
                <w:rFonts w:cs="Arial"/>
                <w:szCs w:val="18"/>
              </w:rPr>
              <w:t>1/2</w:t>
            </w:r>
          </w:p>
        </w:tc>
        <w:tc>
          <w:tcPr>
            <w:tcW w:w="3426" w:type="dxa"/>
            <w:vAlign w:val="center"/>
          </w:tcPr>
          <w:p w14:paraId="28DF4EAB"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017A7963" wp14:editId="528F802A">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6634A3BF" wp14:editId="0C7ACF8D">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7563CAC3" w14:textId="77777777">
        <w:trPr>
          <w:cantSplit/>
        </w:trPr>
        <w:tc>
          <w:tcPr>
            <w:tcW w:w="805" w:type="dxa"/>
            <w:tcBorders>
              <w:right w:val="double" w:sz="4" w:space="0" w:color="auto"/>
            </w:tcBorders>
            <w:shd w:val="clear" w:color="auto" w:fill="auto"/>
            <w:vAlign w:val="center"/>
          </w:tcPr>
          <w:p w14:paraId="526B14CA" w14:textId="77777777" w:rsidR="00EA1ADF" w:rsidRDefault="00C57B13">
            <w:pPr>
              <w:pStyle w:val="TAC"/>
            </w:pPr>
            <w:r>
              <w:t>12</w:t>
            </w:r>
          </w:p>
        </w:tc>
        <w:tc>
          <w:tcPr>
            <w:tcW w:w="972" w:type="dxa"/>
            <w:tcBorders>
              <w:left w:val="double" w:sz="4" w:space="0" w:color="auto"/>
            </w:tcBorders>
            <w:vAlign w:val="center"/>
          </w:tcPr>
          <w:p w14:paraId="710978E0" w14:textId="77777777" w:rsidR="00EA1ADF" w:rsidRDefault="00C57B13">
            <w:pPr>
              <w:pStyle w:val="TAC"/>
            </w:pPr>
            <w:r>
              <w:rPr>
                <w:rStyle w:val="CommentReference"/>
                <w:rFonts w:cs="Arial"/>
                <w:szCs w:val="18"/>
              </w:rPr>
              <w:t>0</w:t>
            </w:r>
          </w:p>
        </w:tc>
        <w:tc>
          <w:tcPr>
            <w:tcW w:w="3326" w:type="dxa"/>
            <w:vAlign w:val="center"/>
          </w:tcPr>
          <w:p w14:paraId="136F0E02" w14:textId="77777777" w:rsidR="00EA1ADF" w:rsidRDefault="00C57B13">
            <w:pPr>
              <w:pStyle w:val="TAC"/>
            </w:pPr>
            <w:r>
              <w:rPr>
                <w:rStyle w:val="CommentReference"/>
                <w:rFonts w:cs="Arial"/>
                <w:szCs w:val="18"/>
              </w:rPr>
              <w:t>1</w:t>
            </w:r>
          </w:p>
        </w:tc>
        <w:tc>
          <w:tcPr>
            <w:tcW w:w="904" w:type="dxa"/>
            <w:vAlign w:val="center"/>
          </w:tcPr>
          <w:p w14:paraId="2679141B" w14:textId="77777777" w:rsidR="00EA1ADF" w:rsidRDefault="00C57B13">
            <w:pPr>
              <w:pStyle w:val="TAC"/>
            </w:pPr>
            <w:r>
              <w:rPr>
                <w:rStyle w:val="CommentReference"/>
                <w:rFonts w:cs="Arial"/>
                <w:szCs w:val="18"/>
              </w:rPr>
              <w:t>2</w:t>
            </w:r>
          </w:p>
        </w:tc>
        <w:tc>
          <w:tcPr>
            <w:tcW w:w="3426" w:type="dxa"/>
            <w:vAlign w:val="center"/>
          </w:tcPr>
          <w:p w14:paraId="0E051E30" w14:textId="77777777" w:rsidR="00EA1ADF" w:rsidRDefault="00C57B13">
            <w:pPr>
              <w:pStyle w:val="TAC"/>
            </w:pPr>
            <w:r>
              <w:rPr>
                <w:rStyle w:val="CommentReference"/>
                <w:rFonts w:cs="Arial"/>
                <w:szCs w:val="18"/>
              </w:rPr>
              <w:t>0</w:t>
            </w:r>
          </w:p>
        </w:tc>
      </w:tr>
      <w:tr w:rsidR="00EA1ADF" w14:paraId="24D878CA" w14:textId="77777777">
        <w:trPr>
          <w:cantSplit/>
        </w:trPr>
        <w:tc>
          <w:tcPr>
            <w:tcW w:w="805" w:type="dxa"/>
            <w:tcBorders>
              <w:right w:val="double" w:sz="4" w:space="0" w:color="auto"/>
            </w:tcBorders>
            <w:shd w:val="clear" w:color="auto" w:fill="auto"/>
            <w:vAlign w:val="center"/>
          </w:tcPr>
          <w:p w14:paraId="106684F1" w14:textId="77777777" w:rsidR="00EA1ADF" w:rsidRDefault="00C57B13">
            <w:pPr>
              <w:pStyle w:val="TAC"/>
            </w:pPr>
            <w:r>
              <w:t>13</w:t>
            </w:r>
          </w:p>
        </w:tc>
        <w:tc>
          <w:tcPr>
            <w:tcW w:w="972" w:type="dxa"/>
            <w:tcBorders>
              <w:left w:val="double" w:sz="4" w:space="0" w:color="auto"/>
            </w:tcBorders>
            <w:vAlign w:val="center"/>
          </w:tcPr>
          <w:p w14:paraId="4806CCD2" w14:textId="77777777" w:rsidR="00EA1ADF" w:rsidRDefault="00C57B13">
            <w:pPr>
              <w:pStyle w:val="TAC"/>
            </w:pPr>
            <w:r>
              <w:rPr>
                <w:rStyle w:val="CommentReference"/>
                <w:rFonts w:cs="Arial"/>
                <w:szCs w:val="18"/>
              </w:rPr>
              <w:t>5</w:t>
            </w:r>
          </w:p>
        </w:tc>
        <w:tc>
          <w:tcPr>
            <w:tcW w:w="3326" w:type="dxa"/>
            <w:vAlign w:val="center"/>
          </w:tcPr>
          <w:p w14:paraId="47EC61C4" w14:textId="77777777" w:rsidR="00EA1ADF" w:rsidRDefault="00C57B13">
            <w:pPr>
              <w:pStyle w:val="TAC"/>
            </w:pPr>
            <w:r>
              <w:rPr>
                <w:rStyle w:val="CommentReference"/>
                <w:rFonts w:cs="Arial"/>
                <w:szCs w:val="18"/>
              </w:rPr>
              <w:t>1</w:t>
            </w:r>
          </w:p>
        </w:tc>
        <w:tc>
          <w:tcPr>
            <w:tcW w:w="904" w:type="dxa"/>
            <w:vAlign w:val="center"/>
          </w:tcPr>
          <w:p w14:paraId="526F6F00" w14:textId="77777777" w:rsidR="00EA1ADF" w:rsidRDefault="00C57B13">
            <w:pPr>
              <w:pStyle w:val="TAC"/>
            </w:pPr>
            <w:r>
              <w:rPr>
                <w:rStyle w:val="CommentReference"/>
                <w:rFonts w:cs="Arial"/>
                <w:szCs w:val="18"/>
              </w:rPr>
              <w:t>2</w:t>
            </w:r>
          </w:p>
        </w:tc>
        <w:tc>
          <w:tcPr>
            <w:tcW w:w="3426" w:type="dxa"/>
            <w:vAlign w:val="center"/>
          </w:tcPr>
          <w:p w14:paraId="180221D4" w14:textId="77777777" w:rsidR="00EA1ADF" w:rsidRDefault="00C57B13">
            <w:pPr>
              <w:pStyle w:val="TAC"/>
            </w:pPr>
            <w:r>
              <w:rPr>
                <w:rStyle w:val="CommentReference"/>
                <w:rFonts w:cs="Arial"/>
                <w:szCs w:val="18"/>
              </w:rPr>
              <w:t>0</w:t>
            </w:r>
          </w:p>
        </w:tc>
      </w:tr>
      <w:tr w:rsidR="00EA1ADF" w14:paraId="7A29BFFB" w14:textId="77777777">
        <w:trPr>
          <w:cantSplit/>
        </w:trPr>
        <w:tc>
          <w:tcPr>
            <w:tcW w:w="805" w:type="dxa"/>
            <w:tcBorders>
              <w:right w:val="double" w:sz="4" w:space="0" w:color="auto"/>
            </w:tcBorders>
            <w:shd w:val="clear" w:color="auto" w:fill="auto"/>
            <w:vAlign w:val="center"/>
          </w:tcPr>
          <w:p w14:paraId="1F9EAEC2" w14:textId="77777777" w:rsidR="00EA1ADF" w:rsidRDefault="00C57B13">
            <w:pPr>
              <w:pStyle w:val="TAC"/>
            </w:pPr>
            <w:r>
              <w:t>14</w:t>
            </w:r>
          </w:p>
        </w:tc>
        <w:tc>
          <w:tcPr>
            <w:tcW w:w="8628" w:type="dxa"/>
            <w:gridSpan w:val="4"/>
            <w:tcBorders>
              <w:left w:val="double" w:sz="4" w:space="0" w:color="auto"/>
            </w:tcBorders>
            <w:vAlign w:val="center"/>
          </w:tcPr>
          <w:p w14:paraId="25A305FF" w14:textId="77777777" w:rsidR="00EA1ADF" w:rsidRDefault="00C57B13">
            <w:pPr>
              <w:pStyle w:val="TAC"/>
            </w:pPr>
            <w:r>
              <w:rPr>
                <w:rFonts w:cs="Arial"/>
                <w:kern w:val="24"/>
                <w:szCs w:val="18"/>
              </w:rPr>
              <w:t>Reserved</w:t>
            </w:r>
          </w:p>
        </w:tc>
      </w:tr>
      <w:tr w:rsidR="00EA1ADF" w14:paraId="3E76C838" w14:textId="77777777">
        <w:trPr>
          <w:cantSplit/>
        </w:trPr>
        <w:tc>
          <w:tcPr>
            <w:tcW w:w="805" w:type="dxa"/>
            <w:tcBorders>
              <w:right w:val="double" w:sz="4" w:space="0" w:color="auto"/>
            </w:tcBorders>
            <w:shd w:val="clear" w:color="auto" w:fill="auto"/>
            <w:vAlign w:val="center"/>
          </w:tcPr>
          <w:p w14:paraId="2EB6F0CD"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3B40C29D" w14:textId="77777777" w:rsidR="00EA1ADF" w:rsidRDefault="00C57B13">
            <w:pPr>
              <w:pStyle w:val="TAC"/>
              <w:rPr>
                <w:rFonts w:cs="Arial"/>
                <w:kern w:val="24"/>
                <w:szCs w:val="18"/>
              </w:rPr>
            </w:pPr>
            <w:r>
              <w:rPr>
                <w:rFonts w:cs="Arial"/>
                <w:kern w:val="24"/>
                <w:szCs w:val="18"/>
              </w:rPr>
              <w:t>Reserved</w:t>
            </w:r>
          </w:p>
        </w:tc>
      </w:tr>
    </w:tbl>
    <w:p w14:paraId="6DEBD53F" w14:textId="77777777" w:rsidR="00EA1ADF" w:rsidRDefault="00EA1ADF">
      <w:pPr>
        <w:pStyle w:val="BodyText"/>
        <w:spacing w:after="0"/>
        <w:rPr>
          <w:rFonts w:ascii="Times New Roman" w:hAnsi="Times New Roman"/>
          <w:sz w:val="22"/>
          <w:szCs w:val="22"/>
          <w:lang w:eastAsia="zh-CN"/>
        </w:rPr>
      </w:pPr>
    </w:p>
    <w:p w14:paraId="0B60C7FA" w14:textId="77777777" w:rsidR="00EA1ADF" w:rsidRDefault="00EA1ADF">
      <w:pPr>
        <w:pStyle w:val="BodyText"/>
        <w:spacing w:after="0"/>
        <w:rPr>
          <w:rFonts w:ascii="Times New Roman" w:hAnsi="Times New Roman"/>
          <w:sz w:val="22"/>
          <w:szCs w:val="22"/>
          <w:lang w:eastAsia="zh-CN"/>
        </w:rPr>
      </w:pPr>
    </w:p>
    <w:p w14:paraId="1AE47F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 Therefore, moderator suggests 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4AFBA4B1" w14:textId="77777777" w:rsidR="00EA1ADF" w:rsidRDefault="00EA1ADF">
      <w:pPr>
        <w:pStyle w:val="BodyText"/>
        <w:spacing w:after="0"/>
        <w:rPr>
          <w:rFonts w:ascii="Times New Roman" w:hAnsi="Times New Roman"/>
          <w:sz w:val="22"/>
          <w:szCs w:val="22"/>
          <w:lang w:eastAsia="zh-CN"/>
        </w:rPr>
      </w:pPr>
    </w:p>
    <w:p w14:paraId="32EA02AD" w14:textId="77777777" w:rsidR="00EA1ADF" w:rsidRDefault="00C57B13">
      <w:pPr>
        <w:pStyle w:val="Heading5"/>
        <w:rPr>
          <w:lang w:eastAsia="zh-CN"/>
        </w:rPr>
      </w:pPr>
      <w:r>
        <w:rPr>
          <w:lang w:eastAsia="zh-CN"/>
        </w:rPr>
        <w:t>Proposal 1.3-4</w:t>
      </w:r>
    </w:p>
    <w:p w14:paraId="567581A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4039181" w14:textId="77777777">
        <w:trPr>
          <w:cantSplit/>
        </w:trPr>
        <w:tc>
          <w:tcPr>
            <w:tcW w:w="810" w:type="dxa"/>
            <w:tcBorders>
              <w:bottom w:val="double" w:sz="4" w:space="0" w:color="auto"/>
              <w:right w:val="double" w:sz="4" w:space="0" w:color="auto"/>
            </w:tcBorders>
            <w:shd w:val="clear" w:color="auto" w:fill="E0E0E0"/>
            <w:vAlign w:val="center"/>
          </w:tcPr>
          <w:p w14:paraId="74FC0FED"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FBE7A5"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EF251D3"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139DDED"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649EF9B6" w14:textId="77777777">
        <w:trPr>
          <w:cantSplit/>
          <w:trHeight w:val="594"/>
        </w:trPr>
        <w:tc>
          <w:tcPr>
            <w:tcW w:w="810" w:type="dxa"/>
            <w:tcBorders>
              <w:top w:val="double" w:sz="4" w:space="0" w:color="auto"/>
              <w:right w:val="double" w:sz="4" w:space="0" w:color="auto"/>
            </w:tcBorders>
            <w:shd w:val="clear" w:color="auto" w:fill="auto"/>
            <w:vAlign w:val="center"/>
          </w:tcPr>
          <w:p w14:paraId="77F1FBD8" w14:textId="77777777" w:rsidR="00EA1ADF" w:rsidRDefault="00C57B13">
            <w:pPr>
              <w:pStyle w:val="TAC"/>
            </w:pPr>
            <w:r>
              <w:t>0</w:t>
            </w:r>
          </w:p>
        </w:tc>
        <w:tc>
          <w:tcPr>
            <w:tcW w:w="5040" w:type="dxa"/>
            <w:tcBorders>
              <w:top w:val="double" w:sz="4" w:space="0" w:color="auto"/>
              <w:left w:val="double" w:sz="4" w:space="0" w:color="auto"/>
            </w:tcBorders>
            <w:vAlign w:val="center"/>
          </w:tcPr>
          <w:p w14:paraId="19578296" w14:textId="77777777" w:rsidR="00EA1ADF" w:rsidRDefault="00C57B13">
            <w:pPr>
              <w:spacing w:after="0"/>
              <w:jc w:val="center"/>
              <w:textAlignment w:val="bottom"/>
            </w:pPr>
            <w:r>
              <w:rPr>
                <w:noProof/>
                <w:position w:val="-12"/>
                <w:szCs w:val="24"/>
              </w:rPr>
              <w:drawing>
                <wp:inline distT="0" distB="0" distL="0" distR="0" wp14:anchorId="5E78FCAF" wp14:editId="6282A2B5">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D39645F"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48A8F17D" wp14:editId="14452C4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DCC6CFA"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167D6BD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6ADBA80C" w14:textId="77777777">
        <w:trPr>
          <w:cantSplit/>
        </w:trPr>
        <w:tc>
          <w:tcPr>
            <w:tcW w:w="810" w:type="dxa"/>
            <w:tcBorders>
              <w:right w:val="double" w:sz="4" w:space="0" w:color="auto"/>
            </w:tcBorders>
            <w:shd w:val="clear" w:color="auto" w:fill="auto"/>
            <w:vAlign w:val="center"/>
          </w:tcPr>
          <w:p w14:paraId="41DE9674" w14:textId="77777777" w:rsidR="00EA1ADF" w:rsidRDefault="00C57B13">
            <w:pPr>
              <w:pStyle w:val="TAC"/>
            </w:pPr>
            <w:r>
              <w:t>1 ~ 15</w:t>
            </w:r>
          </w:p>
        </w:tc>
        <w:tc>
          <w:tcPr>
            <w:tcW w:w="8849" w:type="dxa"/>
            <w:gridSpan w:val="2"/>
            <w:tcBorders>
              <w:left w:val="double" w:sz="4" w:space="0" w:color="auto"/>
            </w:tcBorders>
            <w:vAlign w:val="center"/>
          </w:tcPr>
          <w:p w14:paraId="133ECA18" w14:textId="77777777" w:rsidR="00EA1ADF" w:rsidRDefault="00C57B13">
            <w:pPr>
              <w:pStyle w:val="TAC"/>
            </w:pPr>
            <w:r>
              <w:rPr>
                <w:rFonts w:cs="Arial"/>
                <w:kern w:val="24"/>
                <w:szCs w:val="18"/>
              </w:rPr>
              <w:t>Reserved</w:t>
            </w:r>
          </w:p>
        </w:tc>
      </w:tr>
    </w:tbl>
    <w:p w14:paraId="07CAD072" w14:textId="77777777" w:rsidR="00EA1ADF" w:rsidRDefault="00EA1ADF">
      <w:pPr>
        <w:pStyle w:val="BodyText"/>
        <w:spacing w:after="0"/>
        <w:rPr>
          <w:rFonts w:ascii="Times New Roman" w:hAnsi="Times New Roman"/>
          <w:sz w:val="22"/>
          <w:szCs w:val="22"/>
          <w:lang w:eastAsia="zh-CN"/>
        </w:rPr>
      </w:pPr>
    </w:p>
    <w:p w14:paraId="0AAB511A" w14:textId="77777777" w:rsidR="00EA1ADF" w:rsidRDefault="00EA1ADF">
      <w:pPr>
        <w:pStyle w:val="BodyText"/>
        <w:spacing w:after="0"/>
        <w:rPr>
          <w:rFonts w:ascii="Times New Roman" w:hAnsi="Times New Roman"/>
          <w:sz w:val="22"/>
          <w:szCs w:val="22"/>
          <w:lang w:eastAsia="zh-CN"/>
        </w:rPr>
      </w:pPr>
    </w:p>
    <w:p w14:paraId="695301F3" w14:textId="77777777" w:rsidR="00EA1ADF" w:rsidRPr="00DA44DF" w:rsidRDefault="00C57B13" w:rsidP="00DA44DF">
      <w:pPr>
        <w:rPr>
          <w:b/>
          <w:bCs/>
          <w:sz w:val="22"/>
          <w:szCs w:val="22"/>
        </w:rPr>
      </w:pPr>
      <w:r w:rsidRPr="00DA44DF">
        <w:rPr>
          <w:b/>
          <w:bCs/>
          <w:sz w:val="22"/>
          <w:szCs w:val="22"/>
        </w:rPr>
        <w:t>Proposal 1.3-4A</w:t>
      </w:r>
    </w:p>
    <w:p w14:paraId="307EA74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120E942F" w14:textId="77777777">
        <w:trPr>
          <w:cantSplit/>
        </w:trPr>
        <w:tc>
          <w:tcPr>
            <w:tcW w:w="810" w:type="dxa"/>
            <w:tcBorders>
              <w:bottom w:val="double" w:sz="4" w:space="0" w:color="auto"/>
              <w:right w:val="double" w:sz="4" w:space="0" w:color="auto"/>
            </w:tcBorders>
            <w:shd w:val="clear" w:color="auto" w:fill="E0E0E0"/>
            <w:vAlign w:val="center"/>
          </w:tcPr>
          <w:p w14:paraId="05E382F8"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241E78"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8B181CF"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CCDE67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3294C2DC" w14:textId="77777777">
        <w:trPr>
          <w:cantSplit/>
          <w:trHeight w:val="594"/>
        </w:trPr>
        <w:tc>
          <w:tcPr>
            <w:tcW w:w="810" w:type="dxa"/>
            <w:tcBorders>
              <w:top w:val="double" w:sz="4" w:space="0" w:color="auto"/>
              <w:right w:val="double" w:sz="4" w:space="0" w:color="auto"/>
            </w:tcBorders>
            <w:shd w:val="clear" w:color="auto" w:fill="auto"/>
            <w:vAlign w:val="center"/>
          </w:tcPr>
          <w:p w14:paraId="545790B6" w14:textId="77777777" w:rsidR="00EA1ADF" w:rsidRDefault="00C57B13">
            <w:pPr>
              <w:pStyle w:val="TAC"/>
            </w:pPr>
            <w:r>
              <w:t>0</w:t>
            </w:r>
          </w:p>
        </w:tc>
        <w:tc>
          <w:tcPr>
            <w:tcW w:w="5040" w:type="dxa"/>
            <w:tcBorders>
              <w:top w:val="double" w:sz="4" w:space="0" w:color="auto"/>
              <w:left w:val="double" w:sz="4" w:space="0" w:color="auto"/>
            </w:tcBorders>
            <w:vAlign w:val="center"/>
          </w:tcPr>
          <w:p w14:paraId="3E577474" w14:textId="77777777" w:rsidR="00EA1ADF" w:rsidRDefault="00C57B13">
            <w:pPr>
              <w:spacing w:after="0"/>
              <w:jc w:val="center"/>
              <w:textAlignment w:val="bottom"/>
            </w:pPr>
            <w:r>
              <w:rPr>
                <w:noProof/>
                <w:position w:val="-12"/>
                <w:szCs w:val="24"/>
              </w:rPr>
              <w:drawing>
                <wp:inline distT="0" distB="0" distL="0" distR="0" wp14:anchorId="3CC0F198" wp14:editId="51011E79">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C1B53EB"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32FAE206" wp14:editId="5DBDC064">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F6F26AC"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62B9F8D"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41D57EE4" w14:textId="77777777">
        <w:trPr>
          <w:cantSplit/>
        </w:trPr>
        <w:tc>
          <w:tcPr>
            <w:tcW w:w="810" w:type="dxa"/>
            <w:tcBorders>
              <w:right w:val="double" w:sz="4" w:space="0" w:color="auto"/>
            </w:tcBorders>
            <w:shd w:val="clear" w:color="auto" w:fill="auto"/>
            <w:vAlign w:val="center"/>
          </w:tcPr>
          <w:p w14:paraId="10043536" w14:textId="77777777" w:rsidR="00EA1ADF" w:rsidRDefault="00C57B13">
            <w:pPr>
              <w:pStyle w:val="TAC"/>
            </w:pPr>
            <w:r>
              <w:t>1 ~ 15</w:t>
            </w:r>
          </w:p>
        </w:tc>
        <w:tc>
          <w:tcPr>
            <w:tcW w:w="8849" w:type="dxa"/>
            <w:gridSpan w:val="2"/>
            <w:tcBorders>
              <w:left w:val="double" w:sz="4" w:space="0" w:color="auto"/>
            </w:tcBorders>
            <w:vAlign w:val="center"/>
          </w:tcPr>
          <w:p w14:paraId="0C7A1071" w14:textId="77777777" w:rsidR="00EA1ADF" w:rsidRDefault="00C57B13">
            <w:pPr>
              <w:pStyle w:val="TAC"/>
            </w:pPr>
            <w:r>
              <w:rPr>
                <w:rFonts w:cs="Arial"/>
                <w:kern w:val="24"/>
                <w:szCs w:val="18"/>
              </w:rPr>
              <w:t>Reserved</w:t>
            </w:r>
          </w:p>
        </w:tc>
      </w:tr>
    </w:tbl>
    <w:p w14:paraId="3671C160" w14:textId="77777777" w:rsidR="00EA1ADF" w:rsidRDefault="00EA1ADF">
      <w:pPr>
        <w:pStyle w:val="BodyText"/>
        <w:spacing w:after="0"/>
        <w:rPr>
          <w:rFonts w:ascii="Times New Roman" w:hAnsi="Times New Roman"/>
          <w:sz w:val="22"/>
          <w:szCs w:val="22"/>
          <w:lang w:eastAsia="zh-CN"/>
        </w:rPr>
      </w:pPr>
    </w:p>
    <w:p w14:paraId="451463D4" w14:textId="77777777" w:rsidR="00EA1ADF" w:rsidRDefault="00EA1ADF">
      <w:pPr>
        <w:pStyle w:val="BodyText"/>
        <w:spacing w:after="0"/>
        <w:rPr>
          <w:rFonts w:ascii="Times New Roman" w:hAnsi="Times New Roman"/>
          <w:sz w:val="22"/>
          <w:szCs w:val="22"/>
          <w:lang w:eastAsia="zh-CN"/>
        </w:rPr>
      </w:pPr>
    </w:p>
    <w:p w14:paraId="3A46A1B2" w14:textId="77777777" w:rsidR="00EA1ADF" w:rsidRDefault="00EA1ADF">
      <w:pPr>
        <w:pStyle w:val="BodyText"/>
        <w:spacing w:after="0"/>
        <w:rPr>
          <w:rFonts w:ascii="Times New Roman" w:hAnsi="Times New Roman"/>
          <w:sz w:val="22"/>
          <w:szCs w:val="22"/>
          <w:lang w:eastAsia="zh-CN"/>
        </w:rPr>
      </w:pPr>
    </w:p>
    <w:p w14:paraId="42B5EFCC" w14:textId="77777777" w:rsidR="00EA1ADF" w:rsidRDefault="00EA1ADF">
      <w:pPr>
        <w:pStyle w:val="BodyText"/>
        <w:spacing w:after="0"/>
        <w:rPr>
          <w:rFonts w:ascii="Times New Roman" w:hAnsi="Times New Roman"/>
          <w:sz w:val="22"/>
          <w:szCs w:val="22"/>
          <w:lang w:eastAsia="zh-CN"/>
        </w:rPr>
      </w:pPr>
    </w:p>
    <w:p w14:paraId="58BD3F8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6F3BC0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Several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comments that this should be treated in PDCCH agenda.</w:t>
      </w:r>
    </w:p>
    <w:p w14:paraId="6264AFCA" w14:textId="77777777" w:rsidR="00EA1ADF" w:rsidRDefault="00EA1ADF">
      <w:pPr>
        <w:pStyle w:val="BodyText"/>
        <w:spacing w:after="0"/>
        <w:rPr>
          <w:rFonts w:ascii="Times New Roman" w:hAnsi="Times New Roman"/>
          <w:sz w:val="22"/>
          <w:szCs w:val="22"/>
          <w:lang w:eastAsia="zh-CN"/>
        </w:rPr>
      </w:pPr>
    </w:p>
    <w:p w14:paraId="4BB8D00B"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0C1212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C6C311D" w14:textId="77777777" w:rsidR="00EA1ADF" w:rsidRDefault="00EA1ADF">
      <w:pPr>
        <w:pStyle w:val="BodyText"/>
        <w:spacing w:after="0"/>
        <w:rPr>
          <w:rFonts w:ascii="Times New Roman" w:hAnsi="Times New Roman"/>
          <w:sz w:val="22"/>
          <w:szCs w:val="22"/>
          <w:lang w:eastAsia="zh-CN"/>
        </w:rPr>
      </w:pPr>
    </w:p>
    <w:p w14:paraId="4DA4EF6A" w14:textId="77777777" w:rsidR="00EA1ADF" w:rsidRDefault="00EA1ADF">
      <w:pPr>
        <w:pStyle w:val="BodyText"/>
        <w:spacing w:after="0"/>
        <w:rPr>
          <w:rFonts w:ascii="Times New Roman" w:hAnsi="Times New Roman"/>
          <w:sz w:val="22"/>
          <w:szCs w:val="22"/>
          <w:lang w:eastAsia="zh-CN"/>
        </w:rPr>
      </w:pPr>
    </w:p>
    <w:p w14:paraId="4B81931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44F4D48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F8A7D48" w14:textId="77777777" w:rsidR="00EA1ADF" w:rsidRDefault="00EA1ADF">
      <w:pPr>
        <w:pStyle w:val="BodyText"/>
        <w:spacing w:after="0"/>
        <w:rPr>
          <w:rFonts w:ascii="Times New Roman" w:hAnsi="Times New Roman"/>
          <w:sz w:val="22"/>
          <w:szCs w:val="22"/>
          <w:lang w:eastAsia="zh-CN"/>
        </w:rPr>
      </w:pPr>
    </w:p>
    <w:p w14:paraId="7EF53A79"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20D135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150FD78A" w14:textId="77777777" w:rsidR="00EA1ADF" w:rsidRDefault="00EA1ADF">
      <w:pPr>
        <w:pStyle w:val="BodyText"/>
        <w:spacing w:after="0"/>
        <w:rPr>
          <w:rFonts w:ascii="Times New Roman" w:hAnsi="Times New Roman"/>
          <w:sz w:val="22"/>
          <w:szCs w:val="22"/>
          <w:lang w:eastAsia="zh-CN"/>
        </w:rPr>
      </w:pPr>
    </w:p>
    <w:p w14:paraId="1BCC9350" w14:textId="77777777" w:rsidR="00EA1ADF" w:rsidRDefault="00EA1ADF">
      <w:pPr>
        <w:pStyle w:val="BodyText"/>
        <w:spacing w:after="0"/>
        <w:rPr>
          <w:rFonts w:ascii="Times New Roman" w:hAnsi="Times New Roman"/>
          <w:sz w:val="22"/>
          <w:szCs w:val="22"/>
          <w:lang w:eastAsia="zh-CN"/>
        </w:rPr>
      </w:pPr>
    </w:p>
    <w:p w14:paraId="123C37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2B1CE4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0E6C781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7247B6D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#2) provide comments on Proposal 1.3-2A and 1.3-2B</w:t>
      </w:r>
    </w:p>
    <w:p w14:paraId="443F121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42A5625B"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discuss in 8.2.2 agenda – no further comments in this agenda</w:t>
      </w:r>
    </w:p>
    <w:p w14:paraId="5DBB15C6"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6D3F292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2B1B211A"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1D43F81F" w14:textId="77777777">
        <w:tc>
          <w:tcPr>
            <w:tcW w:w="1525" w:type="dxa"/>
            <w:shd w:val="clear" w:color="auto" w:fill="FBE4D5" w:themeFill="accent2" w:themeFillTint="33"/>
          </w:tcPr>
          <w:p w14:paraId="4AD1A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8A1ABA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1C923EE" w14:textId="77777777">
        <w:tc>
          <w:tcPr>
            <w:tcW w:w="1525" w:type="dxa"/>
          </w:tcPr>
          <w:p w14:paraId="539282C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6B095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 xml:space="preserve">O=2.5 or 7.5 could be useful in licensed carrier especially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uses not more than 32 SSB indexes. Basically, we should keep the entry introduced in Rel-15.</w:t>
            </w:r>
          </w:p>
          <w:p w14:paraId="2F5749E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42BB982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EA1ADF" w14:paraId="1745B9D7" w14:textId="77777777">
        <w:tc>
          <w:tcPr>
            <w:tcW w:w="1525" w:type="dxa"/>
          </w:tcPr>
          <w:p w14:paraId="0C741C6F"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5D737FED" w14:textId="77777777" w:rsidR="00EA1ADF" w:rsidRDefault="00C57B13">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2FF8A6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106C789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C5A1789"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EA1ADF" w14:paraId="46C42C0E" w14:textId="77777777">
        <w:tc>
          <w:tcPr>
            <w:tcW w:w="1525" w:type="dxa"/>
          </w:tcPr>
          <w:p w14:paraId="68F72320"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C0B8167"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#1) ok to defer</w:t>
            </w:r>
          </w:p>
          <w:p w14:paraId="10703326"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3B66ED7B"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76B155C2"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C33D7A9"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3BE51C53"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5F7C8341" w14:textId="77777777" w:rsidR="00EA1ADF" w:rsidRDefault="00EA1ADF">
            <w:pPr>
              <w:pStyle w:val="Heading5"/>
              <w:outlineLvl w:val="4"/>
              <w:rPr>
                <w:rFonts w:ascii="Times New Roman" w:hAnsi="Times New Roman"/>
                <w:szCs w:val="22"/>
                <w:lang w:eastAsia="zh-CN"/>
              </w:rPr>
            </w:pPr>
          </w:p>
        </w:tc>
      </w:tr>
      <w:tr w:rsidR="00EA1ADF" w14:paraId="5B6E3347" w14:textId="77777777">
        <w:tc>
          <w:tcPr>
            <w:tcW w:w="1525" w:type="dxa"/>
          </w:tcPr>
          <w:p w14:paraId="6EDAEDF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5FE76D73"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14:paraId="4C5EBD74" w14:textId="77777777" w:rsidR="00EA1ADF" w:rsidRDefault="00C57B13">
            <w:pPr>
              <w:pStyle w:val="BodyText"/>
              <w:numPr>
                <w:ilvl w:val="0"/>
                <w:numId w:val="16"/>
              </w:numPr>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or delete the rows), but we are ok to keep it in the FFS. </w:t>
            </w:r>
          </w:p>
          <w:p w14:paraId="6996DB76" w14:textId="77777777" w:rsidR="00EA1ADF" w:rsidRDefault="00C57B13">
            <w:pPr>
              <w:pStyle w:val="BodyText"/>
              <w:numPr>
                <w:ilvl w:val="0"/>
                <w:numId w:val="16"/>
              </w:numPr>
              <w:rPr>
                <w:rFonts w:eastAsiaTheme="minorEastAsia"/>
                <w:sz w:val="22"/>
                <w:szCs w:val="22"/>
                <w:lang w:eastAsia="ko-KR"/>
              </w:rPr>
            </w:pPr>
            <w:r>
              <w:rPr>
                <w:rStyle w:val="CommentReference"/>
                <w:sz w:val="22"/>
                <w:szCs w:val="22"/>
              </w:rPr>
              <w:t xml:space="preserve">For Issue #4, </w:t>
            </w:r>
            <w:proofErr w:type="gramStart"/>
            <w:r>
              <w:rPr>
                <w:rStyle w:val="CommentReference"/>
                <w:sz w:val="22"/>
                <w:szCs w:val="22"/>
              </w:rPr>
              <w:t>actually we</w:t>
            </w:r>
            <w:proofErr w:type="gramEnd"/>
            <w:r>
              <w:rPr>
                <w:rStyle w:val="CommentReference"/>
                <w:sz w:val="22"/>
                <w:szCs w:val="22"/>
              </w:rPr>
              <w:t xml:space="preserve"> proposed it regardless of the selection of alternative for multi-slot PDCCH monitoring. We just try to avoid back-to-back slot monitoring for </w:t>
            </w:r>
            <w:r>
              <w:rPr>
                <w:rStyle w:val="CommentReference"/>
                <w:sz w:val="22"/>
                <w:szCs w:val="22"/>
              </w:rPr>
              <w:lastRenderedPageBreak/>
              <w:t xml:space="preserve">480 and 960 kHz in a general sense. If all companies want to discuss in 8.2.2, we are ok. </w:t>
            </w:r>
          </w:p>
        </w:tc>
      </w:tr>
      <w:tr w:rsidR="00EA1ADF" w14:paraId="5D4A7842" w14:textId="77777777">
        <w:tc>
          <w:tcPr>
            <w:tcW w:w="1525" w:type="dxa"/>
          </w:tcPr>
          <w:p w14:paraId="2DB21CD6" w14:textId="77777777" w:rsidR="00EA1ADF" w:rsidRDefault="00C57B13">
            <w:r>
              <w:rPr>
                <w:rFonts w:eastAsiaTheme="minorEastAsia"/>
                <w:sz w:val="22"/>
                <w:szCs w:val="22"/>
                <w:lang w:eastAsia="ko-KR"/>
              </w:rPr>
              <w:lastRenderedPageBreak/>
              <w:t>Intel</w:t>
            </w:r>
          </w:p>
        </w:tc>
        <w:tc>
          <w:tcPr>
            <w:tcW w:w="8437" w:type="dxa"/>
          </w:tcPr>
          <w:p w14:paraId="250902C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65BB64C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6115144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0B7012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07B3A1C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 values 2.5 and 7.5 may be unnecessary since 64 SSB candidates for {120, 120} kHz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contained in 4.75 msec and could potentially lead to overlapped placement of Type0- PDCCH.</w:t>
            </w:r>
          </w:p>
          <w:p w14:paraId="11518D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00BFC65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58298B2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4CCC438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534866E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1BA01D8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6899C90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EC26E4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340D9E5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098055E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6B969F" w14:textId="77777777" w:rsidR="00EA1ADF" w:rsidRDefault="00EA1ADF">
            <w:pPr>
              <w:pStyle w:val="BodyText"/>
              <w:spacing w:after="0"/>
              <w:rPr>
                <w:rFonts w:ascii="Times New Roman" w:hAnsi="Times New Roman"/>
                <w:sz w:val="22"/>
                <w:szCs w:val="22"/>
                <w:lang w:eastAsia="zh-CN"/>
              </w:rPr>
            </w:pPr>
          </w:p>
          <w:p w14:paraId="097E0B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81BC7C" w14:textId="77777777" w:rsidR="00EA1ADF" w:rsidRDefault="00C57B13">
            <w:pPr>
              <w:pStyle w:val="BodyText"/>
              <w:spacing w:after="0"/>
              <w:rPr>
                <w:rFonts w:ascii="Times New Roman" w:hAnsi="Times New Roman"/>
                <w:sz w:val="22"/>
                <w:szCs w:val="22"/>
                <w:lang w:eastAsia="zh-CN"/>
              </w:rPr>
            </w:pPr>
            <w:r>
              <w:rPr>
                <w:noProof/>
              </w:rPr>
              <w:drawing>
                <wp:inline distT="0" distB="0" distL="0" distR="0" wp14:anchorId="538AAFB8" wp14:editId="0A83F532">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28CA0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EDB0E0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SSB and they are not compatible. The obvious choice for supporting same slot multiplexing was using multiplexing pattern 3 for FR2-1. </w:t>
            </w:r>
            <w:proofErr w:type="gramStart"/>
            <w:r>
              <w:rPr>
                <w:rFonts w:ascii="Times New Roman" w:eastAsiaTheme="minorEastAsia" w:hAnsi="Times New Roman"/>
                <w:sz w:val="22"/>
                <w:szCs w:val="22"/>
                <w:lang w:eastAsia="ko-KR"/>
              </w:rPr>
              <w:t>So</w:t>
            </w:r>
            <w:proofErr w:type="gramEnd"/>
            <w:r>
              <w:rPr>
                <w:rFonts w:ascii="Times New Roman" w:eastAsiaTheme="minorEastAsia" w:hAnsi="Times New Roman"/>
                <w:sz w:val="22"/>
                <w:szCs w:val="22"/>
                <w:lang w:eastAsia="ko-KR"/>
              </w:rPr>
              <w:t xml:space="preserve">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24B56E0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5F4A82FE" w14:textId="77777777" w:rsidR="00EA1ADF" w:rsidRDefault="00C57B13">
            <w:pPr>
              <w:pStyle w:val="BodyText"/>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4890278F" w14:textId="77777777" w:rsidR="00EA1ADF" w:rsidRDefault="00EA1ADF"/>
        </w:tc>
      </w:tr>
      <w:tr w:rsidR="00EA1ADF" w14:paraId="20F03D5D" w14:textId="77777777">
        <w:tc>
          <w:tcPr>
            <w:tcW w:w="1525" w:type="dxa"/>
          </w:tcPr>
          <w:p w14:paraId="0CF4579E" w14:textId="77777777" w:rsidR="00EA1ADF" w:rsidRDefault="00C57B13">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14D2017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790285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068B58C"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5C09A62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7939293F" w14:textId="77777777" w:rsidR="00EA1ADF" w:rsidRDefault="00EA1ADF">
            <w:pPr>
              <w:pStyle w:val="BodyText"/>
              <w:spacing w:after="0"/>
              <w:rPr>
                <w:rFonts w:ascii="Times New Roman" w:eastAsiaTheme="minorEastAsia" w:hAnsi="Times New Roman"/>
                <w:sz w:val="22"/>
                <w:szCs w:val="22"/>
                <w:lang w:eastAsia="ko-KR"/>
              </w:rPr>
            </w:pPr>
          </w:p>
        </w:tc>
      </w:tr>
      <w:tr w:rsidR="00EA1ADF" w14:paraId="56DD702B" w14:textId="77777777">
        <w:tc>
          <w:tcPr>
            <w:tcW w:w="1525" w:type="dxa"/>
          </w:tcPr>
          <w:p w14:paraId="3B6EECC8"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297E7FE3"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1.3-1: no strong view</w:t>
            </w:r>
          </w:p>
          <w:p w14:paraId="74FCE906"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1.3-2A/B: slightly prefer 1.3-2A for minimal spec changes</w:t>
            </w:r>
          </w:p>
          <w:p w14:paraId="258488E9"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1.3-3A: support</w:t>
            </w:r>
          </w:p>
          <w:p w14:paraId="688524B0" w14:textId="77777777" w:rsidR="00EA1ADF" w:rsidRDefault="00C57B13">
            <w:pPr>
              <w:pStyle w:val="BodyText"/>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EA1ADF" w14:paraId="2138D794" w14:textId="77777777">
        <w:tc>
          <w:tcPr>
            <w:tcW w:w="1525" w:type="dxa"/>
          </w:tcPr>
          <w:p w14:paraId="0825019C" w14:textId="77777777" w:rsidR="00EA1ADF" w:rsidRDefault="00C57B13">
            <w:pPr>
              <w:rPr>
                <w:rFonts w:eastAsia="MS Mincho"/>
                <w:sz w:val="22"/>
                <w:szCs w:val="22"/>
                <w:lang w:eastAsia="ja-JP"/>
              </w:rPr>
            </w:pPr>
            <w:r>
              <w:rPr>
                <w:rFonts w:eastAsia="MS Mincho"/>
                <w:sz w:val="22"/>
                <w:szCs w:val="22"/>
                <w:lang w:eastAsia="ja-JP"/>
              </w:rPr>
              <w:t>Lenovo, Motorola Mobility</w:t>
            </w:r>
          </w:p>
        </w:tc>
        <w:tc>
          <w:tcPr>
            <w:tcW w:w="8437" w:type="dxa"/>
          </w:tcPr>
          <w:p w14:paraId="0EBB64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461C058E"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1.3-3A: support</w:t>
            </w:r>
          </w:p>
          <w:p w14:paraId="3C0E0588"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1.3-4: support</w:t>
            </w:r>
          </w:p>
          <w:p w14:paraId="00F7104C" w14:textId="77777777" w:rsidR="00EA1ADF" w:rsidRDefault="00EA1ADF">
            <w:pPr>
              <w:pStyle w:val="BodyText"/>
              <w:rPr>
                <w:rFonts w:eastAsiaTheme="minorEastAsia"/>
                <w:sz w:val="22"/>
                <w:szCs w:val="22"/>
                <w:lang w:eastAsia="ko-KR"/>
              </w:rPr>
            </w:pPr>
          </w:p>
        </w:tc>
      </w:tr>
      <w:tr w:rsidR="00EA1ADF" w14:paraId="65AD2A7E" w14:textId="77777777">
        <w:tc>
          <w:tcPr>
            <w:tcW w:w="1525" w:type="dxa"/>
          </w:tcPr>
          <w:p w14:paraId="1CB30370" w14:textId="77777777" w:rsidR="00EA1ADF" w:rsidRDefault="00C57B13">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1A97A7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6F951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EA1ADF" w14:paraId="345FA51A" w14:textId="77777777">
        <w:tc>
          <w:tcPr>
            <w:tcW w:w="1525" w:type="dxa"/>
          </w:tcPr>
          <w:p w14:paraId="3F4409D3" w14:textId="77777777" w:rsidR="00EA1ADF" w:rsidRDefault="00C57B13">
            <w:pPr>
              <w:rPr>
                <w:rFonts w:eastAsia="MS Mincho"/>
                <w:sz w:val="22"/>
                <w:szCs w:val="22"/>
                <w:lang w:eastAsia="ja-JP"/>
              </w:rPr>
            </w:pPr>
            <w:r>
              <w:rPr>
                <w:rFonts w:eastAsia="MS Mincho"/>
                <w:sz w:val="22"/>
                <w:szCs w:val="22"/>
                <w:lang w:eastAsia="ja-JP"/>
              </w:rPr>
              <w:lastRenderedPageBreak/>
              <w:t xml:space="preserve">Apple </w:t>
            </w:r>
          </w:p>
        </w:tc>
        <w:tc>
          <w:tcPr>
            <w:tcW w:w="8437" w:type="dxa"/>
          </w:tcPr>
          <w:p w14:paraId="3039CCA1"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346C0253" w14:textId="77777777" w:rsidR="00EA1ADF" w:rsidRDefault="00C57B13">
            <w:pPr>
              <w:pStyle w:val="BodyTex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2EA1E8B8"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Ok. </w:t>
            </w:r>
          </w:p>
          <w:p w14:paraId="1469A806" w14:textId="77777777" w:rsidR="00EA1ADF" w:rsidRDefault="00C57B13">
            <w:pPr>
              <w:pStyle w:val="BodyText"/>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EA1ADF" w14:paraId="7684D8C1" w14:textId="77777777">
        <w:tc>
          <w:tcPr>
            <w:tcW w:w="1525" w:type="dxa"/>
          </w:tcPr>
          <w:p w14:paraId="544DB5C1" w14:textId="77777777" w:rsidR="00EA1ADF" w:rsidRDefault="00C57B13">
            <w:pPr>
              <w:rPr>
                <w:rFonts w:eastAsia="MS Mincho"/>
                <w:sz w:val="22"/>
                <w:szCs w:val="22"/>
                <w:lang w:eastAsia="ja-JP"/>
              </w:rPr>
            </w:pPr>
            <w:r>
              <w:rPr>
                <w:rFonts w:hint="eastAsia"/>
                <w:sz w:val="22"/>
                <w:szCs w:val="22"/>
                <w:lang w:eastAsia="zh-CN"/>
              </w:rPr>
              <w:t>O</w:t>
            </w:r>
            <w:r>
              <w:rPr>
                <w:sz w:val="22"/>
                <w:szCs w:val="22"/>
                <w:lang w:eastAsia="zh-CN"/>
              </w:rPr>
              <w:t>PPO</w:t>
            </w:r>
          </w:p>
        </w:tc>
        <w:tc>
          <w:tcPr>
            <w:tcW w:w="8437" w:type="dxa"/>
          </w:tcPr>
          <w:p w14:paraId="444288C0"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47850D35" w14:textId="77777777" w:rsidR="00EA1ADF" w:rsidRDefault="00C57B13">
            <w:pPr>
              <w:pStyle w:val="BodyTex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565893D4"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1F2C033C" w14:textId="77777777" w:rsidR="00EA1ADF" w:rsidRDefault="00C57B13">
            <w:pPr>
              <w:pStyle w:val="BodyTex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EA1ADF" w14:paraId="7E7FF672" w14:textId="77777777">
        <w:tc>
          <w:tcPr>
            <w:tcW w:w="1525" w:type="dxa"/>
          </w:tcPr>
          <w:p w14:paraId="617C5AA6" w14:textId="77777777" w:rsidR="00EA1ADF" w:rsidRDefault="00C57B13">
            <w:pPr>
              <w:rPr>
                <w:szCs w:val="22"/>
                <w:lang w:eastAsia="zh-CN"/>
              </w:rPr>
            </w:pPr>
            <w:r>
              <w:rPr>
                <w:rFonts w:eastAsia="MS Mincho"/>
                <w:szCs w:val="22"/>
                <w:lang w:eastAsia="ja-JP"/>
              </w:rPr>
              <w:t>Ericsson</w:t>
            </w:r>
          </w:p>
        </w:tc>
        <w:tc>
          <w:tcPr>
            <w:tcW w:w="8437" w:type="dxa"/>
          </w:tcPr>
          <w:p w14:paraId="7AAE79ED"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12888152"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19D5E2F6" w14:textId="77777777" w:rsidR="00EA1ADF" w:rsidRDefault="00C57B13">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3D70A560"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Proposal 1.3-3A: Support </w:t>
            </w:r>
            <w:proofErr w:type="gramStart"/>
            <w:r>
              <w:rPr>
                <w:rFonts w:ascii="Times New Roman" w:hAnsi="Times New Roman"/>
                <w:szCs w:val="22"/>
                <w:lang w:eastAsia="zh-CN"/>
              </w:rPr>
              <w:t>as long as</w:t>
            </w:r>
            <w:proofErr w:type="gramEnd"/>
            <w:r>
              <w:rPr>
                <w:rFonts w:ascii="Times New Roman" w:hAnsi="Times New Roman"/>
                <w:szCs w:val="22"/>
                <w:lang w:eastAsia="zh-CN"/>
              </w:rPr>
              <w:t xml:space="preserve">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5851B95" w14:textId="77777777" w:rsidR="00EA1ADF" w:rsidRDefault="00C57B13">
            <w:pPr>
              <w:pStyle w:val="BodyTex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EA1ADF" w14:paraId="3392F459" w14:textId="77777777">
        <w:tc>
          <w:tcPr>
            <w:tcW w:w="1525" w:type="dxa"/>
          </w:tcPr>
          <w:p w14:paraId="0E1E7305" w14:textId="77777777" w:rsidR="00EA1ADF" w:rsidRDefault="00C57B13">
            <w:pPr>
              <w:rPr>
                <w:rFonts w:eastAsia="MS Mincho"/>
                <w:szCs w:val="22"/>
                <w:lang w:eastAsia="ja-JP"/>
              </w:rPr>
            </w:pPr>
            <w:r>
              <w:rPr>
                <w:rFonts w:eastAsia="MS Mincho"/>
                <w:sz w:val="22"/>
                <w:szCs w:val="22"/>
                <w:lang w:eastAsia="zh-CN"/>
              </w:rPr>
              <w:t xml:space="preserve">ZTE, </w:t>
            </w:r>
            <w:proofErr w:type="spellStart"/>
            <w:r>
              <w:rPr>
                <w:rFonts w:eastAsia="MS Mincho"/>
                <w:sz w:val="22"/>
                <w:szCs w:val="22"/>
                <w:lang w:eastAsia="zh-CN"/>
              </w:rPr>
              <w:t>Sanechips</w:t>
            </w:r>
            <w:proofErr w:type="spellEnd"/>
          </w:p>
        </w:tc>
        <w:tc>
          <w:tcPr>
            <w:tcW w:w="8437" w:type="dxa"/>
          </w:tcPr>
          <w:p w14:paraId="412F472E"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proofErr w:type="spellStart"/>
            <w:r>
              <w:rPr>
                <w:rFonts w:ascii="Times New Roman" w:hAnsi="Times New Roman"/>
                <w:szCs w:val="22"/>
                <w:lang w:eastAsia="zh-CN"/>
              </w:rPr>
              <w:t>upport</w:t>
            </w:r>
            <w:proofErr w:type="spellEnd"/>
            <w:r>
              <w:rPr>
                <w:rFonts w:ascii="Times New Roman" w:hAnsi="Times New Roman"/>
                <w:szCs w:val="22"/>
                <w:lang w:eastAsia="zh-CN"/>
              </w:rPr>
              <w:t xml:space="preserve"> Proposal 1.3-1</w:t>
            </w:r>
            <w:r>
              <w:rPr>
                <w:rFonts w:ascii="Times New Roman" w:hAnsi="Times New Roman"/>
                <w:szCs w:val="22"/>
                <w:lang w:val="en-US" w:eastAsia="zh-CN"/>
              </w:rPr>
              <w:t xml:space="preserve"> as a working assumption</w:t>
            </w:r>
          </w:p>
          <w:p w14:paraId="4DCA8A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6E36D5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BAD9F1"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4347C665" w14:textId="77777777" w:rsidR="00EA1ADF" w:rsidRDefault="00C57B13">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EA1ADF" w14:paraId="52C2FB9E" w14:textId="77777777">
        <w:tc>
          <w:tcPr>
            <w:tcW w:w="1525" w:type="dxa"/>
          </w:tcPr>
          <w:p w14:paraId="27B4C423" w14:textId="77777777" w:rsidR="00EA1ADF" w:rsidRDefault="00C57B13">
            <w:pPr>
              <w:rPr>
                <w:rFonts w:eastAsia="MS Mincho"/>
                <w:sz w:val="22"/>
                <w:szCs w:val="22"/>
                <w:lang w:eastAsia="zh-CN"/>
              </w:rPr>
            </w:pPr>
            <w:r>
              <w:rPr>
                <w:rFonts w:eastAsia="MS Mincho"/>
                <w:sz w:val="22"/>
                <w:szCs w:val="22"/>
                <w:lang w:eastAsia="zh-CN"/>
              </w:rPr>
              <w:t>CATT</w:t>
            </w:r>
          </w:p>
        </w:tc>
        <w:tc>
          <w:tcPr>
            <w:tcW w:w="8437" w:type="dxa"/>
          </w:tcPr>
          <w:p w14:paraId="5CD54955" w14:textId="77777777" w:rsidR="00EA1ADF" w:rsidRDefault="00C57B13">
            <w:pPr>
              <w:pStyle w:val="Heading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7D6B1AD1" w14:textId="77777777" w:rsidR="00EA1ADF" w:rsidRDefault="00C57B13">
            <w:pPr>
              <w:pStyle w:val="BodyTex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0F0B512" w14:textId="77777777" w:rsidR="00EA1ADF" w:rsidRDefault="00EA1ADF">
            <w:pPr>
              <w:pStyle w:val="BodyText"/>
              <w:rPr>
                <w:rFonts w:eastAsiaTheme="minorEastAsia"/>
                <w:sz w:val="22"/>
                <w:szCs w:val="22"/>
                <w:lang w:eastAsia="ko-KR"/>
              </w:rPr>
            </w:pPr>
          </w:p>
          <w:p w14:paraId="7D5F31C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068380"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CEFB36C" w14:textId="77777777" w:rsidR="00EA1ADF" w:rsidRDefault="00EA1ADF">
            <w:pPr>
              <w:rPr>
                <w:lang w:val="en-GB" w:eastAsia="zh-CN"/>
              </w:rPr>
            </w:pPr>
          </w:p>
        </w:tc>
      </w:tr>
    </w:tbl>
    <w:p w14:paraId="1D3BBDE2" w14:textId="77777777" w:rsidR="00EA1ADF" w:rsidRDefault="00EA1ADF">
      <w:pPr>
        <w:pStyle w:val="BodyText"/>
        <w:spacing w:after="0"/>
        <w:rPr>
          <w:rFonts w:ascii="Times New Roman" w:hAnsi="Times New Roman"/>
          <w:sz w:val="22"/>
          <w:szCs w:val="22"/>
          <w:lang w:eastAsia="zh-CN"/>
        </w:rPr>
      </w:pPr>
    </w:p>
    <w:p w14:paraId="17F046A5" w14:textId="77777777" w:rsidR="00EA1ADF" w:rsidRDefault="00C57B13">
      <w:pPr>
        <w:pStyle w:val="Heading4"/>
        <w:rPr>
          <w:lang w:eastAsia="zh-CN"/>
        </w:rPr>
      </w:pPr>
      <w:r>
        <w:rPr>
          <w:lang w:eastAsia="zh-CN"/>
        </w:rPr>
        <w:lastRenderedPageBreak/>
        <w:t>&lt;Summary of 2</w:t>
      </w:r>
      <w:r>
        <w:rPr>
          <w:vertAlign w:val="superscript"/>
          <w:lang w:eastAsia="zh-CN"/>
        </w:rPr>
        <w:t>nd</w:t>
      </w:r>
      <w:r>
        <w:rPr>
          <w:lang w:eastAsia="zh-CN"/>
        </w:rPr>
        <w:t xml:space="preserve"> Round of Discussions&gt;</w:t>
      </w:r>
    </w:p>
    <w:p w14:paraId="77D2DC9D" w14:textId="77777777" w:rsidR="00EA1ADF" w:rsidRDefault="00C57B13">
      <w:pPr>
        <w:pStyle w:val="Heading5"/>
        <w:rPr>
          <w:b/>
          <w:bCs/>
          <w:lang w:eastAsia="zh-CN"/>
        </w:rPr>
      </w:pPr>
      <w:r>
        <w:rPr>
          <w:b/>
          <w:bCs/>
          <w:lang w:eastAsia="zh-CN"/>
        </w:rPr>
        <w:t xml:space="preserve">Issue #1) 120kHz CORESET 96 PRB </w:t>
      </w:r>
    </w:p>
    <w:p w14:paraId="6F666779" w14:textId="77777777" w:rsidR="00EA1ADF" w:rsidRDefault="00C57B13">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69C71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7AB2DFBF"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3B3EA79C"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6DB0E403"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62826D9"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3D673211"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14:paraId="3AF88AD8"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WA: ZTE/</w:t>
      </w:r>
      <w:proofErr w:type="spellStart"/>
      <w:r>
        <w:rPr>
          <w:rFonts w:ascii="Times New Roman" w:hAnsi="Times New Roman"/>
          <w:sz w:val="22"/>
          <w:szCs w:val="22"/>
          <w:lang w:eastAsia="zh-CN"/>
        </w:rPr>
        <w:t>Sanechips</w:t>
      </w:r>
      <w:proofErr w:type="spellEnd"/>
    </w:p>
    <w:p w14:paraId="6BF3640C" w14:textId="77777777" w:rsidR="00EA1ADF" w:rsidRDefault="00EA1ADF">
      <w:pPr>
        <w:pStyle w:val="BodyText"/>
        <w:spacing w:after="0"/>
        <w:rPr>
          <w:rFonts w:ascii="Times New Roman" w:hAnsi="Times New Roman"/>
          <w:sz w:val="22"/>
          <w:szCs w:val="22"/>
          <w:lang w:eastAsia="zh-CN"/>
        </w:rPr>
      </w:pPr>
    </w:p>
    <w:p w14:paraId="7352098E" w14:textId="77777777" w:rsidR="00EA1ADF" w:rsidRDefault="00C57B13">
      <w:pPr>
        <w:pStyle w:val="Heading5"/>
        <w:rPr>
          <w:b/>
          <w:bCs/>
          <w:lang w:eastAsia="zh-CN"/>
        </w:rPr>
      </w:pPr>
      <w:r>
        <w:rPr>
          <w:b/>
          <w:bCs/>
          <w:lang w:eastAsia="zh-CN"/>
        </w:rPr>
        <w:t>Issue #2) 120kHz CORESET/SS aspects</w:t>
      </w:r>
    </w:p>
    <w:p w14:paraId="2D458D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60597193" w14:textId="77777777" w:rsidR="00EA1ADF" w:rsidRDefault="00EA1ADF">
      <w:pPr>
        <w:pStyle w:val="BodyText"/>
        <w:spacing w:after="0"/>
        <w:rPr>
          <w:rFonts w:ascii="Times New Roman" w:hAnsi="Times New Roman"/>
          <w:sz w:val="22"/>
          <w:szCs w:val="22"/>
          <w:lang w:eastAsia="zh-CN"/>
        </w:rPr>
      </w:pPr>
    </w:p>
    <w:p w14:paraId="6267100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26DEF7DF"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w:t>
      </w:r>
      <w:proofErr w:type="spellStart"/>
      <w:r>
        <w:rPr>
          <w:rFonts w:ascii="Times New Roman" w:hAnsi="Times New Roman"/>
          <w:sz w:val="22"/>
          <w:szCs w:val="22"/>
          <w:lang w:eastAsia="zh-CN"/>
        </w:rPr>
        <w:t>Sanechips,CATT</w:t>
      </w:r>
      <w:proofErr w:type="spellEnd"/>
    </w:p>
    <w:p w14:paraId="52D7EE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40DB9E42"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44532CBB"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45E7EB35" w14:textId="77777777" w:rsidR="00EA1ADF" w:rsidRDefault="00EA1ADF">
      <w:pPr>
        <w:pStyle w:val="BodyText"/>
        <w:spacing w:after="0"/>
        <w:rPr>
          <w:rFonts w:ascii="Times New Roman" w:hAnsi="Times New Roman"/>
          <w:sz w:val="22"/>
          <w:szCs w:val="22"/>
          <w:lang w:eastAsia="zh-CN"/>
        </w:rPr>
      </w:pPr>
    </w:p>
    <w:p w14:paraId="6D3731F5" w14:textId="77777777" w:rsidR="00EA1ADF" w:rsidRDefault="00EA1ADF">
      <w:pPr>
        <w:pStyle w:val="BodyText"/>
        <w:spacing w:after="0"/>
        <w:rPr>
          <w:rFonts w:ascii="Times New Roman" w:hAnsi="Times New Roman"/>
          <w:sz w:val="22"/>
          <w:szCs w:val="22"/>
          <w:lang w:eastAsia="zh-CN"/>
        </w:rPr>
      </w:pPr>
    </w:p>
    <w:p w14:paraId="79847ECF" w14:textId="77777777" w:rsidR="00EA1ADF" w:rsidRDefault="00C57B13">
      <w:pPr>
        <w:pStyle w:val="Heading5"/>
        <w:rPr>
          <w:b/>
          <w:bCs/>
          <w:lang w:eastAsia="zh-CN"/>
        </w:rPr>
      </w:pPr>
      <w:r>
        <w:rPr>
          <w:b/>
          <w:bCs/>
          <w:lang w:eastAsia="zh-CN"/>
        </w:rPr>
        <w:t>Issue #3) SS for 480/960 kHz</w:t>
      </w:r>
    </w:p>
    <w:p w14:paraId="6B01C0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D3B934E" w14:textId="77777777" w:rsidR="00EA1ADF" w:rsidRDefault="00EA1ADF">
      <w:pPr>
        <w:rPr>
          <w:lang w:val="en-GB" w:eastAsia="zh-CN"/>
        </w:rPr>
      </w:pPr>
    </w:p>
    <w:p w14:paraId="318EF3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542E985D"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w:t>
      </w:r>
      <w:proofErr w:type="spellStart"/>
      <w:r>
        <w:rPr>
          <w:rFonts w:ascii="Times New Roman" w:hAnsi="Times New Roman"/>
          <w:sz w:val="22"/>
          <w:szCs w:val="22"/>
          <w:lang w:eastAsia="zh-CN"/>
        </w:rPr>
        <w:t>Sanechips</w:t>
      </w:r>
      <w:proofErr w:type="spellEnd"/>
    </w:p>
    <w:p w14:paraId="1A980646"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553560C7" w14:textId="77777777" w:rsidR="00EA1ADF" w:rsidRDefault="00EA1ADF">
      <w:pPr>
        <w:pStyle w:val="BodyText"/>
        <w:spacing w:after="0"/>
        <w:rPr>
          <w:rFonts w:ascii="Times New Roman" w:hAnsi="Times New Roman"/>
          <w:sz w:val="22"/>
          <w:szCs w:val="22"/>
          <w:lang w:eastAsia="zh-CN"/>
        </w:rPr>
      </w:pPr>
    </w:p>
    <w:p w14:paraId="7BCE98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3FC5B04C" w14:textId="77777777" w:rsidR="00EA1ADF" w:rsidRDefault="00C57B13">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1E092B5A" w14:textId="77777777" w:rsidR="00EA1ADF" w:rsidRDefault="00EA1ADF">
      <w:pPr>
        <w:pStyle w:val="BodyText"/>
        <w:spacing w:after="0"/>
        <w:rPr>
          <w:rFonts w:ascii="Times New Roman" w:hAnsi="Times New Roman"/>
          <w:sz w:val="22"/>
          <w:szCs w:val="22"/>
          <w:lang w:eastAsia="zh-CN"/>
        </w:rPr>
      </w:pPr>
    </w:p>
    <w:p w14:paraId="60D0EA1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9B08E3A" w14:textId="77777777" w:rsidR="00EA1ADF" w:rsidRDefault="00EA1ADF">
      <w:pPr>
        <w:pStyle w:val="BodyText"/>
        <w:spacing w:after="0"/>
        <w:rPr>
          <w:rFonts w:ascii="Times New Roman" w:hAnsi="Times New Roman"/>
          <w:sz w:val="22"/>
          <w:szCs w:val="22"/>
          <w:lang w:eastAsia="zh-CN"/>
        </w:rPr>
      </w:pPr>
    </w:p>
    <w:p w14:paraId="154D312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w:t>
      </w:r>
    </w:p>
    <w:p w14:paraId="4D642041"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lastRenderedPageBreak/>
        <w:t>Support: LGE, vivo, Intel, Interdigital, Qualcomm, Lenovo/Motorola Mobility, Apple, OPPO, Ericsson, ZTE/</w:t>
      </w:r>
      <w:proofErr w:type="spellStart"/>
      <w:r>
        <w:rPr>
          <w:rFonts w:ascii="Times New Roman" w:hAnsi="Times New Roman"/>
          <w:sz w:val="22"/>
          <w:szCs w:val="22"/>
          <w:lang w:eastAsia="zh-CN"/>
        </w:rPr>
        <w:t>Sanechips</w:t>
      </w:r>
      <w:proofErr w:type="spellEnd"/>
    </w:p>
    <w:p w14:paraId="15362B18"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5A1FE426" w14:textId="77777777" w:rsidR="00EA1ADF" w:rsidRDefault="00EA1ADF">
      <w:pPr>
        <w:pStyle w:val="BodyText"/>
        <w:spacing w:after="0"/>
        <w:rPr>
          <w:rFonts w:ascii="Times New Roman" w:hAnsi="Times New Roman"/>
          <w:sz w:val="22"/>
          <w:szCs w:val="22"/>
          <w:lang w:eastAsia="zh-CN"/>
        </w:rPr>
      </w:pPr>
    </w:p>
    <w:p w14:paraId="14807AFF" w14:textId="77777777" w:rsidR="00EA1ADF" w:rsidRDefault="00EA1ADF">
      <w:pPr>
        <w:pStyle w:val="BodyText"/>
        <w:spacing w:after="0"/>
        <w:rPr>
          <w:rFonts w:ascii="Times New Roman" w:hAnsi="Times New Roman"/>
          <w:sz w:val="22"/>
          <w:szCs w:val="22"/>
          <w:lang w:eastAsia="zh-CN"/>
        </w:rPr>
      </w:pPr>
    </w:p>
    <w:p w14:paraId="1FFB3F69" w14:textId="77777777" w:rsidR="00EA1ADF" w:rsidRDefault="00C57B13">
      <w:pPr>
        <w:pStyle w:val="Heading5"/>
        <w:rPr>
          <w:b/>
          <w:bCs/>
          <w:lang w:eastAsia="zh-CN"/>
        </w:rPr>
      </w:pPr>
      <w:r>
        <w:rPr>
          <w:b/>
          <w:bCs/>
          <w:lang w:eastAsia="zh-CN"/>
        </w:rPr>
        <w:t>Issue #4) Type0-PDCCH monitoring – move to 8.2.2</w:t>
      </w:r>
    </w:p>
    <w:p w14:paraId="04BC70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4C355BD5" w14:textId="77777777" w:rsidR="00EA1ADF" w:rsidRDefault="00EA1ADF">
      <w:pPr>
        <w:pStyle w:val="BodyText"/>
        <w:spacing w:after="0"/>
        <w:rPr>
          <w:rFonts w:ascii="Times New Roman" w:hAnsi="Times New Roman"/>
          <w:sz w:val="22"/>
          <w:szCs w:val="22"/>
          <w:lang w:eastAsia="zh-CN"/>
        </w:rPr>
      </w:pPr>
    </w:p>
    <w:p w14:paraId="3610D917" w14:textId="77777777" w:rsidR="00EA1ADF" w:rsidRDefault="00C57B13">
      <w:pPr>
        <w:pStyle w:val="Heading5"/>
        <w:rPr>
          <w:b/>
          <w:bCs/>
          <w:lang w:eastAsia="zh-CN"/>
        </w:rPr>
      </w:pPr>
      <w:r>
        <w:rPr>
          <w:b/>
          <w:bCs/>
          <w:lang w:eastAsia="zh-CN"/>
        </w:rPr>
        <w:t>Issue# 5) Type0-PDCCH monitoring occasion update</w:t>
      </w:r>
    </w:p>
    <w:p w14:paraId="3F65119C" w14:textId="77777777" w:rsidR="00EA1ADF" w:rsidRDefault="00C57B13">
      <w:pPr>
        <w:rPr>
          <w:sz w:val="22"/>
          <w:szCs w:val="22"/>
        </w:rPr>
      </w:pPr>
      <w:r>
        <w:rPr>
          <w:sz w:val="22"/>
          <w:szCs w:val="22"/>
        </w:rPr>
        <w:t>The following is proposed by Intel. However, further discussion is likely required.</w:t>
      </w:r>
    </w:p>
    <w:p w14:paraId="236167BD" w14:textId="77777777" w:rsidR="00EA1ADF" w:rsidRPr="00755C1A" w:rsidRDefault="00C57B13" w:rsidP="00755C1A">
      <w:pPr>
        <w:rPr>
          <w:b/>
          <w:bCs/>
          <w:sz w:val="22"/>
          <w:szCs w:val="22"/>
        </w:rPr>
      </w:pPr>
      <w:r w:rsidRPr="00755C1A">
        <w:rPr>
          <w:b/>
          <w:bCs/>
          <w:sz w:val="22"/>
          <w:szCs w:val="22"/>
        </w:rPr>
        <w:t xml:space="preserve">Proposal 1.3-5 </w:t>
      </w:r>
    </w:p>
    <w:p w14:paraId="6AD57DDF" w14:textId="77777777" w:rsidR="00EA1ADF" w:rsidRDefault="00C57B13">
      <w:pPr>
        <w:pStyle w:val="BodyText"/>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4AC767" w14:textId="77777777" w:rsidR="00EA1ADF" w:rsidRDefault="00EA1ADF">
      <w:pPr>
        <w:pStyle w:val="BodyText"/>
        <w:spacing w:after="0"/>
        <w:rPr>
          <w:rFonts w:ascii="Times New Roman" w:hAnsi="Times New Roman"/>
          <w:sz w:val="22"/>
          <w:szCs w:val="22"/>
          <w:lang w:eastAsia="zh-CN"/>
        </w:rPr>
      </w:pPr>
    </w:p>
    <w:p w14:paraId="1ED089C5" w14:textId="77777777" w:rsidR="00EA1ADF" w:rsidRDefault="00EA1ADF">
      <w:pPr>
        <w:pStyle w:val="BodyText"/>
        <w:spacing w:after="0"/>
        <w:rPr>
          <w:rFonts w:ascii="Times New Roman" w:hAnsi="Times New Roman"/>
          <w:sz w:val="22"/>
          <w:szCs w:val="22"/>
          <w:lang w:eastAsia="zh-CN"/>
        </w:rPr>
      </w:pPr>
    </w:p>
    <w:p w14:paraId="41420BC1" w14:textId="77777777" w:rsidR="00EA1ADF" w:rsidRDefault="00C57B13">
      <w:pPr>
        <w:pStyle w:val="Heading5"/>
        <w:rPr>
          <w:b/>
          <w:bCs/>
          <w:lang w:eastAsia="zh-CN"/>
        </w:rPr>
      </w:pPr>
      <w:r>
        <w:rPr>
          <w:b/>
          <w:bCs/>
          <w:lang w:eastAsia="zh-CN"/>
        </w:rPr>
        <w:t>Issue #6) CORESET RB offsets</w:t>
      </w:r>
    </w:p>
    <w:p w14:paraId="1DC9C60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0BDD480" w14:textId="77777777" w:rsidR="00EA1ADF" w:rsidRDefault="00EA1ADF">
      <w:pPr>
        <w:pStyle w:val="BodyText"/>
        <w:spacing w:after="0"/>
        <w:rPr>
          <w:rFonts w:ascii="Times New Roman" w:hAnsi="Times New Roman"/>
          <w:sz w:val="22"/>
          <w:szCs w:val="22"/>
          <w:lang w:eastAsia="zh-CN"/>
        </w:rPr>
      </w:pPr>
    </w:p>
    <w:p w14:paraId="6D8E1EEB" w14:textId="77777777" w:rsidR="00EA1ADF" w:rsidRDefault="00EA1ADF">
      <w:pPr>
        <w:pStyle w:val="BodyText"/>
        <w:spacing w:after="0"/>
        <w:rPr>
          <w:rFonts w:ascii="Times New Roman" w:hAnsi="Times New Roman"/>
          <w:sz w:val="22"/>
          <w:szCs w:val="22"/>
          <w:lang w:eastAsia="zh-CN"/>
        </w:rPr>
      </w:pPr>
    </w:p>
    <w:p w14:paraId="00451735" w14:textId="7C34AA9C"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75980D37" w14:textId="77777777" w:rsidR="00EA1ADF" w:rsidRDefault="00C57B13">
      <w:pPr>
        <w:pStyle w:val="Heading5"/>
        <w:rPr>
          <w:b/>
          <w:bCs/>
          <w:lang w:eastAsia="zh-CN"/>
        </w:rPr>
      </w:pPr>
      <w:r>
        <w:rPr>
          <w:b/>
          <w:bCs/>
          <w:lang w:eastAsia="zh-CN"/>
        </w:rPr>
        <w:t xml:space="preserve">Issue #1) 120kHz CORESET 96 PRB </w:t>
      </w:r>
    </w:p>
    <w:p w14:paraId="653FE3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5F00E867" w14:textId="77777777" w:rsidR="00EA1ADF" w:rsidRDefault="00EA1ADF">
      <w:pPr>
        <w:pStyle w:val="BodyText"/>
        <w:spacing w:after="0"/>
        <w:rPr>
          <w:rFonts w:ascii="Times New Roman" w:hAnsi="Times New Roman"/>
          <w:sz w:val="22"/>
          <w:szCs w:val="22"/>
          <w:lang w:eastAsia="zh-CN"/>
        </w:rPr>
      </w:pPr>
    </w:p>
    <w:p w14:paraId="40E09DEC" w14:textId="77777777" w:rsidR="00EA1ADF" w:rsidRDefault="00C57B13">
      <w:pPr>
        <w:pStyle w:val="Heading5"/>
        <w:rPr>
          <w:b/>
          <w:bCs/>
          <w:lang w:eastAsia="zh-CN"/>
        </w:rPr>
      </w:pPr>
      <w:r>
        <w:rPr>
          <w:b/>
          <w:bCs/>
          <w:lang w:eastAsia="zh-CN"/>
        </w:rPr>
        <w:t>Issue #2) 120kHz CORESET/SS aspects</w:t>
      </w:r>
    </w:p>
    <w:p w14:paraId="04172C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081E3B38" w14:textId="77777777" w:rsidR="00EA1ADF" w:rsidRDefault="00EA1ADF">
      <w:pPr>
        <w:pStyle w:val="BodyText"/>
        <w:spacing w:after="0"/>
        <w:rPr>
          <w:rFonts w:ascii="Times New Roman" w:hAnsi="Times New Roman"/>
          <w:sz w:val="22"/>
          <w:szCs w:val="22"/>
          <w:lang w:eastAsia="zh-CN"/>
        </w:rPr>
      </w:pPr>
    </w:p>
    <w:p w14:paraId="0AD29429" w14:textId="77777777" w:rsidR="00EA1ADF" w:rsidRDefault="00EA1ADF">
      <w:pPr>
        <w:pStyle w:val="BodyText"/>
        <w:spacing w:after="0"/>
        <w:rPr>
          <w:rFonts w:ascii="Times New Roman" w:hAnsi="Times New Roman"/>
          <w:sz w:val="22"/>
          <w:szCs w:val="22"/>
          <w:lang w:eastAsia="zh-CN"/>
        </w:rPr>
      </w:pPr>
    </w:p>
    <w:p w14:paraId="4B8AA0F1" w14:textId="77777777" w:rsidR="00EA1ADF" w:rsidRDefault="00C57B13">
      <w:pPr>
        <w:pStyle w:val="Heading5"/>
        <w:rPr>
          <w:b/>
          <w:bCs/>
          <w:lang w:eastAsia="zh-CN"/>
        </w:rPr>
      </w:pPr>
      <w:r>
        <w:rPr>
          <w:b/>
          <w:bCs/>
          <w:lang w:eastAsia="zh-CN"/>
        </w:rPr>
        <w:t>Issue #3) SS for 480/960 kHz</w:t>
      </w:r>
    </w:p>
    <w:p w14:paraId="204D12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47C3B1CB" w14:textId="77777777" w:rsidR="00EA1ADF" w:rsidRDefault="00EA1ADF">
      <w:pPr>
        <w:rPr>
          <w:lang w:val="en-GB" w:eastAsia="zh-CN"/>
        </w:rPr>
      </w:pPr>
    </w:p>
    <w:p w14:paraId="39889DD3" w14:textId="77777777" w:rsidR="00EA1ADF" w:rsidRPr="001A05DD" w:rsidRDefault="00C57B13" w:rsidP="001A05DD">
      <w:pPr>
        <w:rPr>
          <w:b/>
          <w:bCs/>
          <w:sz w:val="22"/>
          <w:szCs w:val="22"/>
        </w:rPr>
      </w:pPr>
      <w:r w:rsidRPr="001A05DD">
        <w:rPr>
          <w:b/>
          <w:bCs/>
          <w:sz w:val="22"/>
          <w:szCs w:val="22"/>
        </w:rPr>
        <w:t>Proposal 1.3-3A</w:t>
      </w:r>
    </w:p>
    <w:p w14:paraId="491B82C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3F746E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70B646F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1BCC868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105105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BB07E8E" w14:textId="77777777">
        <w:trPr>
          <w:cantSplit/>
        </w:trPr>
        <w:tc>
          <w:tcPr>
            <w:tcW w:w="805" w:type="dxa"/>
            <w:tcBorders>
              <w:bottom w:val="double" w:sz="4" w:space="0" w:color="auto"/>
              <w:right w:val="double" w:sz="4" w:space="0" w:color="auto"/>
            </w:tcBorders>
            <w:shd w:val="clear" w:color="auto" w:fill="E0E0E0"/>
            <w:vAlign w:val="center"/>
          </w:tcPr>
          <w:p w14:paraId="0F5CAFF0" w14:textId="77777777" w:rsidR="00EA1ADF" w:rsidRDefault="00C57B13">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71D63A10"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427E7AA3" w14:textId="77777777" w:rsidR="00EA1ADF" w:rsidRDefault="00C57B13">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09339E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C5DF5EE" w14:textId="77777777" w:rsidR="00EA1ADF" w:rsidRDefault="00C57B13">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EA1ADF" w14:paraId="64140EDD" w14:textId="77777777">
        <w:trPr>
          <w:cantSplit/>
        </w:trPr>
        <w:tc>
          <w:tcPr>
            <w:tcW w:w="805" w:type="dxa"/>
            <w:tcBorders>
              <w:top w:val="double" w:sz="4" w:space="0" w:color="auto"/>
              <w:right w:val="double" w:sz="4" w:space="0" w:color="auto"/>
            </w:tcBorders>
            <w:shd w:val="clear" w:color="auto" w:fill="auto"/>
            <w:vAlign w:val="center"/>
          </w:tcPr>
          <w:p w14:paraId="1CF3F849"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5688D52C" w14:textId="77777777" w:rsidR="00EA1ADF" w:rsidRDefault="00C57B13">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5A66CBDB" w14:textId="77777777" w:rsidR="00EA1ADF" w:rsidRDefault="00C57B13">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34A7665A" w14:textId="77777777" w:rsidR="00EA1ADF" w:rsidRDefault="00C57B13">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150E63B7" w14:textId="77777777" w:rsidR="00EA1ADF" w:rsidRDefault="00C57B13">
            <w:pPr>
              <w:pStyle w:val="TAC"/>
              <w:spacing w:line="240" w:lineRule="auto"/>
              <w:rPr>
                <w:rFonts w:cs="Arial"/>
                <w:sz w:val="16"/>
                <w:szCs w:val="16"/>
              </w:rPr>
            </w:pPr>
            <w:r>
              <w:rPr>
                <w:rStyle w:val="CommentReference"/>
                <w:rFonts w:cs="Arial"/>
              </w:rPr>
              <w:t>0</w:t>
            </w:r>
          </w:p>
        </w:tc>
      </w:tr>
      <w:tr w:rsidR="00EA1ADF" w14:paraId="0444A428" w14:textId="77777777">
        <w:trPr>
          <w:cantSplit/>
        </w:trPr>
        <w:tc>
          <w:tcPr>
            <w:tcW w:w="805" w:type="dxa"/>
            <w:tcBorders>
              <w:right w:val="double" w:sz="4" w:space="0" w:color="auto"/>
            </w:tcBorders>
            <w:shd w:val="clear" w:color="auto" w:fill="auto"/>
            <w:vAlign w:val="center"/>
          </w:tcPr>
          <w:p w14:paraId="708B14A4"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22A3C80C"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03E4091"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F3FA3BC"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77951D1"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3D318DC6" w14:textId="77777777">
        <w:trPr>
          <w:cantSplit/>
        </w:trPr>
        <w:tc>
          <w:tcPr>
            <w:tcW w:w="805" w:type="dxa"/>
            <w:tcBorders>
              <w:right w:val="double" w:sz="4" w:space="0" w:color="auto"/>
            </w:tcBorders>
            <w:shd w:val="clear" w:color="auto" w:fill="auto"/>
            <w:vAlign w:val="center"/>
          </w:tcPr>
          <w:p w14:paraId="585A554B"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C86F205"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7FFF6023"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03181302"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4D9DE39B" w14:textId="77777777" w:rsidR="00EA1ADF" w:rsidRDefault="00C57B13">
            <w:pPr>
              <w:pStyle w:val="TAC"/>
              <w:spacing w:line="240" w:lineRule="auto"/>
              <w:rPr>
                <w:rFonts w:cs="Arial"/>
                <w:sz w:val="16"/>
                <w:szCs w:val="16"/>
              </w:rPr>
            </w:pPr>
            <w:r>
              <w:rPr>
                <w:rStyle w:val="CommentReference"/>
                <w:rFonts w:cs="Arial"/>
              </w:rPr>
              <w:t>0</w:t>
            </w:r>
          </w:p>
        </w:tc>
      </w:tr>
      <w:tr w:rsidR="00EA1ADF" w14:paraId="1FEF00A4" w14:textId="77777777">
        <w:trPr>
          <w:cantSplit/>
        </w:trPr>
        <w:tc>
          <w:tcPr>
            <w:tcW w:w="805" w:type="dxa"/>
            <w:tcBorders>
              <w:right w:val="double" w:sz="4" w:space="0" w:color="auto"/>
            </w:tcBorders>
            <w:shd w:val="clear" w:color="auto" w:fill="auto"/>
            <w:vAlign w:val="center"/>
          </w:tcPr>
          <w:p w14:paraId="3118B4F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1BE2CE2F"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670C96D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904D2E2"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91B1B30"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48499B2B" w14:textId="77777777">
        <w:trPr>
          <w:cantSplit/>
        </w:trPr>
        <w:tc>
          <w:tcPr>
            <w:tcW w:w="805" w:type="dxa"/>
            <w:tcBorders>
              <w:right w:val="double" w:sz="4" w:space="0" w:color="auto"/>
            </w:tcBorders>
            <w:shd w:val="clear" w:color="auto" w:fill="auto"/>
            <w:vAlign w:val="center"/>
          </w:tcPr>
          <w:p w14:paraId="2EF86554"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0A540184"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3CAC8B1"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258220CB"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0C30D435" w14:textId="77777777" w:rsidR="00EA1ADF" w:rsidRDefault="00C57B13">
            <w:pPr>
              <w:pStyle w:val="TAC"/>
              <w:spacing w:line="240" w:lineRule="auto"/>
              <w:rPr>
                <w:rFonts w:cs="Arial"/>
                <w:sz w:val="16"/>
                <w:szCs w:val="16"/>
              </w:rPr>
            </w:pPr>
            <w:r>
              <w:rPr>
                <w:rStyle w:val="CommentReference"/>
                <w:rFonts w:cs="Arial"/>
              </w:rPr>
              <w:t>0</w:t>
            </w:r>
          </w:p>
        </w:tc>
      </w:tr>
      <w:tr w:rsidR="00EA1ADF" w14:paraId="3B97968D" w14:textId="77777777">
        <w:trPr>
          <w:cantSplit/>
        </w:trPr>
        <w:tc>
          <w:tcPr>
            <w:tcW w:w="805" w:type="dxa"/>
            <w:tcBorders>
              <w:right w:val="double" w:sz="4" w:space="0" w:color="auto"/>
            </w:tcBorders>
            <w:shd w:val="clear" w:color="auto" w:fill="auto"/>
            <w:vAlign w:val="center"/>
          </w:tcPr>
          <w:p w14:paraId="4AD29703"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BF8387E"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4C9BEA8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4820695"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B43300F" w14:textId="77777777" w:rsidR="00EA1ADF" w:rsidRDefault="00C57B13">
            <w:pPr>
              <w:pStyle w:val="TAC"/>
              <w:spacing w:line="240" w:lineRule="auto"/>
              <w:rPr>
                <w:rFonts w:cs="Arial"/>
                <w:sz w:val="16"/>
                <w:szCs w:val="16"/>
              </w:rPr>
            </w:pPr>
            <w:r>
              <w:rPr>
                <w:rStyle w:val="CommentReference"/>
                <w:rFonts w:cs="Arial"/>
              </w:rPr>
              <w:t xml:space="preserve">{0, if </w:t>
            </w:r>
            <w:r>
              <w:rPr>
                <w:rFonts w:cs="Arial"/>
                <w:noProof/>
                <w:position w:val="-6"/>
                <w:sz w:val="16"/>
                <w:szCs w:val="16"/>
              </w:rPr>
              <w:drawing>
                <wp:inline distT="0" distB="0" distL="0" distR="0" wp14:anchorId="0362405B" wp14:editId="6B4B9795">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rPr>
              <w:drawing>
                <wp:inline distT="0" distB="0" distL="0" distR="0" wp14:anchorId="4E0315A1" wp14:editId="6761ADE8">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01F66BD1" w14:textId="77777777">
        <w:trPr>
          <w:cantSplit/>
        </w:trPr>
        <w:tc>
          <w:tcPr>
            <w:tcW w:w="805" w:type="dxa"/>
            <w:tcBorders>
              <w:right w:val="double" w:sz="4" w:space="0" w:color="auto"/>
            </w:tcBorders>
            <w:shd w:val="clear" w:color="auto" w:fill="auto"/>
            <w:vAlign w:val="center"/>
          </w:tcPr>
          <w:p w14:paraId="417776A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1F1030A0"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4B262DE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2BD126D"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A78A8F3"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2959971E" wp14:editId="6D071AB6">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2E90C92" w14:textId="77777777">
        <w:trPr>
          <w:cantSplit/>
        </w:trPr>
        <w:tc>
          <w:tcPr>
            <w:tcW w:w="805" w:type="dxa"/>
            <w:tcBorders>
              <w:right w:val="double" w:sz="4" w:space="0" w:color="auto"/>
            </w:tcBorders>
            <w:shd w:val="clear" w:color="auto" w:fill="auto"/>
            <w:vAlign w:val="center"/>
          </w:tcPr>
          <w:p w14:paraId="6592D603"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4D292DEC"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FD398BE"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3977AFB"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555AD60"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44989687" wp14:editId="2CD38DCA">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1A6D2425" w14:textId="77777777">
        <w:trPr>
          <w:cantSplit/>
        </w:trPr>
        <w:tc>
          <w:tcPr>
            <w:tcW w:w="805" w:type="dxa"/>
            <w:tcBorders>
              <w:right w:val="double" w:sz="4" w:space="0" w:color="auto"/>
            </w:tcBorders>
            <w:shd w:val="clear" w:color="auto" w:fill="auto"/>
            <w:vAlign w:val="center"/>
          </w:tcPr>
          <w:p w14:paraId="51942EEE"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3CD93DE6"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528676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2A150716"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3BD90EA"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4AF34291" wp14:editId="714D99C0">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17BA8B6" w14:textId="77777777">
        <w:trPr>
          <w:cantSplit/>
        </w:trPr>
        <w:tc>
          <w:tcPr>
            <w:tcW w:w="805" w:type="dxa"/>
            <w:tcBorders>
              <w:right w:val="double" w:sz="4" w:space="0" w:color="auto"/>
            </w:tcBorders>
            <w:shd w:val="clear" w:color="auto" w:fill="auto"/>
            <w:vAlign w:val="center"/>
          </w:tcPr>
          <w:p w14:paraId="68106FB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5999A161"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75D0FC66"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6D6FC00D"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73279B3F" w14:textId="77777777" w:rsidR="00EA1ADF" w:rsidRDefault="00C57B13">
            <w:pPr>
              <w:pStyle w:val="TAC"/>
              <w:spacing w:line="240" w:lineRule="auto"/>
              <w:rPr>
                <w:rFonts w:cs="Arial"/>
                <w:sz w:val="16"/>
                <w:szCs w:val="16"/>
              </w:rPr>
            </w:pPr>
            <w:r>
              <w:rPr>
                <w:rStyle w:val="CommentReference"/>
                <w:rFonts w:cs="Arial"/>
              </w:rPr>
              <w:t xml:space="preserve"> 0</w:t>
            </w:r>
          </w:p>
        </w:tc>
      </w:tr>
      <w:tr w:rsidR="00EA1ADF" w14:paraId="140A8D36" w14:textId="77777777">
        <w:trPr>
          <w:cantSplit/>
        </w:trPr>
        <w:tc>
          <w:tcPr>
            <w:tcW w:w="805" w:type="dxa"/>
            <w:tcBorders>
              <w:right w:val="double" w:sz="4" w:space="0" w:color="auto"/>
            </w:tcBorders>
            <w:shd w:val="clear" w:color="auto" w:fill="auto"/>
            <w:vAlign w:val="center"/>
          </w:tcPr>
          <w:p w14:paraId="10042C75"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0B2A2BEB"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6BE39EA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64B378E"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E9EFADB" w14:textId="77777777" w:rsidR="00EA1ADF" w:rsidRDefault="00C57B13">
            <w:pPr>
              <w:pStyle w:val="TAC"/>
              <w:spacing w:line="240" w:lineRule="auto"/>
              <w:rPr>
                <w:rFonts w:cs="Arial"/>
                <w:sz w:val="16"/>
                <w:szCs w:val="16"/>
              </w:rPr>
            </w:pPr>
            <w:r>
              <w:rPr>
                <w:rStyle w:val="CommentReference"/>
                <w:rFonts w:cs="Arial"/>
              </w:rPr>
              <w:t xml:space="preserve"> {0, if </w:t>
            </w:r>
            <w:r>
              <w:rPr>
                <w:rFonts w:cs="Arial"/>
                <w:noProof/>
                <w:position w:val="-6"/>
                <w:sz w:val="16"/>
                <w:szCs w:val="16"/>
              </w:rPr>
              <w:drawing>
                <wp:inline distT="0" distB="0" distL="0" distR="0" wp14:anchorId="49105C3A" wp14:editId="13AEF21E">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06D487CD" w14:textId="77777777">
        <w:trPr>
          <w:cantSplit/>
        </w:trPr>
        <w:tc>
          <w:tcPr>
            <w:tcW w:w="805" w:type="dxa"/>
            <w:tcBorders>
              <w:right w:val="double" w:sz="4" w:space="0" w:color="auto"/>
            </w:tcBorders>
            <w:shd w:val="clear" w:color="auto" w:fill="auto"/>
            <w:vAlign w:val="center"/>
          </w:tcPr>
          <w:p w14:paraId="73D80870"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41C896E4"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47517960"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BAA3BD5"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6CC619B1"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38A29F39" w14:textId="77777777">
        <w:trPr>
          <w:cantSplit/>
        </w:trPr>
        <w:tc>
          <w:tcPr>
            <w:tcW w:w="805" w:type="dxa"/>
            <w:tcBorders>
              <w:right w:val="double" w:sz="4" w:space="0" w:color="auto"/>
            </w:tcBorders>
            <w:shd w:val="clear" w:color="auto" w:fill="auto"/>
            <w:vAlign w:val="center"/>
          </w:tcPr>
          <w:p w14:paraId="226A778D"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97918EA"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65BDA7CA"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7DAE7F8"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6401EB09" w14:textId="77777777" w:rsidR="00EA1ADF" w:rsidRDefault="00C57B13">
            <w:pPr>
              <w:pStyle w:val="TAC"/>
              <w:spacing w:line="240" w:lineRule="auto"/>
              <w:rPr>
                <w:rFonts w:cs="Arial"/>
                <w:sz w:val="16"/>
                <w:szCs w:val="16"/>
              </w:rPr>
            </w:pPr>
            <w:r>
              <w:rPr>
                <w:rStyle w:val="CommentReference"/>
                <w:rFonts w:cs="Arial"/>
              </w:rPr>
              <w:t>0</w:t>
            </w:r>
          </w:p>
        </w:tc>
      </w:tr>
      <w:tr w:rsidR="00EA1ADF" w14:paraId="262B27C1" w14:textId="77777777">
        <w:trPr>
          <w:cantSplit/>
        </w:trPr>
        <w:tc>
          <w:tcPr>
            <w:tcW w:w="805" w:type="dxa"/>
            <w:tcBorders>
              <w:right w:val="double" w:sz="4" w:space="0" w:color="auto"/>
            </w:tcBorders>
            <w:shd w:val="clear" w:color="auto" w:fill="auto"/>
            <w:vAlign w:val="center"/>
          </w:tcPr>
          <w:p w14:paraId="51C31736"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445E53B9"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1BEC9A1"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F4A1522"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181985B5" w14:textId="77777777" w:rsidR="00EA1ADF" w:rsidRDefault="00C57B13">
            <w:pPr>
              <w:pStyle w:val="TAC"/>
              <w:spacing w:line="240" w:lineRule="auto"/>
              <w:rPr>
                <w:rFonts w:cs="Arial"/>
                <w:sz w:val="16"/>
                <w:szCs w:val="16"/>
              </w:rPr>
            </w:pPr>
            <w:r>
              <w:rPr>
                <w:rStyle w:val="CommentReference"/>
                <w:rFonts w:cs="Arial"/>
              </w:rPr>
              <w:t>0</w:t>
            </w:r>
          </w:p>
        </w:tc>
      </w:tr>
      <w:tr w:rsidR="00EA1ADF" w14:paraId="04F6C249" w14:textId="77777777">
        <w:trPr>
          <w:cantSplit/>
        </w:trPr>
        <w:tc>
          <w:tcPr>
            <w:tcW w:w="805" w:type="dxa"/>
            <w:tcBorders>
              <w:right w:val="double" w:sz="4" w:space="0" w:color="auto"/>
            </w:tcBorders>
            <w:shd w:val="clear" w:color="auto" w:fill="auto"/>
            <w:vAlign w:val="center"/>
          </w:tcPr>
          <w:p w14:paraId="60A0D707"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65FF10"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EFC944" w14:textId="77777777">
        <w:trPr>
          <w:cantSplit/>
        </w:trPr>
        <w:tc>
          <w:tcPr>
            <w:tcW w:w="805" w:type="dxa"/>
            <w:tcBorders>
              <w:right w:val="double" w:sz="4" w:space="0" w:color="auto"/>
            </w:tcBorders>
            <w:shd w:val="clear" w:color="auto" w:fill="auto"/>
            <w:vAlign w:val="center"/>
          </w:tcPr>
          <w:p w14:paraId="09882A36"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47C81C3A"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24091AA2" w14:textId="77777777" w:rsidR="00EA1ADF" w:rsidRDefault="00EA1ADF">
      <w:pPr>
        <w:pStyle w:val="BodyText"/>
        <w:spacing w:after="0"/>
        <w:rPr>
          <w:rFonts w:ascii="Times New Roman" w:hAnsi="Times New Roman"/>
          <w:sz w:val="22"/>
          <w:szCs w:val="22"/>
          <w:lang w:eastAsia="zh-CN"/>
        </w:rPr>
      </w:pPr>
    </w:p>
    <w:p w14:paraId="0C4F8608" w14:textId="77777777" w:rsidR="00EA1ADF" w:rsidRDefault="00C57B13">
      <w:pPr>
        <w:pStyle w:val="Heading6"/>
        <w:rPr>
          <w:lang w:eastAsia="zh-CN"/>
        </w:rPr>
      </w:pPr>
      <w:r>
        <w:rPr>
          <w:lang w:eastAsia="zh-CN"/>
        </w:rPr>
        <w:t>Proposal 1.3-3B</w:t>
      </w:r>
    </w:p>
    <w:p w14:paraId="61D597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5A2E7F5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44D76EC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17C21AD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0C8C93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6C802B50" w14:textId="77777777">
        <w:trPr>
          <w:cantSplit/>
        </w:trPr>
        <w:tc>
          <w:tcPr>
            <w:tcW w:w="805" w:type="dxa"/>
            <w:tcBorders>
              <w:bottom w:val="double" w:sz="4" w:space="0" w:color="auto"/>
              <w:right w:val="double" w:sz="4" w:space="0" w:color="auto"/>
            </w:tcBorders>
            <w:shd w:val="clear" w:color="auto" w:fill="E0E0E0"/>
            <w:vAlign w:val="center"/>
          </w:tcPr>
          <w:p w14:paraId="080A516E" w14:textId="77777777" w:rsidR="00EA1ADF" w:rsidRDefault="00C57B13">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0EE2ACED"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2910A9E9" w14:textId="77777777" w:rsidR="00EA1ADF" w:rsidRDefault="00C57B13">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7F5310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30B6B666" w14:textId="77777777" w:rsidR="00EA1ADF" w:rsidRDefault="00C57B13">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EA1ADF" w14:paraId="41F5F0DD" w14:textId="77777777">
        <w:trPr>
          <w:cantSplit/>
        </w:trPr>
        <w:tc>
          <w:tcPr>
            <w:tcW w:w="805" w:type="dxa"/>
            <w:tcBorders>
              <w:top w:val="double" w:sz="4" w:space="0" w:color="auto"/>
              <w:right w:val="double" w:sz="4" w:space="0" w:color="auto"/>
            </w:tcBorders>
            <w:shd w:val="clear" w:color="auto" w:fill="auto"/>
            <w:vAlign w:val="center"/>
          </w:tcPr>
          <w:p w14:paraId="0C0A881D"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B147151" w14:textId="77777777" w:rsidR="00EA1ADF" w:rsidRDefault="00C57B13">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2A4BED6B" w14:textId="77777777" w:rsidR="00EA1ADF" w:rsidRDefault="00C57B13">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3DDFF62A" w14:textId="77777777" w:rsidR="00EA1ADF" w:rsidRDefault="00C57B13">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53F3905C" w14:textId="77777777" w:rsidR="00EA1ADF" w:rsidRDefault="00C57B13">
            <w:pPr>
              <w:pStyle w:val="TAC"/>
              <w:spacing w:line="240" w:lineRule="auto"/>
              <w:rPr>
                <w:rFonts w:cs="Arial"/>
                <w:sz w:val="16"/>
                <w:szCs w:val="16"/>
              </w:rPr>
            </w:pPr>
            <w:r>
              <w:rPr>
                <w:rStyle w:val="CommentReference"/>
                <w:rFonts w:cs="Arial"/>
              </w:rPr>
              <w:t>0</w:t>
            </w:r>
          </w:p>
        </w:tc>
      </w:tr>
      <w:tr w:rsidR="00EA1ADF" w14:paraId="55B54062" w14:textId="77777777">
        <w:trPr>
          <w:cantSplit/>
        </w:trPr>
        <w:tc>
          <w:tcPr>
            <w:tcW w:w="805" w:type="dxa"/>
            <w:tcBorders>
              <w:right w:val="double" w:sz="4" w:space="0" w:color="auto"/>
            </w:tcBorders>
            <w:shd w:val="clear" w:color="auto" w:fill="auto"/>
            <w:vAlign w:val="center"/>
          </w:tcPr>
          <w:p w14:paraId="13262727"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39B8C6FB"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0B64D6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CC4F196"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A750107"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2FF236A4" w14:textId="77777777">
        <w:trPr>
          <w:cantSplit/>
        </w:trPr>
        <w:tc>
          <w:tcPr>
            <w:tcW w:w="805" w:type="dxa"/>
            <w:tcBorders>
              <w:right w:val="double" w:sz="4" w:space="0" w:color="auto"/>
            </w:tcBorders>
            <w:shd w:val="clear" w:color="auto" w:fill="auto"/>
            <w:vAlign w:val="center"/>
          </w:tcPr>
          <w:p w14:paraId="2573DD73"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69034331"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D359467"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4B8B18F2"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248DA7A" w14:textId="77777777" w:rsidR="00EA1ADF" w:rsidRDefault="00C57B13">
            <w:pPr>
              <w:pStyle w:val="TAC"/>
              <w:spacing w:line="240" w:lineRule="auto"/>
              <w:rPr>
                <w:rFonts w:cs="Arial"/>
                <w:sz w:val="16"/>
                <w:szCs w:val="16"/>
              </w:rPr>
            </w:pPr>
            <w:r>
              <w:rPr>
                <w:rStyle w:val="CommentReference"/>
                <w:rFonts w:cs="Arial"/>
              </w:rPr>
              <w:t>0</w:t>
            </w:r>
          </w:p>
        </w:tc>
      </w:tr>
      <w:tr w:rsidR="00EA1ADF" w14:paraId="39882399" w14:textId="77777777">
        <w:trPr>
          <w:cantSplit/>
        </w:trPr>
        <w:tc>
          <w:tcPr>
            <w:tcW w:w="805" w:type="dxa"/>
            <w:tcBorders>
              <w:right w:val="double" w:sz="4" w:space="0" w:color="auto"/>
            </w:tcBorders>
            <w:shd w:val="clear" w:color="auto" w:fill="auto"/>
            <w:vAlign w:val="center"/>
          </w:tcPr>
          <w:p w14:paraId="7A26ED8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272ED25"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4E007896"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31EEBA9"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4436BB7"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67D045FA" w14:textId="77777777">
        <w:trPr>
          <w:cantSplit/>
        </w:trPr>
        <w:tc>
          <w:tcPr>
            <w:tcW w:w="805" w:type="dxa"/>
            <w:tcBorders>
              <w:right w:val="double" w:sz="4" w:space="0" w:color="auto"/>
            </w:tcBorders>
            <w:shd w:val="clear" w:color="auto" w:fill="auto"/>
            <w:vAlign w:val="center"/>
          </w:tcPr>
          <w:p w14:paraId="36CA8670"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2945912"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6029CDF8"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ECF9968"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D3CFD5A" w14:textId="77777777" w:rsidR="00EA1ADF" w:rsidRDefault="00C57B13">
            <w:pPr>
              <w:pStyle w:val="TAC"/>
              <w:spacing w:line="240" w:lineRule="auto"/>
              <w:rPr>
                <w:rFonts w:cs="Arial"/>
                <w:sz w:val="16"/>
                <w:szCs w:val="16"/>
              </w:rPr>
            </w:pPr>
            <w:r>
              <w:rPr>
                <w:rStyle w:val="CommentReference"/>
                <w:rFonts w:cs="Arial"/>
              </w:rPr>
              <w:t>0</w:t>
            </w:r>
          </w:p>
        </w:tc>
      </w:tr>
      <w:tr w:rsidR="00EA1ADF" w14:paraId="09F0F9DB" w14:textId="77777777">
        <w:trPr>
          <w:cantSplit/>
        </w:trPr>
        <w:tc>
          <w:tcPr>
            <w:tcW w:w="805" w:type="dxa"/>
            <w:tcBorders>
              <w:right w:val="double" w:sz="4" w:space="0" w:color="auto"/>
            </w:tcBorders>
            <w:shd w:val="clear" w:color="auto" w:fill="auto"/>
            <w:vAlign w:val="center"/>
          </w:tcPr>
          <w:p w14:paraId="3C197152"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371D270A"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46F72B6"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7290A647"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3247DCDE" w14:textId="77777777" w:rsidR="00EA1ADF" w:rsidRDefault="00C57B13">
            <w:pPr>
              <w:pStyle w:val="TAC"/>
              <w:spacing w:line="240" w:lineRule="auto"/>
              <w:rPr>
                <w:rFonts w:cs="Arial"/>
                <w:sz w:val="16"/>
                <w:szCs w:val="16"/>
              </w:rPr>
            </w:pPr>
            <w:r>
              <w:rPr>
                <w:rStyle w:val="CommentReference"/>
                <w:rFonts w:cs="Arial"/>
              </w:rPr>
              <w:t xml:space="preserve">{0, if </w:t>
            </w:r>
            <w:r>
              <w:rPr>
                <w:rFonts w:cs="Arial"/>
                <w:noProof/>
                <w:position w:val="-6"/>
                <w:sz w:val="16"/>
                <w:szCs w:val="16"/>
              </w:rPr>
              <w:drawing>
                <wp:inline distT="0" distB="0" distL="0" distR="0" wp14:anchorId="398B2298" wp14:editId="29BAF5D1">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rPr>
              <w:drawing>
                <wp:inline distT="0" distB="0" distL="0" distR="0" wp14:anchorId="0475092E" wp14:editId="18EDCA4F">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3270C1B" w14:textId="77777777">
        <w:trPr>
          <w:cantSplit/>
        </w:trPr>
        <w:tc>
          <w:tcPr>
            <w:tcW w:w="805" w:type="dxa"/>
            <w:tcBorders>
              <w:right w:val="double" w:sz="4" w:space="0" w:color="auto"/>
            </w:tcBorders>
            <w:shd w:val="clear" w:color="auto" w:fill="auto"/>
            <w:vAlign w:val="center"/>
          </w:tcPr>
          <w:p w14:paraId="7CAE0BC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3C073E4B"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7CED8B19"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FFE45B4"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18C4DB8A"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7576ECB2" wp14:editId="6E636B1D">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31EAC02B" w14:textId="77777777">
        <w:trPr>
          <w:cantSplit/>
        </w:trPr>
        <w:tc>
          <w:tcPr>
            <w:tcW w:w="805" w:type="dxa"/>
            <w:tcBorders>
              <w:right w:val="double" w:sz="4" w:space="0" w:color="auto"/>
            </w:tcBorders>
            <w:shd w:val="clear" w:color="auto" w:fill="auto"/>
            <w:vAlign w:val="center"/>
          </w:tcPr>
          <w:p w14:paraId="1C0852E2"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660713C"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CE4C910"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002427B"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61BD3017"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77111A83" wp14:editId="663311D8">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DEDD150" w14:textId="77777777">
        <w:trPr>
          <w:cantSplit/>
        </w:trPr>
        <w:tc>
          <w:tcPr>
            <w:tcW w:w="805" w:type="dxa"/>
            <w:tcBorders>
              <w:right w:val="double" w:sz="4" w:space="0" w:color="auto"/>
            </w:tcBorders>
            <w:shd w:val="clear" w:color="auto" w:fill="auto"/>
            <w:vAlign w:val="center"/>
          </w:tcPr>
          <w:p w14:paraId="15DAF4FC"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0BF52657"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6CC9352"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13CA814"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F08C157"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504067DB" wp14:editId="51DD14F9">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4E4D1C0C" w14:textId="77777777">
        <w:trPr>
          <w:cantSplit/>
        </w:trPr>
        <w:tc>
          <w:tcPr>
            <w:tcW w:w="805" w:type="dxa"/>
            <w:tcBorders>
              <w:right w:val="double" w:sz="4" w:space="0" w:color="auto"/>
            </w:tcBorders>
            <w:shd w:val="clear" w:color="auto" w:fill="auto"/>
            <w:vAlign w:val="center"/>
          </w:tcPr>
          <w:p w14:paraId="0783E3F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9CC1F57"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56DB2C70"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144AABE"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256FDA3" w14:textId="77777777" w:rsidR="00EA1ADF" w:rsidRDefault="00C57B13">
            <w:pPr>
              <w:pStyle w:val="TAC"/>
              <w:spacing w:line="240" w:lineRule="auto"/>
              <w:rPr>
                <w:rFonts w:cs="Arial"/>
                <w:sz w:val="16"/>
                <w:szCs w:val="16"/>
              </w:rPr>
            </w:pPr>
            <w:r>
              <w:rPr>
                <w:rStyle w:val="CommentReference"/>
                <w:rFonts w:cs="Arial"/>
              </w:rPr>
              <w:t xml:space="preserve"> 0</w:t>
            </w:r>
          </w:p>
        </w:tc>
      </w:tr>
      <w:tr w:rsidR="00EA1ADF" w14:paraId="4FA81085" w14:textId="77777777">
        <w:trPr>
          <w:cantSplit/>
        </w:trPr>
        <w:tc>
          <w:tcPr>
            <w:tcW w:w="805" w:type="dxa"/>
            <w:tcBorders>
              <w:right w:val="double" w:sz="4" w:space="0" w:color="auto"/>
            </w:tcBorders>
            <w:shd w:val="clear" w:color="auto" w:fill="auto"/>
            <w:vAlign w:val="center"/>
          </w:tcPr>
          <w:p w14:paraId="7F39DD49"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69EB2D0F"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7E2C75E2"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AB34C5A"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1B84C5E1" w14:textId="77777777" w:rsidR="00EA1ADF" w:rsidRDefault="00C57B13">
            <w:pPr>
              <w:pStyle w:val="TAC"/>
              <w:spacing w:line="240" w:lineRule="auto"/>
              <w:rPr>
                <w:rFonts w:cs="Arial"/>
                <w:sz w:val="16"/>
                <w:szCs w:val="16"/>
              </w:rPr>
            </w:pPr>
            <w:r>
              <w:rPr>
                <w:rStyle w:val="CommentReference"/>
                <w:rFonts w:cs="Arial"/>
              </w:rPr>
              <w:t xml:space="preserve"> {0, if </w:t>
            </w:r>
            <w:r>
              <w:rPr>
                <w:rFonts w:cs="Arial"/>
                <w:noProof/>
                <w:position w:val="-6"/>
                <w:sz w:val="16"/>
                <w:szCs w:val="16"/>
              </w:rPr>
              <w:drawing>
                <wp:inline distT="0" distB="0" distL="0" distR="0" wp14:anchorId="297A7B2F" wp14:editId="5AD49509">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17B1C37A" w14:textId="77777777">
        <w:trPr>
          <w:cantSplit/>
        </w:trPr>
        <w:tc>
          <w:tcPr>
            <w:tcW w:w="805" w:type="dxa"/>
            <w:tcBorders>
              <w:right w:val="double" w:sz="4" w:space="0" w:color="auto"/>
            </w:tcBorders>
            <w:shd w:val="clear" w:color="auto" w:fill="auto"/>
            <w:vAlign w:val="center"/>
          </w:tcPr>
          <w:p w14:paraId="7D8E989A"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6281476D"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149E07A1"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D97559A"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1BBAB92"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2CC2F752" w14:textId="77777777">
        <w:trPr>
          <w:cantSplit/>
        </w:trPr>
        <w:tc>
          <w:tcPr>
            <w:tcW w:w="805" w:type="dxa"/>
            <w:tcBorders>
              <w:right w:val="double" w:sz="4" w:space="0" w:color="auto"/>
            </w:tcBorders>
            <w:shd w:val="clear" w:color="auto" w:fill="auto"/>
            <w:vAlign w:val="center"/>
          </w:tcPr>
          <w:p w14:paraId="19A4E515"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5F5253A"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8A210AB"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4C66277E"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0605EF88" w14:textId="77777777" w:rsidR="00EA1ADF" w:rsidRDefault="00C57B13">
            <w:pPr>
              <w:pStyle w:val="TAC"/>
              <w:spacing w:line="240" w:lineRule="auto"/>
              <w:rPr>
                <w:rFonts w:cs="Arial"/>
                <w:sz w:val="16"/>
                <w:szCs w:val="16"/>
              </w:rPr>
            </w:pPr>
            <w:r>
              <w:rPr>
                <w:rStyle w:val="CommentReference"/>
                <w:rFonts w:cs="Arial"/>
              </w:rPr>
              <w:t>0</w:t>
            </w:r>
          </w:p>
        </w:tc>
      </w:tr>
      <w:tr w:rsidR="00EA1ADF" w14:paraId="025FED23" w14:textId="77777777">
        <w:trPr>
          <w:cantSplit/>
        </w:trPr>
        <w:tc>
          <w:tcPr>
            <w:tcW w:w="805" w:type="dxa"/>
            <w:tcBorders>
              <w:right w:val="double" w:sz="4" w:space="0" w:color="auto"/>
            </w:tcBorders>
            <w:shd w:val="clear" w:color="auto" w:fill="auto"/>
            <w:vAlign w:val="center"/>
          </w:tcPr>
          <w:p w14:paraId="4E96C022"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855ACCD"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9D2DCC8"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096CDA39"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2FFC6FF6" w14:textId="77777777" w:rsidR="00EA1ADF" w:rsidRDefault="00C57B13">
            <w:pPr>
              <w:pStyle w:val="TAC"/>
              <w:spacing w:line="240" w:lineRule="auto"/>
              <w:rPr>
                <w:rFonts w:cs="Arial"/>
                <w:sz w:val="16"/>
                <w:szCs w:val="16"/>
              </w:rPr>
            </w:pPr>
            <w:r>
              <w:rPr>
                <w:rStyle w:val="CommentReference"/>
                <w:rFonts w:cs="Arial"/>
              </w:rPr>
              <w:t>0</w:t>
            </w:r>
          </w:p>
        </w:tc>
      </w:tr>
      <w:tr w:rsidR="00EA1ADF" w14:paraId="500C5EF7" w14:textId="77777777">
        <w:trPr>
          <w:cantSplit/>
        </w:trPr>
        <w:tc>
          <w:tcPr>
            <w:tcW w:w="805" w:type="dxa"/>
            <w:tcBorders>
              <w:right w:val="double" w:sz="4" w:space="0" w:color="auto"/>
            </w:tcBorders>
            <w:shd w:val="clear" w:color="auto" w:fill="auto"/>
            <w:vAlign w:val="center"/>
          </w:tcPr>
          <w:p w14:paraId="3519171B"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E9833EA"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1909BD" w14:textId="77777777">
        <w:trPr>
          <w:cantSplit/>
        </w:trPr>
        <w:tc>
          <w:tcPr>
            <w:tcW w:w="805" w:type="dxa"/>
            <w:tcBorders>
              <w:right w:val="double" w:sz="4" w:space="0" w:color="auto"/>
            </w:tcBorders>
            <w:shd w:val="clear" w:color="auto" w:fill="auto"/>
            <w:vAlign w:val="center"/>
          </w:tcPr>
          <w:p w14:paraId="05A40419"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03DE8CF"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75978EDF" w14:textId="77777777" w:rsidR="00EA1ADF" w:rsidRDefault="00EA1ADF">
      <w:pPr>
        <w:pStyle w:val="BodyText"/>
        <w:spacing w:after="0"/>
        <w:rPr>
          <w:rFonts w:ascii="Times New Roman" w:hAnsi="Times New Roman"/>
          <w:sz w:val="22"/>
          <w:szCs w:val="22"/>
          <w:lang w:eastAsia="zh-CN"/>
        </w:rPr>
      </w:pPr>
    </w:p>
    <w:p w14:paraId="5250E8DD" w14:textId="77777777" w:rsidR="00EA1ADF" w:rsidRDefault="00EA1ADF">
      <w:pPr>
        <w:pStyle w:val="BodyText"/>
        <w:spacing w:after="0"/>
        <w:rPr>
          <w:rFonts w:ascii="Times New Roman" w:hAnsi="Times New Roman"/>
          <w:sz w:val="22"/>
          <w:szCs w:val="22"/>
          <w:lang w:eastAsia="zh-CN"/>
        </w:rPr>
      </w:pPr>
    </w:p>
    <w:p w14:paraId="050236D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40FE6D55" w14:textId="77777777" w:rsidR="00EA1ADF" w:rsidRDefault="00EA1ADF">
      <w:pPr>
        <w:pStyle w:val="BodyText"/>
        <w:spacing w:after="0"/>
        <w:rPr>
          <w:rFonts w:ascii="Times New Roman" w:hAnsi="Times New Roman"/>
          <w:sz w:val="22"/>
          <w:szCs w:val="22"/>
          <w:lang w:eastAsia="zh-CN"/>
        </w:rPr>
      </w:pPr>
    </w:p>
    <w:p w14:paraId="7BB53B8E" w14:textId="77777777" w:rsidR="00EA1ADF" w:rsidRDefault="00EA1ADF">
      <w:pPr>
        <w:pStyle w:val="BodyText"/>
        <w:spacing w:after="0"/>
        <w:rPr>
          <w:rFonts w:ascii="Times New Roman" w:hAnsi="Times New Roman"/>
          <w:sz w:val="22"/>
          <w:szCs w:val="22"/>
          <w:lang w:eastAsia="zh-CN"/>
        </w:rPr>
      </w:pPr>
    </w:p>
    <w:p w14:paraId="2FBB182A" w14:textId="77777777" w:rsidR="00EA1ADF" w:rsidRDefault="00C57B13">
      <w:pPr>
        <w:pStyle w:val="Heading5"/>
        <w:rPr>
          <w:b/>
          <w:bCs/>
          <w:lang w:eastAsia="zh-CN"/>
        </w:rPr>
      </w:pPr>
      <w:r>
        <w:rPr>
          <w:b/>
          <w:bCs/>
          <w:lang w:eastAsia="zh-CN"/>
        </w:rPr>
        <w:t>Issue# 5) Type0-PDCCH monitoring occasion update</w:t>
      </w:r>
    </w:p>
    <w:p w14:paraId="379AD754" w14:textId="77777777" w:rsidR="00EA1ADF" w:rsidRDefault="00C57B13">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4A4383B6" w14:textId="77777777" w:rsidR="00EA1ADF" w:rsidRDefault="00C57B13">
      <w:pPr>
        <w:pStyle w:val="Heading6"/>
        <w:rPr>
          <w:lang w:eastAsia="zh-CN"/>
        </w:rPr>
      </w:pPr>
      <w:r>
        <w:rPr>
          <w:lang w:eastAsia="zh-CN"/>
        </w:rPr>
        <w:t xml:space="preserve">Proposal 1.3-5 </w:t>
      </w:r>
    </w:p>
    <w:p w14:paraId="1B20C0ED" w14:textId="77777777" w:rsidR="00EA1ADF" w:rsidRDefault="00C57B13">
      <w:pPr>
        <w:pStyle w:val="BodyText"/>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295F579" w14:textId="77777777" w:rsidR="00EA1ADF" w:rsidRDefault="00EA1ADF">
      <w:pPr>
        <w:pStyle w:val="BodyText"/>
        <w:spacing w:after="0"/>
        <w:rPr>
          <w:rFonts w:ascii="Times New Roman" w:hAnsi="Times New Roman"/>
          <w:sz w:val="22"/>
          <w:szCs w:val="22"/>
          <w:lang w:eastAsia="zh-CN"/>
        </w:rPr>
      </w:pPr>
    </w:p>
    <w:p w14:paraId="5DF717B2" w14:textId="77777777" w:rsidR="00EA1ADF" w:rsidRDefault="00EA1ADF">
      <w:pPr>
        <w:pStyle w:val="BodyText"/>
        <w:spacing w:after="0"/>
        <w:rPr>
          <w:rFonts w:ascii="Times New Roman" w:hAnsi="Times New Roman"/>
          <w:sz w:val="22"/>
          <w:szCs w:val="22"/>
          <w:lang w:eastAsia="zh-CN"/>
        </w:rPr>
      </w:pPr>
    </w:p>
    <w:p w14:paraId="6B54E15A" w14:textId="77777777" w:rsidR="00EA1ADF" w:rsidRDefault="00C57B13">
      <w:pPr>
        <w:pStyle w:val="Heading5"/>
        <w:rPr>
          <w:b/>
          <w:bCs/>
          <w:lang w:eastAsia="zh-CN"/>
        </w:rPr>
      </w:pPr>
      <w:r>
        <w:rPr>
          <w:b/>
          <w:bCs/>
          <w:lang w:eastAsia="zh-CN"/>
        </w:rPr>
        <w:t>Issue #6) CORESET RB offsets</w:t>
      </w:r>
    </w:p>
    <w:p w14:paraId="325623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2DA80461" w14:textId="77777777" w:rsidR="00EA1ADF" w:rsidRDefault="00EA1ADF">
      <w:pPr>
        <w:pStyle w:val="BodyText"/>
        <w:spacing w:after="0"/>
        <w:rPr>
          <w:rFonts w:ascii="Times New Roman" w:hAnsi="Times New Roman"/>
          <w:sz w:val="22"/>
          <w:szCs w:val="22"/>
          <w:lang w:eastAsia="zh-CN"/>
        </w:rPr>
      </w:pPr>
    </w:p>
    <w:p w14:paraId="21BCCAB7" w14:textId="77777777" w:rsidR="00EA1ADF" w:rsidRDefault="00C57B13">
      <w:pPr>
        <w:pStyle w:val="Heading5"/>
        <w:rPr>
          <w:b/>
          <w:bCs/>
          <w:lang w:eastAsia="zh-CN"/>
        </w:rPr>
      </w:pPr>
      <w:r>
        <w:rPr>
          <w:b/>
          <w:bCs/>
          <w:lang w:eastAsia="zh-CN"/>
        </w:rPr>
        <w:t>Company comments</w:t>
      </w:r>
    </w:p>
    <w:p w14:paraId="62B9A14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66CEF9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1C315D89"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2CDE222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0D0A2F5"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F086FB7"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41B289B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795ACB5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B386F0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F07201A"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34E0D155" w14:textId="77777777">
        <w:tc>
          <w:tcPr>
            <w:tcW w:w="1345" w:type="dxa"/>
            <w:shd w:val="clear" w:color="auto" w:fill="FBE4D5" w:themeFill="accent2" w:themeFillTint="33"/>
          </w:tcPr>
          <w:p w14:paraId="3F675BC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B382B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86D52C4" w14:textId="77777777">
        <w:tc>
          <w:tcPr>
            <w:tcW w:w="1345" w:type="dxa"/>
          </w:tcPr>
          <w:p w14:paraId="2FCB66A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292DADB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EA1ADF" w14:paraId="5DA3E1C9" w14:textId="77777777">
        <w:tc>
          <w:tcPr>
            <w:tcW w:w="1345" w:type="dxa"/>
          </w:tcPr>
          <w:p w14:paraId="750CFF85"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EB374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15929E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34E0092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CC173B"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Issue #6: As we commented earlier,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EA1ADF" w14:paraId="2ED7E3A7" w14:textId="77777777">
        <w:tc>
          <w:tcPr>
            <w:tcW w:w="1345" w:type="dxa"/>
          </w:tcPr>
          <w:p w14:paraId="7319D46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40F755D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6BA4862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lastRenderedPageBreak/>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FFS, correct? If so, while we can live with 1.3-3A, we prefer 1.3-3B. We believe minimizing the FFSs would be important now. </w:t>
            </w:r>
          </w:p>
          <w:p w14:paraId="21BB3B5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26E15DCA" w14:textId="77777777" w:rsidR="00EA1ADF" w:rsidRDefault="00EA1ADF">
            <w:pPr>
              <w:pStyle w:val="BodyText"/>
              <w:spacing w:after="0"/>
              <w:rPr>
                <w:rFonts w:ascii="Times New Roman" w:hAnsi="Times New Roman"/>
                <w:sz w:val="22"/>
                <w:szCs w:val="22"/>
                <w:lang w:eastAsia="zh-CN"/>
              </w:rPr>
            </w:pPr>
          </w:p>
        </w:tc>
      </w:tr>
      <w:tr w:rsidR="00EA1ADF" w14:paraId="69423C63" w14:textId="77777777">
        <w:tc>
          <w:tcPr>
            <w:tcW w:w="1345" w:type="dxa"/>
          </w:tcPr>
          <w:p w14:paraId="2B454C4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1C8BBB4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79D305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245482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5927DC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EA1ADF" w14:paraId="0A3FD783" w14:textId="77777777">
        <w:tc>
          <w:tcPr>
            <w:tcW w:w="1345" w:type="dxa"/>
          </w:tcPr>
          <w:p w14:paraId="2D139CC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6472269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EA1ADF" w14:paraId="140A6807" w14:textId="77777777">
        <w:tc>
          <w:tcPr>
            <w:tcW w:w="1345" w:type="dxa"/>
          </w:tcPr>
          <w:p w14:paraId="4E3B6FD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593E6E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B17D98D" w14:textId="77777777" w:rsidR="00EA1ADF" w:rsidRDefault="00C57B13">
            <w:pPr>
              <w:pStyle w:val="BodyText"/>
              <w:spacing w:after="0"/>
              <w:rPr>
                <w:rStyle w:val="CommentReference"/>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w:t>
            </w:r>
            <w:proofErr w:type="gramStart"/>
            <w:r>
              <w:rPr>
                <w:rStyle w:val="CommentReference"/>
                <w:sz w:val="22"/>
                <w:szCs w:val="22"/>
              </w:rPr>
              <w:t>configuration actually, since</w:t>
            </w:r>
            <w:proofErr w:type="gramEnd"/>
            <w:r>
              <w:rPr>
                <w:rStyle w:val="CommentReference"/>
                <w:sz w:val="22"/>
                <w:szCs w:val="22"/>
              </w:rPr>
              <w:t xml:space="preserv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6D01C352" w14:textId="77777777" w:rsidR="00EA1ADF" w:rsidRDefault="00C57B13">
            <w:pPr>
              <w:pStyle w:val="BodyText"/>
              <w:spacing w:after="0"/>
              <w:rPr>
                <w:rStyle w:val="CommentReference"/>
                <w:sz w:val="22"/>
                <w:szCs w:val="22"/>
              </w:rPr>
            </w:pPr>
            <w:r>
              <w:rPr>
                <w:rStyle w:val="CommentReference"/>
                <w:sz w:val="22"/>
                <w:szCs w:val="22"/>
              </w:rPr>
              <w:t xml:space="preserve">Issue #5) </w:t>
            </w:r>
          </w:p>
          <w:p w14:paraId="77AF1D77" w14:textId="77777777" w:rsidR="00EA1ADF" w:rsidRDefault="00C57B13">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EA1ADF" w14:paraId="72134FC3" w14:textId="77777777">
        <w:tc>
          <w:tcPr>
            <w:tcW w:w="1345" w:type="dxa"/>
          </w:tcPr>
          <w:p w14:paraId="6E45898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7CB976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EA1ADF" w14:paraId="0B779E66" w14:textId="77777777">
        <w:tc>
          <w:tcPr>
            <w:tcW w:w="1345" w:type="dxa"/>
          </w:tcPr>
          <w:p w14:paraId="69E7CF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D12E4E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8E3B1E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322DCCC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2216D0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it will not work as desired for any set of ‘</w:t>
            </w:r>
            <w:proofErr w:type="gramStart"/>
            <w:r>
              <w:rPr>
                <w:rFonts w:ascii="Times New Roman" w:hAnsi="Times New Roman"/>
                <w:sz w:val="22"/>
                <w:szCs w:val="22"/>
                <w:lang w:eastAsia="zh-CN"/>
              </w:rPr>
              <w:t>n</w:t>
            </w:r>
            <w:proofErr w:type="gramEnd"/>
            <w:r>
              <w:rPr>
                <w:rFonts w:ascii="Times New Roman" w:hAnsi="Times New Roman"/>
                <w:sz w:val="22"/>
                <w:szCs w:val="22"/>
                <w:lang w:eastAsia="zh-CN"/>
              </w:rPr>
              <w:t xml:space="preserve">’ if the SSB slot pattern is non-contiguous. We support potential modification to PDCCH monitoring equation in case of non-contiguous ‘n’ values, so that we can further discuss the options for said modification in the next meeting. </w:t>
            </w:r>
          </w:p>
          <w:p w14:paraId="6045E9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example, if the SSB resource pattern uses n = {0,1,2, 4,5,6, 8,9, </w:t>
            </w:r>
            <w:proofErr w:type="gramStart"/>
            <w:r>
              <w:rPr>
                <w:rFonts w:ascii="Times New Roman" w:hAnsi="Times New Roman"/>
                <w:sz w:val="22"/>
                <w:szCs w:val="22"/>
                <w:lang w:eastAsia="zh-CN"/>
              </w:rPr>
              <w:t>10,…</w:t>
            </w:r>
            <w:proofErr w:type="gramEnd"/>
            <w:r>
              <w:rPr>
                <w:rFonts w:ascii="Times New Roman" w:hAnsi="Times New Roman"/>
                <w:sz w:val="22"/>
                <w:szCs w:val="22"/>
                <w:lang w:eastAsia="zh-CN"/>
              </w:rPr>
              <w:t xml:space="preserve">} with M=0.5. Type0-PDCCH for SSB#1 to SSB#5 will be monitored in slots 0-2, collocated with the SSB as expected. </w:t>
            </w:r>
            <w:r>
              <w:rPr>
                <w:rFonts w:ascii="Times New Roman" w:hAnsi="Times New Roman"/>
                <w:sz w:val="22"/>
                <w:szCs w:val="22"/>
                <w:lang w:eastAsia="zh-CN"/>
              </w:rPr>
              <w:lastRenderedPageBreak/>
              <w:t xml:space="preserve">Type0-PDCCH for SSB#6 and SSB#7 will be monitored in slot 3, while the SSB#6 and SSB#7 will </w:t>
            </w:r>
            <w:proofErr w:type="gramStart"/>
            <w:r>
              <w:rPr>
                <w:rFonts w:ascii="Times New Roman" w:hAnsi="Times New Roman"/>
                <w:sz w:val="22"/>
                <w:szCs w:val="22"/>
                <w:lang w:eastAsia="zh-CN"/>
              </w:rPr>
              <w:t>be located in</w:t>
            </w:r>
            <w:proofErr w:type="gramEnd"/>
            <w:r>
              <w:rPr>
                <w:rFonts w:ascii="Times New Roman" w:hAnsi="Times New Roman"/>
                <w:sz w:val="22"/>
                <w:szCs w:val="22"/>
                <w:lang w:eastAsia="zh-CN"/>
              </w:rPr>
              <w:t xml:space="preserve"> slot 4 as shown in the figure below.</w:t>
            </w:r>
          </w:p>
          <w:p w14:paraId="752AADEF" w14:textId="77777777" w:rsidR="00EA1ADF" w:rsidRDefault="00C57B13">
            <w:pPr>
              <w:pStyle w:val="BodyText"/>
              <w:spacing w:after="0"/>
              <w:rPr>
                <w:rFonts w:ascii="Times New Roman" w:hAnsi="Times New Roman"/>
                <w:sz w:val="22"/>
                <w:szCs w:val="22"/>
                <w:lang w:eastAsia="zh-CN"/>
              </w:rPr>
            </w:pPr>
            <w:r>
              <w:rPr>
                <w:noProof/>
              </w:rPr>
              <w:drawing>
                <wp:inline distT="0" distB="0" distL="0" distR="0" wp14:anchorId="286667BE" wp14:editId="7BA6A5F5">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15FAF6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ED996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0C81DF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6D6309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A1ADF" w14:paraId="463D3A23" w14:textId="77777777">
        <w:tc>
          <w:tcPr>
            <w:tcW w:w="1345" w:type="dxa"/>
          </w:tcPr>
          <w:p w14:paraId="0704737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50CE6FDA"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1AA5CCF3" w14:textId="77777777" w:rsidR="00EA1ADF" w:rsidRDefault="00C57B13">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 xml:space="preserve">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w:t>
            </w:r>
            <w:proofErr w:type="spellStart"/>
            <w:r>
              <w:rPr>
                <w:lang w:eastAsia="zh-CN"/>
              </w:rPr>
              <w:t>ms</w:t>
            </w:r>
            <w:proofErr w:type="spellEnd"/>
            <w:r>
              <w:rPr>
                <w:lang w:eastAsia="zh-CN"/>
              </w:rPr>
              <w:t xml:space="preserve"> (and that is why O ={2.5, 7,5} is required in FR2-1). In FR2-2, SSB burst set last 5 </w:t>
            </w:r>
            <w:proofErr w:type="spellStart"/>
            <w:r>
              <w:rPr>
                <w:lang w:eastAsia="zh-CN"/>
              </w:rPr>
              <w:t>ms</w:t>
            </w:r>
            <w:proofErr w:type="spellEnd"/>
            <w:r>
              <w:rPr>
                <w:lang w:eastAsia="zh-CN"/>
              </w:rPr>
              <w:t xml:space="preserve"> and supporting values of O ={2.5, 7,5} has little technical justification in our view.</w:t>
            </w:r>
          </w:p>
          <w:p w14:paraId="65B43614" w14:textId="77777777" w:rsidR="00EA1ADF" w:rsidRDefault="00C57B13">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4D8B991F"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7F7E1DC3" w14:textId="77777777" w:rsidR="00EA1ADF" w:rsidRDefault="00C57B13">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w:t>
            </w:r>
            <w:proofErr w:type="gramStart"/>
            <w:r>
              <w:rPr>
                <w:rFonts w:ascii="Times New Roman" w:hAnsi="Times New Roman"/>
                <w:sz w:val="22"/>
                <w:szCs w:val="22"/>
                <w:lang w:eastAsia="zh-CN"/>
              </w:rPr>
              <w:t>and also</w:t>
            </w:r>
            <w:proofErr w:type="gramEnd"/>
            <w:r>
              <w:rPr>
                <w:rFonts w:ascii="Times New Roman" w:hAnsi="Times New Roman"/>
                <w:sz w:val="22"/>
                <w:szCs w:val="22"/>
                <w:lang w:eastAsia="zh-CN"/>
              </w:rPr>
              <w:t xml:space="preserve"> includes Proposal 1.3-3B if it will not finally be agreed to remove the rows with </w:t>
            </w:r>
            <w:r>
              <w:rPr>
                <w:rStyle w:val="CommentReference"/>
                <w:rFonts w:cs="Arial"/>
                <w:szCs w:val="18"/>
              </w:rPr>
              <w:t>{</w:t>
            </w:r>
            <w:r>
              <w:rPr>
                <w:noProof/>
                <w:position w:val="-12"/>
              </w:rPr>
              <w:drawing>
                <wp:inline distT="0" distB="0" distL="0" distR="0" wp14:anchorId="4339A236" wp14:editId="1510D55A">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41D5881B" wp14:editId="37D3464E">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2448CA70" w14:textId="77777777" w:rsidR="00EA1ADF" w:rsidRDefault="00C57B13">
            <w:pPr>
              <w:pStyle w:val="BodyText"/>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rPr>
              <w:drawing>
                <wp:inline distT="0" distB="0" distL="0" distR="0" wp14:anchorId="3F3CF7A7" wp14:editId="20F588E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0692BBFA" wp14:editId="46420B0F">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6EAF22DA" wp14:editId="4FD8EE52">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503B93A2" wp14:editId="189B9182">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2329F208" wp14:editId="1B36F38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2629349F" wp14:editId="15D4828B">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rPr>
              <w:drawing>
                <wp:inline distT="0" distB="0" distL="0" distR="0" wp14:anchorId="14A0CC9D" wp14:editId="77D66CC3">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78176AD9" wp14:editId="356B0A55">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rPr>
              <w:drawing>
                <wp:inline distT="0" distB="0" distL="0" distR="0" wp14:anchorId="66783053" wp14:editId="2BE2CB0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36929997" wp14:editId="311B007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73EE6B96" wp14:editId="1CA251D4">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1A2A0111" wp14:editId="5877B4D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0361FA92" wp14:editId="60D671AD">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w:t>
            </w:r>
            <w:r>
              <w:rPr>
                <w:sz w:val="22"/>
                <w:szCs w:val="22"/>
                <w:lang w:eastAsia="zh-CN"/>
              </w:rPr>
              <w:lastRenderedPageBreak/>
              <w:t xml:space="preserve">PDCCH at symbol </w:t>
            </w:r>
            <w:r>
              <w:rPr>
                <w:noProof/>
                <w:sz w:val="22"/>
                <w:szCs w:val="22"/>
              </w:rPr>
              <w:drawing>
                <wp:inline distT="0" distB="0" distL="0" distR="0" wp14:anchorId="1DD3F45C" wp14:editId="67522039">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rPr>
              <w:drawing>
                <wp:inline distT="0" distB="0" distL="0" distR="0" wp14:anchorId="54AB0A64" wp14:editId="40BA7672">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78AE343" w14:textId="77777777" w:rsidR="00EA1ADF" w:rsidRDefault="00EA1ADF">
            <w:pPr>
              <w:pStyle w:val="BodyText"/>
              <w:spacing w:after="0"/>
              <w:rPr>
                <w:rFonts w:ascii="Times New Roman" w:hAnsi="Times New Roman"/>
                <w:sz w:val="22"/>
                <w:szCs w:val="22"/>
                <w:lang w:eastAsia="zh-CN"/>
              </w:rPr>
            </w:pPr>
          </w:p>
        </w:tc>
      </w:tr>
      <w:tr w:rsidR="00EA1ADF" w14:paraId="450FCA14" w14:textId="77777777">
        <w:tc>
          <w:tcPr>
            <w:tcW w:w="1345" w:type="dxa"/>
          </w:tcPr>
          <w:p w14:paraId="35EC1E6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3E57B036" w14:textId="77777777" w:rsidR="00EA1ADF" w:rsidRDefault="00EA1ADF">
            <w:pPr>
              <w:pStyle w:val="BodyText"/>
              <w:spacing w:after="0"/>
              <w:rPr>
                <w:rFonts w:ascii="Times New Roman" w:hAnsi="Times New Roman"/>
                <w:b/>
                <w:sz w:val="22"/>
                <w:szCs w:val="22"/>
                <w:lang w:eastAsia="zh-CN"/>
              </w:rPr>
            </w:pPr>
          </w:p>
        </w:tc>
      </w:tr>
      <w:tr w:rsidR="00EA1ADF" w14:paraId="2E0DEC7B" w14:textId="77777777">
        <w:tc>
          <w:tcPr>
            <w:tcW w:w="1345" w:type="dxa"/>
            <w:shd w:val="clear" w:color="auto" w:fill="C5E0B3" w:themeFill="accent6" w:themeFillTint="66"/>
          </w:tcPr>
          <w:p w14:paraId="09C83F8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6239E4D9"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620D4B9F"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31AF718"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2C860F83"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78EE34A8" w14:textId="77777777">
        <w:tc>
          <w:tcPr>
            <w:tcW w:w="1345" w:type="dxa"/>
          </w:tcPr>
          <w:p w14:paraId="673606F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1EB7361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75A2AE79" w14:textId="77777777" w:rsidR="00EA1ADF" w:rsidRDefault="00C57B13">
            <w:pPr>
              <w:pStyle w:val="BodyText"/>
              <w:spacing w:after="0"/>
              <w:rPr>
                <w:rFonts w:eastAsia="MS Mincho"/>
                <w:b/>
                <w:szCs w:val="22"/>
                <w:lang w:eastAsia="ja-JP"/>
              </w:rPr>
            </w:pPr>
            <w:r>
              <w:rPr>
                <w:rFonts w:eastAsia="MS Mincho"/>
                <w:b/>
                <w:szCs w:val="22"/>
                <w:lang w:eastAsia="ja-JP"/>
              </w:rPr>
              <w:t>Issue 1</w:t>
            </w:r>
          </w:p>
          <w:p w14:paraId="7D0C58E8" w14:textId="77777777" w:rsidR="00EA1ADF" w:rsidRDefault="00C57B13">
            <w:pPr>
              <w:pStyle w:val="BodyText"/>
              <w:numPr>
                <w:ilvl w:val="0"/>
                <w:numId w:val="20"/>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xml:space="preserve">. We understand we are in the minority; hence we  </w:t>
            </w:r>
            <w:proofErr w:type="spellStart"/>
            <w:r>
              <w:rPr>
                <w:rFonts w:eastAsia="MS Mincho"/>
                <w:bCs/>
                <w:szCs w:val="22"/>
                <w:lang w:eastAsia="ja-JP"/>
              </w:rPr>
              <w:t>we</w:t>
            </w:r>
            <w:proofErr w:type="spellEnd"/>
            <w:r>
              <w:rPr>
                <w:rFonts w:eastAsia="MS Mincho"/>
                <w:bCs/>
                <w:szCs w:val="22"/>
                <w:lang w:eastAsia="ja-JP"/>
              </w:rPr>
              <w:t xml:space="preserve"> can compromise and support the following.</w:t>
            </w:r>
          </w:p>
          <w:p w14:paraId="5DBBAD59" w14:textId="77777777" w:rsidR="00EA1ADF" w:rsidRDefault="00C57B13">
            <w:pPr>
              <w:pStyle w:val="BodyText"/>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3F60CEC" w14:textId="77777777" w:rsidR="00EA1ADF" w:rsidRDefault="00C57B13">
            <w:pPr>
              <w:pStyle w:val="BodyText"/>
              <w:numPr>
                <w:ilvl w:val="0"/>
                <w:numId w:val="20"/>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115A6831" w14:textId="77777777" w:rsidR="00EA1ADF" w:rsidRDefault="00C57B13">
            <w:pPr>
              <w:pStyle w:val="BodyText"/>
              <w:numPr>
                <w:ilvl w:val="0"/>
                <w:numId w:val="20"/>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545BEAF4" w14:textId="77777777" w:rsidR="00EA1ADF" w:rsidRDefault="00C57B13">
            <w:pPr>
              <w:pStyle w:val="BodyText"/>
              <w:spacing w:after="0"/>
              <w:rPr>
                <w:rFonts w:eastAsia="MS Mincho"/>
                <w:b/>
                <w:szCs w:val="22"/>
                <w:lang w:eastAsia="ja-JP"/>
              </w:rPr>
            </w:pPr>
            <w:r>
              <w:rPr>
                <w:rFonts w:eastAsia="MS Mincho"/>
                <w:b/>
                <w:szCs w:val="22"/>
                <w:lang w:eastAsia="ja-JP"/>
              </w:rPr>
              <w:t>Issue 2</w:t>
            </w:r>
          </w:p>
          <w:p w14:paraId="65517399"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Support Proposal 1.3-2A</w:t>
            </w:r>
          </w:p>
          <w:p w14:paraId="00CC9013"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 xml:space="preserve">We do not support Proposal 1.3-2B since removal of O = 2.5/7.5 would not allow RMSI </w:t>
            </w:r>
            <w:proofErr w:type="spellStart"/>
            <w:r>
              <w:rPr>
                <w:rFonts w:eastAsia="MS Mincho"/>
                <w:bCs/>
                <w:szCs w:val="22"/>
                <w:lang w:eastAsia="ja-JP"/>
              </w:rPr>
              <w:t>beem</w:t>
            </w:r>
            <w:proofErr w:type="spellEnd"/>
            <w:r>
              <w:rPr>
                <w:rFonts w:eastAsia="MS Mincho"/>
                <w:bCs/>
                <w:szCs w:val="22"/>
                <w:lang w:eastAsia="ja-JP"/>
              </w:rPr>
              <w:t xml:space="preserve"> sweep in the same half frame as the SSB beam sweep when a moderate number of SSBs is used.</w:t>
            </w:r>
          </w:p>
          <w:p w14:paraId="42BFD410" w14:textId="77777777" w:rsidR="00EA1ADF" w:rsidRDefault="00C57B13">
            <w:pPr>
              <w:pStyle w:val="BodyText"/>
              <w:spacing w:after="0"/>
              <w:rPr>
                <w:rFonts w:eastAsia="MS Mincho"/>
                <w:b/>
                <w:szCs w:val="22"/>
                <w:lang w:eastAsia="ja-JP"/>
              </w:rPr>
            </w:pPr>
            <w:r>
              <w:rPr>
                <w:rFonts w:eastAsia="MS Mincho"/>
                <w:b/>
                <w:szCs w:val="22"/>
                <w:lang w:eastAsia="ja-JP"/>
              </w:rPr>
              <w:t>Issue 3</w:t>
            </w:r>
          </w:p>
          <w:p w14:paraId="54373544"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support Proposal 1.3-3B</w:t>
            </w:r>
          </w:p>
          <w:p w14:paraId="650353A2"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4BAC5733" w14:textId="77777777" w:rsidR="00EA1ADF" w:rsidRDefault="00C57B13">
            <w:pPr>
              <w:pStyle w:val="BodyText"/>
              <w:spacing w:after="0"/>
              <w:rPr>
                <w:rFonts w:eastAsia="MS Mincho"/>
                <w:b/>
                <w:szCs w:val="22"/>
                <w:lang w:eastAsia="ja-JP"/>
              </w:rPr>
            </w:pPr>
            <w:r>
              <w:rPr>
                <w:rFonts w:eastAsia="MS Mincho"/>
                <w:b/>
                <w:szCs w:val="22"/>
                <w:lang w:eastAsia="ja-JP"/>
              </w:rPr>
              <w:t>Issue 4</w:t>
            </w:r>
          </w:p>
          <w:p w14:paraId="2D9A2834" w14:textId="77777777" w:rsidR="00EA1ADF" w:rsidRDefault="00C57B13">
            <w:pPr>
              <w:pStyle w:val="BodyText"/>
              <w:spacing w:after="0"/>
              <w:rPr>
                <w:rFonts w:eastAsia="MS Mincho"/>
                <w:bCs/>
                <w:szCs w:val="22"/>
                <w:lang w:eastAsia="ja-JP"/>
              </w:rPr>
            </w:pPr>
            <w:r>
              <w:rPr>
                <w:rFonts w:eastAsia="MS Mincho"/>
                <w:bCs/>
                <w:szCs w:val="22"/>
                <w:lang w:eastAsia="ja-JP"/>
              </w:rPr>
              <w:t>Fine to remove discussion</w:t>
            </w:r>
          </w:p>
          <w:p w14:paraId="0E052338" w14:textId="77777777" w:rsidR="00EA1ADF" w:rsidRDefault="00C57B13">
            <w:pPr>
              <w:pStyle w:val="BodyText"/>
              <w:spacing w:after="0"/>
              <w:rPr>
                <w:rFonts w:eastAsia="MS Mincho"/>
                <w:b/>
                <w:szCs w:val="22"/>
                <w:lang w:eastAsia="ja-JP"/>
              </w:rPr>
            </w:pPr>
            <w:r>
              <w:rPr>
                <w:rFonts w:eastAsia="MS Mincho"/>
                <w:b/>
                <w:szCs w:val="22"/>
                <w:lang w:eastAsia="ja-JP"/>
              </w:rPr>
              <w:t>Issue 5</w:t>
            </w:r>
          </w:p>
          <w:p w14:paraId="7624C407" w14:textId="77777777" w:rsidR="00EA1ADF" w:rsidRDefault="00C57B13">
            <w:pPr>
              <w:pStyle w:val="BodyText"/>
              <w:spacing w:after="0"/>
              <w:rPr>
                <w:rFonts w:eastAsia="MS Mincho"/>
                <w:bCs/>
                <w:szCs w:val="22"/>
                <w:lang w:eastAsia="ja-JP"/>
              </w:rPr>
            </w:pPr>
            <w:r>
              <w:rPr>
                <w:rFonts w:eastAsia="MS Mincho"/>
                <w:bCs/>
                <w:szCs w:val="22"/>
                <w:lang w:eastAsia="ja-JP"/>
              </w:rPr>
              <w:t>Prefer to defer discussion</w:t>
            </w:r>
          </w:p>
          <w:p w14:paraId="7B813295" w14:textId="77777777" w:rsidR="00EA1ADF" w:rsidRDefault="00C57B13">
            <w:pPr>
              <w:pStyle w:val="BodyText"/>
              <w:spacing w:after="0"/>
              <w:rPr>
                <w:rFonts w:eastAsia="MS Mincho"/>
                <w:b/>
                <w:szCs w:val="22"/>
                <w:lang w:eastAsia="ja-JP"/>
              </w:rPr>
            </w:pPr>
            <w:r>
              <w:rPr>
                <w:rFonts w:eastAsia="MS Mincho"/>
                <w:b/>
                <w:szCs w:val="22"/>
                <w:lang w:eastAsia="ja-JP"/>
              </w:rPr>
              <w:t>Issue 6</w:t>
            </w:r>
          </w:p>
          <w:p w14:paraId="267E69A7" w14:textId="77777777" w:rsidR="00EA1ADF" w:rsidRDefault="00C57B13">
            <w:pPr>
              <w:pStyle w:val="BodyText"/>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5AA7F851" w14:textId="77777777" w:rsidR="00EA1ADF" w:rsidRDefault="00EA1ADF">
            <w:pPr>
              <w:pStyle w:val="BodyText"/>
              <w:spacing w:after="0"/>
              <w:rPr>
                <w:rFonts w:ascii="Times New Roman" w:hAnsi="Times New Roman"/>
                <w:b/>
                <w:sz w:val="22"/>
                <w:szCs w:val="22"/>
                <w:lang w:eastAsia="zh-CN"/>
              </w:rPr>
            </w:pPr>
          </w:p>
        </w:tc>
      </w:tr>
      <w:tr w:rsidR="00EA1ADF" w14:paraId="5066EAC2" w14:textId="77777777">
        <w:tc>
          <w:tcPr>
            <w:tcW w:w="1345" w:type="dxa"/>
            <w:shd w:val="clear" w:color="auto" w:fill="C5E0B3" w:themeFill="accent6" w:themeFillTint="66"/>
          </w:tcPr>
          <w:p w14:paraId="65670D2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3D71C387" w14:textId="77777777" w:rsidR="00EA1ADF" w:rsidRDefault="00C57B13">
            <w:pPr>
              <w:pStyle w:val="BodyText"/>
              <w:spacing w:after="0"/>
              <w:rPr>
                <w:rFonts w:eastAsia="MS Mincho"/>
                <w:bCs/>
                <w:szCs w:val="22"/>
                <w:lang w:eastAsia="ja-JP"/>
              </w:rPr>
            </w:pPr>
            <w:r>
              <w:rPr>
                <w:rFonts w:eastAsia="MS Mincho"/>
                <w:bCs/>
                <w:szCs w:val="22"/>
                <w:lang w:eastAsia="ja-JP"/>
              </w:rPr>
              <w:t>Added 1.3-1A based on Ericsson’s comments</w:t>
            </w:r>
          </w:p>
        </w:tc>
      </w:tr>
      <w:tr w:rsidR="00EA1ADF" w14:paraId="2245B3FA" w14:textId="77777777">
        <w:tc>
          <w:tcPr>
            <w:tcW w:w="1345" w:type="dxa"/>
          </w:tcPr>
          <w:p w14:paraId="1748F0B7" w14:textId="77777777" w:rsidR="00EA1ADF" w:rsidRDefault="00EA1ADF">
            <w:pPr>
              <w:pStyle w:val="BodyText"/>
              <w:spacing w:after="0"/>
              <w:rPr>
                <w:rFonts w:ascii="Times New Roman" w:eastAsia="MS Mincho" w:hAnsi="Times New Roman"/>
                <w:sz w:val="22"/>
                <w:szCs w:val="22"/>
                <w:lang w:eastAsia="ja-JP"/>
              </w:rPr>
            </w:pPr>
          </w:p>
        </w:tc>
        <w:tc>
          <w:tcPr>
            <w:tcW w:w="8617" w:type="dxa"/>
          </w:tcPr>
          <w:p w14:paraId="644766F5" w14:textId="77777777" w:rsidR="00EA1ADF" w:rsidRDefault="00EA1ADF">
            <w:pPr>
              <w:pStyle w:val="BodyText"/>
              <w:spacing w:after="0"/>
              <w:rPr>
                <w:rFonts w:eastAsia="MS Mincho"/>
                <w:b/>
                <w:szCs w:val="22"/>
                <w:lang w:eastAsia="ja-JP"/>
              </w:rPr>
            </w:pPr>
          </w:p>
        </w:tc>
      </w:tr>
      <w:tr w:rsidR="00EA1ADF" w14:paraId="62700BDA" w14:textId="77777777">
        <w:tc>
          <w:tcPr>
            <w:tcW w:w="1345" w:type="dxa"/>
          </w:tcPr>
          <w:p w14:paraId="671631A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597C61A2"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Issue#2:</w:t>
            </w:r>
          </w:p>
          <w:p w14:paraId="13BA6F01" w14:textId="77777777" w:rsidR="00EA1ADF" w:rsidRDefault="00EA1ADF">
            <w:pPr>
              <w:pStyle w:val="BodyText"/>
              <w:spacing w:after="0"/>
              <w:rPr>
                <w:rFonts w:ascii="Times New Roman" w:hAnsi="Times New Roman"/>
                <w:sz w:val="22"/>
                <w:szCs w:val="22"/>
                <w:lang w:eastAsia="zh-CN"/>
              </w:rPr>
            </w:pPr>
          </w:p>
          <w:p w14:paraId="7241231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47EC56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14:paraId="50C2B6E5"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w:t>
            </w:r>
            <w:proofErr w:type="spellStart"/>
            <w:r>
              <w:rPr>
                <w:rFonts w:ascii="Times New Roman" w:hAnsi="Times New Roman"/>
                <w:sz w:val="22"/>
                <w:szCs w:val="22"/>
                <w:lang w:eastAsia="zh-CN"/>
              </w:rPr>
              <w:t>beamsweep</w:t>
            </w:r>
            <w:proofErr w:type="spellEnd"/>
            <w:r>
              <w:rPr>
                <w:rFonts w:ascii="Times New Roman" w:hAnsi="Times New Roman"/>
                <w:sz w:val="22"/>
                <w:szCs w:val="22"/>
                <w:lang w:eastAsia="zh-CN"/>
              </w:rPr>
              <w:t xml:space="preserve"> on the same subframe with O=0 and 5 for any number of transmitted SSBs. If I am not mistaken, you are referring to </w:t>
            </w:r>
            <w:proofErr w:type="spellStart"/>
            <w:r>
              <w:rPr>
                <w:rFonts w:ascii="Times New Roman" w:hAnsi="Times New Roman"/>
                <w:sz w:val="22"/>
                <w:szCs w:val="22"/>
                <w:lang w:eastAsia="zh-CN"/>
              </w:rPr>
              <w:t>beamsweep</w:t>
            </w:r>
            <w:proofErr w:type="spellEnd"/>
            <w:r>
              <w:rPr>
                <w:rFonts w:ascii="Times New Roman" w:hAnsi="Times New Roman"/>
                <w:sz w:val="22"/>
                <w:szCs w:val="22"/>
                <w:lang w:eastAsia="zh-CN"/>
              </w:rPr>
              <w:t xml:space="preserve"> of RMSI “burst” after ending the SSB burst when there are only 32 SSB transmitted (approximately 2.5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w:t>
            </w:r>
            <w:proofErr w:type="spellStart"/>
            <w:r>
              <w:rPr>
                <w:rFonts w:ascii="Times New Roman" w:hAnsi="Times New Roman"/>
                <w:sz w:val="22"/>
                <w:szCs w:val="22"/>
                <w:lang w:eastAsia="zh-CN"/>
              </w:rPr>
              <w:t>coresetzero</w:t>
            </w:r>
            <w:proofErr w:type="spellEnd"/>
            <w:r>
              <w:rPr>
                <w:rFonts w:ascii="Times New Roman" w:hAnsi="Times New Roman"/>
                <w:sz w:val="22"/>
                <w:szCs w:val="22"/>
                <w:lang w:eastAsia="zh-CN"/>
              </w:rPr>
              <w:t xml:space="preserve"> indication in MIB. </w:t>
            </w:r>
          </w:p>
          <w:p w14:paraId="58EF5970"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71470D41" w14:textId="77777777" w:rsidR="00EA1ADF" w:rsidRDefault="00EA1ADF">
            <w:pPr>
              <w:pStyle w:val="BodyText"/>
              <w:spacing w:after="0"/>
              <w:rPr>
                <w:rFonts w:ascii="Times New Roman" w:hAnsi="Times New Roman"/>
                <w:sz w:val="22"/>
                <w:szCs w:val="22"/>
                <w:lang w:eastAsia="zh-CN"/>
              </w:rPr>
            </w:pPr>
          </w:p>
          <w:p w14:paraId="4DD4623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67C885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2A9640B" w14:textId="77777777" w:rsidR="00EA1ADF" w:rsidRDefault="00EA1ADF">
            <w:pPr>
              <w:pStyle w:val="BodyText"/>
              <w:spacing w:after="0"/>
              <w:rPr>
                <w:rFonts w:ascii="Times New Roman" w:hAnsi="Times New Roman"/>
                <w:sz w:val="22"/>
                <w:szCs w:val="22"/>
                <w:lang w:eastAsia="zh-CN"/>
              </w:rPr>
            </w:pPr>
          </w:p>
          <w:p w14:paraId="076FADED" w14:textId="77777777" w:rsidR="00EA1ADF" w:rsidRDefault="00EA1ADF">
            <w:pPr>
              <w:pStyle w:val="BodyText"/>
              <w:spacing w:after="0"/>
              <w:rPr>
                <w:rFonts w:eastAsia="MS Mincho"/>
                <w:b/>
                <w:szCs w:val="22"/>
                <w:lang w:eastAsia="ja-JP"/>
              </w:rPr>
            </w:pPr>
          </w:p>
        </w:tc>
      </w:tr>
      <w:tr w:rsidR="00EA1ADF" w14:paraId="777B22F1" w14:textId="77777777">
        <w:tc>
          <w:tcPr>
            <w:tcW w:w="1345" w:type="dxa"/>
          </w:tcPr>
          <w:p w14:paraId="7F83913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7567082D" w14:textId="77777777" w:rsidR="00EA1ADF" w:rsidRDefault="00C57B13">
            <w:pPr>
              <w:pStyle w:val="BodyText"/>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0CB1A9D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16CDBB48" w14:textId="77777777" w:rsidR="00EA1ADF" w:rsidRDefault="00EA1ADF">
            <w:pPr>
              <w:pStyle w:val="BodyText"/>
              <w:spacing w:after="0"/>
              <w:rPr>
                <w:rFonts w:ascii="Times New Roman" w:eastAsiaTheme="minorEastAsia" w:hAnsi="Times New Roman"/>
                <w:sz w:val="22"/>
                <w:szCs w:val="22"/>
                <w:lang w:eastAsia="ko-KR"/>
              </w:rPr>
            </w:pPr>
          </w:p>
          <w:p w14:paraId="6D967DA3" w14:textId="77777777" w:rsidR="00EA1ADF" w:rsidRDefault="00C57B13">
            <w:pPr>
              <w:pStyle w:val="Heading6"/>
              <w:outlineLvl w:val="5"/>
              <w:rPr>
                <w:lang w:eastAsia="zh-CN"/>
              </w:rPr>
            </w:pPr>
            <w:r>
              <w:rPr>
                <w:lang w:eastAsia="zh-CN"/>
              </w:rPr>
              <w:t>Proposal 1.3-1A</w:t>
            </w:r>
          </w:p>
          <w:p w14:paraId="415ED72B" w14:textId="77777777" w:rsidR="00EA1ADF" w:rsidRDefault="00C57B13">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E7157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D2FE8AB" w14:textId="77777777" w:rsidR="00EA1ADF" w:rsidRDefault="00C57B13">
            <w:pPr>
              <w:pStyle w:val="ListParagraph"/>
              <w:numPr>
                <w:ilvl w:val="1"/>
                <w:numId w:val="7"/>
              </w:numPr>
              <w:rPr>
                <w:rFonts w:eastAsia="SimSun"/>
                <w:color w:val="C00000"/>
                <w:u w:val="single"/>
                <w:lang w:eastAsia="zh-CN"/>
              </w:rPr>
            </w:pPr>
            <w:r>
              <w:rPr>
                <w:rFonts w:eastAsia="SimSun"/>
                <w:color w:val="C00000"/>
                <w:u w:val="single"/>
                <w:lang w:eastAsia="zh-CN"/>
              </w:rPr>
              <w:lastRenderedPageBreak/>
              <w:t xml:space="preserve">Note: the working assumption can be confirmed once </w:t>
            </w:r>
            <w:del w:id="23" w:author="김선욱/책임연구원/미래기술센터 C&amp;M표준(연)5G무선통신표준Task(seonwook.kim@lge.com)" w:date="2021-10-18T14:37:00Z">
              <w:r>
                <w:rPr>
                  <w:rFonts w:eastAsia="SimSun"/>
                  <w:color w:val="C00000"/>
                  <w:highlight w:val="yellow"/>
                  <w:u w:val="single"/>
                  <w:lang w:eastAsia="zh-CN"/>
                </w:rPr>
                <w:delText xml:space="preserve">RAN1 agrees on </w:delText>
              </w:r>
            </w:del>
            <w:r>
              <w:rPr>
                <w:rFonts w:eastAsia="SimSun"/>
                <w:color w:val="C00000"/>
                <w:highlight w:val="yellow"/>
                <w:u w:val="single"/>
                <w:lang w:eastAsia="zh-CN"/>
              </w:rPr>
              <w:t>t</w:t>
            </w:r>
            <w:r>
              <w:rPr>
                <w:rFonts w:eastAsia="SimSun"/>
                <w:color w:val="C00000"/>
                <w:u w:val="single"/>
                <w:lang w:eastAsia="zh-CN"/>
              </w:rPr>
              <w:t>he number of needed SSB-CORESET0 offsets for 24 and 48 RB CORESET0 based on RAN4 channelization design</w:t>
            </w:r>
            <w:ins w:id="24" w:author="김선욱/책임연구원/미래기술센터 C&amp;M표준(연)5G무선통신표준Task(seonwook.kim@lge.com)" w:date="2021-10-18T14:37:00Z">
              <w:r>
                <w:rPr>
                  <w:rFonts w:eastAsia="SimSun"/>
                  <w:color w:val="C00000"/>
                  <w:u w:val="single"/>
                  <w:lang w:eastAsia="zh-CN"/>
                </w:rPr>
                <w:t xml:space="preserve"> </w:t>
              </w:r>
              <w:r>
                <w:rPr>
                  <w:rFonts w:eastAsia="SimSun"/>
                  <w:color w:val="C00000"/>
                  <w:highlight w:val="yellow"/>
                  <w:u w:val="single"/>
                  <w:lang w:eastAsia="zh-CN"/>
                </w:rPr>
                <w:t>is decided no later than RAN1#107-e</w:t>
              </w:r>
              <w:r>
                <w:rPr>
                  <w:rFonts w:eastAsia="SimSun"/>
                  <w:color w:val="C00000"/>
                  <w:u w:val="single"/>
                  <w:lang w:eastAsia="zh-CN"/>
                </w:rPr>
                <w:t>.</w:t>
              </w:r>
            </w:ins>
          </w:p>
          <w:p w14:paraId="01FD8F9D" w14:textId="77777777" w:rsidR="00EA1ADF" w:rsidRDefault="00EA1ADF">
            <w:pPr>
              <w:pStyle w:val="BodyText"/>
              <w:spacing w:after="0"/>
              <w:rPr>
                <w:rFonts w:ascii="Times New Roman" w:eastAsiaTheme="minorEastAsia" w:hAnsi="Times New Roman"/>
                <w:sz w:val="22"/>
                <w:szCs w:val="22"/>
                <w:lang w:eastAsia="ko-KR"/>
              </w:rPr>
            </w:pPr>
          </w:p>
        </w:tc>
      </w:tr>
      <w:tr w:rsidR="00EA1ADF" w14:paraId="360C9FB9" w14:textId="77777777">
        <w:tc>
          <w:tcPr>
            <w:tcW w:w="1345" w:type="dxa"/>
            <w:shd w:val="clear" w:color="auto" w:fill="C5E0B3" w:themeFill="accent6" w:themeFillTint="66"/>
          </w:tcPr>
          <w:p w14:paraId="49F87E8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D19C426"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4086C2DE"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w:t>
            </w:r>
            <w:proofErr w:type="gramStart"/>
            <w:r>
              <w:rPr>
                <w:rFonts w:ascii="Times New Roman" w:eastAsiaTheme="minorEastAsia" w:hAnsi="Times New Roman"/>
                <w:bCs/>
                <w:sz w:val="22"/>
                <w:szCs w:val="22"/>
                <w:lang w:eastAsia="ko-KR"/>
              </w:rPr>
              <w:t>1A.</w:t>
            </w:r>
            <w:proofErr w:type="gramEnd"/>
            <w:r>
              <w:rPr>
                <w:rFonts w:ascii="Times New Roman" w:eastAsiaTheme="minorEastAsia" w:hAnsi="Times New Roman"/>
                <w:bCs/>
                <w:sz w:val="22"/>
                <w:szCs w:val="22"/>
                <w:lang w:eastAsia="ko-KR"/>
              </w:rPr>
              <w:t xml:space="preserve"> It does seem bit odd to place a requirement on RAN4, especially when RAN1 design needs to be completed by RAN1 #107-e. Any work that is needed beyond RAN1 #107-e will require a formal exception sheet to be approved by RAN Plenary.</w:t>
            </w:r>
          </w:p>
          <w:p w14:paraId="0CEE890E"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EA1ADF" w14:paraId="6C7638AF" w14:textId="77777777">
        <w:tc>
          <w:tcPr>
            <w:tcW w:w="1345" w:type="dxa"/>
          </w:tcPr>
          <w:p w14:paraId="1D585A8B" w14:textId="77777777" w:rsidR="00EA1ADF" w:rsidRDefault="00C57B13">
            <w:pPr>
              <w:pStyle w:val="BodyText"/>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 xml:space="preserve">ZTE, </w:t>
            </w:r>
            <w:proofErr w:type="spellStart"/>
            <w:r>
              <w:rPr>
                <w:rFonts w:ascii="Times New Roman" w:eastAsia="MS Mincho" w:hAnsi="Times New Roman" w:hint="eastAsia"/>
                <w:sz w:val="22"/>
                <w:szCs w:val="22"/>
                <w:lang w:eastAsia="zh-CN"/>
              </w:rPr>
              <w:t>Sanechips</w:t>
            </w:r>
            <w:proofErr w:type="spellEnd"/>
          </w:p>
        </w:tc>
        <w:tc>
          <w:tcPr>
            <w:tcW w:w="8617" w:type="dxa"/>
          </w:tcPr>
          <w:p w14:paraId="61965445"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proofErr w:type="spellStart"/>
            <w:r>
              <w:rPr>
                <w:rFonts w:ascii="Times New Roman" w:hAnsi="Times New Roman"/>
                <w:szCs w:val="22"/>
                <w:lang w:eastAsia="zh-CN"/>
              </w:rPr>
              <w:t>upport</w:t>
            </w:r>
            <w:proofErr w:type="spellEnd"/>
            <w:r>
              <w:rPr>
                <w:rFonts w:ascii="Times New Roman" w:hAnsi="Times New Roman"/>
                <w:szCs w:val="22"/>
                <w:lang w:eastAsia="zh-CN"/>
              </w:rPr>
              <w:t xml:space="preserve">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5F2BC9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2DE7160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1543DCA3"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67741C80" w14:textId="77777777" w:rsidR="00EA1ADF" w:rsidRDefault="00C57B13">
            <w:pPr>
              <w:pStyle w:val="BodyText"/>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C57B13" w14:paraId="1AB4D648" w14:textId="77777777">
        <w:tc>
          <w:tcPr>
            <w:tcW w:w="1345" w:type="dxa"/>
          </w:tcPr>
          <w:p w14:paraId="0E6977C8" w14:textId="77777777" w:rsidR="00C57B13" w:rsidRPr="00C57B13"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7F24DDD6" w14:textId="77777777" w:rsidR="00C57B13" w:rsidRPr="0095283E" w:rsidRDefault="0095283E">
            <w:pPr>
              <w:pStyle w:val="Heading5"/>
              <w:outlineLvl w:val="4"/>
              <w:rPr>
                <w:rFonts w:ascii="Times New Roman" w:eastAsiaTheme="minorEastAsia" w:hAnsi="Times New Roman"/>
                <w:b/>
                <w:szCs w:val="22"/>
                <w:u w:val="single"/>
                <w:lang w:eastAsia="ko-KR"/>
              </w:rPr>
            </w:pPr>
            <w:r w:rsidRPr="0095283E">
              <w:rPr>
                <w:rFonts w:ascii="Times New Roman" w:eastAsiaTheme="minorEastAsia" w:hAnsi="Times New Roman" w:hint="eastAsia"/>
                <w:b/>
                <w:szCs w:val="22"/>
                <w:u w:val="single"/>
                <w:lang w:eastAsia="ko-KR"/>
              </w:rPr>
              <w:t>To Moderator,</w:t>
            </w:r>
          </w:p>
          <w:p w14:paraId="445F650F" w14:textId="77777777" w:rsidR="0095283E" w:rsidRPr="0095283E" w:rsidRDefault="0095283E" w:rsidP="0095283E">
            <w:pPr>
              <w:rPr>
                <w:rFonts w:eastAsiaTheme="minorEastAsia"/>
                <w:sz w:val="22"/>
                <w:szCs w:val="22"/>
                <w:lang w:val="en-GB" w:eastAsia="ko-KR"/>
              </w:rPr>
            </w:pPr>
            <w:r w:rsidRPr="0095283E">
              <w:rPr>
                <w:rFonts w:eastAsiaTheme="minorEastAsia" w:hint="eastAsia"/>
                <w:sz w:val="22"/>
                <w:szCs w:val="22"/>
                <w:lang w:val="en-GB" w:eastAsia="ko-KR"/>
              </w:rPr>
              <w:t xml:space="preserve">Thanks a lot for the response. </w:t>
            </w:r>
            <w:r w:rsidRPr="0095283E">
              <w:rPr>
                <w:rFonts w:eastAsiaTheme="minorEastAsia"/>
                <w:sz w:val="22"/>
                <w:szCs w:val="22"/>
                <w:lang w:val="en-GB" w:eastAsia="ko-KR"/>
              </w:rPr>
              <w:t>With that explanation, we are OK with Proposal 1.3-1A.</w:t>
            </w:r>
          </w:p>
        </w:tc>
      </w:tr>
      <w:tr w:rsidR="001356F1" w14:paraId="5C6F1F7D" w14:textId="77777777">
        <w:tc>
          <w:tcPr>
            <w:tcW w:w="1345" w:type="dxa"/>
          </w:tcPr>
          <w:p w14:paraId="268D35DD" w14:textId="77777777" w:rsidR="001356F1" w:rsidRPr="00980F00" w:rsidRDefault="001356F1" w:rsidP="001356F1">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1258317C" w14:textId="77777777" w:rsidR="001356F1" w:rsidRPr="00980F00" w:rsidRDefault="001356F1" w:rsidP="001356F1">
            <w:pPr>
              <w:pStyle w:val="BodyText"/>
              <w:spacing w:after="0"/>
              <w:rPr>
                <w:rFonts w:ascii="Times New Roman" w:hAnsi="Times New Roman"/>
                <w:b/>
                <w:sz w:val="22"/>
                <w:szCs w:val="22"/>
                <w:lang w:eastAsia="zh-CN"/>
              </w:rPr>
            </w:pPr>
            <w:r w:rsidRPr="00236EC7">
              <w:rPr>
                <w:rFonts w:ascii="Times New Roman" w:eastAsiaTheme="minorEastAsia" w:hAnsi="Times New Roman" w:hint="eastAsia"/>
                <w:sz w:val="22"/>
                <w:szCs w:val="22"/>
                <w:lang w:eastAsia="ko-KR"/>
              </w:rPr>
              <w:t>W</w:t>
            </w:r>
            <w:r w:rsidRPr="00236EC7">
              <w:rPr>
                <w:rFonts w:ascii="Times New Roman" w:eastAsiaTheme="minorEastAsia" w:hAnsi="Times New Roman"/>
                <w:sz w:val="22"/>
                <w:szCs w:val="22"/>
                <w:lang w:eastAsia="ko-KR"/>
              </w:rPr>
              <w:t>e are OK with either 1.3-3A or 1.3-3B</w:t>
            </w:r>
          </w:p>
        </w:tc>
      </w:tr>
      <w:tr w:rsidR="006232B8" w14:paraId="1BF0557D" w14:textId="77777777">
        <w:tc>
          <w:tcPr>
            <w:tcW w:w="1345" w:type="dxa"/>
          </w:tcPr>
          <w:p w14:paraId="7FA2857E" w14:textId="51E932EB" w:rsidR="006232B8" w:rsidRDefault="006232B8" w:rsidP="006232B8">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18E81EBF" w14:textId="7A534373" w:rsidR="006232B8" w:rsidRPr="00236EC7" w:rsidRDefault="006232B8" w:rsidP="006232B8">
            <w:pPr>
              <w:pStyle w:val="BodyText"/>
              <w:spacing w:after="0"/>
              <w:rPr>
                <w:rFonts w:ascii="Times New Roman" w:eastAsiaTheme="minorEastAsia" w:hAnsi="Times New Roman"/>
                <w:sz w:val="22"/>
                <w:szCs w:val="22"/>
                <w:lang w:eastAsia="ko-KR"/>
              </w:rPr>
            </w:pPr>
            <w:r w:rsidRPr="00137870">
              <w:rPr>
                <w:rFonts w:ascii="Times New Roman" w:hAnsi="Times New Roman"/>
                <w:bCs/>
                <w:sz w:val="22"/>
                <w:szCs w:val="22"/>
                <w:lang w:eastAsia="zh-CN"/>
              </w:rPr>
              <w:t xml:space="preserve">We </w:t>
            </w:r>
            <w:r>
              <w:rPr>
                <w:rFonts w:ascii="Times New Roman" w:hAnsi="Times New Roman"/>
                <w:bCs/>
                <w:sz w:val="22"/>
                <w:szCs w:val="22"/>
                <w:lang w:eastAsia="zh-CN"/>
              </w:rPr>
              <w:t>prefer</w:t>
            </w:r>
            <w:r w:rsidRPr="00137870">
              <w:rPr>
                <w:rFonts w:ascii="Times New Roman" w:hAnsi="Times New Roman"/>
                <w:bCs/>
                <w:sz w:val="22"/>
                <w:szCs w:val="22"/>
                <w:lang w:eastAsia="zh-CN"/>
              </w:rPr>
              <w:t xml:space="preserve"> Proposal 1.3-3A</w:t>
            </w:r>
            <w:r>
              <w:rPr>
                <w:rFonts w:ascii="Times New Roman" w:hAnsi="Times New Roman"/>
                <w:bCs/>
                <w:sz w:val="22"/>
                <w:szCs w:val="22"/>
                <w:lang w:eastAsia="zh-CN"/>
              </w:rPr>
              <w:t>, but are also fine with</w:t>
            </w:r>
            <w:r w:rsidRPr="00137870">
              <w:rPr>
                <w:rFonts w:ascii="Times New Roman" w:hAnsi="Times New Roman"/>
                <w:bCs/>
                <w:sz w:val="22"/>
                <w:szCs w:val="22"/>
                <w:lang w:eastAsia="zh-CN"/>
              </w:rPr>
              <w:t xml:space="preserve"> Proposal 1.3-3B</w:t>
            </w:r>
          </w:p>
        </w:tc>
      </w:tr>
      <w:tr w:rsidR="00EC4077" w14:paraId="0611B918" w14:textId="77777777">
        <w:tc>
          <w:tcPr>
            <w:tcW w:w="1345" w:type="dxa"/>
          </w:tcPr>
          <w:p w14:paraId="3A977D46" w14:textId="6FBA7808" w:rsidR="00EC4077" w:rsidRDefault="00EC4077" w:rsidP="00EC4077">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60ADC955" w14:textId="5F9BC8A2" w:rsidR="00EC4077" w:rsidRPr="00137870" w:rsidRDefault="00EC4077" w:rsidP="00EC4077">
            <w:pPr>
              <w:pStyle w:val="BodyText"/>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Pr="00A3560C">
              <w:rPr>
                <w:rFonts w:ascii="Times New Roman" w:hAnsi="Times New Roman" w:hint="eastAsia"/>
                <w:sz w:val="22"/>
                <w:szCs w:val="22"/>
                <w:lang w:eastAsia="zh-CN"/>
              </w:rPr>
              <w:t>W</w:t>
            </w:r>
            <w:r w:rsidRPr="00A3560C">
              <w:rPr>
                <w:rFonts w:ascii="Times New Roman" w:hAnsi="Times New Roman"/>
                <w:sz w:val="22"/>
                <w:szCs w:val="22"/>
                <w:lang w:eastAsia="zh-CN"/>
              </w:rPr>
              <w:t xml:space="preserve">e </w:t>
            </w:r>
            <w:r>
              <w:rPr>
                <w:rFonts w:ascii="Times New Roman" w:hAnsi="Times New Roman"/>
                <w:sz w:val="22"/>
                <w:szCs w:val="22"/>
                <w:lang w:eastAsia="zh-CN"/>
              </w:rPr>
              <w:t>are fine with Proposal 1.3-3B.</w:t>
            </w:r>
          </w:p>
        </w:tc>
      </w:tr>
      <w:tr w:rsidR="00FD3141" w14:paraId="79214E04" w14:textId="77777777">
        <w:tc>
          <w:tcPr>
            <w:tcW w:w="1345" w:type="dxa"/>
          </w:tcPr>
          <w:p w14:paraId="77ED833D" w14:textId="5FBEE5C6" w:rsidR="00FD3141" w:rsidRDefault="00FD3141" w:rsidP="00FD3141">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Nokia (3</w:t>
            </w:r>
            <w:r w:rsidRPr="00DF43D2">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981CCA6" w14:textId="77777777"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1</w:t>
            </w:r>
            <w:r w:rsidRPr="00DF43D2">
              <w:rPr>
                <w:rFonts w:ascii="Times New Roman" w:hAnsi="Times New Roman"/>
                <w:b/>
                <w:sz w:val="22"/>
                <w:szCs w:val="22"/>
                <w:lang w:eastAsia="zh-CN"/>
              </w:rPr>
              <w:t>)</w:t>
            </w:r>
            <w:r>
              <w:rPr>
                <w:rFonts w:ascii="Times New Roman" w:hAnsi="Times New Roman"/>
                <w:b/>
                <w:sz w:val="22"/>
                <w:szCs w:val="22"/>
                <w:lang w:eastAsia="zh-CN"/>
              </w:rPr>
              <w:t xml:space="preserve">: </w:t>
            </w:r>
            <w:r w:rsidRPr="00DF43D2">
              <w:rPr>
                <w:rFonts w:ascii="Times New Roman" w:hAnsi="Times New Roman"/>
                <w:bCs/>
                <w:sz w:val="22"/>
                <w:szCs w:val="22"/>
                <w:lang w:eastAsia="zh-CN"/>
              </w:rPr>
              <w:t>Ok with taking proposal 1.3-1 as working assumption.</w:t>
            </w:r>
          </w:p>
          <w:p w14:paraId="4394DAF0" w14:textId="16DBD28A"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 </w:t>
            </w:r>
          </w:p>
          <w:p w14:paraId="40A012D6" w14:textId="77777777"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3</w:t>
            </w:r>
            <w:r w:rsidRPr="00DF43D2">
              <w:rPr>
                <w:rFonts w:ascii="Times New Roman" w:hAnsi="Times New Roman"/>
                <w:b/>
                <w:sz w:val="22"/>
                <w:szCs w:val="22"/>
                <w:lang w:eastAsia="zh-CN"/>
              </w:rPr>
              <w:t>)</w:t>
            </w:r>
          </w:p>
          <w:p w14:paraId="57FF79ED" w14:textId="77777777" w:rsidR="00FD3141" w:rsidRDefault="00FD3141" w:rsidP="00FD3141">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(Still) Fine with proposal </w:t>
            </w:r>
            <w:proofErr w:type="spellStart"/>
            <w:r w:rsidRPr="00DF43D2">
              <w:rPr>
                <w:rFonts w:ascii="Times New Roman" w:hAnsi="Times New Roman"/>
                <w:bCs/>
                <w:sz w:val="22"/>
                <w:szCs w:val="22"/>
                <w:lang w:eastAsia="zh-CN"/>
              </w:rPr>
              <w:t>Proposal</w:t>
            </w:r>
            <w:proofErr w:type="spellEnd"/>
            <w:r w:rsidRPr="00DF43D2">
              <w:rPr>
                <w:rFonts w:ascii="Times New Roman" w:hAnsi="Times New Roman"/>
                <w:bCs/>
                <w:sz w:val="22"/>
                <w:szCs w:val="22"/>
                <w:lang w:eastAsia="zh-CN"/>
              </w:rPr>
              <w:t xml:space="preserve"> 1.3-3</w:t>
            </w:r>
            <w:r>
              <w:rPr>
                <w:rFonts w:ascii="Times New Roman" w:hAnsi="Times New Roman"/>
                <w:bCs/>
                <w:sz w:val="22"/>
                <w:szCs w:val="22"/>
                <w:lang w:eastAsia="zh-CN"/>
              </w:rPr>
              <w:t xml:space="preserve">A. As the affirmative number for ‘Y’ cases cannot be probably made until RAN4 concludes </w:t>
            </w:r>
            <w:proofErr w:type="spellStart"/>
            <w:r>
              <w:rPr>
                <w:rFonts w:ascii="Times New Roman" w:hAnsi="Times New Roman"/>
                <w:bCs/>
                <w:sz w:val="22"/>
                <w:szCs w:val="22"/>
                <w:lang w:eastAsia="zh-CN"/>
              </w:rPr>
              <w:t>it’s</w:t>
            </w:r>
            <w:proofErr w:type="spellEnd"/>
            <w:r>
              <w:rPr>
                <w:rFonts w:ascii="Times New Roman" w:hAnsi="Times New Roman"/>
                <w:bCs/>
                <w:sz w:val="22"/>
                <w:szCs w:val="22"/>
                <w:lang w:eastAsia="zh-CN"/>
              </w:rPr>
              <w:t xml:space="preserve"> discussion, we would be fine removing these rows. It is also good to note that we have alternatives (i.e. {0, 7}) that cover two SS per slot.</w:t>
            </w:r>
          </w:p>
          <w:p w14:paraId="6DD0AA47" w14:textId="77777777" w:rsidR="00FD3141" w:rsidRDefault="00FD3141" w:rsidP="00FD3141">
            <w:pPr>
              <w:pStyle w:val="BodyText"/>
              <w:spacing w:after="0"/>
              <w:rPr>
                <w:rFonts w:ascii="Times New Roman" w:eastAsia="MS Mincho" w:hAnsi="Times New Roman"/>
                <w:sz w:val="22"/>
                <w:szCs w:val="22"/>
                <w:lang w:eastAsia="ja-JP"/>
              </w:rPr>
            </w:pPr>
          </w:p>
        </w:tc>
      </w:tr>
    </w:tbl>
    <w:p w14:paraId="2E17D627" w14:textId="77777777" w:rsidR="00EA1ADF" w:rsidRDefault="00EA1ADF">
      <w:pPr>
        <w:pStyle w:val="BodyText"/>
        <w:spacing w:after="0"/>
        <w:rPr>
          <w:rFonts w:ascii="Times New Roman" w:hAnsi="Times New Roman"/>
          <w:sz w:val="22"/>
          <w:szCs w:val="22"/>
          <w:lang w:eastAsia="zh-CN"/>
        </w:rPr>
      </w:pPr>
    </w:p>
    <w:p w14:paraId="637F648B" w14:textId="77777777" w:rsidR="00EA1ADF" w:rsidRDefault="00EA1ADF">
      <w:pPr>
        <w:pStyle w:val="BodyText"/>
        <w:spacing w:after="0"/>
        <w:rPr>
          <w:rFonts w:ascii="Times New Roman" w:hAnsi="Times New Roman"/>
          <w:sz w:val="22"/>
          <w:szCs w:val="22"/>
          <w:lang w:eastAsia="zh-CN"/>
        </w:rPr>
      </w:pPr>
    </w:p>
    <w:p w14:paraId="29410230" w14:textId="1C352977" w:rsidR="00EA1ADF" w:rsidRDefault="00C57B13">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3DFDAF2C" w14:textId="77777777" w:rsidR="00EA1ADF" w:rsidRDefault="00C57B13">
      <w:pPr>
        <w:pStyle w:val="Heading5"/>
        <w:rPr>
          <w:b/>
          <w:bCs/>
          <w:lang w:eastAsia="zh-CN"/>
        </w:rPr>
      </w:pPr>
      <w:r>
        <w:rPr>
          <w:b/>
          <w:bCs/>
          <w:lang w:eastAsia="zh-CN"/>
        </w:rPr>
        <w:t xml:space="preserve">Issue #1) 120kHz CORESET 96 PRB </w:t>
      </w:r>
    </w:p>
    <w:p w14:paraId="48360C9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5C8ED6DF"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LGE</w:t>
      </w:r>
    </w:p>
    <w:p w14:paraId="6ED6222B" w14:textId="77777777" w:rsidR="00EA1ADF" w:rsidRDefault="00C57B13">
      <w:pPr>
        <w:pStyle w:val="BodyText"/>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4D96A256" w14:textId="77777777" w:rsidR="00EA1ADF" w:rsidRDefault="00EA1ADF">
      <w:pPr>
        <w:pStyle w:val="BodyText"/>
        <w:spacing w:after="0"/>
        <w:rPr>
          <w:rFonts w:ascii="Times New Roman" w:hAnsi="Times New Roman"/>
          <w:sz w:val="22"/>
          <w:szCs w:val="22"/>
          <w:lang w:eastAsia="zh-CN"/>
        </w:rPr>
      </w:pPr>
    </w:p>
    <w:p w14:paraId="26DE8E9E" w14:textId="77777777" w:rsidR="00EA1ADF" w:rsidRPr="00DF1FF6" w:rsidRDefault="00C57B13" w:rsidP="00DF1FF6">
      <w:pPr>
        <w:rPr>
          <w:b/>
          <w:bCs/>
          <w:sz w:val="22"/>
          <w:szCs w:val="22"/>
        </w:rPr>
      </w:pPr>
      <w:r w:rsidRPr="00DF1FF6">
        <w:rPr>
          <w:b/>
          <w:bCs/>
          <w:sz w:val="22"/>
          <w:szCs w:val="22"/>
        </w:rPr>
        <w:t>Proposal 1.3-1A</w:t>
      </w:r>
    </w:p>
    <w:p w14:paraId="431200EA" w14:textId="77777777" w:rsidR="00EA1ADF" w:rsidRDefault="00C57B13">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4B9EFB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C2E301A" w14:textId="77777777" w:rsidR="00EA1ADF" w:rsidRDefault="00C57B13">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62F80925" w14:textId="77777777" w:rsidR="00EA1ADF" w:rsidRDefault="00EA1ADF">
      <w:pPr>
        <w:pStyle w:val="BodyText"/>
        <w:spacing w:after="0"/>
        <w:rPr>
          <w:rFonts w:ascii="Times New Roman" w:hAnsi="Times New Roman"/>
          <w:sz w:val="22"/>
          <w:szCs w:val="22"/>
          <w:lang w:eastAsia="zh-CN"/>
        </w:rPr>
      </w:pPr>
    </w:p>
    <w:p w14:paraId="6083B704" w14:textId="38DF0E82" w:rsidR="00EA1ADF" w:rsidRDefault="00B562B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14:paraId="603C690B" w14:textId="77777777" w:rsidR="00B562B8" w:rsidRDefault="00B562B8">
      <w:pPr>
        <w:pStyle w:val="BodyText"/>
        <w:spacing w:after="0"/>
        <w:rPr>
          <w:rFonts w:ascii="Times New Roman" w:hAnsi="Times New Roman"/>
          <w:sz w:val="22"/>
          <w:szCs w:val="22"/>
          <w:lang w:eastAsia="zh-CN"/>
        </w:rPr>
      </w:pPr>
    </w:p>
    <w:p w14:paraId="381107D8" w14:textId="77777777" w:rsidR="00EA1ADF" w:rsidRDefault="00C57B13">
      <w:pPr>
        <w:pStyle w:val="Heading5"/>
        <w:rPr>
          <w:b/>
          <w:bCs/>
          <w:lang w:eastAsia="zh-CN"/>
        </w:rPr>
      </w:pPr>
      <w:r>
        <w:rPr>
          <w:b/>
          <w:bCs/>
          <w:lang w:eastAsia="zh-CN"/>
        </w:rPr>
        <w:t>Issue #2) 120kHz CORESET/SS aspects</w:t>
      </w:r>
    </w:p>
    <w:p w14:paraId="0066B8D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7FCD1179" w14:textId="77777777" w:rsidR="00EA1ADF" w:rsidRDefault="00EA1ADF">
      <w:pPr>
        <w:pStyle w:val="BodyText"/>
        <w:spacing w:after="0"/>
        <w:rPr>
          <w:rFonts w:ascii="Times New Roman" w:hAnsi="Times New Roman"/>
          <w:sz w:val="22"/>
          <w:szCs w:val="22"/>
          <w:lang w:eastAsia="zh-CN"/>
        </w:rPr>
      </w:pPr>
    </w:p>
    <w:p w14:paraId="792450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0125F639"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(support 1.3-2B)</w:t>
      </w:r>
    </w:p>
    <w:p w14:paraId="28638AA7" w14:textId="77777777" w:rsidR="00EA1ADF" w:rsidRDefault="00EA1ADF">
      <w:pPr>
        <w:pStyle w:val="BodyText"/>
        <w:spacing w:after="0"/>
        <w:rPr>
          <w:rFonts w:ascii="Times New Roman" w:hAnsi="Times New Roman"/>
          <w:sz w:val="22"/>
          <w:szCs w:val="22"/>
          <w:lang w:eastAsia="zh-CN"/>
        </w:rPr>
      </w:pPr>
    </w:p>
    <w:p w14:paraId="0DCAE703" w14:textId="77777777" w:rsidR="00EA1ADF" w:rsidRPr="0057425E" w:rsidRDefault="00C57B13" w:rsidP="0057425E">
      <w:pPr>
        <w:rPr>
          <w:b/>
          <w:bCs/>
          <w:sz w:val="22"/>
          <w:szCs w:val="22"/>
        </w:rPr>
      </w:pPr>
      <w:r w:rsidRPr="0057425E">
        <w:rPr>
          <w:b/>
          <w:bCs/>
          <w:sz w:val="22"/>
          <w:szCs w:val="22"/>
        </w:rPr>
        <w:t>Proposal 1.3-2C</w:t>
      </w:r>
    </w:p>
    <w:p w14:paraId="3C0D21D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ED8ED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43115BE7" w14:textId="77777777" w:rsidR="00EA1ADF" w:rsidRDefault="00C57B13">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0BFF8F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634C2E3" w14:textId="77777777" w:rsidR="00EA1ADF" w:rsidRDefault="00EA1ADF">
      <w:pPr>
        <w:pStyle w:val="BodyText"/>
        <w:spacing w:after="0"/>
        <w:rPr>
          <w:rFonts w:ascii="Times New Roman" w:hAnsi="Times New Roman"/>
          <w:sz w:val="22"/>
          <w:szCs w:val="22"/>
          <w:lang w:eastAsia="zh-CN"/>
        </w:rPr>
      </w:pPr>
    </w:p>
    <w:p w14:paraId="1125644C" w14:textId="313EEF8F" w:rsidR="00EA1ADF" w:rsidRDefault="00B562B8">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62856550" w14:textId="77777777" w:rsidR="00EA1ADF" w:rsidRDefault="00EA1ADF">
      <w:pPr>
        <w:pStyle w:val="BodyText"/>
        <w:spacing w:after="0"/>
        <w:rPr>
          <w:rFonts w:ascii="Times New Roman" w:hAnsi="Times New Roman"/>
          <w:sz w:val="22"/>
          <w:szCs w:val="22"/>
          <w:lang w:eastAsia="zh-CN"/>
        </w:rPr>
      </w:pPr>
    </w:p>
    <w:p w14:paraId="328CA6A0" w14:textId="77777777" w:rsidR="00EA1ADF" w:rsidRDefault="00C57B13">
      <w:pPr>
        <w:pStyle w:val="Heading5"/>
        <w:rPr>
          <w:b/>
          <w:bCs/>
          <w:lang w:eastAsia="zh-CN"/>
        </w:rPr>
      </w:pPr>
      <w:r>
        <w:rPr>
          <w:b/>
          <w:bCs/>
          <w:lang w:eastAsia="zh-CN"/>
        </w:rPr>
        <w:t>Issue #3) SS for 480/960 kHz</w:t>
      </w:r>
    </w:p>
    <w:p w14:paraId="58E1059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4B9F636B" w14:textId="77777777" w:rsidR="00EA1ADF" w:rsidRDefault="00EA1ADF">
      <w:pPr>
        <w:pStyle w:val="BodyText"/>
        <w:spacing w:after="0"/>
        <w:rPr>
          <w:rFonts w:ascii="Times New Roman" w:hAnsi="Times New Roman"/>
          <w:sz w:val="22"/>
          <w:szCs w:val="22"/>
          <w:lang w:eastAsia="zh-CN"/>
        </w:rPr>
      </w:pPr>
    </w:p>
    <w:p w14:paraId="3CB5CE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5B62094" w14:textId="2113B2DF" w:rsidR="00EA1ADF" w:rsidRPr="00DA0E4A" w:rsidRDefault="00C57B13">
      <w:pPr>
        <w:pStyle w:val="BodyText"/>
        <w:numPr>
          <w:ilvl w:val="0"/>
          <w:numId w:val="44"/>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Ok: Nokia</w:t>
      </w:r>
      <w:r w:rsidR="00EC7ED7">
        <w:rPr>
          <w:rFonts w:ascii="Times New Roman" w:hAnsi="Times New Roman"/>
          <w:sz w:val="22"/>
          <w:szCs w:val="22"/>
          <w:lang w:val="de-DE" w:eastAsia="zh-CN"/>
        </w:rPr>
        <w:t>/NSB</w:t>
      </w:r>
      <w:r w:rsidRPr="006232B8">
        <w:rPr>
          <w:rFonts w:ascii="Times New Roman" w:hAnsi="Times New Roman"/>
          <w:sz w:val="22"/>
          <w:szCs w:val="22"/>
          <w:lang w:val="de-DE" w:eastAsia="zh-CN"/>
        </w:rPr>
        <w:t>, Intergital, Samsung, Qualcomm, Intel, Huawei/HiSilicon</w:t>
      </w:r>
      <w:r w:rsidR="00EC7ED7">
        <w:rPr>
          <w:rFonts w:ascii="Times New Roman" w:hAnsi="Times New Roman"/>
          <w:sz w:val="22"/>
          <w:szCs w:val="22"/>
          <w:lang w:val="de-DE" w:eastAsia="zh-CN"/>
        </w:rPr>
        <w:t>, ZTE/Sanechips, vivo</w:t>
      </w:r>
      <w:r w:rsidR="00EC7ED7">
        <w:rPr>
          <w:rFonts w:ascii="Times New Roman" w:hAnsi="Times New Roman"/>
          <w:sz w:val="22"/>
          <w:szCs w:val="22"/>
          <w:lang w:eastAsia="zh-CN"/>
        </w:rPr>
        <w:t>, Lenovo/Motorola Mobility</w:t>
      </w:r>
    </w:p>
    <w:p w14:paraId="570C9180" w14:textId="1254386D" w:rsidR="00EA1ADF" w:rsidRPr="00C4417E" w:rsidRDefault="00EA1ADF" w:rsidP="00FB64E6">
      <w:pPr>
        <w:pStyle w:val="BodyText"/>
        <w:spacing w:after="0"/>
        <w:rPr>
          <w:rFonts w:ascii="Times New Roman" w:hAnsi="Times New Roman"/>
          <w:sz w:val="22"/>
          <w:szCs w:val="22"/>
          <w:lang w:val="de-DE" w:eastAsia="zh-CN"/>
        </w:rPr>
      </w:pPr>
    </w:p>
    <w:p w14:paraId="1836BD2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7028ED5" w14:textId="5DD16FE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w:t>
      </w:r>
      <w:r w:rsidR="00EC7ED7">
        <w:rPr>
          <w:rFonts w:ascii="Times New Roman" w:hAnsi="Times New Roman"/>
          <w:sz w:val="22"/>
          <w:szCs w:val="22"/>
          <w:lang w:eastAsia="zh-CN"/>
        </w:rPr>
        <w:t xml:space="preserve">, </w:t>
      </w:r>
      <w:proofErr w:type="spellStart"/>
      <w:r w:rsidR="00EC7ED7">
        <w:rPr>
          <w:rFonts w:ascii="Times New Roman" w:hAnsi="Times New Roman"/>
          <w:sz w:val="22"/>
          <w:szCs w:val="22"/>
          <w:lang w:eastAsia="zh-CN"/>
        </w:rPr>
        <w:t>vivoc</w:t>
      </w:r>
      <w:proofErr w:type="spellEnd"/>
      <w:r w:rsidR="00EC7ED7">
        <w:rPr>
          <w:rFonts w:ascii="Times New Roman" w:hAnsi="Times New Roman"/>
          <w:sz w:val="22"/>
          <w:szCs w:val="22"/>
          <w:lang w:eastAsia="zh-CN"/>
        </w:rPr>
        <w:t>, Lenovo/Motorola Mobility, OPPO</w:t>
      </w:r>
    </w:p>
    <w:p w14:paraId="082E2DD1"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ok: Samsung,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6EA05362" w14:textId="77777777" w:rsidR="00EA1ADF" w:rsidRDefault="00EA1ADF">
      <w:pPr>
        <w:pStyle w:val="BodyText"/>
        <w:spacing w:after="0"/>
        <w:rPr>
          <w:rFonts w:ascii="Times New Roman" w:hAnsi="Times New Roman"/>
          <w:sz w:val="22"/>
          <w:szCs w:val="22"/>
          <w:lang w:eastAsia="zh-CN"/>
        </w:rPr>
      </w:pPr>
    </w:p>
    <w:p w14:paraId="17ABDA1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36DAE8E5" w14:textId="77777777" w:rsidR="00EA1ADF" w:rsidRDefault="00C57B13">
      <w:pPr>
        <w:pStyle w:val="BodyText"/>
        <w:numPr>
          <w:ilvl w:val="0"/>
          <w:numId w:val="4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lastRenderedPageBreak/>
        <w:t>&lt;none received so far – moderator will further update&gt;</w:t>
      </w:r>
    </w:p>
    <w:p w14:paraId="07255DAE" w14:textId="59858672" w:rsidR="00EA1ADF" w:rsidRDefault="00EA1ADF">
      <w:pPr>
        <w:pStyle w:val="BodyText"/>
        <w:spacing w:after="0"/>
        <w:rPr>
          <w:rFonts w:ascii="Times New Roman" w:hAnsi="Times New Roman"/>
          <w:sz w:val="22"/>
          <w:szCs w:val="22"/>
          <w:lang w:eastAsia="zh-CN"/>
        </w:rPr>
      </w:pPr>
    </w:p>
    <w:p w14:paraId="7113301D" w14:textId="66F89E80" w:rsidR="00DA0E4A" w:rsidRDefault="00DA0E4A">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w:t>
      </w:r>
      <w:r w:rsidR="00C4417E">
        <w:rPr>
          <w:rFonts w:ascii="Times New Roman" w:hAnsi="Times New Roman"/>
          <w:sz w:val="22"/>
          <w:szCs w:val="22"/>
          <w:lang w:eastAsia="zh-CN"/>
        </w:rPr>
        <w:t xml:space="preserve"> and 1.3-3A.</w:t>
      </w:r>
    </w:p>
    <w:p w14:paraId="77ECFBD1" w14:textId="05643FBF" w:rsidR="00DA0E4A" w:rsidRDefault="00DA0E4A">
      <w:pPr>
        <w:pStyle w:val="BodyText"/>
        <w:spacing w:after="0"/>
        <w:rPr>
          <w:rFonts w:ascii="Times New Roman" w:hAnsi="Times New Roman"/>
          <w:sz w:val="22"/>
          <w:szCs w:val="22"/>
          <w:lang w:eastAsia="zh-CN"/>
        </w:rPr>
      </w:pPr>
    </w:p>
    <w:p w14:paraId="71EE3749" w14:textId="569CD3A2" w:rsidR="00B1429B" w:rsidRDefault="00B1429B">
      <w:pPr>
        <w:pStyle w:val="BodyText"/>
        <w:spacing w:after="0"/>
        <w:rPr>
          <w:rFonts w:ascii="Times New Roman" w:hAnsi="Times New Roman"/>
          <w:sz w:val="22"/>
          <w:szCs w:val="22"/>
          <w:lang w:eastAsia="zh-CN"/>
        </w:rPr>
      </w:pPr>
    </w:p>
    <w:p w14:paraId="34999171" w14:textId="77777777" w:rsidR="00897335" w:rsidRDefault="00897335" w:rsidP="00897335">
      <w:pPr>
        <w:pStyle w:val="BodyText"/>
        <w:spacing w:after="0"/>
        <w:rPr>
          <w:rFonts w:ascii="Times New Roman" w:hAnsi="Times New Roman"/>
          <w:sz w:val="22"/>
          <w:szCs w:val="22"/>
          <w:lang w:eastAsia="zh-CN"/>
        </w:rPr>
      </w:pPr>
    </w:p>
    <w:p w14:paraId="026D6FF9" w14:textId="77777777" w:rsidR="00897335" w:rsidRPr="00D538E2" w:rsidRDefault="00897335" w:rsidP="00D538E2">
      <w:pPr>
        <w:rPr>
          <w:b/>
          <w:bCs/>
          <w:sz w:val="22"/>
          <w:szCs w:val="22"/>
        </w:rPr>
      </w:pPr>
      <w:r w:rsidRPr="00D538E2">
        <w:rPr>
          <w:b/>
          <w:bCs/>
          <w:sz w:val="22"/>
          <w:szCs w:val="22"/>
        </w:rPr>
        <w:t>Proposal 1.3-3A</w:t>
      </w:r>
    </w:p>
    <w:p w14:paraId="3B6D67B8" w14:textId="77777777" w:rsidR="00897335" w:rsidRDefault="00897335" w:rsidP="0089733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6F30C387" w14:textId="77777777" w:rsidR="00897335" w:rsidRDefault="00897335" w:rsidP="0089733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3CCA000A" w14:textId="77777777" w:rsidR="00897335" w:rsidRDefault="00897335" w:rsidP="0089733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2C704BFC" w14:textId="77777777" w:rsidR="00897335" w:rsidRDefault="00897335" w:rsidP="0089733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6B1FDFE8" w14:textId="77777777" w:rsidR="00897335" w:rsidRDefault="00897335" w:rsidP="00897335">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897335" w14:paraId="07DF1C8C" w14:textId="77777777" w:rsidTr="00704322">
        <w:trPr>
          <w:cantSplit/>
        </w:trPr>
        <w:tc>
          <w:tcPr>
            <w:tcW w:w="805" w:type="dxa"/>
            <w:tcBorders>
              <w:bottom w:val="double" w:sz="4" w:space="0" w:color="auto"/>
              <w:right w:val="double" w:sz="4" w:space="0" w:color="auto"/>
            </w:tcBorders>
            <w:shd w:val="clear" w:color="auto" w:fill="E0E0E0"/>
            <w:vAlign w:val="center"/>
          </w:tcPr>
          <w:p w14:paraId="40DDAD8F" w14:textId="77777777" w:rsidR="00897335" w:rsidRDefault="00897335" w:rsidP="00704322">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3581E8B" w14:textId="77777777" w:rsidR="00897335" w:rsidRDefault="00897335" w:rsidP="00704322">
            <w:pPr>
              <w:pStyle w:val="TAH"/>
              <w:rPr>
                <w:bCs/>
              </w:rPr>
            </w:pPr>
            <w:r>
              <w:rPr>
                <w:noProof/>
                <w:position w:val="-6"/>
              </w:rPr>
              <w:drawing>
                <wp:inline distT="0" distB="0" distL="0" distR="0" wp14:anchorId="34B1F6D3" wp14:editId="2A56CE40">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36987AEF" w14:textId="77777777" w:rsidR="00897335" w:rsidRDefault="00897335" w:rsidP="00704322">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12B104C2" w14:textId="77777777" w:rsidR="00897335" w:rsidRDefault="00897335" w:rsidP="00704322">
            <w:pPr>
              <w:pStyle w:val="TAH"/>
              <w:rPr>
                <w:bCs/>
              </w:rPr>
            </w:pPr>
            <w:r>
              <w:rPr>
                <w:noProof/>
                <w:position w:val="-4"/>
              </w:rPr>
              <w:drawing>
                <wp:inline distT="0" distB="0" distL="0" distR="0" wp14:anchorId="5F333FAB" wp14:editId="4C1E7BD5">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104977" w14:textId="77777777" w:rsidR="00897335" w:rsidRDefault="00897335" w:rsidP="00704322">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897335" w14:paraId="38D40D81" w14:textId="77777777" w:rsidTr="00704322">
        <w:trPr>
          <w:cantSplit/>
        </w:trPr>
        <w:tc>
          <w:tcPr>
            <w:tcW w:w="805" w:type="dxa"/>
            <w:tcBorders>
              <w:top w:val="double" w:sz="4" w:space="0" w:color="auto"/>
              <w:right w:val="double" w:sz="4" w:space="0" w:color="auto"/>
            </w:tcBorders>
            <w:shd w:val="clear" w:color="auto" w:fill="auto"/>
            <w:vAlign w:val="center"/>
          </w:tcPr>
          <w:p w14:paraId="1556D0D2" w14:textId="77777777" w:rsidR="00897335" w:rsidRDefault="00897335" w:rsidP="00704322">
            <w:pPr>
              <w:pStyle w:val="TAC"/>
            </w:pPr>
            <w:r>
              <w:t>0</w:t>
            </w:r>
          </w:p>
        </w:tc>
        <w:tc>
          <w:tcPr>
            <w:tcW w:w="972" w:type="dxa"/>
            <w:tcBorders>
              <w:top w:val="double" w:sz="4" w:space="0" w:color="auto"/>
              <w:left w:val="double" w:sz="4" w:space="0" w:color="auto"/>
            </w:tcBorders>
            <w:vAlign w:val="center"/>
          </w:tcPr>
          <w:p w14:paraId="3E95D757" w14:textId="77777777" w:rsidR="00897335" w:rsidRDefault="00897335" w:rsidP="00704322">
            <w:pPr>
              <w:pStyle w:val="TAC"/>
            </w:pPr>
            <w:r>
              <w:rPr>
                <w:rStyle w:val="CommentReference"/>
                <w:rFonts w:cs="Arial"/>
                <w:szCs w:val="18"/>
              </w:rPr>
              <w:t>0</w:t>
            </w:r>
          </w:p>
        </w:tc>
        <w:tc>
          <w:tcPr>
            <w:tcW w:w="3326" w:type="dxa"/>
            <w:tcBorders>
              <w:top w:val="double" w:sz="4" w:space="0" w:color="auto"/>
            </w:tcBorders>
            <w:vAlign w:val="center"/>
          </w:tcPr>
          <w:p w14:paraId="1572F049" w14:textId="77777777" w:rsidR="00897335" w:rsidRDefault="00897335" w:rsidP="00704322">
            <w:pPr>
              <w:pStyle w:val="TAC"/>
            </w:pPr>
            <w:r>
              <w:rPr>
                <w:rStyle w:val="CommentReference"/>
                <w:rFonts w:cs="Arial"/>
                <w:szCs w:val="18"/>
              </w:rPr>
              <w:t>1</w:t>
            </w:r>
          </w:p>
        </w:tc>
        <w:tc>
          <w:tcPr>
            <w:tcW w:w="904" w:type="dxa"/>
            <w:tcBorders>
              <w:top w:val="double" w:sz="4" w:space="0" w:color="auto"/>
            </w:tcBorders>
            <w:vAlign w:val="center"/>
          </w:tcPr>
          <w:p w14:paraId="7578E587" w14:textId="77777777" w:rsidR="00897335" w:rsidRDefault="00897335" w:rsidP="00704322">
            <w:pPr>
              <w:pStyle w:val="TAC"/>
            </w:pPr>
            <w:r>
              <w:rPr>
                <w:rStyle w:val="CommentReference"/>
                <w:rFonts w:cs="Arial"/>
                <w:szCs w:val="18"/>
              </w:rPr>
              <w:t>1</w:t>
            </w:r>
          </w:p>
        </w:tc>
        <w:tc>
          <w:tcPr>
            <w:tcW w:w="3426" w:type="dxa"/>
            <w:tcBorders>
              <w:top w:val="double" w:sz="4" w:space="0" w:color="auto"/>
            </w:tcBorders>
            <w:vAlign w:val="center"/>
          </w:tcPr>
          <w:p w14:paraId="3A0A510C" w14:textId="77777777" w:rsidR="00897335" w:rsidRDefault="00897335" w:rsidP="00704322">
            <w:pPr>
              <w:pStyle w:val="TAC"/>
            </w:pPr>
            <w:r>
              <w:rPr>
                <w:rStyle w:val="CommentReference"/>
                <w:rFonts w:cs="Arial"/>
                <w:szCs w:val="18"/>
              </w:rPr>
              <w:t>0</w:t>
            </w:r>
          </w:p>
        </w:tc>
      </w:tr>
      <w:tr w:rsidR="00897335" w14:paraId="1B784C7D" w14:textId="77777777" w:rsidTr="00704322">
        <w:trPr>
          <w:cantSplit/>
        </w:trPr>
        <w:tc>
          <w:tcPr>
            <w:tcW w:w="805" w:type="dxa"/>
            <w:tcBorders>
              <w:right w:val="double" w:sz="4" w:space="0" w:color="auto"/>
            </w:tcBorders>
            <w:shd w:val="clear" w:color="auto" w:fill="auto"/>
            <w:vAlign w:val="center"/>
          </w:tcPr>
          <w:p w14:paraId="3A16E707" w14:textId="77777777" w:rsidR="00897335" w:rsidRDefault="00897335" w:rsidP="00704322">
            <w:pPr>
              <w:pStyle w:val="TAC"/>
            </w:pPr>
            <w:r>
              <w:t>1</w:t>
            </w:r>
          </w:p>
        </w:tc>
        <w:tc>
          <w:tcPr>
            <w:tcW w:w="972" w:type="dxa"/>
            <w:tcBorders>
              <w:left w:val="double" w:sz="4" w:space="0" w:color="auto"/>
            </w:tcBorders>
            <w:vAlign w:val="center"/>
          </w:tcPr>
          <w:p w14:paraId="1BA9D73B" w14:textId="77777777" w:rsidR="00897335" w:rsidRDefault="00897335" w:rsidP="00704322">
            <w:pPr>
              <w:pStyle w:val="TAC"/>
            </w:pPr>
            <w:r>
              <w:rPr>
                <w:rStyle w:val="CommentReference"/>
                <w:rFonts w:cs="Arial"/>
                <w:szCs w:val="18"/>
              </w:rPr>
              <w:t>0</w:t>
            </w:r>
          </w:p>
        </w:tc>
        <w:tc>
          <w:tcPr>
            <w:tcW w:w="3326" w:type="dxa"/>
            <w:vAlign w:val="center"/>
          </w:tcPr>
          <w:p w14:paraId="5DB2A42F" w14:textId="77777777" w:rsidR="00897335" w:rsidRDefault="00897335" w:rsidP="00704322">
            <w:pPr>
              <w:pStyle w:val="TAC"/>
            </w:pPr>
            <w:r>
              <w:rPr>
                <w:rStyle w:val="CommentReference"/>
                <w:rFonts w:cs="Arial"/>
                <w:szCs w:val="18"/>
              </w:rPr>
              <w:t>2</w:t>
            </w:r>
          </w:p>
        </w:tc>
        <w:tc>
          <w:tcPr>
            <w:tcW w:w="904" w:type="dxa"/>
            <w:vAlign w:val="center"/>
          </w:tcPr>
          <w:p w14:paraId="2951904B" w14:textId="77777777" w:rsidR="00897335" w:rsidRDefault="00897335" w:rsidP="00704322">
            <w:pPr>
              <w:pStyle w:val="TAC"/>
            </w:pPr>
            <w:r>
              <w:rPr>
                <w:rStyle w:val="CommentReference"/>
                <w:rFonts w:cs="Arial"/>
                <w:szCs w:val="18"/>
              </w:rPr>
              <w:t>1/2</w:t>
            </w:r>
          </w:p>
        </w:tc>
        <w:tc>
          <w:tcPr>
            <w:tcW w:w="3426" w:type="dxa"/>
            <w:vAlign w:val="center"/>
          </w:tcPr>
          <w:p w14:paraId="39195255" w14:textId="77777777" w:rsidR="00897335" w:rsidRDefault="00897335" w:rsidP="00704322">
            <w:pPr>
              <w:pStyle w:val="TAC"/>
            </w:pPr>
            <w:r>
              <w:rPr>
                <w:rStyle w:val="CommentReference"/>
                <w:rFonts w:cs="Arial"/>
                <w:szCs w:val="18"/>
              </w:rPr>
              <w:t xml:space="preserve">{0, if </w:t>
            </w:r>
            <w:r>
              <w:rPr>
                <w:noProof/>
                <w:position w:val="-6"/>
              </w:rPr>
              <w:drawing>
                <wp:inline distT="0" distB="0" distL="0" distR="0" wp14:anchorId="488165C2" wp14:editId="272992FA">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00F84FF3" wp14:editId="511FC98F">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3C2BA0B7" w14:textId="77777777" w:rsidTr="00704322">
        <w:trPr>
          <w:cantSplit/>
        </w:trPr>
        <w:tc>
          <w:tcPr>
            <w:tcW w:w="805" w:type="dxa"/>
            <w:tcBorders>
              <w:right w:val="double" w:sz="4" w:space="0" w:color="auto"/>
            </w:tcBorders>
            <w:shd w:val="clear" w:color="auto" w:fill="auto"/>
            <w:vAlign w:val="center"/>
          </w:tcPr>
          <w:p w14:paraId="711B276E" w14:textId="77777777" w:rsidR="00897335" w:rsidRDefault="00897335" w:rsidP="00704322">
            <w:pPr>
              <w:pStyle w:val="TAC"/>
            </w:pPr>
            <w:r>
              <w:t>2</w:t>
            </w:r>
          </w:p>
        </w:tc>
        <w:tc>
          <w:tcPr>
            <w:tcW w:w="972" w:type="dxa"/>
            <w:tcBorders>
              <w:left w:val="double" w:sz="4" w:space="0" w:color="auto"/>
            </w:tcBorders>
            <w:vAlign w:val="center"/>
          </w:tcPr>
          <w:p w14:paraId="39C4A6DD" w14:textId="77777777" w:rsidR="00897335" w:rsidRDefault="00897335" w:rsidP="00704322">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8424886" w14:textId="77777777" w:rsidR="00897335" w:rsidRDefault="00897335" w:rsidP="00704322">
            <w:pPr>
              <w:pStyle w:val="TAC"/>
            </w:pPr>
            <w:r>
              <w:rPr>
                <w:rStyle w:val="CommentReference"/>
                <w:rFonts w:cs="Arial"/>
                <w:szCs w:val="18"/>
              </w:rPr>
              <w:t>1</w:t>
            </w:r>
          </w:p>
        </w:tc>
        <w:tc>
          <w:tcPr>
            <w:tcW w:w="904" w:type="dxa"/>
            <w:vAlign w:val="center"/>
          </w:tcPr>
          <w:p w14:paraId="31E50729" w14:textId="77777777" w:rsidR="00897335" w:rsidRDefault="00897335" w:rsidP="00704322">
            <w:pPr>
              <w:pStyle w:val="TAC"/>
            </w:pPr>
            <w:r>
              <w:rPr>
                <w:rStyle w:val="CommentReference"/>
                <w:rFonts w:cs="Arial"/>
                <w:szCs w:val="18"/>
              </w:rPr>
              <w:t>1</w:t>
            </w:r>
          </w:p>
        </w:tc>
        <w:tc>
          <w:tcPr>
            <w:tcW w:w="3426" w:type="dxa"/>
            <w:vAlign w:val="center"/>
          </w:tcPr>
          <w:p w14:paraId="3A507880" w14:textId="77777777" w:rsidR="00897335" w:rsidRDefault="00897335" w:rsidP="00704322">
            <w:pPr>
              <w:pStyle w:val="TAC"/>
            </w:pPr>
            <w:r>
              <w:rPr>
                <w:rStyle w:val="CommentReference"/>
                <w:rFonts w:cs="Arial"/>
                <w:szCs w:val="18"/>
              </w:rPr>
              <w:t>0</w:t>
            </w:r>
          </w:p>
        </w:tc>
      </w:tr>
      <w:tr w:rsidR="00897335" w14:paraId="0D8FC1EC" w14:textId="77777777" w:rsidTr="00704322">
        <w:trPr>
          <w:cantSplit/>
        </w:trPr>
        <w:tc>
          <w:tcPr>
            <w:tcW w:w="805" w:type="dxa"/>
            <w:tcBorders>
              <w:right w:val="double" w:sz="4" w:space="0" w:color="auto"/>
            </w:tcBorders>
            <w:shd w:val="clear" w:color="auto" w:fill="auto"/>
            <w:vAlign w:val="center"/>
          </w:tcPr>
          <w:p w14:paraId="70C15AA1" w14:textId="77777777" w:rsidR="00897335" w:rsidRDefault="00897335" w:rsidP="00704322">
            <w:pPr>
              <w:pStyle w:val="TAC"/>
            </w:pPr>
            <w:r>
              <w:t>3</w:t>
            </w:r>
          </w:p>
        </w:tc>
        <w:tc>
          <w:tcPr>
            <w:tcW w:w="972" w:type="dxa"/>
            <w:tcBorders>
              <w:left w:val="double" w:sz="4" w:space="0" w:color="auto"/>
            </w:tcBorders>
            <w:vAlign w:val="center"/>
          </w:tcPr>
          <w:p w14:paraId="44BEBDA3" w14:textId="77777777" w:rsidR="00897335" w:rsidRDefault="00897335" w:rsidP="00704322">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47DE676" w14:textId="77777777" w:rsidR="00897335" w:rsidRDefault="00897335" w:rsidP="00704322">
            <w:pPr>
              <w:pStyle w:val="TAC"/>
            </w:pPr>
            <w:r>
              <w:rPr>
                <w:rStyle w:val="CommentReference"/>
                <w:rFonts w:cs="Arial"/>
                <w:szCs w:val="18"/>
              </w:rPr>
              <w:t>2</w:t>
            </w:r>
          </w:p>
        </w:tc>
        <w:tc>
          <w:tcPr>
            <w:tcW w:w="904" w:type="dxa"/>
            <w:vAlign w:val="center"/>
          </w:tcPr>
          <w:p w14:paraId="4CFF2B50" w14:textId="77777777" w:rsidR="00897335" w:rsidRDefault="00897335" w:rsidP="00704322">
            <w:pPr>
              <w:pStyle w:val="TAC"/>
            </w:pPr>
            <w:r>
              <w:rPr>
                <w:rStyle w:val="CommentReference"/>
                <w:rFonts w:cs="Arial"/>
                <w:szCs w:val="18"/>
              </w:rPr>
              <w:t>1/2</w:t>
            </w:r>
          </w:p>
        </w:tc>
        <w:tc>
          <w:tcPr>
            <w:tcW w:w="3426" w:type="dxa"/>
            <w:vAlign w:val="center"/>
          </w:tcPr>
          <w:p w14:paraId="742D6BDC" w14:textId="77777777" w:rsidR="00897335" w:rsidRDefault="00897335" w:rsidP="00704322">
            <w:pPr>
              <w:pStyle w:val="TAC"/>
            </w:pPr>
            <w:r>
              <w:rPr>
                <w:rStyle w:val="CommentReference"/>
                <w:rFonts w:cs="Arial"/>
                <w:szCs w:val="18"/>
              </w:rPr>
              <w:t xml:space="preserve">{0, if </w:t>
            </w:r>
            <w:r>
              <w:rPr>
                <w:noProof/>
                <w:position w:val="-6"/>
              </w:rPr>
              <w:drawing>
                <wp:inline distT="0" distB="0" distL="0" distR="0" wp14:anchorId="4B845A34" wp14:editId="2F85475F">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70FD01E" wp14:editId="24AFE91D">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11589EAA" w14:textId="77777777" w:rsidTr="00704322">
        <w:trPr>
          <w:cantSplit/>
        </w:trPr>
        <w:tc>
          <w:tcPr>
            <w:tcW w:w="805" w:type="dxa"/>
            <w:tcBorders>
              <w:right w:val="double" w:sz="4" w:space="0" w:color="auto"/>
            </w:tcBorders>
            <w:shd w:val="clear" w:color="auto" w:fill="auto"/>
            <w:vAlign w:val="center"/>
          </w:tcPr>
          <w:p w14:paraId="5F0F3CE5" w14:textId="77777777" w:rsidR="00897335" w:rsidRDefault="00897335" w:rsidP="00704322">
            <w:pPr>
              <w:pStyle w:val="TAC"/>
            </w:pPr>
            <w:r>
              <w:t>4</w:t>
            </w:r>
          </w:p>
        </w:tc>
        <w:tc>
          <w:tcPr>
            <w:tcW w:w="972" w:type="dxa"/>
            <w:tcBorders>
              <w:left w:val="double" w:sz="4" w:space="0" w:color="auto"/>
            </w:tcBorders>
            <w:vAlign w:val="center"/>
          </w:tcPr>
          <w:p w14:paraId="66A005F0" w14:textId="77777777" w:rsidR="00897335" w:rsidRDefault="00897335" w:rsidP="00704322">
            <w:pPr>
              <w:pStyle w:val="TAC"/>
            </w:pPr>
            <w:r>
              <w:rPr>
                <w:rStyle w:val="CommentReference"/>
                <w:rFonts w:cs="Arial"/>
                <w:szCs w:val="18"/>
              </w:rPr>
              <w:t>5</w:t>
            </w:r>
          </w:p>
        </w:tc>
        <w:tc>
          <w:tcPr>
            <w:tcW w:w="3326" w:type="dxa"/>
            <w:vAlign w:val="center"/>
          </w:tcPr>
          <w:p w14:paraId="2410C5D8" w14:textId="77777777" w:rsidR="00897335" w:rsidRDefault="00897335" w:rsidP="00704322">
            <w:pPr>
              <w:pStyle w:val="TAC"/>
            </w:pPr>
            <w:r>
              <w:rPr>
                <w:rStyle w:val="CommentReference"/>
                <w:rFonts w:cs="Arial"/>
                <w:szCs w:val="18"/>
              </w:rPr>
              <w:t>1</w:t>
            </w:r>
          </w:p>
        </w:tc>
        <w:tc>
          <w:tcPr>
            <w:tcW w:w="904" w:type="dxa"/>
            <w:vAlign w:val="center"/>
          </w:tcPr>
          <w:p w14:paraId="3282BA66" w14:textId="77777777" w:rsidR="00897335" w:rsidRDefault="00897335" w:rsidP="00704322">
            <w:pPr>
              <w:pStyle w:val="TAC"/>
            </w:pPr>
            <w:r>
              <w:rPr>
                <w:rStyle w:val="CommentReference"/>
                <w:rFonts w:cs="Arial"/>
                <w:szCs w:val="18"/>
              </w:rPr>
              <w:t>1</w:t>
            </w:r>
          </w:p>
        </w:tc>
        <w:tc>
          <w:tcPr>
            <w:tcW w:w="3426" w:type="dxa"/>
            <w:vAlign w:val="center"/>
          </w:tcPr>
          <w:p w14:paraId="5C35A71B" w14:textId="77777777" w:rsidR="00897335" w:rsidRDefault="00897335" w:rsidP="00704322">
            <w:pPr>
              <w:pStyle w:val="TAC"/>
            </w:pPr>
            <w:r>
              <w:rPr>
                <w:rStyle w:val="CommentReference"/>
                <w:rFonts w:cs="Arial"/>
                <w:szCs w:val="18"/>
              </w:rPr>
              <w:t>0</w:t>
            </w:r>
          </w:p>
        </w:tc>
      </w:tr>
      <w:tr w:rsidR="00897335" w14:paraId="29666557" w14:textId="77777777" w:rsidTr="00704322">
        <w:trPr>
          <w:cantSplit/>
        </w:trPr>
        <w:tc>
          <w:tcPr>
            <w:tcW w:w="805" w:type="dxa"/>
            <w:tcBorders>
              <w:right w:val="double" w:sz="4" w:space="0" w:color="auto"/>
            </w:tcBorders>
            <w:shd w:val="clear" w:color="auto" w:fill="auto"/>
            <w:vAlign w:val="center"/>
          </w:tcPr>
          <w:p w14:paraId="0FCB89CC" w14:textId="77777777" w:rsidR="00897335" w:rsidRDefault="00897335" w:rsidP="00704322">
            <w:pPr>
              <w:pStyle w:val="TAC"/>
            </w:pPr>
            <w:r>
              <w:t>5</w:t>
            </w:r>
          </w:p>
        </w:tc>
        <w:tc>
          <w:tcPr>
            <w:tcW w:w="972" w:type="dxa"/>
            <w:tcBorders>
              <w:left w:val="double" w:sz="4" w:space="0" w:color="auto"/>
            </w:tcBorders>
            <w:vAlign w:val="center"/>
          </w:tcPr>
          <w:p w14:paraId="0E7206C4" w14:textId="77777777" w:rsidR="00897335" w:rsidRDefault="00897335" w:rsidP="00704322">
            <w:pPr>
              <w:pStyle w:val="TAC"/>
            </w:pPr>
            <w:r>
              <w:rPr>
                <w:rStyle w:val="CommentReference"/>
                <w:rFonts w:cs="Arial"/>
                <w:szCs w:val="18"/>
              </w:rPr>
              <w:t>5</w:t>
            </w:r>
          </w:p>
        </w:tc>
        <w:tc>
          <w:tcPr>
            <w:tcW w:w="3326" w:type="dxa"/>
            <w:vAlign w:val="center"/>
          </w:tcPr>
          <w:p w14:paraId="477A54C2" w14:textId="77777777" w:rsidR="00897335" w:rsidRDefault="00897335" w:rsidP="00704322">
            <w:pPr>
              <w:pStyle w:val="TAC"/>
            </w:pPr>
            <w:r>
              <w:rPr>
                <w:rStyle w:val="CommentReference"/>
                <w:rFonts w:cs="Arial"/>
                <w:szCs w:val="18"/>
              </w:rPr>
              <w:t>2</w:t>
            </w:r>
          </w:p>
        </w:tc>
        <w:tc>
          <w:tcPr>
            <w:tcW w:w="904" w:type="dxa"/>
            <w:vAlign w:val="center"/>
          </w:tcPr>
          <w:p w14:paraId="3B128239" w14:textId="77777777" w:rsidR="00897335" w:rsidRDefault="00897335" w:rsidP="00704322">
            <w:pPr>
              <w:pStyle w:val="TAC"/>
            </w:pPr>
            <w:r>
              <w:rPr>
                <w:rStyle w:val="CommentReference"/>
                <w:rFonts w:cs="Arial"/>
                <w:szCs w:val="18"/>
              </w:rPr>
              <w:t>1/2</w:t>
            </w:r>
          </w:p>
        </w:tc>
        <w:tc>
          <w:tcPr>
            <w:tcW w:w="3426" w:type="dxa"/>
            <w:vAlign w:val="center"/>
          </w:tcPr>
          <w:p w14:paraId="501AA630" w14:textId="77777777" w:rsidR="00897335" w:rsidRDefault="00897335" w:rsidP="00704322">
            <w:pPr>
              <w:pStyle w:val="TAC"/>
            </w:pPr>
            <w:r>
              <w:rPr>
                <w:rStyle w:val="CommentReference"/>
                <w:rFonts w:cs="Arial"/>
                <w:szCs w:val="18"/>
              </w:rPr>
              <w:t xml:space="preserve">{0, if </w:t>
            </w:r>
            <w:r>
              <w:rPr>
                <w:noProof/>
                <w:position w:val="-6"/>
              </w:rPr>
              <w:drawing>
                <wp:inline distT="0" distB="0" distL="0" distR="0" wp14:anchorId="0B8ECBB0" wp14:editId="0028E3BA">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BB5004E" wp14:editId="29D990D9">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3D4B490C" w14:textId="77777777" w:rsidTr="00704322">
        <w:trPr>
          <w:cantSplit/>
        </w:trPr>
        <w:tc>
          <w:tcPr>
            <w:tcW w:w="805" w:type="dxa"/>
            <w:tcBorders>
              <w:right w:val="double" w:sz="4" w:space="0" w:color="auto"/>
            </w:tcBorders>
            <w:shd w:val="clear" w:color="auto" w:fill="auto"/>
            <w:vAlign w:val="center"/>
          </w:tcPr>
          <w:p w14:paraId="584A95A4" w14:textId="77777777" w:rsidR="00897335" w:rsidRDefault="00897335" w:rsidP="00704322">
            <w:pPr>
              <w:pStyle w:val="TAC"/>
            </w:pPr>
            <w:r>
              <w:t>6</w:t>
            </w:r>
          </w:p>
        </w:tc>
        <w:tc>
          <w:tcPr>
            <w:tcW w:w="972" w:type="dxa"/>
            <w:tcBorders>
              <w:left w:val="double" w:sz="4" w:space="0" w:color="auto"/>
            </w:tcBorders>
            <w:vAlign w:val="center"/>
          </w:tcPr>
          <w:p w14:paraId="405BA904" w14:textId="77777777" w:rsidR="00897335" w:rsidRDefault="00897335" w:rsidP="00704322">
            <w:pPr>
              <w:pStyle w:val="TAC"/>
            </w:pPr>
            <w:r>
              <w:rPr>
                <w:rStyle w:val="CommentReference"/>
                <w:rFonts w:cs="Arial"/>
                <w:szCs w:val="18"/>
              </w:rPr>
              <w:t>0</w:t>
            </w:r>
          </w:p>
        </w:tc>
        <w:tc>
          <w:tcPr>
            <w:tcW w:w="3326" w:type="dxa"/>
            <w:vAlign w:val="center"/>
          </w:tcPr>
          <w:p w14:paraId="176FE2A3" w14:textId="77777777" w:rsidR="00897335" w:rsidRDefault="00897335" w:rsidP="00704322">
            <w:pPr>
              <w:pStyle w:val="TAC"/>
            </w:pPr>
            <w:r>
              <w:rPr>
                <w:rStyle w:val="CommentReference"/>
                <w:rFonts w:cs="Arial"/>
                <w:szCs w:val="18"/>
              </w:rPr>
              <w:t>2</w:t>
            </w:r>
          </w:p>
        </w:tc>
        <w:tc>
          <w:tcPr>
            <w:tcW w:w="904" w:type="dxa"/>
            <w:vAlign w:val="center"/>
          </w:tcPr>
          <w:p w14:paraId="3A563512" w14:textId="77777777" w:rsidR="00897335" w:rsidRDefault="00897335" w:rsidP="00704322">
            <w:pPr>
              <w:pStyle w:val="TAC"/>
            </w:pPr>
            <w:r>
              <w:rPr>
                <w:rStyle w:val="CommentReference"/>
                <w:rFonts w:cs="Arial"/>
                <w:szCs w:val="18"/>
              </w:rPr>
              <w:t>1/2</w:t>
            </w:r>
          </w:p>
        </w:tc>
        <w:tc>
          <w:tcPr>
            <w:tcW w:w="3426" w:type="dxa"/>
            <w:vAlign w:val="center"/>
          </w:tcPr>
          <w:p w14:paraId="183ED3AD" w14:textId="77777777" w:rsidR="00897335" w:rsidRDefault="00897335" w:rsidP="00704322">
            <w:pPr>
              <w:pStyle w:val="TAC"/>
            </w:pPr>
            <w:r>
              <w:rPr>
                <w:rStyle w:val="CommentReference"/>
                <w:rFonts w:cs="Arial"/>
                <w:szCs w:val="18"/>
              </w:rPr>
              <w:t xml:space="preserve"> {0, if </w:t>
            </w:r>
            <w:r>
              <w:rPr>
                <w:noProof/>
                <w:position w:val="-6"/>
              </w:rPr>
              <w:drawing>
                <wp:inline distT="0" distB="0" distL="0" distR="0" wp14:anchorId="1A9694E6" wp14:editId="1DDAFAA6">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74CE6388" wp14:editId="2CCD3F36">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131CB2E8" w14:textId="77777777" w:rsidTr="00704322">
        <w:trPr>
          <w:cantSplit/>
        </w:trPr>
        <w:tc>
          <w:tcPr>
            <w:tcW w:w="805" w:type="dxa"/>
            <w:tcBorders>
              <w:right w:val="double" w:sz="4" w:space="0" w:color="auto"/>
            </w:tcBorders>
            <w:shd w:val="clear" w:color="auto" w:fill="auto"/>
            <w:vAlign w:val="center"/>
          </w:tcPr>
          <w:p w14:paraId="0C3E29DA" w14:textId="77777777" w:rsidR="00897335" w:rsidRDefault="00897335" w:rsidP="00704322">
            <w:pPr>
              <w:pStyle w:val="TAC"/>
            </w:pPr>
            <w:r>
              <w:t>7</w:t>
            </w:r>
          </w:p>
        </w:tc>
        <w:tc>
          <w:tcPr>
            <w:tcW w:w="972" w:type="dxa"/>
            <w:tcBorders>
              <w:left w:val="double" w:sz="4" w:space="0" w:color="auto"/>
            </w:tcBorders>
            <w:vAlign w:val="center"/>
          </w:tcPr>
          <w:p w14:paraId="47D85787" w14:textId="77777777" w:rsidR="00897335" w:rsidRDefault="00897335" w:rsidP="00704322">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1A2ACE2" w14:textId="77777777" w:rsidR="00897335" w:rsidRDefault="00897335" w:rsidP="00704322">
            <w:pPr>
              <w:pStyle w:val="TAC"/>
            </w:pPr>
            <w:r>
              <w:rPr>
                <w:rStyle w:val="CommentReference"/>
                <w:rFonts w:cs="Arial"/>
                <w:szCs w:val="18"/>
              </w:rPr>
              <w:t>2</w:t>
            </w:r>
          </w:p>
        </w:tc>
        <w:tc>
          <w:tcPr>
            <w:tcW w:w="904" w:type="dxa"/>
            <w:vAlign w:val="center"/>
          </w:tcPr>
          <w:p w14:paraId="68CF47F2" w14:textId="77777777" w:rsidR="00897335" w:rsidRDefault="00897335" w:rsidP="00704322">
            <w:pPr>
              <w:pStyle w:val="TAC"/>
            </w:pPr>
            <w:r>
              <w:rPr>
                <w:rStyle w:val="CommentReference"/>
                <w:rFonts w:cs="Arial"/>
                <w:szCs w:val="18"/>
              </w:rPr>
              <w:t>1/2</w:t>
            </w:r>
          </w:p>
        </w:tc>
        <w:tc>
          <w:tcPr>
            <w:tcW w:w="3426" w:type="dxa"/>
            <w:vAlign w:val="center"/>
          </w:tcPr>
          <w:p w14:paraId="7307F3B1" w14:textId="77777777" w:rsidR="00897335" w:rsidRDefault="00897335" w:rsidP="00704322">
            <w:pPr>
              <w:pStyle w:val="TAC"/>
            </w:pPr>
            <w:r>
              <w:rPr>
                <w:rStyle w:val="CommentReference"/>
                <w:rFonts w:cs="Arial"/>
                <w:szCs w:val="18"/>
              </w:rPr>
              <w:t xml:space="preserve"> {0, if </w:t>
            </w:r>
            <w:r>
              <w:rPr>
                <w:noProof/>
                <w:position w:val="-6"/>
              </w:rPr>
              <w:drawing>
                <wp:inline distT="0" distB="0" distL="0" distR="0" wp14:anchorId="58FEB62F" wp14:editId="3EA0126C">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1DEFA1E9" wp14:editId="0D2337F9">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52DA7303" w14:textId="77777777" w:rsidTr="00704322">
        <w:trPr>
          <w:cantSplit/>
        </w:trPr>
        <w:tc>
          <w:tcPr>
            <w:tcW w:w="805" w:type="dxa"/>
            <w:tcBorders>
              <w:right w:val="double" w:sz="4" w:space="0" w:color="auto"/>
            </w:tcBorders>
            <w:shd w:val="clear" w:color="auto" w:fill="auto"/>
            <w:vAlign w:val="center"/>
          </w:tcPr>
          <w:p w14:paraId="4F082D72" w14:textId="77777777" w:rsidR="00897335" w:rsidRDefault="00897335" w:rsidP="00704322">
            <w:pPr>
              <w:pStyle w:val="TAC"/>
            </w:pPr>
            <w:r>
              <w:t>8</w:t>
            </w:r>
          </w:p>
        </w:tc>
        <w:tc>
          <w:tcPr>
            <w:tcW w:w="972" w:type="dxa"/>
            <w:tcBorders>
              <w:left w:val="double" w:sz="4" w:space="0" w:color="auto"/>
            </w:tcBorders>
            <w:vAlign w:val="center"/>
          </w:tcPr>
          <w:p w14:paraId="07C44CFA" w14:textId="77777777" w:rsidR="00897335" w:rsidRDefault="00897335" w:rsidP="00704322">
            <w:pPr>
              <w:pStyle w:val="TAC"/>
            </w:pPr>
            <w:r>
              <w:rPr>
                <w:rStyle w:val="CommentReference"/>
                <w:rFonts w:cs="Arial"/>
                <w:szCs w:val="18"/>
              </w:rPr>
              <w:t>5</w:t>
            </w:r>
          </w:p>
        </w:tc>
        <w:tc>
          <w:tcPr>
            <w:tcW w:w="3326" w:type="dxa"/>
            <w:vAlign w:val="center"/>
          </w:tcPr>
          <w:p w14:paraId="10C9CF24" w14:textId="77777777" w:rsidR="00897335" w:rsidRDefault="00897335" w:rsidP="00704322">
            <w:pPr>
              <w:pStyle w:val="TAC"/>
            </w:pPr>
            <w:r>
              <w:rPr>
                <w:rStyle w:val="CommentReference"/>
                <w:rFonts w:cs="Arial"/>
                <w:szCs w:val="18"/>
              </w:rPr>
              <w:t>2</w:t>
            </w:r>
          </w:p>
        </w:tc>
        <w:tc>
          <w:tcPr>
            <w:tcW w:w="904" w:type="dxa"/>
            <w:vAlign w:val="center"/>
          </w:tcPr>
          <w:p w14:paraId="291C5406" w14:textId="77777777" w:rsidR="00897335" w:rsidRDefault="00897335" w:rsidP="00704322">
            <w:pPr>
              <w:pStyle w:val="TAC"/>
            </w:pPr>
            <w:r>
              <w:rPr>
                <w:rStyle w:val="CommentReference"/>
                <w:rFonts w:cs="Arial"/>
                <w:szCs w:val="18"/>
              </w:rPr>
              <w:t>1/2</w:t>
            </w:r>
          </w:p>
        </w:tc>
        <w:tc>
          <w:tcPr>
            <w:tcW w:w="3426" w:type="dxa"/>
            <w:vAlign w:val="center"/>
          </w:tcPr>
          <w:p w14:paraId="3ED029A5" w14:textId="77777777" w:rsidR="00897335" w:rsidRDefault="00897335" w:rsidP="00704322">
            <w:pPr>
              <w:pStyle w:val="TAC"/>
            </w:pPr>
            <w:r>
              <w:rPr>
                <w:rStyle w:val="CommentReference"/>
                <w:rFonts w:cs="Arial"/>
                <w:szCs w:val="18"/>
              </w:rPr>
              <w:t xml:space="preserve"> {0, if </w:t>
            </w:r>
            <w:r>
              <w:rPr>
                <w:noProof/>
                <w:position w:val="-6"/>
              </w:rPr>
              <w:drawing>
                <wp:inline distT="0" distB="0" distL="0" distR="0" wp14:anchorId="1B26F425" wp14:editId="4070FB1F">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495E9945" wp14:editId="4D2AD112">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5FF587E2" w14:textId="77777777" w:rsidTr="00704322">
        <w:trPr>
          <w:cantSplit/>
        </w:trPr>
        <w:tc>
          <w:tcPr>
            <w:tcW w:w="805" w:type="dxa"/>
            <w:tcBorders>
              <w:right w:val="double" w:sz="4" w:space="0" w:color="auto"/>
            </w:tcBorders>
            <w:shd w:val="clear" w:color="auto" w:fill="auto"/>
            <w:vAlign w:val="center"/>
          </w:tcPr>
          <w:p w14:paraId="217B0C4A" w14:textId="77777777" w:rsidR="00897335" w:rsidRDefault="00897335" w:rsidP="00704322">
            <w:pPr>
              <w:pStyle w:val="TAC"/>
            </w:pPr>
            <w:r>
              <w:t>9</w:t>
            </w:r>
          </w:p>
        </w:tc>
        <w:tc>
          <w:tcPr>
            <w:tcW w:w="972" w:type="dxa"/>
            <w:tcBorders>
              <w:left w:val="double" w:sz="4" w:space="0" w:color="auto"/>
            </w:tcBorders>
            <w:vAlign w:val="center"/>
          </w:tcPr>
          <w:p w14:paraId="08933054" w14:textId="77777777" w:rsidR="00897335" w:rsidRDefault="00897335" w:rsidP="00704322">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1B1B7E6" w14:textId="77777777" w:rsidR="00897335" w:rsidRDefault="00897335" w:rsidP="00704322">
            <w:pPr>
              <w:pStyle w:val="TAC"/>
            </w:pPr>
            <w:r>
              <w:rPr>
                <w:rStyle w:val="CommentReference"/>
                <w:rFonts w:cs="Arial"/>
                <w:szCs w:val="18"/>
              </w:rPr>
              <w:t>1</w:t>
            </w:r>
          </w:p>
        </w:tc>
        <w:tc>
          <w:tcPr>
            <w:tcW w:w="904" w:type="dxa"/>
            <w:vAlign w:val="center"/>
          </w:tcPr>
          <w:p w14:paraId="69E89A90" w14:textId="77777777" w:rsidR="00897335" w:rsidRDefault="00897335" w:rsidP="00704322">
            <w:pPr>
              <w:pStyle w:val="TAC"/>
            </w:pPr>
            <w:r>
              <w:rPr>
                <w:rStyle w:val="CommentReference"/>
                <w:rFonts w:cs="Arial"/>
                <w:szCs w:val="18"/>
              </w:rPr>
              <w:t>1</w:t>
            </w:r>
          </w:p>
        </w:tc>
        <w:tc>
          <w:tcPr>
            <w:tcW w:w="3426" w:type="dxa"/>
            <w:vAlign w:val="center"/>
          </w:tcPr>
          <w:p w14:paraId="1B7E865E" w14:textId="77777777" w:rsidR="00897335" w:rsidRDefault="00897335" w:rsidP="00704322">
            <w:pPr>
              <w:pStyle w:val="TAC"/>
            </w:pPr>
            <w:r>
              <w:rPr>
                <w:rStyle w:val="CommentReference"/>
                <w:rFonts w:cs="Arial"/>
                <w:szCs w:val="18"/>
              </w:rPr>
              <w:t xml:space="preserve"> 0</w:t>
            </w:r>
          </w:p>
        </w:tc>
      </w:tr>
      <w:tr w:rsidR="00897335" w14:paraId="76B49862" w14:textId="77777777" w:rsidTr="00704322">
        <w:trPr>
          <w:cantSplit/>
        </w:trPr>
        <w:tc>
          <w:tcPr>
            <w:tcW w:w="805" w:type="dxa"/>
            <w:tcBorders>
              <w:right w:val="double" w:sz="4" w:space="0" w:color="auto"/>
            </w:tcBorders>
            <w:shd w:val="clear" w:color="auto" w:fill="auto"/>
            <w:vAlign w:val="center"/>
          </w:tcPr>
          <w:p w14:paraId="696ACABB" w14:textId="77777777" w:rsidR="00897335" w:rsidRDefault="00897335" w:rsidP="00704322">
            <w:pPr>
              <w:pStyle w:val="TAC"/>
            </w:pPr>
            <w:r>
              <w:t>10</w:t>
            </w:r>
          </w:p>
        </w:tc>
        <w:tc>
          <w:tcPr>
            <w:tcW w:w="972" w:type="dxa"/>
            <w:tcBorders>
              <w:left w:val="double" w:sz="4" w:space="0" w:color="auto"/>
            </w:tcBorders>
            <w:vAlign w:val="center"/>
          </w:tcPr>
          <w:p w14:paraId="40F05BC6" w14:textId="77777777" w:rsidR="00897335" w:rsidRDefault="00897335" w:rsidP="00704322">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FFD8DB9" w14:textId="77777777" w:rsidR="00897335" w:rsidRDefault="00897335" w:rsidP="00704322">
            <w:pPr>
              <w:pStyle w:val="TAC"/>
            </w:pPr>
            <w:r>
              <w:rPr>
                <w:rStyle w:val="CommentReference"/>
                <w:rFonts w:cs="Arial"/>
                <w:szCs w:val="18"/>
              </w:rPr>
              <w:t>2</w:t>
            </w:r>
          </w:p>
        </w:tc>
        <w:tc>
          <w:tcPr>
            <w:tcW w:w="904" w:type="dxa"/>
            <w:vAlign w:val="center"/>
          </w:tcPr>
          <w:p w14:paraId="1D32E766" w14:textId="77777777" w:rsidR="00897335" w:rsidRDefault="00897335" w:rsidP="00704322">
            <w:pPr>
              <w:pStyle w:val="TAC"/>
            </w:pPr>
            <w:r>
              <w:rPr>
                <w:rStyle w:val="CommentReference"/>
                <w:rFonts w:cs="Arial"/>
                <w:szCs w:val="18"/>
              </w:rPr>
              <w:t>1/2</w:t>
            </w:r>
          </w:p>
        </w:tc>
        <w:tc>
          <w:tcPr>
            <w:tcW w:w="3426" w:type="dxa"/>
            <w:vAlign w:val="center"/>
          </w:tcPr>
          <w:p w14:paraId="44E3EAD4" w14:textId="77777777" w:rsidR="00897335" w:rsidRDefault="00897335" w:rsidP="00704322">
            <w:pPr>
              <w:pStyle w:val="TAC"/>
            </w:pPr>
            <w:r>
              <w:rPr>
                <w:rStyle w:val="CommentReference"/>
                <w:rFonts w:cs="Arial"/>
                <w:szCs w:val="18"/>
              </w:rPr>
              <w:t xml:space="preserve"> {0, if </w:t>
            </w:r>
            <w:r>
              <w:rPr>
                <w:noProof/>
                <w:position w:val="-6"/>
              </w:rPr>
              <w:drawing>
                <wp:inline distT="0" distB="0" distL="0" distR="0" wp14:anchorId="7EA373AE" wp14:editId="5F99D9BD">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C43077F" wp14:editId="228352D4">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51DA2BD8" w14:textId="77777777" w:rsidTr="00704322">
        <w:trPr>
          <w:cantSplit/>
        </w:trPr>
        <w:tc>
          <w:tcPr>
            <w:tcW w:w="805" w:type="dxa"/>
            <w:tcBorders>
              <w:right w:val="double" w:sz="4" w:space="0" w:color="auto"/>
            </w:tcBorders>
            <w:shd w:val="clear" w:color="auto" w:fill="auto"/>
            <w:vAlign w:val="center"/>
          </w:tcPr>
          <w:p w14:paraId="0946F1D9" w14:textId="77777777" w:rsidR="00897335" w:rsidRDefault="00897335" w:rsidP="00704322">
            <w:pPr>
              <w:pStyle w:val="TAC"/>
            </w:pPr>
            <w:r>
              <w:t>11</w:t>
            </w:r>
          </w:p>
        </w:tc>
        <w:tc>
          <w:tcPr>
            <w:tcW w:w="972" w:type="dxa"/>
            <w:tcBorders>
              <w:left w:val="double" w:sz="4" w:space="0" w:color="auto"/>
            </w:tcBorders>
            <w:vAlign w:val="center"/>
          </w:tcPr>
          <w:p w14:paraId="01B8CA42" w14:textId="77777777" w:rsidR="00897335" w:rsidRDefault="00897335" w:rsidP="00704322">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933F0D6" w14:textId="77777777" w:rsidR="00897335" w:rsidRDefault="00897335" w:rsidP="00704322">
            <w:pPr>
              <w:pStyle w:val="TAC"/>
            </w:pPr>
            <w:r>
              <w:rPr>
                <w:rStyle w:val="CommentReference"/>
                <w:rFonts w:cs="Arial"/>
                <w:szCs w:val="18"/>
              </w:rPr>
              <w:t>2</w:t>
            </w:r>
          </w:p>
        </w:tc>
        <w:tc>
          <w:tcPr>
            <w:tcW w:w="904" w:type="dxa"/>
            <w:vAlign w:val="center"/>
          </w:tcPr>
          <w:p w14:paraId="48AB17B0" w14:textId="77777777" w:rsidR="00897335" w:rsidRDefault="00897335" w:rsidP="00704322">
            <w:pPr>
              <w:pStyle w:val="TAC"/>
            </w:pPr>
            <w:r>
              <w:rPr>
                <w:rStyle w:val="CommentReference"/>
                <w:rFonts w:cs="Arial"/>
                <w:szCs w:val="18"/>
              </w:rPr>
              <w:t>1/2</w:t>
            </w:r>
          </w:p>
        </w:tc>
        <w:tc>
          <w:tcPr>
            <w:tcW w:w="3426" w:type="dxa"/>
            <w:vAlign w:val="center"/>
          </w:tcPr>
          <w:p w14:paraId="66B89287" w14:textId="77777777" w:rsidR="00897335" w:rsidRDefault="00897335" w:rsidP="00704322">
            <w:pPr>
              <w:pStyle w:val="TAC"/>
            </w:pPr>
            <w:r>
              <w:rPr>
                <w:rStyle w:val="CommentReference"/>
                <w:rFonts w:cs="Arial"/>
                <w:szCs w:val="18"/>
              </w:rPr>
              <w:t xml:space="preserve"> {0, if </w:t>
            </w:r>
            <w:r>
              <w:rPr>
                <w:noProof/>
                <w:position w:val="-6"/>
              </w:rPr>
              <w:drawing>
                <wp:inline distT="0" distB="0" distL="0" distR="0" wp14:anchorId="230D51A1" wp14:editId="51015352">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3AE655B8" wp14:editId="31734105">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33A7870A" w14:textId="77777777" w:rsidTr="00704322">
        <w:trPr>
          <w:cantSplit/>
        </w:trPr>
        <w:tc>
          <w:tcPr>
            <w:tcW w:w="805" w:type="dxa"/>
            <w:tcBorders>
              <w:right w:val="double" w:sz="4" w:space="0" w:color="auto"/>
            </w:tcBorders>
            <w:shd w:val="clear" w:color="auto" w:fill="auto"/>
            <w:vAlign w:val="center"/>
          </w:tcPr>
          <w:p w14:paraId="39D0DF67" w14:textId="77777777" w:rsidR="00897335" w:rsidRDefault="00897335" w:rsidP="00704322">
            <w:pPr>
              <w:pStyle w:val="TAC"/>
            </w:pPr>
            <w:r>
              <w:t>12</w:t>
            </w:r>
          </w:p>
        </w:tc>
        <w:tc>
          <w:tcPr>
            <w:tcW w:w="972" w:type="dxa"/>
            <w:tcBorders>
              <w:left w:val="double" w:sz="4" w:space="0" w:color="auto"/>
            </w:tcBorders>
            <w:vAlign w:val="center"/>
          </w:tcPr>
          <w:p w14:paraId="1D173568" w14:textId="77777777" w:rsidR="00897335" w:rsidRDefault="00897335" w:rsidP="00704322">
            <w:pPr>
              <w:pStyle w:val="TAC"/>
            </w:pPr>
            <w:r>
              <w:rPr>
                <w:rStyle w:val="CommentReference"/>
                <w:rFonts w:cs="Arial"/>
                <w:szCs w:val="18"/>
              </w:rPr>
              <w:t>0</w:t>
            </w:r>
          </w:p>
        </w:tc>
        <w:tc>
          <w:tcPr>
            <w:tcW w:w="3326" w:type="dxa"/>
            <w:vAlign w:val="center"/>
          </w:tcPr>
          <w:p w14:paraId="1E689918" w14:textId="77777777" w:rsidR="00897335" w:rsidRDefault="00897335" w:rsidP="00704322">
            <w:pPr>
              <w:pStyle w:val="TAC"/>
            </w:pPr>
            <w:r>
              <w:rPr>
                <w:rStyle w:val="CommentReference"/>
                <w:rFonts w:cs="Arial"/>
                <w:szCs w:val="18"/>
              </w:rPr>
              <w:t>1</w:t>
            </w:r>
          </w:p>
        </w:tc>
        <w:tc>
          <w:tcPr>
            <w:tcW w:w="904" w:type="dxa"/>
            <w:vAlign w:val="center"/>
          </w:tcPr>
          <w:p w14:paraId="2DC5FE0B" w14:textId="77777777" w:rsidR="00897335" w:rsidRDefault="00897335" w:rsidP="00704322">
            <w:pPr>
              <w:pStyle w:val="TAC"/>
            </w:pPr>
            <w:r>
              <w:rPr>
                <w:rStyle w:val="CommentReference"/>
                <w:rFonts w:cs="Arial"/>
                <w:szCs w:val="18"/>
              </w:rPr>
              <w:t>2</w:t>
            </w:r>
          </w:p>
        </w:tc>
        <w:tc>
          <w:tcPr>
            <w:tcW w:w="3426" w:type="dxa"/>
            <w:vAlign w:val="center"/>
          </w:tcPr>
          <w:p w14:paraId="1FAFBB0C" w14:textId="77777777" w:rsidR="00897335" w:rsidRDefault="00897335" w:rsidP="00704322">
            <w:pPr>
              <w:pStyle w:val="TAC"/>
            </w:pPr>
            <w:r>
              <w:rPr>
                <w:rStyle w:val="CommentReference"/>
                <w:rFonts w:cs="Arial"/>
                <w:szCs w:val="18"/>
              </w:rPr>
              <w:t>0</w:t>
            </w:r>
          </w:p>
        </w:tc>
      </w:tr>
      <w:tr w:rsidR="00897335" w14:paraId="29972D09" w14:textId="77777777" w:rsidTr="00704322">
        <w:trPr>
          <w:cantSplit/>
        </w:trPr>
        <w:tc>
          <w:tcPr>
            <w:tcW w:w="805" w:type="dxa"/>
            <w:tcBorders>
              <w:right w:val="double" w:sz="4" w:space="0" w:color="auto"/>
            </w:tcBorders>
            <w:shd w:val="clear" w:color="auto" w:fill="auto"/>
            <w:vAlign w:val="center"/>
          </w:tcPr>
          <w:p w14:paraId="3CF44FA4" w14:textId="77777777" w:rsidR="00897335" w:rsidRDefault="00897335" w:rsidP="00704322">
            <w:pPr>
              <w:pStyle w:val="TAC"/>
            </w:pPr>
            <w:r>
              <w:t>13</w:t>
            </w:r>
          </w:p>
        </w:tc>
        <w:tc>
          <w:tcPr>
            <w:tcW w:w="972" w:type="dxa"/>
            <w:tcBorders>
              <w:left w:val="double" w:sz="4" w:space="0" w:color="auto"/>
            </w:tcBorders>
            <w:vAlign w:val="center"/>
          </w:tcPr>
          <w:p w14:paraId="03A02B96" w14:textId="77777777" w:rsidR="00897335" w:rsidRDefault="00897335" w:rsidP="00704322">
            <w:pPr>
              <w:pStyle w:val="TAC"/>
            </w:pPr>
            <w:r>
              <w:rPr>
                <w:rStyle w:val="CommentReference"/>
                <w:rFonts w:cs="Arial"/>
                <w:szCs w:val="18"/>
              </w:rPr>
              <w:t>5</w:t>
            </w:r>
          </w:p>
        </w:tc>
        <w:tc>
          <w:tcPr>
            <w:tcW w:w="3326" w:type="dxa"/>
            <w:vAlign w:val="center"/>
          </w:tcPr>
          <w:p w14:paraId="32B4C746" w14:textId="77777777" w:rsidR="00897335" w:rsidRDefault="00897335" w:rsidP="00704322">
            <w:pPr>
              <w:pStyle w:val="TAC"/>
            </w:pPr>
            <w:r>
              <w:rPr>
                <w:rStyle w:val="CommentReference"/>
                <w:rFonts w:cs="Arial"/>
                <w:szCs w:val="18"/>
              </w:rPr>
              <w:t>1</w:t>
            </w:r>
          </w:p>
        </w:tc>
        <w:tc>
          <w:tcPr>
            <w:tcW w:w="904" w:type="dxa"/>
            <w:vAlign w:val="center"/>
          </w:tcPr>
          <w:p w14:paraId="5C4DA198" w14:textId="77777777" w:rsidR="00897335" w:rsidRDefault="00897335" w:rsidP="00704322">
            <w:pPr>
              <w:pStyle w:val="TAC"/>
            </w:pPr>
            <w:r>
              <w:rPr>
                <w:rStyle w:val="CommentReference"/>
                <w:rFonts w:cs="Arial"/>
                <w:szCs w:val="18"/>
              </w:rPr>
              <w:t>2</w:t>
            </w:r>
          </w:p>
        </w:tc>
        <w:tc>
          <w:tcPr>
            <w:tcW w:w="3426" w:type="dxa"/>
            <w:vAlign w:val="center"/>
          </w:tcPr>
          <w:p w14:paraId="293D23E7" w14:textId="77777777" w:rsidR="00897335" w:rsidRDefault="00897335" w:rsidP="00704322">
            <w:pPr>
              <w:pStyle w:val="TAC"/>
            </w:pPr>
            <w:r>
              <w:rPr>
                <w:rStyle w:val="CommentReference"/>
                <w:rFonts w:cs="Arial"/>
                <w:szCs w:val="18"/>
              </w:rPr>
              <w:t>0</w:t>
            </w:r>
          </w:p>
        </w:tc>
      </w:tr>
      <w:tr w:rsidR="00897335" w14:paraId="18B380BA" w14:textId="77777777" w:rsidTr="00704322">
        <w:trPr>
          <w:cantSplit/>
        </w:trPr>
        <w:tc>
          <w:tcPr>
            <w:tcW w:w="805" w:type="dxa"/>
            <w:tcBorders>
              <w:right w:val="double" w:sz="4" w:space="0" w:color="auto"/>
            </w:tcBorders>
            <w:shd w:val="clear" w:color="auto" w:fill="auto"/>
            <w:vAlign w:val="center"/>
          </w:tcPr>
          <w:p w14:paraId="27A77D20" w14:textId="77777777" w:rsidR="00897335" w:rsidRDefault="00897335" w:rsidP="00704322">
            <w:pPr>
              <w:pStyle w:val="TAC"/>
            </w:pPr>
            <w:r>
              <w:t>14</w:t>
            </w:r>
          </w:p>
        </w:tc>
        <w:tc>
          <w:tcPr>
            <w:tcW w:w="8628" w:type="dxa"/>
            <w:gridSpan w:val="4"/>
            <w:tcBorders>
              <w:left w:val="double" w:sz="4" w:space="0" w:color="auto"/>
            </w:tcBorders>
            <w:vAlign w:val="center"/>
          </w:tcPr>
          <w:p w14:paraId="5F77F9B5" w14:textId="77777777" w:rsidR="00897335" w:rsidRDefault="00897335" w:rsidP="00704322">
            <w:pPr>
              <w:pStyle w:val="TAC"/>
            </w:pPr>
            <w:r>
              <w:rPr>
                <w:rFonts w:cs="Arial"/>
                <w:kern w:val="24"/>
                <w:szCs w:val="18"/>
              </w:rPr>
              <w:t>Reserved</w:t>
            </w:r>
          </w:p>
        </w:tc>
      </w:tr>
      <w:tr w:rsidR="00897335" w14:paraId="6580F5A3" w14:textId="77777777" w:rsidTr="00704322">
        <w:trPr>
          <w:cantSplit/>
        </w:trPr>
        <w:tc>
          <w:tcPr>
            <w:tcW w:w="805" w:type="dxa"/>
            <w:tcBorders>
              <w:right w:val="double" w:sz="4" w:space="0" w:color="auto"/>
            </w:tcBorders>
            <w:shd w:val="clear" w:color="auto" w:fill="auto"/>
            <w:vAlign w:val="center"/>
          </w:tcPr>
          <w:p w14:paraId="395E2F98" w14:textId="77777777" w:rsidR="00897335" w:rsidRDefault="00897335" w:rsidP="00704322">
            <w:pPr>
              <w:pStyle w:val="TAC"/>
            </w:pPr>
            <w:r>
              <w:rPr>
                <w:rFonts w:cs="Arial"/>
                <w:kern w:val="24"/>
                <w:szCs w:val="18"/>
              </w:rPr>
              <w:t>15</w:t>
            </w:r>
          </w:p>
        </w:tc>
        <w:tc>
          <w:tcPr>
            <w:tcW w:w="8628" w:type="dxa"/>
            <w:gridSpan w:val="4"/>
            <w:tcBorders>
              <w:left w:val="double" w:sz="4" w:space="0" w:color="auto"/>
            </w:tcBorders>
            <w:vAlign w:val="center"/>
          </w:tcPr>
          <w:p w14:paraId="6D54B3C1" w14:textId="77777777" w:rsidR="00897335" w:rsidRDefault="00897335" w:rsidP="00704322">
            <w:pPr>
              <w:pStyle w:val="TAC"/>
              <w:rPr>
                <w:rFonts w:cs="Arial"/>
                <w:kern w:val="24"/>
                <w:szCs w:val="18"/>
              </w:rPr>
            </w:pPr>
            <w:r>
              <w:rPr>
                <w:rFonts w:cs="Arial"/>
                <w:kern w:val="24"/>
                <w:szCs w:val="18"/>
              </w:rPr>
              <w:t>Reserved</w:t>
            </w:r>
          </w:p>
        </w:tc>
      </w:tr>
    </w:tbl>
    <w:p w14:paraId="1F5C583E" w14:textId="77777777" w:rsidR="00897335" w:rsidRDefault="00897335" w:rsidP="00897335">
      <w:pPr>
        <w:pStyle w:val="BodyText"/>
        <w:spacing w:after="0"/>
        <w:rPr>
          <w:rFonts w:ascii="Times New Roman" w:hAnsi="Times New Roman"/>
          <w:sz w:val="22"/>
          <w:szCs w:val="22"/>
          <w:lang w:eastAsia="zh-CN"/>
        </w:rPr>
      </w:pPr>
    </w:p>
    <w:p w14:paraId="596FE463" w14:textId="77777777" w:rsidR="00897335" w:rsidRDefault="00897335">
      <w:pPr>
        <w:pStyle w:val="BodyText"/>
        <w:spacing w:after="0"/>
        <w:rPr>
          <w:rFonts w:ascii="Times New Roman" w:hAnsi="Times New Roman"/>
          <w:sz w:val="22"/>
          <w:szCs w:val="22"/>
          <w:lang w:eastAsia="zh-CN"/>
        </w:rPr>
      </w:pPr>
    </w:p>
    <w:p w14:paraId="06737C95" w14:textId="77777777" w:rsidR="00C32265" w:rsidRPr="0057425E" w:rsidRDefault="00C32265" w:rsidP="0057425E">
      <w:pPr>
        <w:rPr>
          <w:b/>
          <w:bCs/>
          <w:sz w:val="22"/>
          <w:szCs w:val="22"/>
        </w:rPr>
      </w:pPr>
      <w:r w:rsidRPr="0057425E">
        <w:rPr>
          <w:b/>
          <w:bCs/>
          <w:sz w:val="22"/>
          <w:szCs w:val="22"/>
        </w:rPr>
        <w:t>Proposal 1.3-4A</w:t>
      </w:r>
    </w:p>
    <w:p w14:paraId="177F0C90" w14:textId="77777777" w:rsidR="00C32265" w:rsidRDefault="00C32265" w:rsidP="00C3226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32265" w14:paraId="0B3F86C3" w14:textId="77777777" w:rsidTr="00704322">
        <w:trPr>
          <w:cantSplit/>
        </w:trPr>
        <w:tc>
          <w:tcPr>
            <w:tcW w:w="810" w:type="dxa"/>
            <w:tcBorders>
              <w:bottom w:val="double" w:sz="4" w:space="0" w:color="auto"/>
              <w:right w:val="double" w:sz="4" w:space="0" w:color="auto"/>
            </w:tcBorders>
            <w:shd w:val="clear" w:color="auto" w:fill="E0E0E0"/>
            <w:vAlign w:val="center"/>
          </w:tcPr>
          <w:p w14:paraId="0011BF24" w14:textId="77777777" w:rsidR="00C32265" w:rsidRDefault="00C32265" w:rsidP="0070432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43DE7EDA" w14:textId="77777777" w:rsidR="00C32265" w:rsidRDefault="00C32265" w:rsidP="00704322">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9B54292" w14:textId="77777777" w:rsidR="00C32265" w:rsidRDefault="00C32265" w:rsidP="00704322">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9C7A631" w14:textId="77777777" w:rsidR="00C32265" w:rsidRDefault="00C32265" w:rsidP="00704322">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C32265" w14:paraId="09A30E03" w14:textId="77777777" w:rsidTr="00704322">
        <w:trPr>
          <w:cantSplit/>
          <w:trHeight w:val="594"/>
        </w:trPr>
        <w:tc>
          <w:tcPr>
            <w:tcW w:w="810" w:type="dxa"/>
            <w:tcBorders>
              <w:top w:val="double" w:sz="4" w:space="0" w:color="auto"/>
              <w:right w:val="double" w:sz="4" w:space="0" w:color="auto"/>
            </w:tcBorders>
            <w:shd w:val="clear" w:color="auto" w:fill="auto"/>
            <w:vAlign w:val="center"/>
          </w:tcPr>
          <w:p w14:paraId="1F219BF7" w14:textId="77777777" w:rsidR="00C32265" w:rsidRDefault="00C32265" w:rsidP="00704322">
            <w:pPr>
              <w:pStyle w:val="TAC"/>
            </w:pPr>
            <w:r>
              <w:t>0</w:t>
            </w:r>
          </w:p>
        </w:tc>
        <w:tc>
          <w:tcPr>
            <w:tcW w:w="5040" w:type="dxa"/>
            <w:tcBorders>
              <w:top w:val="double" w:sz="4" w:space="0" w:color="auto"/>
              <w:left w:val="double" w:sz="4" w:space="0" w:color="auto"/>
            </w:tcBorders>
            <w:vAlign w:val="center"/>
          </w:tcPr>
          <w:p w14:paraId="67692440" w14:textId="77777777" w:rsidR="00C32265" w:rsidRDefault="00C32265" w:rsidP="00704322">
            <w:pPr>
              <w:spacing w:after="0"/>
              <w:jc w:val="center"/>
              <w:textAlignment w:val="bottom"/>
            </w:pPr>
            <w:r>
              <w:rPr>
                <w:noProof/>
                <w:position w:val="-12"/>
                <w:szCs w:val="24"/>
              </w:rPr>
              <w:drawing>
                <wp:inline distT="0" distB="0" distL="0" distR="0" wp14:anchorId="6C99310F" wp14:editId="4BFC0F0D">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7A09D11" w14:textId="77777777" w:rsidR="00C32265" w:rsidRDefault="00C32265" w:rsidP="00704322">
            <w:pPr>
              <w:spacing w:after="0"/>
              <w:jc w:val="center"/>
              <w:textAlignment w:val="bottom"/>
              <w:rPr>
                <w:rFonts w:ascii="Arial" w:hAnsi="Arial" w:cs="Arial"/>
                <w:sz w:val="18"/>
                <w:szCs w:val="18"/>
              </w:rPr>
            </w:pPr>
            <w:r>
              <w:rPr>
                <w:noProof/>
                <w:position w:val="-12"/>
                <w:szCs w:val="24"/>
              </w:rPr>
              <w:drawing>
                <wp:inline distT="0" distB="0" distL="0" distR="0" wp14:anchorId="1FDA3047" wp14:editId="107AE35F">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7B66BA4" w14:textId="77777777" w:rsidR="00C32265" w:rsidRDefault="00C32265" w:rsidP="00704322">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2C4C63F2" w14:textId="77777777" w:rsidR="00C32265" w:rsidRDefault="00C32265" w:rsidP="0070432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32265" w14:paraId="6CD2391E" w14:textId="77777777" w:rsidTr="00704322">
        <w:trPr>
          <w:cantSplit/>
        </w:trPr>
        <w:tc>
          <w:tcPr>
            <w:tcW w:w="810" w:type="dxa"/>
            <w:tcBorders>
              <w:right w:val="double" w:sz="4" w:space="0" w:color="auto"/>
            </w:tcBorders>
            <w:shd w:val="clear" w:color="auto" w:fill="auto"/>
            <w:vAlign w:val="center"/>
          </w:tcPr>
          <w:p w14:paraId="4F5D4D6D" w14:textId="77777777" w:rsidR="00C32265" w:rsidRDefault="00C32265" w:rsidP="00704322">
            <w:pPr>
              <w:pStyle w:val="TAC"/>
            </w:pPr>
            <w:r>
              <w:t>1 ~ 15</w:t>
            </w:r>
          </w:p>
        </w:tc>
        <w:tc>
          <w:tcPr>
            <w:tcW w:w="8849" w:type="dxa"/>
            <w:gridSpan w:val="2"/>
            <w:tcBorders>
              <w:left w:val="double" w:sz="4" w:space="0" w:color="auto"/>
            </w:tcBorders>
            <w:vAlign w:val="center"/>
          </w:tcPr>
          <w:p w14:paraId="49701B40" w14:textId="77777777" w:rsidR="00C32265" w:rsidRDefault="00C32265" w:rsidP="00704322">
            <w:pPr>
              <w:pStyle w:val="TAC"/>
            </w:pPr>
            <w:r>
              <w:rPr>
                <w:rFonts w:cs="Arial"/>
                <w:kern w:val="24"/>
                <w:szCs w:val="18"/>
              </w:rPr>
              <w:t>Reserved</w:t>
            </w:r>
          </w:p>
        </w:tc>
      </w:tr>
    </w:tbl>
    <w:p w14:paraId="57E6300E" w14:textId="77777777" w:rsidR="00C32265" w:rsidRDefault="00C32265" w:rsidP="00C32265">
      <w:pPr>
        <w:pStyle w:val="BodyText"/>
        <w:spacing w:after="0"/>
        <w:rPr>
          <w:rFonts w:ascii="Times New Roman" w:hAnsi="Times New Roman"/>
          <w:sz w:val="22"/>
          <w:szCs w:val="22"/>
          <w:lang w:eastAsia="zh-CN"/>
        </w:rPr>
      </w:pPr>
    </w:p>
    <w:p w14:paraId="34CE622D" w14:textId="77777777" w:rsidR="00C32265" w:rsidRDefault="00C32265" w:rsidP="00C32265">
      <w:pPr>
        <w:pStyle w:val="BodyText"/>
        <w:spacing w:after="0"/>
        <w:rPr>
          <w:rFonts w:ascii="Times New Roman" w:hAnsi="Times New Roman"/>
          <w:sz w:val="22"/>
          <w:szCs w:val="22"/>
          <w:lang w:eastAsia="zh-CN"/>
        </w:rPr>
      </w:pPr>
    </w:p>
    <w:p w14:paraId="424905E2" w14:textId="77777777" w:rsidR="00C32265" w:rsidRDefault="00C32265">
      <w:pPr>
        <w:pStyle w:val="BodyText"/>
        <w:spacing w:after="0"/>
        <w:rPr>
          <w:rFonts w:ascii="Times New Roman" w:hAnsi="Times New Roman"/>
          <w:sz w:val="22"/>
          <w:szCs w:val="22"/>
          <w:lang w:eastAsia="zh-CN"/>
        </w:rPr>
      </w:pPr>
    </w:p>
    <w:p w14:paraId="4B1FAC11" w14:textId="77777777" w:rsidR="00EA1ADF" w:rsidRDefault="00C57B13">
      <w:pPr>
        <w:pStyle w:val="Heading5"/>
        <w:rPr>
          <w:b/>
          <w:bCs/>
          <w:lang w:eastAsia="zh-CN"/>
        </w:rPr>
      </w:pPr>
      <w:r>
        <w:rPr>
          <w:b/>
          <w:bCs/>
          <w:lang w:eastAsia="zh-CN"/>
        </w:rPr>
        <w:lastRenderedPageBreak/>
        <w:t>Issue# 5) Type0-PDCCH monitoring occasion update</w:t>
      </w:r>
    </w:p>
    <w:p w14:paraId="1918D7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68FFD801" w14:textId="77777777" w:rsidR="00EA1ADF" w:rsidRDefault="00EA1ADF">
      <w:pPr>
        <w:pStyle w:val="BodyText"/>
        <w:spacing w:after="0"/>
        <w:rPr>
          <w:rFonts w:ascii="Times New Roman" w:hAnsi="Times New Roman"/>
          <w:sz w:val="22"/>
          <w:szCs w:val="22"/>
          <w:lang w:eastAsia="zh-CN"/>
        </w:rPr>
      </w:pPr>
    </w:p>
    <w:p w14:paraId="3A0E91FA" w14:textId="77777777" w:rsidR="00EA1ADF" w:rsidRDefault="00C57B13">
      <w:pPr>
        <w:pStyle w:val="Heading5"/>
        <w:rPr>
          <w:b/>
          <w:bCs/>
          <w:lang w:eastAsia="zh-CN"/>
        </w:rPr>
      </w:pPr>
      <w:r>
        <w:rPr>
          <w:b/>
          <w:bCs/>
          <w:lang w:eastAsia="zh-CN"/>
        </w:rPr>
        <w:t>Issue #6) CORESET RB offsets</w:t>
      </w:r>
    </w:p>
    <w:p w14:paraId="5C0308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7B599C16" w14:textId="77777777" w:rsidR="00EA1ADF" w:rsidRDefault="00EA1ADF">
      <w:pPr>
        <w:pStyle w:val="BodyText"/>
        <w:spacing w:after="0"/>
        <w:rPr>
          <w:rFonts w:ascii="Times New Roman" w:hAnsi="Times New Roman"/>
          <w:sz w:val="22"/>
          <w:szCs w:val="22"/>
          <w:lang w:eastAsia="zh-CN"/>
        </w:rPr>
      </w:pPr>
    </w:p>
    <w:p w14:paraId="6F1A2B38" w14:textId="77777777" w:rsidR="004E2AB0" w:rsidRDefault="004E2AB0" w:rsidP="004E2AB0">
      <w:pPr>
        <w:pStyle w:val="Heading4"/>
        <w:rPr>
          <w:lang w:eastAsia="zh-CN"/>
        </w:rPr>
      </w:pPr>
      <w:r>
        <w:rPr>
          <w:lang w:eastAsia="zh-CN"/>
        </w:rPr>
        <w:t>4</w:t>
      </w:r>
      <w:r w:rsidRPr="00A06047">
        <w:rPr>
          <w:vertAlign w:val="superscript"/>
          <w:lang w:eastAsia="zh-CN"/>
        </w:rPr>
        <w:t>th</w:t>
      </w:r>
      <w:r>
        <w:rPr>
          <w:lang w:eastAsia="zh-CN"/>
        </w:rPr>
        <w:t xml:space="preserve"> Round of Discussions</w:t>
      </w:r>
    </w:p>
    <w:p w14:paraId="18352723" w14:textId="603D7E11" w:rsidR="00821BBD" w:rsidRDefault="00821BBD" w:rsidP="00821BBD">
      <w:pPr>
        <w:pStyle w:val="Heading5"/>
        <w:rPr>
          <w:b/>
          <w:bCs/>
          <w:lang w:eastAsia="zh-CN"/>
        </w:rPr>
      </w:pPr>
      <w:r>
        <w:rPr>
          <w:b/>
          <w:bCs/>
          <w:lang w:eastAsia="zh-CN"/>
        </w:rPr>
        <w:t>Stable Issues: Issue #</w:t>
      </w:r>
      <w:r w:rsidR="008552E1">
        <w:rPr>
          <w:b/>
          <w:bCs/>
          <w:lang w:eastAsia="zh-CN"/>
        </w:rPr>
        <w:t>1</w:t>
      </w:r>
      <w:r w:rsidR="0014245C">
        <w:rPr>
          <w:b/>
          <w:bCs/>
          <w:lang w:eastAsia="zh-CN"/>
        </w:rPr>
        <w:t xml:space="preserve"> + (part of) #3</w:t>
      </w:r>
    </w:p>
    <w:p w14:paraId="17147B6A" w14:textId="0543EE88" w:rsidR="00474A31" w:rsidRPr="00474A31" w:rsidRDefault="00474A31" w:rsidP="00474A31">
      <w:r>
        <w:t>Approve the following proposals over email.</w:t>
      </w:r>
      <w:r w:rsidR="003D6F4A">
        <w:t xml:space="preserve"> Please indicate if you have strong concerns on approving them over email.</w:t>
      </w:r>
    </w:p>
    <w:p w14:paraId="36F68E2B" w14:textId="77777777" w:rsidR="008552E1" w:rsidRDefault="008552E1" w:rsidP="008552E1">
      <w:pPr>
        <w:pStyle w:val="Heading6"/>
        <w:rPr>
          <w:lang w:eastAsia="zh-CN"/>
        </w:rPr>
      </w:pPr>
      <w:r>
        <w:rPr>
          <w:lang w:eastAsia="zh-CN"/>
        </w:rPr>
        <w:t>Proposal 1.3-1A</w:t>
      </w:r>
    </w:p>
    <w:p w14:paraId="2BB8C66A" w14:textId="77777777" w:rsidR="008552E1" w:rsidRDefault="008552E1" w:rsidP="008552E1">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AA08C39" w14:textId="77777777" w:rsidR="008552E1" w:rsidRDefault="008552E1" w:rsidP="008552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C305DFF" w14:textId="77777777" w:rsidR="008552E1" w:rsidRDefault="008552E1" w:rsidP="008552E1">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4A2B2E46" w14:textId="32297821" w:rsidR="00821BBD" w:rsidRDefault="00821BBD" w:rsidP="00821BBD">
      <w:pPr>
        <w:pStyle w:val="BodyText"/>
        <w:spacing w:after="0"/>
        <w:rPr>
          <w:rFonts w:ascii="Times New Roman" w:hAnsi="Times New Roman"/>
          <w:sz w:val="22"/>
          <w:szCs w:val="22"/>
          <w:lang w:eastAsia="zh-CN"/>
        </w:rPr>
      </w:pPr>
    </w:p>
    <w:p w14:paraId="7F0E810E" w14:textId="77777777" w:rsidR="008567F6" w:rsidRDefault="008567F6" w:rsidP="008567F6">
      <w:pPr>
        <w:pStyle w:val="Heading6"/>
        <w:rPr>
          <w:lang w:eastAsia="zh-CN"/>
        </w:rPr>
      </w:pPr>
      <w:r>
        <w:rPr>
          <w:lang w:eastAsia="zh-CN"/>
        </w:rPr>
        <w:t>Proposal 1.3-4A</w:t>
      </w:r>
    </w:p>
    <w:p w14:paraId="6A79F204" w14:textId="77777777" w:rsidR="008567F6" w:rsidRDefault="008567F6" w:rsidP="008567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8567F6" w14:paraId="1FEC1896" w14:textId="77777777" w:rsidTr="00704322">
        <w:trPr>
          <w:cantSplit/>
        </w:trPr>
        <w:tc>
          <w:tcPr>
            <w:tcW w:w="810" w:type="dxa"/>
            <w:tcBorders>
              <w:bottom w:val="double" w:sz="4" w:space="0" w:color="auto"/>
              <w:right w:val="double" w:sz="4" w:space="0" w:color="auto"/>
            </w:tcBorders>
            <w:shd w:val="clear" w:color="auto" w:fill="E0E0E0"/>
            <w:vAlign w:val="center"/>
          </w:tcPr>
          <w:p w14:paraId="63466E13" w14:textId="77777777" w:rsidR="008567F6" w:rsidRDefault="008567F6" w:rsidP="0070432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1FF9BAF4" w14:textId="77777777" w:rsidR="008567F6" w:rsidRDefault="008567F6" w:rsidP="00704322">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A85D345" w14:textId="77777777" w:rsidR="008567F6" w:rsidRDefault="008567F6" w:rsidP="00704322">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B06D37D" w14:textId="77777777" w:rsidR="008567F6" w:rsidRDefault="008567F6" w:rsidP="00704322">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8567F6" w14:paraId="2D83A0FA" w14:textId="77777777" w:rsidTr="00704322">
        <w:trPr>
          <w:cantSplit/>
          <w:trHeight w:val="594"/>
        </w:trPr>
        <w:tc>
          <w:tcPr>
            <w:tcW w:w="810" w:type="dxa"/>
            <w:tcBorders>
              <w:top w:val="double" w:sz="4" w:space="0" w:color="auto"/>
              <w:right w:val="double" w:sz="4" w:space="0" w:color="auto"/>
            </w:tcBorders>
            <w:shd w:val="clear" w:color="auto" w:fill="auto"/>
            <w:vAlign w:val="center"/>
          </w:tcPr>
          <w:p w14:paraId="3F77F27B" w14:textId="77777777" w:rsidR="008567F6" w:rsidRDefault="008567F6" w:rsidP="00704322">
            <w:pPr>
              <w:pStyle w:val="TAC"/>
            </w:pPr>
            <w:r>
              <w:t>0</w:t>
            </w:r>
          </w:p>
        </w:tc>
        <w:tc>
          <w:tcPr>
            <w:tcW w:w="5040" w:type="dxa"/>
            <w:tcBorders>
              <w:top w:val="double" w:sz="4" w:space="0" w:color="auto"/>
              <w:left w:val="double" w:sz="4" w:space="0" w:color="auto"/>
            </w:tcBorders>
            <w:vAlign w:val="center"/>
          </w:tcPr>
          <w:p w14:paraId="779E372A" w14:textId="77777777" w:rsidR="008567F6" w:rsidRDefault="008567F6" w:rsidP="00704322">
            <w:pPr>
              <w:spacing w:after="0"/>
              <w:jc w:val="center"/>
              <w:textAlignment w:val="bottom"/>
            </w:pPr>
            <w:r>
              <w:rPr>
                <w:noProof/>
                <w:position w:val="-12"/>
                <w:szCs w:val="24"/>
              </w:rPr>
              <w:drawing>
                <wp:inline distT="0" distB="0" distL="0" distR="0" wp14:anchorId="207AECF4" wp14:editId="26E10716">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B74856" w14:textId="77777777" w:rsidR="008567F6" w:rsidRDefault="008567F6" w:rsidP="00704322">
            <w:pPr>
              <w:spacing w:after="0"/>
              <w:jc w:val="center"/>
              <w:textAlignment w:val="bottom"/>
              <w:rPr>
                <w:rFonts w:ascii="Arial" w:hAnsi="Arial" w:cs="Arial"/>
                <w:sz w:val="18"/>
                <w:szCs w:val="18"/>
              </w:rPr>
            </w:pPr>
            <w:r>
              <w:rPr>
                <w:noProof/>
                <w:position w:val="-12"/>
                <w:szCs w:val="24"/>
              </w:rPr>
              <w:drawing>
                <wp:inline distT="0" distB="0" distL="0" distR="0" wp14:anchorId="21D9A48C" wp14:editId="358A4243">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15ECB4F" w14:textId="77777777" w:rsidR="008567F6" w:rsidRDefault="008567F6" w:rsidP="00704322">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CAA54C9" w14:textId="77777777" w:rsidR="008567F6" w:rsidRDefault="008567F6" w:rsidP="0070432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8567F6" w14:paraId="5093F785" w14:textId="77777777" w:rsidTr="00704322">
        <w:trPr>
          <w:cantSplit/>
        </w:trPr>
        <w:tc>
          <w:tcPr>
            <w:tcW w:w="810" w:type="dxa"/>
            <w:tcBorders>
              <w:right w:val="double" w:sz="4" w:space="0" w:color="auto"/>
            </w:tcBorders>
            <w:shd w:val="clear" w:color="auto" w:fill="auto"/>
            <w:vAlign w:val="center"/>
          </w:tcPr>
          <w:p w14:paraId="2DC35756" w14:textId="77777777" w:rsidR="008567F6" w:rsidRDefault="008567F6" w:rsidP="00704322">
            <w:pPr>
              <w:pStyle w:val="TAC"/>
            </w:pPr>
            <w:r>
              <w:t>1 ~ 15</w:t>
            </w:r>
          </w:p>
        </w:tc>
        <w:tc>
          <w:tcPr>
            <w:tcW w:w="8849" w:type="dxa"/>
            <w:gridSpan w:val="2"/>
            <w:tcBorders>
              <w:left w:val="double" w:sz="4" w:space="0" w:color="auto"/>
            </w:tcBorders>
            <w:vAlign w:val="center"/>
          </w:tcPr>
          <w:p w14:paraId="39FA40C7" w14:textId="77777777" w:rsidR="008567F6" w:rsidRDefault="008567F6" w:rsidP="00704322">
            <w:pPr>
              <w:pStyle w:val="TAC"/>
            </w:pPr>
            <w:r>
              <w:rPr>
                <w:rFonts w:cs="Arial"/>
                <w:kern w:val="24"/>
                <w:szCs w:val="18"/>
              </w:rPr>
              <w:t>Reserved</w:t>
            </w:r>
          </w:p>
        </w:tc>
      </w:tr>
    </w:tbl>
    <w:p w14:paraId="578B925D" w14:textId="7409A5AF" w:rsidR="008567F6" w:rsidRDefault="008567F6" w:rsidP="008567F6">
      <w:pPr>
        <w:pStyle w:val="BodyText"/>
        <w:spacing w:after="0"/>
        <w:rPr>
          <w:rFonts w:ascii="Times New Roman" w:hAnsi="Times New Roman"/>
          <w:sz w:val="22"/>
          <w:szCs w:val="22"/>
          <w:lang w:eastAsia="zh-CN"/>
        </w:rPr>
      </w:pPr>
    </w:p>
    <w:p w14:paraId="31262036" w14:textId="77777777" w:rsidR="00890564" w:rsidRDefault="00890564" w:rsidP="008567F6">
      <w:pPr>
        <w:pStyle w:val="BodyText"/>
        <w:spacing w:after="0"/>
        <w:rPr>
          <w:rFonts w:ascii="Times New Roman" w:hAnsi="Times New Roman"/>
          <w:sz w:val="22"/>
          <w:szCs w:val="22"/>
          <w:lang w:eastAsia="zh-CN"/>
        </w:rPr>
      </w:pPr>
    </w:p>
    <w:p w14:paraId="01BFBBA9" w14:textId="77777777" w:rsidR="009E2F74" w:rsidRPr="006A51D6" w:rsidRDefault="009E2F74" w:rsidP="009E2F74">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38EE397" w14:textId="77777777" w:rsidR="009E2F74" w:rsidRDefault="009E2F74" w:rsidP="009E2F74">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0BBDDD3F" w14:textId="39AD0EFB" w:rsidR="009E2F74" w:rsidRDefault="009E2F74" w:rsidP="009E2F74">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A117AD">
        <w:rPr>
          <w:rFonts w:ascii="Times New Roman" w:hAnsi="Times New Roman"/>
          <w:sz w:val="22"/>
          <w:szCs w:val="22"/>
          <w:lang w:eastAsia="zh-CN"/>
        </w:rPr>
        <w:t>1</w:t>
      </w:r>
      <w:r>
        <w:rPr>
          <w:rFonts w:ascii="Times New Roman" w:hAnsi="Times New Roman"/>
          <w:sz w:val="22"/>
          <w:szCs w:val="22"/>
          <w:lang w:eastAsia="zh-CN"/>
        </w:rPr>
        <w:t>.</w:t>
      </w:r>
      <w:r w:rsidR="00A117AD">
        <w:rPr>
          <w:rFonts w:ascii="Times New Roman" w:hAnsi="Times New Roman"/>
          <w:sz w:val="22"/>
          <w:szCs w:val="22"/>
          <w:lang w:eastAsia="zh-CN"/>
        </w:rPr>
        <w:t>3</w:t>
      </w:r>
      <w:r>
        <w:rPr>
          <w:rFonts w:ascii="Times New Roman" w:hAnsi="Times New Roman"/>
          <w:sz w:val="22"/>
          <w:szCs w:val="22"/>
          <w:lang w:eastAsia="zh-CN"/>
        </w:rPr>
        <w:t>-1</w:t>
      </w:r>
      <w:r w:rsidR="00A117AD">
        <w:rPr>
          <w:rFonts w:ascii="Times New Roman" w:hAnsi="Times New Roman"/>
          <w:sz w:val="22"/>
          <w:szCs w:val="22"/>
          <w:lang w:eastAsia="zh-CN"/>
        </w:rPr>
        <w:t>A</w:t>
      </w:r>
    </w:p>
    <w:p w14:paraId="7F805B46" w14:textId="0F1095B8" w:rsidR="003C3E11" w:rsidRPr="00890564" w:rsidRDefault="009E2F74" w:rsidP="00821BBD">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A117AD">
        <w:rPr>
          <w:rFonts w:ascii="Times New Roman" w:hAnsi="Times New Roman"/>
          <w:sz w:val="22"/>
          <w:szCs w:val="22"/>
          <w:lang w:eastAsia="zh-CN"/>
        </w:rPr>
        <w:t>1</w:t>
      </w:r>
      <w:r>
        <w:rPr>
          <w:rFonts w:ascii="Times New Roman" w:hAnsi="Times New Roman"/>
          <w:sz w:val="22"/>
          <w:szCs w:val="22"/>
          <w:lang w:eastAsia="zh-CN"/>
        </w:rPr>
        <w:t>.</w:t>
      </w:r>
      <w:r w:rsidR="00A117AD">
        <w:rPr>
          <w:rFonts w:ascii="Times New Roman" w:hAnsi="Times New Roman"/>
          <w:sz w:val="22"/>
          <w:szCs w:val="22"/>
          <w:lang w:eastAsia="zh-CN"/>
        </w:rPr>
        <w:t>3-4</w:t>
      </w:r>
      <w:r>
        <w:rPr>
          <w:rFonts w:ascii="Times New Roman" w:hAnsi="Times New Roman"/>
          <w:sz w:val="22"/>
          <w:szCs w:val="22"/>
          <w:lang w:eastAsia="zh-CN"/>
        </w:rPr>
        <w:t>A</w:t>
      </w:r>
    </w:p>
    <w:p w14:paraId="66B67BFE" w14:textId="77777777" w:rsidR="009E2F74" w:rsidRDefault="009E2F74" w:rsidP="00821BB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9F26A8" w14:paraId="11CF237F" w14:textId="77777777" w:rsidTr="009F26A8">
        <w:tc>
          <w:tcPr>
            <w:tcW w:w="1345" w:type="dxa"/>
            <w:shd w:val="clear" w:color="auto" w:fill="FBE4D5" w:themeFill="accent2" w:themeFillTint="33"/>
          </w:tcPr>
          <w:p w14:paraId="18F33D89" w14:textId="6BC6878A" w:rsidR="009F26A8" w:rsidRDefault="009F26A8" w:rsidP="00821BB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68C5CC1" w14:textId="21E6F5CC" w:rsidR="009F26A8" w:rsidRDefault="009F26A8" w:rsidP="00821BB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367E64" w14:paraId="2C0F043C" w14:textId="77777777" w:rsidTr="00367E64">
        <w:tc>
          <w:tcPr>
            <w:tcW w:w="1345" w:type="dxa"/>
          </w:tcPr>
          <w:p w14:paraId="046E39DA" w14:textId="77777777" w:rsidR="00367E64" w:rsidRDefault="00367E64" w:rsidP="00EF703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13AE12C6" w14:textId="77777777" w:rsidR="00367E64" w:rsidRPr="008E6218" w:rsidRDefault="00367E64" w:rsidP="00EF703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any necessity to include the note in  </w:t>
            </w:r>
            <w:r w:rsidRPr="008E6218">
              <w:rPr>
                <w:rFonts w:ascii="Times New Roman" w:hAnsi="Times New Roman"/>
                <w:sz w:val="22"/>
                <w:szCs w:val="22"/>
                <w:lang w:eastAsia="zh-CN"/>
              </w:rPr>
              <w:t>Proposal 1.3-1A but, if all companies agree to keep the note, we will not object and can accept Proposal 1.3-1A as is.</w:t>
            </w:r>
          </w:p>
          <w:p w14:paraId="181300B6" w14:textId="77777777" w:rsidR="00367E64" w:rsidRDefault="00367E64" w:rsidP="00EF7032">
            <w:pPr>
              <w:rPr>
                <w:sz w:val="22"/>
                <w:szCs w:val="22"/>
                <w:lang w:eastAsia="zh-CN"/>
              </w:rPr>
            </w:pPr>
            <w:r w:rsidRPr="008E6218">
              <w:rPr>
                <w:sz w:val="22"/>
                <w:szCs w:val="22"/>
                <w:lang w:eastAsia="zh-CN"/>
              </w:rPr>
              <w:t xml:space="preserve">We don’t see any value in agreeing in Proposal 1.3-4A. If Mux 3 is agreed, to our understanding, there is no other way to configure </w:t>
            </w:r>
            <w:proofErr w:type="spellStart"/>
            <w:r>
              <w:rPr>
                <w:sz w:val="22"/>
                <w:szCs w:val="22"/>
                <w:lang w:eastAsia="zh-CN"/>
              </w:rPr>
              <w:t>searchSpaceZero</w:t>
            </w:r>
            <w:proofErr w:type="spellEnd"/>
            <w:r>
              <w:rPr>
                <w:sz w:val="22"/>
                <w:szCs w:val="22"/>
                <w:lang w:eastAsia="zh-CN"/>
              </w:rPr>
              <w:t xml:space="preserve">. So, this proposal would not be a step forward in any way. Also, we think that k should go from 0 to </w:t>
            </w:r>
            <m:oMath>
              <m:f>
                <m:fPr>
                  <m:ctrlPr>
                    <w:rPr>
                      <w:rFonts w:ascii="Cambria Math" w:hAnsi="Cambria Math"/>
                      <w:sz w:val="22"/>
                      <w:szCs w:val="22"/>
                      <w:lang w:eastAsia="zh-CN"/>
                    </w:rPr>
                  </m:ctrlPr>
                </m:fPr>
                <m:num>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m:rPr>
                      <m:sty m:val="p"/>
                    </m:rPr>
                    <w:rPr>
                      <w:rFonts w:ascii="Cambria Math" w:hAnsi="Cambria Math"/>
                      <w:sz w:val="22"/>
                      <w:szCs w:val="22"/>
                      <w:lang w:eastAsia="zh-CN"/>
                    </w:rPr>
                    <m:t>2</m:t>
                  </m:r>
                </m:den>
              </m:f>
              <m:r>
                <m:rPr>
                  <m:sty m:val="p"/>
                </m:rPr>
                <w:rPr>
                  <w:rFonts w:ascii="Cambria Math" w:hAnsi="Cambria Math"/>
                  <w:sz w:val="22"/>
                  <w:szCs w:val="22"/>
                  <w:lang w:eastAsia="zh-CN"/>
                </w:rPr>
                <m:t xml:space="preserve">-1 </m:t>
              </m:r>
            </m:oMath>
            <w:r>
              <w:rPr>
                <w:sz w:val="22"/>
                <w:szCs w:val="22"/>
                <w:lang w:eastAsia="zh-CN"/>
              </w:rPr>
              <w:t xml:space="preserve">and not from 0 to 31. If the number of candidate SSBs is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oMath>
            <w:r>
              <w:rPr>
                <w:sz w:val="22"/>
                <w:szCs w:val="22"/>
                <w:lang w:eastAsia="zh-CN"/>
              </w:rPr>
              <w:t>=128, then k=0,</w:t>
            </w:r>
            <w:proofErr w:type="gramStart"/>
            <w:r>
              <w:rPr>
                <w:sz w:val="22"/>
                <w:szCs w:val="22"/>
                <w:lang w:eastAsia="zh-CN"/>
              </w:rPr>
              <w:t>1,…</w:t>
            </w:r>
            <w:proofErr w:type="gramEnd"/>
            <w:r>
              <w:rPr>
                <w:sz w:val="22"/>
                <w:szCs w:val="22"/>
                <w:lang w:eastAsia="zh-CN"/>
              </w:rPr>
              <w:t>, 63.</w:t>
            </w:r>
          </w:p>
        </w:tc>
      </w:tr>
      <w:tr w:rsidR="00577D11" w:rsidRPr="00577D11" w14:paraId="7760C1D0" w14:textId="77777777" w:rsidTr="00367E64">
        <w:tc>
          <w:tcPr>
            <w:tcW w:w="1345" w:type="dxa"/>
          </w:tcPr>
          <w:p w14:paraId="67375845" w14:textId="14572F35" w:rsidR="00577D11" w:rsidRP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lastRenderedPageBreak/>
              <w:t>Ericsson</w:t>
            </w:r>
          </w:p>
        </w:tc>
        <w:tc>
          <w:tcPr>
            <w:tcW w:w="8617" w:type="dxa"/>
          </w:tcPr>
          <w:p w14:paraId="6FBAC849" w14:textId="77777777" w:rsid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Support Proposal 1.3-1A only if the note is preserved</w:t>
            </w:r>
          </w:p>
          <w:p w14:paraId="51424BBF" w14:textId="77777777" w:rsidR="00577D11" w:rsidRPr="00577D11" w:rsidRDefault="00577D11" w:rsidP="00577D11">
            <w:pPr>
              <w:pStyle w:val="BodyText"/>
              <w:spacing w:after="0"/>
              <w:rPr>
                <w:rFonts w:ascii="Times New Roman" w:hAnsi="Times New Roman"/>
                <w:szCs w:val="22"/>
                <w:lang w:eastAsia="zh-CN"/>
              </w:rPr>
            </w:pPr>
          </w:p>
        </w:tc>
      </w:tr>
    </w:tbl>
    <w:p w14:paraId="14DCA203" w14:textId="6F400608" w:rsidR="000B0A6B" w:rsidRDefault="000B0A6B" w:rsidP="00821BBD">
      <w:pPr>
        <w:pStyle w:val="BodyText"/>
        <w:spacing w:after="0"/>
        <w:rPr>
          <w:rFonts w:ascii="Times New Roman" w:hAnsi="Times New Roman"/>
          <w:sz w:val="22"/>
          <w:szCs w:val="22"/>
          <w:lang w:eastAsia="zh-CN"/>
        </w:rPr>
      </w:pPr>
    </w:p>
    <w:p w14:paraId="063462E9" w14:textId="77777777" w:rsidR="000B0A6B" w:rsidRDefault="000B0A6B" w:rsidP="00821BBD">
      <w:pPr>
        <w:pStyle w:val="BodyText"/>
        <w:spacing w:after="0"/>
        <w:rPr>
          <w:rFonts w:ascii="Times New Roman" w:hAnsi="Times New Roman"/>
          <w:sz w:val="22"/>
          <w:szCs w:val="22"/>
          <w:lang w:eastAsia="zh-CN"/>
        </w:rPr>
      </w:pPr>
    </w:p>
    <w:p w14:paraId="759B14FC" w14:textId="06652BAE" w:rsidR="00821BBD" w:rsidRDefault="00821BBD" w:rsidP="00821BBD">
      <w:pPr>
        <w:pStyle w:val="Heading5"/>
        <w:rPr>
          <w:b/>
          <w:bCs/>
          <w:lang w:eastAsia="zh-CN"/>
        </w:rPr>
      </w:pPr>
      <w:r>
        <w:rPr>
          <w:b/>
          <w:bCs/>
          <w:lang w:eastAsia="zh-CN"/>
        </w:rPr>
        <w:t>Open Issues: Issue #</w:t>
      </w:r>
      <w:r w:rsidR="00C35ED4">
        <w:rPr>
          <w:b/>
          <w:bCs/>
          <w:lang w:eastAsia="zh-CN"/>
        </w:rPr>
        <w:t>2</w:t>
      </w:r>
      <w:r>
        <w:rPr>
          <w:b/>
          <w:bCs/>
          <w:lang w:eastAsia="zh-CN"/>
        </w:rPr>
        <w:t xml:space="preserve"> </w:t>
      </w:r>
      <w:r w:rsidR="00C35ED4">
        <w:rPr>
          <w:b/>
          <w:bCs/>
          <w:lang w:eastAsia="zh-CN"/>
        </w:rPr>
        <w:t>+ #3</w:t>
      </w:r>
    </w:p>
    <w:p w14:paraId="5343B09A" w14:textId="3F06B2BB" w:rsidR="00FA6283" w:rsidRPr="00A8319B" w:rsidRDefault="00FA6283" w:rsidP="004E2AB0">
      <w:pPr>
        <w:pStyle w:val="BodyText"/>
        <w:spacing w:after="0"/>
        <w:rPr>
          <w:rFonts w:ascii="Times New Roman" w:hAnsi="Times New Roman"/>
          <w:b/>
          <w:bCs/>
          <w:sz w:val="22"/>
          <w:szCs w:val="22"/>
          <w:lang w:eastAsia="zh-CN"/>
        </w:rPr>
      </w:pPr>
      <w:r w:rsidRPr="00A8319B">
        <w:rPr>
          <w:rFonts w:ascii="Times New Roman" w:hAnsi="Times New Roman"/>
          <w:b/>
          <w:bCs/>
          <w:sz w:val="22"/>
          <w:szCs w:val="22"/>
          <w:lang w:eastAsia="zh-CN"/>
        </w:rPr>
        <w:t>Issue #2)</w:t>
      </w:r>
      <w:r w:rsidR="00A8319B" w:rsidRPr="00A8319B">
        <w:rPr>
          <w:b/>
          <w:bCs/>
        </w:rPr>
        <w:t xml:space="preserve"> </w:t>
      </w:r>
      <w:r w:rsidR="00A8319B" w:rsidRPr="00A8319B">
        <w:rPr>
          <w:rFonts w:ascii="Times New Roman" w:hAnsi="Times New Roman"/>
          <w:b/>
          <w:bCs/>
          <w:sz w:val="22"/>
          <w:szCs w:val="22"/>
          <w:lang w:eastAsia="zh-CN"/>
        </w:rPr>
        <w:t>120kHz CORESET/SS aspects</w:t>
      </w:r>
    </w:p>
    <w:p w14:paraId="1BD422BE" w14:textId="77777777" w:rsidR="00A8319B" w:rsidRDefault="00A8319B" w:rsidP="00A8319B">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3F81FBDF" w14:textId="5975D6CB" w:rsidR="00FA6283" w:rsidRDefault="00FA6283" w:rsidP="004E2AB0">
      <w:pPr>
        <w:pStyle w:val="BodyText"/>
        <w:spacing w:after="0"/>
        <w:rPr>
          <w:rFonts w:ascii="Times New Roman" w:hAnsi="Times New Roman"/>
          <w:sz w:val="22"/>
          <w:szCs w:val="22"/>
          <w:lang w:eastAsia="zh-CN"/>
        </w:rPr>
      </w:pPr>
    </w:p>
    <w:p w14:paraId="3A8EA476" w14:textId="77777777" w:rsidR="008567F6" w:rsidRDefault="008567F6" w:rsidP="008567F6">
      <w:pPr>
        <w:pStyle w:val="Heading6"/>
        <w:rPr>
          <w:lang w:eastAsia="zh-CN"/>
        </w:rPr>
      </w:pPr>
      <w:r>
        <w:rPr>
          <w:lang w:eastAsia="zh-CN"/>
        </w:rPr>
        <w:t>Proposal 1.3-2C</w:t>
      </w:r>
    </w:p>
    <w:p w14:paraId="0D481D02" w14:textId="77777777" w:rsidR="008567F6" w:rsidRDefault="008567F6" w:rsidP="008567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228D9CE9" w14:textId="77777777" w:rsidR="008567F6" w:rsidRDefault="008567F6" w:rsidP="008567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2DC95F8D" w14:textId="77777777" w:rsidR="008567F6" w:rsidRDefault="008567F6" w:rsidP="008567F6">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216373F3" w14:textId="77777777" w:rsidR="008567F6" w:rsidRDefault="008567F6" w:rsidP="008567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8BE11F9" w14:textId="4EC44A55" w:rsidR="008567F6" w:rsidRDefault="008567F6" w:rsidP="004E2AB0">
      <w:pPr>
        <w:pStyle w:val="BodyText"/>
        <w:spacing w:after="0"/>
        <w:rPr>
          <w:rFonts w:ascii="Times New Roman" w:hAnsi="Times New Roman"/>
          <w:sz w:val="22"/>
          <w:szCs w:val="22"/>
          <w:lang w:eastAsia="zh-CN"/>
        </w:rPr>
      </w:pPr>
    </w:p>
    <w:p w14:paraId="5B6486A7" w14:textId="3696EDB7" w:rsidR="008567F6" w:rsidRDefault="005A3088" w:rsidP="004E2AB0">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based on LG’s comments.</w:t>
      </w:r>
    </w:p>
    <w:p w14:paraId="3F4E2CD6" w14:textId="0F4E0534" w:rsidR="005A3088" w:rsidRDefault="005A3088" w:rsidP="005A3088">
      <w:pPr>
        <w:pStyle w:val="Heading6"/>
        <w:rPr>
          <w:lang w:eastAsia="zh-CN"/>
        </w:rPr>
      </w:pPr>
      <w:r>
        <w:rPr>
          <w:lang w:eastAsia="zh-CN"/>
        </w:rPr>
        <w:t>Proposal 1.3-2</w:t>
      </w:r>
      <w:r w:rsidR="0010735F">
        <w:rPr>
          <w:lang w:eastAsia="zh-CN"/>
        </w:rPr>
        <w:t>D</w:t>
      </w:r>
    </w:p>
    <w:p w14:paraId="351AF059" w14:textId="77777777" w:rsidR="005A3088" w:rsidRDefault="005A3088" w:rsidP="005A308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4904D38" w14:textId="77777777" w:rsidR="00F377FB" w:rsidRPr="00F377FB" w:rsidRDefault="00F377FB" w:rsidP="00F377F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F377FB">
        <w:rPr>
          <w:rFonts w:ascii="Times New Roman" w:hAnsi="Times New Roman"/>
          <w:strike/>
          <w:color w:val="00B050"/>
          <w:sz w:val="22"/>
          <w:szCs w:val="22"/>
          <w:u w:val="single"/>
          <w:lang w:eastAsia="zh-CN"/>
        </w:rPr>
        <w:t>excluding the rows corresponding to O=2.5 and O=7.5</w:t>
      </w:r>
      <w:r w:rsidRPr="00F377FB">
        <w:rPr>
          <w:rFonts w:ascii="Times New Roman" w:hAnsi="Times New Roman"/>
          <w:sz w:val="22"/>
          <w:szCs w:val="22"/>
          <w:lang w:eastAsia="zh-CN"/>
        </w:rPr>
        <w:t>,</w:t>
      </w:r>
    </w:p>
    <w:p w14:paraId="6EEF24BF" w14:textId="7FFDA8E9" w:rsidR="00F377FB" w:rsidRDefault="00F377FB" w:rsidP="00F377FB">
      <w:pPr>
        <w:pStyle w:val="BodyText"/>
        <w:numPr>
          <w:ilvl w:val="2"/>
          <w:numId w:val="7"/>
        </w:numPr>
        <w:spacing w:after="0"/>
        <w:rPr>
          <w:rFonts w:ascii="Times New Roman" w:hAnsi="Times New Roman"/>
          <w:color w:val="0070C0"/>
          <w:sz w:val="22"/>
          <w:szCs w:val="22"/>
          <w:u w:val="single"/>
          <w:lang w:eastAsia="zh-CN"/>
        </w:rPr>
      </w:pPr>
      <w:r w:rsidRPr="00F377FB">
        <w:rPr>
          <w:rFonts w:ascii="Times New Roman" w:hAnsi="Times New Roman"/>
          <w:color w:val="0070C0"/>
          <w:sz w:val="22"/>
          <w:szCs w:val="22"/>
          <w:u w:val="single"/>
          <w:lang w:eastAsia="zh-CN"/>
        </w:rPr>
        <w:t xml:space="preserve">FFS: whether to </w:t>
      </w:r>
      <w:r w:rsidR="001722B0" w:rsidRPr="001722B0">
        <w:rPr>
          <w:rFonts w:ascii="Times New Roman" w:hAnsi="Times New Roman"/>
          <w:color w:val="00B050"/>
          <w:sz w:val="22"/>
          <w:szCs w:val="22"/>
          <w:u w:val="single"/>
          <w:lang w:eastAsia="zh-CN"/>
        </w:rPr>
        <w:t xml:space="preserve">keep or </w:t>
      </w:r>
      <w:r w:rsidRPr="00F377FB">
        <w:rPr>
          <w:rFonts w:ascii="Times New Roman" w:hAnsi="Times New Roman"/>
          <w:strike/>
          <w:color w:val="00B050"/>
          <w:sz w:val="22"/>
          <w:szCs w:val="22"/>
          <w:u w:val="single"/>
          <w:lang w:eastAsia="zh-CN"/>
        </w:rPr>
        <w:t xml:space="preserve">support </w:t>
      </w:r>
      <w:r w:rsidRPr="00F377FB">
        <w:rPr>
          <w:rFonts w:ascii="Times New Roman" w:hAnsi="Times New Roman"/>
          <w:color w:val="0070C0"/>
          <w:sz w:val="22"/>
          <w:szCs w:val="22"/>
          <w:u w:val="single"/>
          <w:lang w:eastAsia="zh-CN"/>
        </w:rPr>
        <w:t>remove rows corresponding</w:t>
      </w:r>
      <w:r>
        <w:rPr>
          <w:rFonts w:ascii="Times New Roman" w:hAnsi="Times New Roman"/>
          <w:color w:val="0070C0"/>
          <w:sz w:val="22"/>
          <w:szCs w:val="22"/>
          <w:u w:val="single"/>
          <w:lang w:eastAsia="zh-CN"/>
        </w:rPr>
        <w:t xml:space="preserve"> to O=2.5 and O=7.5</w:t>
      </w:r>
    </w:p>
    <w:p w14:paraId="424FD13C" w14:textId="77777777" w:rsidR="005A3088" w:rsidRDefault="005A3088" w:rsidP="005A308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1044AC8" w14:textId="5CB5B0E6" w:rsidR="005A3088" w:rsidRDefault="005A3088" w:rsidP="004E2AB0">
      <w:pPr>
        <w:pStyle w:val="BodyText"/>
        <w:spacing w:after="0"/>
        <w:rPr>
          <w:rFonts w:ascii="Times New Roman" w:hAnsi="Times New Roman"/>
          <w:sz w:val="22"/>
          <w:szCs w:val="22"/>
          <w:lang w:eastAsia="zh-CN"/>
        </w:rPr>
      </w:pPr>
    </w:p>
    <w:p w14:paraId="41504404" w14:textId="77777777" w:rsidR="005A3088" w:rsidRDefault="005A3088" w:rsidP="004E2AB0">
      <w:pPr>
        <w:pStyle w:val="BodyText"/>
        <w:spacing w:after="0"/>
        <w:rPr>
          <w:rFonts w:ascii="Times New Roman" w:hAnsi="Times New Roman"/>
          <w:sz w:val="22"/>
          <w:szCs w:val="22"/>
          <w:lang w:eastAsia="zh-CN"/>
        </w:rPr>
      </w:pPr>
    </w:p>
    <w:p w14:paraId="6EED60D5" w14:textId="7EFAF99B" w:rsidR="00FA6283" w:rsidRPr="00A37E02" w:rsidRDefault="00FA6283" w:rsidP="004E2AB0">
      <w:pPr>
        <w:pStyle w:val="BodyText"/>
        <w:spacing w:after="0"/>
        <w:rPr>
          <w:rFonts w:ascii="Times New Roman" w:hAnsi="Times New Roman"/>
          <w:b/>
          <w:bCs/>
          <w:sz w:val="22"/>
          <w:szCs w:val="22"/>
          <w:lang w:eastAsia="zh-CN"/>
        </w:rPr>
      </w:pPr>
      <w:r w:rsidRPr="00A37E02">
        <w:rPr>
          <w:rFonts w:ascii="Times New Roman" w:hAnsi="Times New Roman"/>
          <w:b/>
          <w:bCs/>
          <w:sz w:val="22"/>
          <w:szCs w:val="22"/>
          <w:lang w:eastAsia="zh-CN"/>
        </w:rPr>
        <w:t>Issue #3)</w:t>
      </w:r>
      <w:r w:rsidR="00A37E02" w:rsidRPr="00A37E02">
        <w:rPr>
          <w:rFonts w:ascii="Times New Roman" w:hAnsi="Times New Roman"/>
          <w:b/>
          <w:bCs/>
          <w:sz w:val="22"/>
          <w:szCs w:val="22"/>
          <w:lang w:eastAsia="zh-CN"/>
        </w:rPr>
        <w:t xml:space="preserve"> SS for 480/960 kHz</w:t>
      </w:r>
    </w:p>
    <w:p w14:paraId="2B8DF256" w14:textId="6B654349" w:rsidR="001C6889" w:rsidRDefault="001C6889" w:rsidP="001C6889">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1.3-3A.</w:t>
      </w:r>
    </w:p>
    <w:p w14:paraId="179C1DAF" w14:textId="28B74E99" w:rsidR="00FA6283" w:rsidRDefault="00FA6283" w:rsidP="004E2AB0">
      <w:pPr>
        <w:pStyle w:val="BodyText"/>
        <w:spacing w:after="0"/>
        <w:rPr>
          <w:rFonts w:ascii="Times New Roman" w:hAnsi="Times New Roman"/>
          <w:sz w:val="22"/>
          <w:szCs w:val="22"/>
          <w:lang w:eastAsia="zh-CN"/>
        </w:rPr>
      </w:pPr>
    </w:p>
    <w:p w14:paraId="45004BB7" w14:textId="77777777" w:rsidR="002A3599" w:rsidRPr="00A37E02" w:rsidRDefault="002A3599" w:rsidP="00A37E02">
      <w:pPr>
        <w:pStyle w:val="Heading6"/>
        <w:rPr>
          <w:lang w:eastAsia="zh-CN"/>
        </w:rPr>
      </w:pPr>
      <w:r w:rsidRPr="00A37E02">
        <w:rPr>
          <w:lang w:eastAsia="zh-CN"/>
        </w:rPr>
        <w:t>Proposal 1.3-3A</w:t>
      </w:r>
    </w:p>
    <w:p w14:paraId="37659834" w14:textId="77777777" w:rsidR="002A3599" w:rsidRDefault="002A3599" w:rsidP="002A359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4F8CCBDF" w14:textId="77777777" w:rsidR="002A3599" w:rsidRDefault="002A3599" w:rsidP="002A35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677600B4" w14:textId="77777777" w:rsidR="002A3599" w:rsidRDefault="002A3599" w:rsidP="002A35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3505D94D" w14:textId="77777777" w:rsidR="002A3599" w:rsidRDefault="002A3599" w:rsidP="002A35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3C6E25A1" w14:textId="77777777" w:rsidR="002A3599" w:rsidRDefault="002A3599" w:rsidP="002A3599">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2A3599" w14:paraId="500F6D04" w14:textId="77777777" w:rsidTr="00704322">
        <w:trPr>
          <w:cantSplit/>
        </w:trPr>
        <w:tc>
          <w:tcPr>
            <w:tcW w:w="805" w:type="dxa"/>
            <w:tcBorders>
              <w:bottom w:val="double" w:sz="4" w:space="0" w:color="auto"/>
              <w:right w:val="double" w:sz="4" w:space="0" w:color="auto"/>
            </w:tcBorders>
            <w:shd w:val="clear" w:color="auto" w:fill="E0E0E0"/>
            <w:vAlign w:val="center"/>
          </w:tcPr>
          <w:p w14:paraId="68A67657" w14:textId="77777777" w:rsidR="002A3599" w:rsidRDefault="002A3599" w:rsidP="00704322">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5516D42D" w14:textId="77777777" w:rsidR="002A3599" w:rsidRDefault="002A3599" w:rsidP="00704322">
            <w:pPr>
              <w:pStyle w:val="TAH"/>
              <w:rPr>
                <w:bCs/>
              </w:rPr>
            </w:pPr>
            <w:r>
              <w:rPr>
                <w:noProof/>
                <w:position w:val="-6"/>
              </w:rPr>
              <w:drawing>
                <wp:inline distT="0" distB="0" distL="0" distR="0" wp14:anchorId="51B69ED2" wp14:editId="65F7BF52">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67D6A3C1" w14:textId="77777777" w:rsidR="002A3599" w:rsidRDefault="002A3599" w:rsidP="00704322">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3055020C" w14:textId="77777777" w:rsidR="002A3599" w:rsidRDefault="002A3599" w:rsidP="00704322">
            <w:pPr>
              <w:pStyle w:val="TAH"/>
              <w:rPr>
                <w:bCs/>
              </w:rPr>
            </w:pPr>
            <w:r>
              <w:rPr>
                <w:noProof/>
                <w:position w:val="-4"/>
              </w:rPr>
              <w:drawing>
                <wp:inline distT="0" distB="0" distL="0" distR="0" wp14:anchorId="6C738F3E" wp14:editId="284B314A">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83C6585" w14:textId="77777777" w:rsidR="002A3599" w:rsidRDefault="002A3599" w:rsidP="00704322">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2A3599" w14:paraId="052B8CA2" w14:textId="77777777" w:rsidTr="00704322">
        <w:trPr>
          <w:cantSplit/>
        </w:trPr>
        <w:tc>
          <w:tcPr>
            <w:tcW w:w="805" w:type="dxa"/>
            <w:tcBorders>
              <w:top w:val="double" w:sz="4" w:space="0" w:color="auto"/>
              <w:right w:val="double" w:sz="4" w:space="0" w:color="auto"/>
            </w:tcBorders>
            <w:shd w:val="clear" w:color="auto" w:fill="auto"/>
            <w:vAlign w:val="center"/>
          </w:tcPr>
          <w:p w14:paraId="7AD61A27" w14:textId="77777777" w:rsidR="002A3599" w:rsidRDefault="002A3599" w:rsidP="00704322">
            <w:pPr>
              <w:pStyle w:val="TAC"/>
            </w:pPr>
            <w:r>
              <w:t>0</w:t>
            </w:r>
          </w:p>
        </w:tc>
        <w:tc>
          <w:tcPr>
            <w:tcW w:w="972" w:type="dxa"/>
            <w:tcBorders>
              <w:top w:val="double" w:sz="4" w:space="0" w:color="auto"/>
              <w:left w:val="double" w:sz="4" w:space="0" w:color="auto"/>
            </w:tcBorders>
            <w:vAlign w:val="center"/>
          </w:tcPr>
          <w:p w14:paraId="02B632FF" w14:textId="77777777" w:rsidR="002A3599" w:rsidRDefault="002A3599" w:rsidP="00704322">
            <w:pPr>
              <w:pStyle w:val="TAC"/>
            </w:pPr>
            <w:r>
              <w:rPr>
                <w:rStyle w:val="CommentReference"/>
                <w:rFonts w:cs="Arial"/>
                <w:szCs w:val="18"/>
              </w:rPr>
              <w:t>0</w:t>
            </w:r>
          </w:p>
        </w:tc>
        <w:tc>
          <w:tcPr>
            <w:tcW w:w="3326" w:type="dxa"/>
            <w:tcBorders>
              <w:top w:val="double" w:sz="4" w:space="0" w:color="auto"/>
            </w:tcBorders>
            <w:vAlign w:val="center"/>
          </w:tcPr>
          <w:p w14:paraId="22CF189C" w14:textId="77777777" w:rsidR="002A3599" w:rsidRDefault="002A3599" w:rsidP="00704322">
            <w:pPr>
              <w:pStyle w:val="TAC"/>
            </w:pPr>
            <w:r>
              <w:rPr>
                <w:rStyle w:val="CommentReference"/>
                <w:rFonts w:cs="Arial"/>
                <w:szCs w:val="18"/>
              </w:rPr>
              <w:t>1</w:t>
            </w:r>
          </w:p>
        </w:tc>
        <w:tc>
          <w:tcPr>
            <w:tcW w:w="904" w:type="dxa"/>
            <w:tcBorders>
              <w:top w:val="double" w:sz="4" w:space="0" w:color="auto"/>
            </w:tcBorders>
            <w:vAlign w:val="center"/>
          </w:tcPr>
          <w:p w14:paraId="7DEFE672" w14:textId="77777777" w:rsidR="002A3599" w:rsidRDefault="002A3599" w:rsidP="00704322">
            <w:pPr>
              <w:pStyle w:val="TAC"/>
            </w:pPr>
            <w:r>
              <w:rPr>
                <w:rStyle w:val="CommentReference"/>
                <w:rFonts w:cs="Arial"/>
                <w:szCs w:val="18"/>
              </w:rPr>
              <w:t>1</w:t>
            </w:r>
          </w:p>
        </w:tc>
        <w:tc>
          <w:tcPr>
            <w:tcW w:w="3426" w:type="dxa"/>
            <w:tcBorders>
              <w:top w:val="double" w:sz="4" w:space="0" w:color="auto"/>
            </w:tcBorders>
            <w:vAlign w:val="center"/>
          </w:tcPr>
          <w:p w14:paraId="7768A915" w14:textId="77777777" w:rsidR="002A3599" w:rsidRDefault="002A3599" w:rsidP="00704322">
            <w:pPr>
              <w:pStyle w:val="TAC"/>
            </w:pPr>
            <w:r>
              <w:rPr>
                <w:rStyle w:val="CommentReference"/>
                <w:rFonts w:cs="Arial"/>
                <w:szCs w:val="18"/>
              </w:rPr>
              <w:t>0</w:t>
            </w:r>
          </w:p>
        </w:tc>
      </w:tr>
      <w:tr w:rsidR="002A3599" w14:paraId="437A8E11" w14:textId="77777777" w:rsidTr="00704322">
        <w:trPr>
          <w:cantSplit/>
        </w:trPr>
        <w:tc>
          <w:tcPr>
            <w:tcW w:w="805" w:type="dxa"/>
            <w:tcBorders>
              <w:right w:val="double" w:sz="4" w:space="0" w:color="auto"/>
            </w:tcBorders>
            <w:shd w:val="clear" w:color="auto" w:fill="auto"/>
            <w:vAlign w:val="center"/>
          </w:tcPr>
          <w:p w14:paraId="72BEDC05" w14:textId="77777777" w:rsidR="002A3599" w:rsidRDefault="002A3599" w:rsidP="00704322">
            <w:pPr>
              <w:pStyle w:val="TAC"/>
            </w:pPr>
            <w:r>
              <w:t>1</w:t>
            </w:r>
          </w:p>
        </w:tc>
        <w:tc>
          <w:tcPr>
            <w:tcW w:w="972" w:type="dxa"/>
            <w:tcBorders>
              <w:left w:val="double" w:sz="4" w:space="0" w:color="auto"/>
            </w:tcBorders>
            <w:vAlign w:val="center"/>
          </w:tcPr>
          <w:p w14:paraId="1F0B9C5C" w14:textId="77777777" w:rsidR="002A3599" w:rsidRDefault="002A3599" w:rsidP="00704322">
            <w:pPr>
              <w:pStyle w:val="TAC"/>
            </w:pPr>
            <w:r>
              <w:rPr>
                <w:rStyle w:val="CommentReference"/>
                <w:rFonts w:cs="Arial"/>
                <w:szCs w:val="18"/>
              </w:rPr>
              <w:t>0</w:t>
            </w:r>
          </w:p>
        </w:tc>
        <w:tc>
          <w:tcPr>
            <w:tcW w:w="3326" w:type="dxa"/>
            <w:vAlign w:val="center"/>
          </w:tcPr>
          <w:p w14:paraId="1B7A48AB" w14:textId="77777777" w:rsidR="002A3599" w:rsidRDefault="002A3599" w:rsidP="00704322">
            <w:pPr>
              <w:pStyle w:val="TAC"/>
            </w:pPr>
            <w:r>
              <w:rPr>
                <w:rStyle w:val="CommentReference"/>
                <w:rFonts w:cs="Arial"/>
                <w:szCs w:val="18"/>
              </w:rPr>
              <w:t>2</w:t>
            </w:r>
          </w:p>
        </w:tc>
        <w:tc>
          <w:tcPr>
            <w:tcW w:w="904" w:type="dxa"/>
            <w:vAlign w:val="center"/>
          </w:tcPr>
          <w:p w14:paraId="3D429A65" w14:textId="77777777" w:rsidR="002A3599" w:rsidRDefault="002A3599" w:rsidP="00704322">
            <w:pPr>
              <w:pStyle w:val="TAC"/>
            </w:pPr>
            <w:r>
              <w:rPr>
                <w:rStyle w:val="CommentReference"/>
                <w:rFonts w:cs="Arial"/>
                <w:szCs w:val="18"/>
              </w:rPr>
              <w:t>1/2</w:t>
            </w:r>
          </w:p>
        </w:tc>
        <w:tc>
          <w:tcPr>
            <w:tcW w:w="3426" w:type="dxa"/>
            <w:vAlign w:val="center"/>
          </w:tcPr>
          <w:p w14:paraId="3F29D91A" w14:textId="77777777" w:rsidR="002A3599" w:rsidRDefault="002A3599" w:rsidP="00704322">
            <w:pPr>
              <w:pStyle w:val="TAC"/>
            </w:pPr>
            <w:r>
              <w:rPr>
                <w:rStyle w:val="CommentReference"/>
                <w:rFonts w:cs="Arial"/>
                <w:szCs w:val="18"/>
              </w:rPr>
              <w:t xml:space="preserve">{0, if </w:t>
            </w:r>
            <w:r>
              <w:rPr>
                <w:noProof/>
                <w:position w:val="-6"/>
              </w:rPr>
              <w:drawing>
                <wp:inline distT="0" distB="0" distL="0" distR="0" wp14:anchorId="67AEAFC8" wp14:editId="339A8BEF">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4AF72877" wp14:editId="06D83281">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2979868E" w14:textId="77777777" w:rsidTr="00704322">
        <w:trPr>
          <w:cantSplit/>
        </w:trPr>
        <w:tc>
          <w:tcPr>
            <w:tcW w:w="805" w:type="dxa"/>
            <w:tcBorders>
              <w:right w:val="double" w:sz="4" w:space="0" w:color="auto"/>
            </w:tcBorders>
            <w:shd w:val="clear" w:color="auto" w:fill="auto"/>
            <w:vAlign w:val="center"/>
          </w:tcPr>
          <w:p w14:paraId="4FA8F0ED" w14:textId="77777777" w:rsidR="002A3599" w:rsidRDefault="002A3599" w:rsidP="00704322">
            <w:pPr>
              <w:pStyle w:val="TAC"/>
            </w:pPr>
            <w:r>
              <w:t>2</w:t>
            </w:r>
          </w:p>
        </w:tc>
        <w:tc>
          <w:tcPr>
            <w:tcW w:w="972" w:type="dxa"/>
            <w:tcBorders>
              <w:left w:val="double" w:sz="4" w:space="0" w:color="auto"/>
            </w:tcBorders>
            <w:vAlign w:val="center"/>
          </w:tcPr>
          <w:p w14:paraId="1F2F8A44" w14:textId="77777777" w:rsidR="002A3599" w:rsidRDefault="002A3599" w:rsidP="00704322">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DD82831" w14:textId="77777777" w:rsidR="002A3599" w:rsidRDefault="002A3599" w:rsidP="00704322">
            <w:pPr>
              <w:pStyle w:val="TAC"/>
            </w:pPr>
            <w:r>
              <w:rPr>
                <w:rStyle w:val="CommentReference"/>
                <w:rFonts w:cs="Arial"/>
                <w:szCs w:val="18"/>
              </w:rPr>
              <w:t>1</w:t>
            </w:r>
          </w:p>
        </w:tc>
        <w:tc>
          <w:tcPr>
            <w:tcW w:w="904" w:type="dxa"/>
            <w:vAlign w:val="center"/>
          </w:tcPr>
          <w:p w14:paraId="688AE9AB" w14:textId="77777777" w:rsidR="002A3599" w:rsidRDefault="002A3599" w:rsidP="00704322">
            <w:pPr>
              <w:pStyle w:val="TAC"/>
            </w:pPr>
            <w:r>
              <w:rPr>
                <w:rStyle w:val="CommentReference"/>
                <w:rFonts w:cs="Arial"/>
                <w:szCs w:val="18"/>
              </w:rPr>
              <w:t>1</w:t>
            </w:r>
          </w:p>
        </w:tc>
        <w:tc>
          <w:tcPr>
            <w:tcW w:w="3426" w:type="dxa"/>
            <w:vAlign w:val="center"/>
          </w:tcPr>
          <w:p w14:paraId="3433275A" w14:textId="77777777" w:rsidR="002A3599" w:rsidRDefault="002A3599" w:rsidP="00704322">
            <w:pPr>
              <w:pStyle w:val="TAC"/>
            </w:pPr>
            <w:r>
              <w:rPr>
                <w:rStyle w:val="CommentReference"/>
                <w:rFonts w:cs="Arial"/>
                <w:szCs w:val="18"/>
              </w:rPr>
              <w:t>0</w:t>
            </w:r>
          </w:p>
        </w:tc>
      </w:tr>
      <w:tr w:rsidR="002A3599" w14:paraId="208B48FA" w14:textId="77777777" w:rsidTr="00704322">
        <w:trPr>
          <w:cantSplit/>
        </w:trPr>
        <w:tc>
          <w:tcPr>
            <w:tcW w:w="805" w:type="dxa"/>
            <w:tcBorders>
              <w:right w:val="double" w:sz="4" w:space="0" w:color="auto"/>
            </w:tcBorders>
            <w:shd w:val="clear" w:color="auto" w:fill="auto"/>
            <w:vAlign w:val="center"/>
          </w:tcPr>
          <w:p w14:paraId="362BCDC7" w14:textId="77777777" w:rsidR="002A3599" w:rsidRDefault="002A3599" w:rsidP="00704322">
            <w:pPr>
              <w:pStyle w:val="TAC"/>
            </w:pPr>
            <w:r>
              <w:t>3</w:t>
            </w:r>
          </w:p>
        </w:tc>
        <w:tc>
          <w:tcPr>
            <w:tcW w:w="972" w:type="dxa"/>
            <w:tcBorders>
              <w:left w:val="double" w:sz="4" w:space="0" w:color="auto"/>
            </w:tcBorders>
            <w:vAlign w:val="center"/>
          </w:tcPr>
          <w:p w14:paraId="49821D1D" w14:textId="77777777" w:rsidR="002A3599" w:rsidRDefault="002A3599" w:rsidP="00704322">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FA3C8DD" w14:textId="77777777" w:rsidR="002A3599" w:rsidRDefault="002A3599" w:rsidP="00704322">
            <w:pPr>
              <w:pStyle w:val="TAC"/>
            </w:pPr>
            <w:r>
              <w:rPr>
                <w:rStyle w:val="CommentReference"/>
                <w:rFonts w:cs="Arial"/>
                <w:szCs w:val="18"/>
              </w:rPr>
              <w:t>2</w:t>
            </w:r>
          </w:p>
        </w:tc>
        <w:tc>
          <w:tcPr>
            <w:tcW w:w="904" w:type="dxa"/>
            <w:vAlign w:val="center"/>
          </w:tcPr>
          <w:p w14:paraId="695D8C44" w14:textId="77777777" w:rsidR="002A3599" w:rsidRDefault="002A3599" w:rsidP="00704322">
            <w:pPr>
              <w:pStyle w:val="TAC"/>
            </w:pPr>
            <w:r>
              <w:rPr>
                <w:rStyle w:val="CommentReference"/>
                <w:rFonts w:cs="Arial"/>
                <w:szCs w:val="18"/>
              </w:rPr>
              <w:t>1/2</w:t>
            </w:r>
          </w:p>
        </w:tc>
        <w:tc>
          <w:tcPr>
            <w:tcW w:w="3426" w:type="dxa"/>
            <w:vAlign w:val="center"/>
          </w:tcPr>
          <w:p w14:paraId="44DAFF91" w14:textId="77777777" w:rsidR="002A3599" w:rsidRDefault="002A3599" w:rsidP="00704322">
            <w:pPr>
              <w:pStyle w:val="TAC"/>
            </w:pPr>
            <w:r>
              <w:rPr>
                <w:rStyle w:val="CommentReference"/>
                <w:rFonts w:cs="Arial"/>
                <w:szCs w:val="18"/>
              </w:rPr>
              <w:t xml:space="preserve">{0, if </w:t>
            </w:r>
            <w:r>
              <w:rPr>
                <w:noProof/>
                <w:position w:val="-6"/>
              </w:rPr>
              <w:drawing>
                <wp:inline distT="0" distB="0" distL="0" distR="0" wp14:anchorId="2F16271A" wp14:editId="7FE6D8AC">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56134295" wp14:editId="3BEE30F6">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03FD9821" w14:textId="77777777" w:rsidTr="00704322">
        <w:trPr>
          <w:cantSplit/>
        </w:trPr>
        <w:tc>
          <w:tcPr>
            <w:tcW w:w="805" w:type="dxa"/>
            <w:tcBorders>
              <w:right w:val="double" w:sz="4" w:space="0" w:color="auto"/>
            </w:tcBorders>
            <w:shd w:val="clear" w:color="auto" w:fill="auto"/>
            <w:vAlign w:val="center"/>
          </w:tcPr>
          <w:p w14:paraId="1A7B567F" w14:textId="77777777" w:rsidR="002A3599" w:rsidRDefault="002A3599" w:rsidP="00704322">
            <w:pPr>
              <w:pStyle w:val="TAC"/>
            </w:pPr>
            <w:r>
              <w:t>4</w:t>
            </w:r>
          </w:p>
        </w:tc>
        <w:tc>
          <w:tcPr>
            <w:tcW w:w="972" w:type="dxa"/>
            <w:tcBorders>
              <w:left w:val="double" w:sz="4" w:space="0" w:color="auto"/>
            </w:tcBorders>
            <w:vAlign w:val="center"/>
          </w:tcPr>
          <w:p w14:paraId="08B1F80B" w14:textId="77777777" w:rsidR="002A3599" w:rsidRDefault="002A3599" w:rsidP="00704322">
            <w:pPr>
              <w:pStyle w:val="TAC"/>
            </w:pPr>
            <w:r>
              <w:rPr>
                <w:rStyle w:val="CommentReference"/>
                <w:rFonts w:cs="Arial"/>
                <w:szCs w:val="18"/>
              </w:rPr>
              <w:t>5</w:t>
            </w:r>
          </w:p>
        </w:tc>
        <w:tc>
          <w:tcPr>
            <w:tcW w:w="3326" w:type="dxa"/>
            <w:vAlign w:val="center"/>
          </w:tcPr>
          <w:p w14:paraId="2E85706D" w14:textId="77777777" w:rsidR="002A3599" w:rsidRDefault="002A3599" w:rsidP="00704322">
            <w:pPr>
              <w:pStyle w:val="TAC"/>
            </w:pPr>
            <w:r>
              <w:rPr>
                <w:rStyle w:val="CommentReference"/>
                <w:rFonts w:cs="Arial"/>
                <w:szCs w:val="18"/>
              </w:rPr>
              <w:t>1</w:t>
            </w:r>
          </w:p>
        </w:tc>
        <w:tc>
          <w:tcPr>
            <w:tcW w:w="904" w:type="dxa"/>
            <w:vAlign w:val="center"/>
          </w:tcPr>
          <w:p w14:paraId="5036C270" w14:textId="77777777" w:rsidR="002A3599" w:rsidRDefault="002A3599" w:rsidP="00704322">
            <w:pPr>
              <w:pStyle w:val="TAC"/>
            </w:pPr>
            <w:r>
              <w:rPr>
                <w:rStyle w:val="CommentReference"/>
                <w:rFonts w:cs="Arial"/>
                <w:szCs w:val="18"/>
              </w:rPr>
              <w:t>1</w:t>
            </w:r>
          </w:p>
        </w:tc>
        <w:tc>
          <w:tcPr>
            <w:tcW w:w="3426" w:type="dxa"/>
            <w:vAlign w:val="center"/>
          </w:tcPr>
          <w:p w14:paraId="5FCE2F68" w14:textId="77777777" w:rsidR="002A3599" w:rsidRDefault="002A3599" w:rsidP="00704322">
            <w:pPr>
              <w:pStyle w:val="TAC"/>
            </w:pPr>
            <w:r>
              <w:rPr>
                <w:rStyle w:val="CommentReference"/>
                <w:rFonts w:cs="Arial"/>
                <w:szCs w:val="18"/>
              </w:rPr>
              <w:t>0</w:t>
            </w:r>
          </w:p>
        </w:tc>
      </w:tr>
      <w:tr w:rsidR="002A3599" w14:paraId="1694661B" w14:textId="77777777" w:rsidTr="00704322">
        <w:trPr>
          <w:cantSplit/>
        </w:trPr>
        <w:tc>
          <w:tcPr>
            <w:tcW w:w="805" w:type="dxa"/>
            <w:tcBorders>
              <w:right w:val="double" w:sz="4" w:space="0" w:color="auto"/>
            </w:tcBorders>
            <w:shd w:val="clear" w:color="auto" w:fill="auto"/>
            <w:vAlign w:val="center"/>
          </w:tcPr>
          <w:p w14:paraId="32C1DA51" w14:textId="77777777" w:rsidR="002A3599" w:rsidRDefault="002A3599" w:rsidP="00704322">
            <w:pPr>
              <w:pStyle w:val="TAC"/>
            </w:pPr>
            <w:r>
              <w:t>5</w:t>
            </w:r>
          </w:p>
        </w:tc>
        <w:tc>
          <w:tcPr>
            <w:tcW w:w="972" w:type="dxa"/>
            <w:tcBorders>
              <w:left w:val="double" w:sz="4" w:space="0" w:color="auto"/>
            </w:tcBorders>
            <w:vAlign w:val="center"/>
          </w:tcPr>
          <w:p w14:paraId="51E13555" w14:textId="77777777" w:rsidR="002A3599" w:rsidRDefault="002A3599" w:rsidP="00704322">
            <w:pPr>
              <w:pStyle w:val="TAC"/>
            </w:pPr>
            <w:r>
              <w:rPr>
                <w:rStyle w:val="CommentReference"/>
                <w:rFonts w:cs="Arial"/>
                <w:szCs w:val="18"/>
              </w:rPr>
              <w:t>5</w:t>
            </w:r>
          </w:p>
        </w:tc>
        <w:tc>
          <w:tcPr>
            <w:tcW w:w="3326" w:type="dxa"/>
            <w:vAlign w:val="center"/>
          </w:tcPr>
          <w:p w14:paraId="47C7EAE6" w14:textId="77777777" w:rsidR="002A3599" w:rsidRDefault="002A3599" w:rsidP="00704322">
            <w:pPr>
              <w:pStyle w:val="TAC"/>
            </w:pPr>
            <w:r>
              <w:rPr>
                <w:rStyle w:val="CommentReference"/>
                <w:rFonts w:cs="Arial"/>
                <w:szCs w:val="18"/>
              </w:rPr>
              <w:t>2</w:t>
            </w:r>
          </w:p>
        </w:tc>
        <w:tc>
          <w:tcPr>
            <w:tcW w:w="904" w:type="dxa"/>
            <w:vAlign w:val="center"/>
          </w:tcPr>
          <w:p w14:paraId="5B8B5E68" w14:textId="77777777" w:rsidR="002A3599" w:rsidRDefault="002A3599" w:rsidP="00704322">
            <w:pPr>
              <w:pStyle w:val="TAC"/>
            </w:pPr>
            <w:r>
              <w:rPr>
                <w:rStyle w:val="CommentReference"/>
                <w:rFonts w:cs="Arial"/>
                <w:szCs w:val="18"/>
              </w:rPr>
              <w:t>1/2</w:t>
            </w:r>
          </w:p>
        </w:tc>
        <w:tc>
          <w:tcPr>
            <w:tcW w:w="3426" w:type="dxa"/>
            <w:vAlign w:val="center"/>
          </w:tcPr>
          <w:p w14:paraId="0CB1A85B" w14:textId="77777777" w:rsidR="002A3599" w:rsidRDefault="002A3599" w:rsidP="00704322">
            <w:pPr>
              <w:pStyle w:val="TAC"/>
            </w:pPr>
            <w:r>
              <w:rPr>
                <w:rStyle w:val="CommentReference"/>
                <w:rFonts w:cs="Arial"/>
                <w:szCs w:val="18"/>
              </w:rPr>
              <w:t xml:space="preserve">{0, if </w:t>
            </w:r>
            <w:r>
              <w:rPr>
                <w:noProof/>
                <w:position w:val="-6"/>
              </w:rPr>
              <w:drawing>
                <wp:inline distT="0" distB="0" distL="0" distR="0" wp14:anchorId="3BD9173F" wp14:editId="125DA97A">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E3B5BC7" wp14:editId="363CAC72">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457C633A" w14:textId="77777777" w:rsidTr="00704322">
        <w:trPr>
          <w:cantSplit/>
        </w:trPr>
        <w:tc>
          <w:tcPr>
            <w:tcW w:w="805" w:type="dxa"/>
            <w:tcBorders>
              <w:right w:val="double" w:sz="4" w:space="0" w:color="auto"/>
            </w:tcBorders>
            <w:shd w:val="clear" w:color="auto" w:fill="auto"/>
            <w:vAlign w:val="center"/>
          </w:tcPr>
          <w:p w14:paraId="561DD261" w14:textId="77777777" w:rsidR="002A3599" w:rsidRDefault="002A3599" w:rsidP="00704322">
            <w:pPr>
              <w:pStyle w:val="TAC"/>
            </w:pPr>
            <w:r>
              <w:t>6</w:t>
            </w:r>
          </w:p>
        </w:tc>
        <w:tc>
          <w:tcPr>
            <w:tcW w:w="972" w:type="dxa"/>
            <w:tcBorders>
              <w:left w:val="double" w:sz="4" w:space="0" w:color="auto"/>
            </w:tcBorders>
            <w:vAlign w:val="center"/>
          </w:tcPr>
          <w:p w14:paraId="511CB266" w14:textId="77777777" w:rsidR="002A3599" w:rsidRDefault="002A3599" w:rsidP="00704322">
            <w:pPr>
              <w:pStyle w:val="TAC"/>
            </w:pPr>
            <w:r>
              <w:rPr>
                <w:rStyle w:val="CommentReference"/>
                <w:rFonts w:cs="Arial"/>
                <w:szCs w:val="18"/>
              </w:rPr>
              <w:t>0</w:t>
            </w:r>
          </w:p>
        </w:tc>
        <w:tc>
          <w:tcPr>
            <w:tcW w:w="3326" w:type="dxa"/>
            <w:vAlign w:val="center"/>
          </w:tcPr>
          <w:p w14:paraId="54F4C0C1" w14:textId="77777777" w:rsidR="002A3599" w:rsidRDefault="002A3599" w:rsidP="00704322">
            <w:pPr>
              <w:pStyle w:val="TAC"/>
            </w:pPr>
            <w:r>
              <w:rPr>
                <w:rStyle w:val="CommentReference"/>
                <w:rFonts w:cs="Arial"/>
                <w:szCs w:val="18"/>
              </w:rPr>
              <w:t>2</w:t>
            </w:r>
          </w:p>
        </w:tc>
        <w:tc>
          <w:tcPr>
            <w:tcW w:w="904" w:type="dxa"/>
            <w:vAlign w:val="center"/>
          </w:tcPr>
          <w:p w14:paraId="4C9393D0" w14:textId="77777777" w:rsidR="002A3599" w:rsidRDefault="002A3599" w:rsidP="00704322">
            <w:pPr>
              <w:pStyle w:val="TAC"/>
            </w:pPr>
            <w:r>
              <w:rPr>
                <w:rStyle w:val="CommentReference"/>
                <w:rFonts w:cs="Arial"/>
                <w:szCs w:val="18"/>
              </w:rPr>
              <w:t>1/2</w:t>
            </w:r>
          </w:p>
        </w:tc>
        <w:tc>
          <w:tcPr>
            <w:tcW w:w="3426" w:type="dxa"/>
            <w:vAlign w:val="center"/>
          </w:tcPr>
          <w:p w14:paraId="549A7B63" w14:textId="77777777" w:rsidR="002A3599" w:rsidRDefault="002A3599" w:rsidP="00704322">
            <w:pPr>
              <w:pStyle w:val="TAC"/>
            </w:pPr>
            <w:r>
              <w:rPr>
                <w:rStyle w:val="CommentReference"/>
                <w:rFonts w:cs="Arial"/>
                <w:szCs w:val="18"/>
              </w:rPr>
              <w:t xml:space="preserve"> {0, if </w:t>
            </w:r>
            <w:r>
              <w:rPr>
                <w:noProof/>
                <w:position w:val="-6"/>
              </w:rPr>
              <w:drawing>
                <wp:inline distT="0" distB="0" distL="0" distR="0" wp14:anchorId="50B0725F" wp14:editId="1C208200">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26280B86" wp14:editId="694EDF21">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48CDF38D" w14:textId="77777777" w:rsidTr="00704322">
        <w:trPr>
          <w:cantSplit/>
        </w:trPr>
        <w:tc>
          <w:tcPr>
            <w:tcW w:w="805" w:type="dxa"/>
            <w:tcBorders>
              <w:right w:val="double" w:sz="4" w:space="0" w:color="auto"/>
            </w:tcBorders>
            <w:shd w:val="clear" w:color="auto" w:fill="auto"/>
            <w:vAlign w:val="center"/>
          </w:tcPr>
          <w:p w14:paraId="4FF76EE0" w14:textId="77777777" w:rsidR="002A3599" w:rsidRDefault="002A3599" w:rsidP="00704322">
            <w:pPr>
              <w:pStyle w:val="TAC"/>
            </w:pPr>
            <w:r>
              <w:t>7</w:t>
            </w:r>
          </w:p>
        </w:tc>
        <w:tc>
          <w:tcPr>
            <w:tcW w:w="972" w:type="dxa"/>
            <w:tcBorders>
              <w:left w:val="double" w:sz="4" w:space="0" w:color="auto"/>
            </w:tcBorders>
            <w:vAlign w:val="center"/>
          </w:tcPr>
          <w:p w14:paraId="62657A2A" w14:textId="77777777" w:rsidR="002A3599" w:rsidRDefault="002A3599" w:rsidP="00704322">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A0C8196" w14:textId="77777777" w:rsidR="002A3599" w:rsidRDefault="002A3599" w:rsidP="00704322">
            <w:pPr>
              <w:pStyle w:val="TAC"/>
            </w:pPr>
            <w:r>
              <w:rPr>
                <w:rStyle w:val="CommentReference"/>
                <w:rFonts w:cs="Arial"/>
                <w:szCs w:val="18"/>
              </w:rPr>
              <w:t>2</w:t>
            </w:r>
          </w:p>
        </w:tc>
        <w:tc>
          <w:tcPr>
            <w:tcW w:w="904" w:type="dxa"/>
            <w:vAlign w:val="center"/>
          </w:tcPr>
          <w:p w14:paraId="7CD439A5" w14:textId="77777777" w:rsidR="002A3599" w:rsidRDefault="002A3599" w:rsidP="00704322">
            <w:pPr>
              <w:pStyle w:val="TAC"/>
            </w:pPr>
            <w:r>
              <w:rPr>
                <w:rStyle w:val="CommentReference"/>
                <w:rFonts w:cs="Arial"/>
                <w:szCs w:val="18"/>
              </w:rPr>
              <w:t>1/2</w:t>
            </w:r>
          </w:p>
        </w:tc>
        <w:tc>
          <w:tcPr>
            <w:tcW w:w="3426" w:type="dxa"/>
            <w:vAlign w:val="center"/>
          </w:tcPr>
          <w:p w14:paraId="74B46D31" w14:textId="77777777" w:rsidR="002A3599" w:rsidRDefault="002A3599" w:rsidP="00704322">
            <w:pPr>
              <w:pStyle w:val="TAC"/>
            </w:pPr>
            <w:r>
              <w:rPr>
                <w:rStyle w:val="CommentReference"/>
                <w:rFonts w:cs="Arial"/>
                <w:szCs w:val="18"/>
              </w:rPr>
              <w:t xml:space="preserve"> {0, if </w:t>
            </w:r>
            <w:r>
              <w:rPr>
                <w:noProof/>
                <w:position w:val="-6"/>
              </w:rPr>
              <w:drawing>
                <wp:inline distT="0" distB="0" distL="0" distR="0" wp14:anchorId="11D2F1D2" wp14:editId="6493D04A">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15AAA045" wp14:editId="4DD3346F">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3E6D2980" w14:textId="77777777" w:rsidTr="00704322">
        <w:trPr>
          <w:cantSplit/>
        </w:trPr>
        <w:tc>
          <w:tcPr>
            <w:tcW w:w="805" w:type="dxa"/>
            <w:tcBorders>
              <w:right w:val="double" w:sz="4" w:space="0" w:color="auto"/>
            </w:tcBorders>
            <w:shd w:val="clear" w:color="auto" w:fill="auto"/>
            <w:vAlign w:val="center"/>
          </w:tcPr>
          <w:p w14:paraId="200540B7" w14:textId="77777777" w:rsidR="002A3599" w:rsidRDefault="002A3599" w:rsidP="00704322">
            <w:pPr>
              <w:pStyle w:val="TAC"/>
            </w:pPr>
            <w:r>
              <w:t>8</w:t>
            </w:r>
          </w:p>
        </w:tc>
        <w:tc>
          <w:tcPr>
            <w:tcW w:w="972" w:type="dxa"/>
            <w:tcBorders>
              <w:left w:val="double" w:sz="4" w:space="0" w:color="auto"/>
            </w:tcBorders>
            <w:vAlign w:val="center"/>
          </w:tcPr>
          <w:p w14:paraId="049073D1" w14:textId="77777777" w:rsidR="002A3599" w:rsidRDefault="002A3599" w:rsidP="00704322">
            <w:pPr>
              <w:pStyle w:val="TAC"/>
            </w:pPr>
            <w:r>
              <w:rPr>
                <w:rStyle w:val="CommentReference"/>
                <w:rFonts w:cs="Arial"/>
                <w:szCs w:val="18"/>
              </w:rPr>
              <w:t>5</w:t>
            </w:r>
          </w:p>
        </w:tc>
        <w:tc>
          <w:tcPr>
            <w:tcW w:w="3326" w:type="dxa"/>
            <w:vAlign w:val="center"/>
          </w:tcPr>
          <w:p w14:paraId="34B7C968" w14:textId="77777777" w:rsidR="002A3599" w:rsidRDefault="002A3599" w:rsidP="00704322">
            <w:pPr>
              <w:pStyle w:val="TAC"/>
            </w:pPr>
            <w:r>
              <w:rPr>
                <w:rStyle w:val="CommentReference"/>
                <w:rFonts w:cs="Arial"/>
                <w:szCs w:val="18"/>
              </w:rPr>
              <w:t>2</w:t>
            </w:r>
          </w:p>
        </w:tc>
        <w:tc>
          <w:tcPr>
            <w:tcW w:w="904" w:type="dxa"/>
            <w:vAlign w:val="center"/>
          </w:tcPr>
          <w:p w14:paraId="09B66244" w14:textId="77777777" w:rsidR="002A3599" w:rsidRDefault="002A3599" w:rsidP="00704322">
            <w:pPr>
              <w:pStyle w:val="TAC"/>
            </w:pPr>
            <w:r>
              <w:rPr>
                <w:rStyle w:val="CommentReference"/>
                <w:rFonts w:cs="Arial"/>
                <w:szCs w:val="18"/>
              </w:rPr>
              <w:t>1/2</w:t>
            </w:r>
          </w:p>
        </w:tc>
        <w:tc>
          <w:tcPr>
            <w:tcW w:w="3426" w:type="dxa"/>
            <w:vAlign w:val="center"/>
          </w:tcPr>
          <w:p w14:paraId="34E4891F" w14:textId="77777777" w:rsidR="002A3599" w:rsidRDefault="002A3599" w:rsidP="00704322">
            <w:pPr>
              <w:pStyle w:val="TAC"/>
            </w:pPr>
            <w:r>
              <w:rPr>
                <w:rStyle w:val="CommentReference"/>
                <w:rFonts w:cs="Arial"/>
                <w:szCs w:val="18"/>
              </w:rPr>
              <w:t xml:space="preserve"> {0, if </w:t>
            </w:r>
            <w:r>
              <w:rPr>
                <w:noProof/>
                <w:position w:val="-6"/>
              </w:rPr>
              <w:drawing>
                <wp:inline distT="0" distB="0" distL="0" distR="0" wp14:anchorId="3A8F5719" wp14:editId="280D2C94">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1C740315" wp14:editId="29A703E3">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7E27F85B" w14:textId="77777777" w:rsidTr="00704322">
        <w:trPr>
          <w:cantSplit/>
        </w:trPr>
        <w:tc>
          <w:tcPr>
            <w:tcW w:w="805" w:type="dxa"/>
            <w:tcBorders>
              <w:right w:val="double" w:sz="4" w:space="0" w:color="auto"/>
            </w:tcBorders>
            <w:shd w:val="clear" w:color="auto" w:fill="auto"/>
            <w:vAlign w:val="center"/>
          </w:tcPr>
          <w:p w14:paraId="7CDDF906" w14:textId="77777777" w:rsidR="002A3599" w:rsidRDefault="002A3599" w:rsidP="00704322">
            <w:pPr>
              <w:pStyle w:val="TAC"/>
            </w:pPr>
            <w:r>
              <w:t>9</w:t>
            </w:r>
          </w:p>
        </w:tc>
        <w:tc>
          <w:tcPr>
            <w:tcW w:w="972" w:type="dxa"/>
            <w:tcBorders>
              <w:left w:val="double" w:sz="4" w:space="0" w:color="auto"/>
            </w:tcBorders>
            <w:vAlign w:val="center"/>
          </w:tcPr>
          <w:p w14:paraId="6AA7601A" w14:textId="77777777" w:rsidR="002A3599" w:rsidRDefault="002A3599" w:rsidP="00704322">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21EA847" w14:textId="77777777" w:rsidR="002A3599" w:rsidRDefault="002A3599" w:rsidP="00704322">
            <w:pPr>
              <w:pStyle w:val="TAC"/>
            </w:pPr>
            <w:r>
              <w:rPr>
                <w:rStyle w:val="CommentReference"/>
                <w:rFonts w:cs="Arial"/>
                <w:szCs w:val="18"/>
              </w:rPr>
              <w:t>1</w:t>
            </w:r>
          </w:p>
        </w:tc>
        <w:tc>
          <w:tcPr>
            <w:tcW w:w="904" w:type="dxa"/>
            <w:vAlign w:val="center"/>
          </w:tcPr>
          <w:p w14:paraId="5D2A75AC" w14:textId="77777777" w:rsidR="002A3599" w:rsidRDefault="002A3599" w:rsidP="00704322">
            <w:pPr>
              <w:pStyle w:val="TAC"/>
            </w:pPr>
            <w:r>
              <w:rPr>
                <w:rStyle w:val="CommentReference"/>
                <w:rFonts w:cs="Arial"/>
                <w:szCs w:val="18"/>
              </w:rPr>
              <w:t>1</w:t>
            </w:r>
          </w:p>
        </w:tc>
        <w:tc>
          <w:tcPr>
            <w:tcW w:w="3426" w:type="dxa"/>
            <w:vAlign w:val="center"/>
          </w:tcPr>
          <w:p w14:paraId="40F12512" w14:textId="77777777" w:rsidR="002A3599" w:rsidRDefault="002A3599" w:rsidP="00704322">
            <w:pPr>
              <w:pStyle w:val="TAC"/>
            </w:pPr>
            <w:r>
              <w:rPr>
                <w:rStyle w:val="CommentReference"/>
                <w:rFonts w:cs="Arial"/>
                <w:szCs w:val="18"/>
              </w:rPr>
              <w:t xml:space="preserve"> 0</w:t>
            </w:r>
          </w:p>
        </w:tc>
      </w:tr>
      <w:tr w:rsidR="002A3599" w14:paraId="17BDF786" w14:textId="77777777" w:rsidTr="00704322">
        <w:trPr>
          <w:cantSplit/>
        </w:trPr>
        <w:tc>
          <w:tcPr>
            <w:tcW w:w="805" w:type="dxa"/>
            <w:tcBorders>
              <w:right w:val="double" w:sz="4" w:space="0" w:color="auto"/>
            </w:tcBorders>
            <w:shd w:val="clear" w:color="auto" w:fill="auto"/>
            <w:vAlign w:val="center"/>
          </w:tcPr>
          <w:p w14:paraId="5E6FAC93" w14:textId="77777777" w:rsidR="002A3599" w:rsidRDefault="002A3599" w:rsidP="00704322">
            <w:pPr>
              <w:pStyle w:val="TAC"/>
            </w:pPr>
            <w:r>
              <w:t>10</w:t>
            </w:r>
          </w:p>
        </w:tc>
        <w:tc>
          <w:tcPr>
            <w:tcW w:w="972" w:type="dxa"/>
            <w:tcBorders>
              <w:left w:val="double" w:sz="4" w:space="0" w:color="auto"/>
            </w:tcBorders>
            <w:vAlign w:val="center"/>
          </w:tcPr>
          <w:p w14:paraId="7D3C646E" w14:textId="77777777" w:rsidR="002A3599" w:rsidRDefault="002A3599" w:rsidP="00704322">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0E5D8C9" w14:textId="77777777" w:rsidR="002A3599" w:rsidRDefault="002A3599" w:rsidP="00704322">
            <w:pPr>
              <w:pStyle w:val="TAC"/>
            </w:pPr>
            <w:r>
              <w:rPr>
                <w:rStyle w:val="CommentReference"/>
                <w:rFonts w:cs="Arial"/>
                <w:szCs w:val="18"/>
              </w:rPr>
              <w:t>2</w:t>
            </w:r>
          </w:p>
        </w:tc>
        <w:tc>
          <w:tcPr>
            <w:tcW w:w="904" w:type="dxa"/>
            <w:vAlign w:val="center"/>
          </w:tcPr>
          <w:p w14:paraId="5CBA3E35" w14:textId="77777777" w:rsidR="002A3599" w:rsidRDefault="002A3599" w:rsidP="00704322">
            <w:pPr>
              <w:pStyle w:val="TAC"/>
            </w:pPr>
            <w:r>
              <w:rPr>
                <w:rStyle w:val="CommentReference"/>
                <w:rFonts w:cs="Arial"/>
                <w:szCs w:val="18"/>
              </w:rPr>
              <w:t>1/2</w:t>
            </w:r>
          </w:p>
        </w:tc>
        <w:tc>
          <w:tcPr>
            <w:tcW w:w="3426" w:type="dxa"/>
            <w:vAlign w:val="center"/>
          </w:tcPr>
          <w:p w14:paraId="6FF15104" w14:textId="77777777" w:rsidR="002A3599" w:rsidRDefault="002A3599" w:rsidP="00704322">
            <w:pPr>
              <w:pStyle w:val="TAC"/>
            </w:pPr>
            <w:r>
              <w:rPr>
                <w:rStyle w:val="CommentReference"/>
                <w:rFonts w:cs="Arial"/>
                <w:szCs w:val="18"/>
              </w:rPr>
              <w:t xml:space="preserve"> {0, if </w:t>
            </w:r>
            <w:r>
              <w:rPr>
                <w:noProof/>
                <w:position w:val="-6"/>
              </w:rPr>
              <w:drawing>
                <wp:inline distT="0" distB="0" distL="0" distR="0" wp14:anchorId="074CEB58" wp14:editId="2CED3436">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2F8B9A9" wp14:editId="3AF74B28">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63D37E71" w14:textId="77777777" w:rsidTr="00704322">
        <w:trPr>
          <w:cantSplit/>
        </w:trPr>
        <w:tc>
          <w:tcPr>
            <w:tcW w:w="805" w:type="dxa"/>
            <w:tcBorders>
              <w:right w:val="double" w:sz="4" w:space="0" w:color="auto"/>
            </w:tcBorders>
            <w:shd w:val="clear" w:color="auto" w:fill="auto"/>
            <w:vAlign w:val="center"/>
          </w:tcPr>
          <w:p w14:paraId="6DCD86E6" w14:textId="77777777" w:rsidR="002A3599" w:rsidRDefault="002A3599" w:rsidP="00704322">
            <w:pPr>
              <w:pStyle w:val="TAC"/>
            </w:pPr>
            <w:r>
              <w:t>11</w:t>
            </w:r>
          </w:p>
        </w:tc>
        <w:tc>
          <w:tcPr>
            <w:tcW w:w="972" w:type="dxa"/>
            <w:tcBorders>
              <w:left w:val="double" w:sz="4" w:space="0" w:color="auto"/>
            </w:tcBorders>
            <w:vAlign w:val="center"/>
          </w:tcPr>
          <w:p w14:paraId="00BD20BE" w14:textId="77777777" w:rsidR="002A3599" w:rsidRDefault="002A3599" w:rsidP="00704322">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29DBDCF" w14:textId="77777777" w:rsidR="002A3599" w:rsidRDefault="002A3599" w:rsidP="00704322">
            <w:pPr>
              <w:pStyle w:val="TAC"/>
            </w:pPr>
            <w:r>
              <w:rPr>
                <w:rStyle w:val="CommentReference"/>
                <w:rFonts w:cs="Arial"/>
                <w:szCs w:val="18"/>
              </w:rPr>
              <w:t>2</w:t>
            </w:r>
          </w:p>
        </w:tc>
        <w:tc>
          <w:tcPr>
            <w:tcW w:w="904" w:type="dxa"/>
            <w:vAlign w:val="center"/>
          </w:tcPr>
          <w:p w14:paraId="2887B586" w14:textId="77777777" w:rsidR="002A3599" w:rsidRDefault="002A3599" w:rsidP="00704322">
            <w:pPr>
              <w:pStyle w:val="TAC"/>
            </w:pPr>
            <w:r>
              <w:rPr>
                <w:rStyle w:val="CommentReference"/>
                <w:rFonts w:cs="Arial"/>
                <w:szCs w:val="18"/>
              </w:rPr>
              <w:t>1/2</w:t>
            </w:r>
          </w:p>
        </w:tc>
        <w:tc>
          <w:tcPr>
            <w:tcW w:w="3426" w:type="dxa"/>
            <w:vAlign w:val="center"/>
          </w:tcPr>
          <w:p w14:paraId="794B9657" w14:textId="77777777" w:rsidR="002A3599" w:rsidRDefault="002A3599" w:rsidP="00704322">
            <w:pPr>
              <w:pStyle w:val="TAC"/>
            </w:pPr>
            <w:r>
              <w:rPr>
                <w:rStyle w:val="CommentReference"/>
                <w:rFonts w:cs="Arial"/>
                <w:szCs w:val="18"/>
              </w:rPr>
              <w:t xml:space="preserve"> {0, if </w:t>
            </w:r>
            <w:r>
              <w:rPr>
                <w:noProof/>
                <w:position w:val="-6"/>
              </w:rPr>
              <w:drawing>
                <wp:inline distT="0" distB="0" distL="0" distR="0" wp14:anchorId="3C0B114D" wp14:editId="0FA393AA">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11648853" wp14:editId="58CE8808">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44092DF7" w14:textId="77777777" w:rsidTr="00704322">
        <w:trPr>
          <w:cantSplit/>
        </w:trPr>
        <w:tc>
          <w:tcPr>
            <w:tcW w:w="805" w:type="dxa"/>
            <w:tcBorders>
              <w:right w:val="double" w:sz="4" w:space="0" w:color="auto"/>
            </w:tcBorders>
            <w:shd w:val="clear" w:color="auto" w:fill="auto"/>
            <w:vAlign w:val="center"/>
          </w:tcPr>
          <w:p w14:paraId="43A69230" w14:textId="77777777" w:rsidR="002A3599" w:rsidRDefault="002A3599" w:rsidP="00704322">
            <w:pPr>
              <w:pStyle w:val="TAC"/>
            </w:pPr>
            <w:r>
              <w:t>12</w:t>
            </w:r>
          </w:p>
        </w:tc>
        <w:tc>
          <w:tcPr>
            <w:tcW w:w="972" w:type="dxa"/>
            <w:tcBorders>
              <w:left w:val="double" w:sz="4" w:space="0" w:color="auto"/>
            </w:tcBorders>
            <w:vAlign w:val="center"/>
          </w:tcPr>
          <w:p w14:paraId="68430CCF" w14:textId="77777777" w:rsidR="002A3599" w:rsidRDefault="002A3599" w:rsidP="00704322">
            <w:pPr>
              <w:pStyle w:val="TAC"/>
            </w:pPr>
            <w:r>
              <w:rPr>
                <w:rStyle w:val="CommentReference"/>
                <w:rFonts w:cs="Arial"/>
                <w:szCs w:val="18"/>
              </w:rPr>
              <w:t>0</w:t>
            </w:r>
          </w:p>
        </w:tc>
        <w:tc>
          <w:tcPr>
            <w:tcW w:w="3326" w:type="dxa"/>
            <w:vAlign w:val="center"/>
          </w:tcPr>
          <w:p w14:paraId="6F4F4513" w14:textId="77777777" w:rsidR="002A3599" w:rsidRDefault="002A3599" w:rsidP="00704322">
            <w:pPr>
              <w:pStyle w:val="TAC"/>
            </w:pPr>
            <w:r>
              <w:rPr>
                <w:rStyle w:val="CommentReference"/>
                <w:rFonts w:cs="Arial"/>
                <w:szCs w:val="18"/>
              </w:rPr>
              <w:t>1</w:t>
            </w:r>
          </w:p>
        </w:tc>
        <w:tc>
          <w:tcPr>
            <w:tcW w:w="904" w:type="dxa"/>
            <w:vAlign w:val="center"/>
          </w:tcPr>
          <w:p w14:paraId="4F19EEF9" w14:textId="77777777" w:rsidR="002A3599" w:rsidRDefault="002A3599" w:rsidP="00704322">
            <w:pPr>
              <w:pStyle w:val="TAC"/>
            </w:pPr>
            <w:r>
              <w:rPr>
                <w:rStyle w:val="CommentReference"/>
                <w:rFonts w:cs="Arial"/>
                <w:szCs w:val="18"/>
              </w:rPr>
              <w:t>2</w:t>
            </w:r>
          </w:p>
        </w:tc>
        <w:tc>
          <w:tcPr>
            <w:tcW w:w="3426" w:type="dxa"/>
            <w:vAlign w:val="center"/>
          </w:tcPr>
          <w:p w14:paraId="30F1B713" w14:textId="77777777" w:rsidR="002A3599" w:rsidRDefault="002A3599" w:rsidP="00704322">
            <w:pPr>
              <w:pStyle w:val="TAC"/>
            </w:pPr>
            <w:r>
              <w:rPr>
                <w:rStyle w:val="CommentReference"/>
                <w:rFonts w:cs="Arial"/>
                <w:szCs w:val="18"/>
              </w:rPr>
              <w:t>0</w:t>
            </w:r>
          </w:p>
        </w:tc>
      </w:tr>
      <w:tr w:rsidR="002A3599" w14:paraId="62DCE001" w14:textId="77777777" w:rsidTr="00704322">
        <w:trPr>
          <w:cantSplit/>
        </w:trPr>
        <w:tc>
          <w:tcPr>
            <w:tcW w:w="805" w:type="dxa"/>
            <w:tcBorders>
              <w:right w:val="double" w:sz="4" w:space="0" w:color="auto"/>
            </w:tcBorders>
            <w:shd w:val="clear" w:color="auto" w:fill="auto"/>
            <w:vAlign w:val="center"/>
          </w:tcPr>
          <w:p w14:paraId="2F35434F" w14:textId="77777777" w:rsidR="002A3599" w:rsidRDefault="002A3599" w:rsidP="00704322">
            <w:pPr>
              <w:pStyle w:val="TAC"/>
            </w:pPr>
            <w:r>
              <w:t>13</w:t>
            </w:r>
          </w:p>
        </w:tc>
        <w:tc>
          <w:tcPr>
            <w:tcW w:w="972" w:type="dxa"/>
            <w:tcBorders>
              <w:left w:val="double" w:sz="4" w:space="0" w:color="auto"/>
            </w:tcBorders>
            <w:vAlign w:val="center"/>
          </w:tcPr>
          <w:p w14:paraId="2963FABA" w14:textId="77777777" w:rsidR="002A3599" w:rsidRDefault="002A3599" w:rsidP="00704322">
            <w:pPr>
              <w:pStyle w:val="TAC"/>
            </w:pPr>
            <w:r>
              <w:rPr>
                <w:rStyle w:val="CommentReference"/>
                <w:rFonts w:cs="Arial"/>
                <w:szCs w:val="18"/>
              </w:rPr>
              <w:t>5</w:t>
            </w:r>
          </w:p>
        </w:tc>
        <w:tc>
          <w:tcPr>
            <w:tcW w:w="3326" w:type="dxa"/>
            <w:vAlign w:val="center"/>
          </w:tcPr>
          <w:p w14:paraId="7B9680EB" w14:textId="77777777" w:rsidR="002A3599" w:rsidRDefault="002A3599" w:rsidP="00704322">
            <w:pPr>
              <w:pStyle w:val="TAC"/>
            </w:pPr>
            <w:r>
              <w:rPr>
                <w:rStyle w:val="CommentReference"/>
                <w:rFonts w:cs="Arial"/>
                <w:szCs w:val="18"/>
              </w:rPr>
              <w:t>1</w:t>
            </w:r>
          </w:p>
        </w:tc>
        <w:tc>
          <w:tcPr>
            <w:tcW w:w="904" w:type="dxa"/>
            <w:vAlign w:val="center"/>
          </w:tcPr>
          <w:p w14:paraId="57DC9EEC" w14:textId="77777777" w:rsidR="002A3599" w:rsidRDefault="002A3599" w:rsidP="00704322">
            <w:pPr>
              <w:pStyle w:val="TAC"/>
            </w:pPr>
            <w:r>
              <w:rPr>
                <w:rStyle w:val="CommentReference"/>
                <w:rFonts w:cs="Arial"/>
                <w:szCs w:val="18"/>
              </w:rPr>
              <w:t>2</w:t>
            </w:r>
          </w:p>
        </w:tc>
        <w:tc>
          <w:tcPr>
            <w:tcW w:w="3426" w:type="dxa"/>
            <w:vAlign w:val="center"/>
          </w:tcPr>
          <w:p w14:paraId="45C99EC6" w14:textId="77777777" w:rsidR="002A3599" w:rsidRDefault="002A3599" w:rsidP="00704322">
            <w:pPr>
              <w:pStyle w:val="TAC"/>
            </w:pPr>
            <w:r>
              <w:rPr>
                <w:rStyle w:val="CommentReference"/>
                <w:rFonts w:cs="Arial"/>
                <w:szCs w:val="18"/>
              </w:rPr>
              <w:t>0</w:t>
            </w:r>
          </w:p>
        </w:tc>
      </w:tr>
      <w:tr w:rsidR="002A3599" w14:paraId="66418E9D" w14:textId="77777777" w:rsidTr="00704322">
        <w:trPr>
          <w:cantSplit/>
        </w:trPr>
        <w:tc>
          <w:tcPr>
            <w:tcW w:w="805" w:type="dxa"/>
            <w:tcBorders>
              <w:right w:val="double" w:sz="4" w:space="0" w:color="auto"/>
            </w:tcBorders>
            <w:shd w:val="clear" w:color="auto" w:fill="auto"/>
            <w:vAlign w:val="center"/>
          </w:tcPr>
          <w:p w14:paraId="4E8A6A8B" w14:textId="77777777" w:rsidR="002A3599" w:rsidRDefault="002A3599" w:rsidP="00704322">
            <w:pPr>
              <w:pStyle w:val="TAC"/>
            </w:pPr>
            <w:r>
              <w:t>14</w:t>
            </w:r>
          </w:p>
        </w:tc>
        <w:tc>
          <w:tcPr>
            <w:tcW w:w="8628" w:type="dxa"/>
            <w:gridSpan w:val="4"/>
            <w:tcBorders>
              <w:left w:val="double" w:sz="4" w:space="0" w:color="auto"/>
            </w:tcBorders>
            <w:vAlign w:val="center"/>
          </w:tcPr>
          <w:p w14:paraId="2F262AB8" w14:textId="77777777" w:rsidR="002A3599" w:rsidRDefault="002A3599" w:rsidP="00704322">
            <w:pPr>
              <w:pStyle w:val="TAC"/>
            </w:pPr>
            <w:r>
              <w:rPr>
                <w:rFonts w:cs="Arial"/>
                <w:kern w:val="24"/>
                <w:szCs w:val="18"/>
              </w:rPr>
              <w:t>Reserved</w:t>
            </w:r>
          </w:p>
        </w:tc>
      </w:tr>
      <w:tr w:rsidR="002A3599" w14:paraId="5095464F" w14:textId="77777777" w:rsidTr="00704322">
        <w:trPr>
          <w:cantSplit/>
        </w:trPr>
        <w:tc>
          <w:tcPr>
            <w:tcW w:w="805" w:type="dxa"/>
            <w:tcBorders>
              <w:right w:val="double" w:sz="4" w:space="0" w:color="auto"/>
            </w:tcBorders>
            <w:shd w:val="clear" w:color="auto" w:fill="auto"/>
            <w:vAlign w:val="center"/>
          </w:tcPr>
          <w:p w14:paraId="7C08F898" w14:textId="77777777" w:rsidR="002A3599" w:rsidRDefault="002A3599" w:rsidP="00704322">
            <w:pPr>
              <w:pStyle w:val="TAC"/>
            </w:pPr>
            <w:r>
              <w:rPr>
                <w:rFonts w:cs="Arial"/>
                <w:kern w:val="24"/>
                <w:szCs w:val="18"/>
              </w:rPr>
              <w:t>15</w:t>
            </w:r>
          </w:p>
        </w:tc>
        <w:tc>
          <w:tcPr>
            <w:tcW w:w="8628" w:type="dxa"/>
            <w:gridSpan w:val="4"/>
            <w:tcBorders>
              <w:left w:val="double" w:sz="4" w:space="0" w:color="auto"/>
            </w:tcBorders>
            <w:vAlign w:val="center"/>
          </w:tcPr>
          <w:p w14:paraId="7F35DE12" w14:textId="77777777" w:rsidR="002A3599" w:rsidRDefault="002A3599" w:rsidP="00704322">
            <w:pPr>
              <w:pStyle w:val="TAC"/>
              <w:rPr>
                <w:rFonts w:cs="Arial"/>
                <w:kern w:val="24"/>
                <w:szCs w:val="18"/>
              </w:rPr>
            </w:pPr>
            <w:r>
              <w:rPr>
                <w:rFonts w:cs="Arial"/>
                <w:kern w:val="24"/>
                <w:szCs w:val="18"/>
              </w:rPr>
              <w:t>Reserved</w:t>
            </w:r>
          </w:p>
        </w:tc>
      </w:tr>
    </w:tbl>
    <w:p w14:paraId="09B72297" w14:textId="77777777" w:rsidR="002A3599" w:rsidRDefault="002A3599" w:rsidP="002A3599">
      <w:pPr>
        <w:pStyle w:val="BodyText"/>
        <w:spacing w:after="0"/>
        <w:rPr>
          <w:rFonts w:ascii="Times New Roman" w:hAnsi="Times New Roman"/>
          <w:sz w:val="22"/>
          <w:szCs w:val="22"/>
          <w:lang w:eastAsia="zh-CN"/>
        </w:rPr>
      </w:pPr>
    </w:p>
    <w:p w14:paraId="47E5DDA8" w14:textId="77777777" w:rsidR="00B84576" w:rsidRDefault="00B84576" w:rsidP="00B84576">
      <w:pPr>
        <w:pStyle w:val="Heading5"/>
        <w:rPr>
          <w:b/>
          <w:bCs/>
          <w:lang w:eastAsia="zh-CN"/>
        </w:rPr>
      </w:pPr>
      <w:r>
        <w:rPr>
          <w:b/>
          <w:bCs/>
          <w:lang w:eastAsia="zh-CN"/>
        </w:rPr>
        <w:t>Company comments</w:t>
      </w:r>
    </w:p>
    <w:p w14:paraId="1B4F1C60" w14:textId="1C9ADBE1" w:rsidR="002A3599" w:rsidRDefault="003E52C2" w:rsidP="004E2AB0">
      <w:pPr>
        <w:pStyle w:val="BodyText"/>
        <w:spacing w:after="0"/>
        <w:rPr>
          <w:rFonts w:ascii="Times New Roman" w:hAnsi="Times New Roman"/>
          <w:sz w:val="22"/>
          <w:szCs w:val="22"/>
          <w:lang w:eastAsia="zh-CN"/>
        </w:rPr>
      </w:pPr>
      <w:r>
        <w:rPr>
          <w:rFonts w:ascii="Times New Roman" w:hAnsi="Times New Roman"/>
          <w:sz w:val="22"/>
          <w:szCs w:val="22"/>
          <w:lang w:eastAsia="zh-CN"/>
        </w:rPr>
        <w:t>Companies are asked to see if they can live with Proposal 1.3-2C and 1.3-3A for sake of progress.</w:t>
      </w:r>
      <w:r w:rsidR="00773EAF">
        <w:rPr>
          <w:rFonts w:ascii="Times New Roman" w:hAnsi="Times New Roman"/>
          <w:sz w:val="22"/>
          <w:szCs w:val="22"/>
          <w:lang w:eastAsia="zh-CN"/>
        </w:rPr>
        <w:t xml:space="preserve"> We had further discussion to trying narrow down options, but </w:t>
      </w:r>
      <w:proofErr w:type="gramStart"/>
      <w:r w:rsidR="00773EAF">
        <w:rPr>
          <w:rFonts w:ascii="Times New Roman" w:hAnsi="Times New Roman"/>
          <w:sz w:val="22"/>
          <w:szCs w:val="22"/>
          <w:lang w:eastAsia="zh-CN"/>
        </w:rPr>
        <w:t>it is clear that effort</w:t>
      </w:r>
      <w:proofErr w:type="gramEnd"/>
      <w:r w:rsidR="00773EAF">
        <w:rPr>
          <w:rFonts w:ascii="Times New Roman" w:hAnsi="Times New Roman"/>
          <w:sz w:val="22"/>
          <w:szCs w:val="22"/>
          <w:lang w:eastAsia="zh-CN"/>
        </w:rPr>
        <w:t xml:space="preserve"> was not successful. Proposal 1.3-2C and 1.3-3A seem to be superset of proposals that most companies are ok with.</w:t>
      </w:r>
    </w:p>
    <w:p w14:paraId="44EE94E2" w14:textId="0FD27C52" w:rsidR="00773EAF" w:rsidRDefault="00773EAF" w:rsidP="004E2AB0">
      <w:pPr>
        <w:pStyle w:val="BodyText"/>
        <w:spacing w:after="0"/>
        <w:rPr>
          <w:rFonts w:ascii="Times New Roman" w:hAnsi="Times New Roman"/>
          <w:sz w:val="22"/>
          <w:szCs w:val="22"/>
          <w:lang w:eastAsia="zh-CN"/>
        </w:rPr>
      </w:pPr>
    </w:p>
    <w:p w14:paraId="18F7FD94" w14:textId="1CE7D352" w:rsidR="00773EAF" w:rsidRDefault="00773EAF" w:rsidP="004E2AB0">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if Proposal 1.3-2C and 1.3-3A are not acceptable. If so which proposal you are ok with or please suggest way to resolve your concern in a constructive way so that RAN1 can get some agreement to use basis for next meeting.</w:t>
      </w:r>
    </w:p>
    <w:p w14:paraId="2CDB5F38" w14:textId="77777777" w:rsidR="00FA6283" w:rsidRDefault="00FA6283" w:rsidP="004E2AB0">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A96AFC" w14:paraId="731A4DD1" w14:textId="77777777" w:rsidTr="00704322">
        <w:tc>
          <w:tcPr>
            <w:tcW w:w="1345" w:type="dxa"/>
            <w:shd w:val="clear" w:color="auto" w:fill="FBE4D5" w:themeFill="accent2" w:themeFillTint="33"/>
          </w:tcPr>
          <w:p w14:paraId="194E1F14" w14:textId="77777777" w:rsidR="00A96AFC" w:rsidRDefault="00A96AFC"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50B070C" w14:textId="2628FC38" w:rsidR="00A96AFC" w:rsidRDefault="00A96AFC"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A96AFC" w14:paraId="6908B70D" w14:textId="77777777" w:rsidTr="00704322">
        <w:tc>
          <w:tcPr>
            <w:tcW w:w="1345" w:type="dxa"/>
          </w:tcPr>
          <w:p w14:paraId="532851CC" w14:textId="7557E8C4" w:rsidR="00A96AFC" w:rsidRDefault="00F93E77"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4CD6D726" w14:textId="307EF7D7" w:rsidR="00A96AFC" w:rsidRDefault="00F93E77"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fine with FL proposals </w:t>
            </w:r>
            <w:r w:rsidRPr="00F93E77">
              <w:rPr>
                <w:rFonts w:ascii="Times New Roman" w:hAnsi="Times New Roman"/>
                <w:sz w:val="22"/>
                <w:szCs w:val="22"/>
                <w:lang w:eastAsia="zh-CN"/>
              </w:rPr>
              <w:t>1.3-2C and 1.3-3A</w:t>
            </w:r>
            <w:r>
              <w:rPr>
                <w:rFonts w:ascii="Times New Roman" w:hAnsi="Times New Roman"/>
                <w:sz w:val="22"/>
                <w:szCs w:val="22"/>
                <w:lang w:eastAsia="zh-CN"/>
              </w:rPr>
              <w:t>.</w:t>
            </w:r>
          </w:p>
        </w:tc>
      </w:tr>
      <w:tr w:rsidR="001C24BB" w14:paraId="37AAF5F9" w14:textId="77777777" w:rsidTr="00704322">
        <w:tc>
          <w:tcPr>
            <w:tcW w:w="1345" w:type="dxa"/>
          </w:tcPr>
          <w:p w14:paraId="0EE13233" w14:textId="34AB1F02" w:rsidR="001C24BB" w:rsidRPr="001C24BB" w:rsidRDefault="001C24BB"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152513E2" w14:textId="2DA96139" w:rsidR="001C24BB" w:rsidRDefault="001C24BB"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Whether to remove the legacy entries or not is already captured in FFS for each proposal. </w:t>
            </w:r>
            <w:r>
              <w:rPr>
                <w:rFonts w:ascii="Times New Roman" w:eastAsiaTheme="minorEastAsia" w:hAnsi="Times New Roman"/>
                <w:sz w:val="22"/>
                <w:szCs w:val="22"/>
                <w:lang w:eastAsia="ko-KR"/>
              </w:rPr>
              <w:t>So, we suggest to delete “</w:t>
            </w:r>
            <w:r w:rsidRPr="001C24BB">
              <w:rPr>
                <w:rFonts w:ascii="Times New Roman" w:eastAsiaTheme="minorEastAsia" w:hAnsi="Times New Roman"/>
                <w:sz w:val="22"/>
                <w:szCs w:val="22"/>
                <w:lang w:eastAsia="ko-KR"/>
              </w:rPr>
              <w:t>excluding the rows corresponding to O=2.5 and O=7.5</w:t>
            </w:r>
            <w:r>
              <w:rPr>
                <w:rFonts w:ascii="Times New Roman" w:eastAsiaTheme="minorEastAsia" w:hAnsi="Times New Roman"/>
                <w:sz w:val="22"/>
                <w:szCs w:val="22"/>
                <w:lang w:eastAsia="ko-KR"/>
              </w:rPr>
              <w:t>” in Proposal 1.3-2C, which seems consistent to two proposals. We can accept Proposal 1.3-3A.</w:t>
            </w:r>
          </w:p>
          <w:p w14:paraId="0C1B0768" w14:textId="77777777" w:rsidR="001C24BB" w:rsidRDefault="001C24BB" w:rsidP="00704322">
            <w:pPr>
              <w:pStyle w:val="BodyText"/>
              <w:spacing w:after="0"/>
              <w:rPr>
                <w:rFonts w:ascii="Times New Roman" w:eastAsiaTheme="minorEastAsia" w:hAnsi="Times New Roman"/>
                <w:sz w:val="22"/>
                <w:szCs w:val="22"/>
                <w:lang w:eastAsia="ko-KR"/>
              </w:rPr>
            </w:pPr>
          </w:p>
          <w:p w14:paraId="025C1FF9" w14:textId="77777777" w:rsidR="001C24BB" w:rsidRDefault="001C24BB" w:rsidP="001C24BB">
            <w:pPr>
              <w:pStyle w:val="Heading6"/>
              <w:outlineLvl w:val="5"/>
              <w:rPr>
                <w:lang w:eastAsia="zh-CN"/>
              </w:rPr>
            </w:pPr>
            <w:r>
              <w:rPr>
                <w:lang w:eastAsia="zh-CN"/>
              </w:rPr>
              <w:t>Proposal 1.3-2C</w:t>
            </w:r>
          </w:p>
          <w:p w14:paraId="2343382D" w14:textId="77777777" w:rsidR="001C24BB" w:rsidRDefault="001C24BB" w:rsidP="001C24B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4CEC9F9" w14:textId="77777777" w:rsidR="001C24BB" w:rsidRDefault="001C24BB" w:rsidP="001C24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1C24BB">
              <w:rPr>
                <w:rFonts w:ascii="Times New Roman" w:hAnsi="Times New Roman"/>
                <w:strike/>
                <w:color w:val="C00000"/>
                <w:sz w:val="22"/>
                <w:szCs w:val="22"/>
                <w:highlight w:val="yellow"/>
                <w:u w:val="single"/>
                <w:lang w:eastAsia="zh-CN"/>
              </w:rPr>
              <w:t>excluding the rows corresponding to O=2.5 and O=7.5</w:t>
            </w:r>
            <w:r>
              <w:rPr>
                <w:rFonts w:ascii="Times New Roman" w:hAnsi="Times New Roman"/>
                <w:sz w:val="22"/>
                <w:szCs w:val="22"/>
                <w:lang w:eastAsia="zh-CN"/>
              </w:rPr>
              <w:t>,</w:t>
            </w:r>
          </w:p>
          <w:p w14:paraId="6C274C11" w14:textId="60F250B7" w:rsidR="001C24BB" w:rsidRDefault="001C24BB" w:rsidP="001C24BB">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sidRPr="001C24BB">
              <w:rPr>
                <w:rFonts w:ascii="Times New Roman" w:hAnsi="Times New Roman"/>
                <w:strike/>
                <w:color w:val="0070C0"/>
                <w:sz w:val="22"/>
                <w:szCs w:val="22"/>
                <w:highlight w:val="yellow"/>
                <w:u w:val="single"/>
                <w:lang w:eastAsia="zh-CN"/>
              </w:rPr>
              <w:t xml:space="preserve">support </w:t>
            </w:r>
            <w:r w:rsidRPr="001C24BB">
              <w:rPr>
                <w:rFonts w:ascii="Times New Roman" w:hAnsi="Times New Roman"/>
                <w:color w:val="0070C0"/>
                <w:sz w:val="22"/>
                <w:szCs w:val="22"/>
                <w:highlight w:val="yellow"/>
                <w:u w:val="single"/>
                <w:lang w:eastAsia="zh-CN"/>
              </w:rPr>
              <w:t>remove</w:t>
            </w:r>
            <w:r>
              <w:rPr>
                <w:rFonts w:ascii="Times New Roman" w:hAnsi="Times New Roman"/>
                <w:color w:val="0070C0"/>
                <w:sz w:val="22"/>
                <w:szCs w:val="22"/>
                <w:u w:val="single"/>
                <w:lang w:eastAsia="zh-CN"/>
              </w:rPr>
              <w:t xml:space="preserve"> rows corresponding to O=2.5 and O=7.5</w:t>
            </w:r>
          </w:p>
          <w:p w14:paraId="3A9E169F" w14:textId="77777777" w:rsidR="001C24BB" w:rsidRDefault="001C24BB" w:rsidP="001C24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3F7C786" w14:textId="77777777" w:rsidR="001C24BB" w:rsidRPr="001C24BB" w:rsidRDefault="001C24BB" w:rsidP="00704322">
            <w:pPr>
              <w:pStyle w:val="BodyText"/>
              <w:spacing w:after="0"/>
              <w:rPr>
                <w:rFonts w:ascii="Times New Roman" w:eastAsiaTheme="minorEastAsia" w:hAnsi="Times New Roman"/>
                <w:sz w:val="22"/>
                <w:szCs w:val="22"/>
                <w:lang w:eastAsia="ko-KR"/>
              </w:rPr>
            </w:pPr>
          </w:p>
          <w:p w14:paraId="704F9243" w14:textId="05407715" w:rsidR="001C24BB" w:rsidRPr="001C24BB" w:rsidRDefault="001C24BB" w:rsidP="00704322">
            <w:pPr>
              <w:pStyle w:val="BodyText"/>
              <w:spacing w:after="0"/>
              <w:rPr>
                <w:rFonts w:ascii="Times New Roman" w:eastAsiaTheme="minorEastAsia" w:hAnsi="Times New Roman"/>
                <w:sz w:val="22"/>
                <w:szCs w:val="22"/>
                <w:lang w:eastAsia="ko-KR"/>
              </w:rPr>
            </w:pPr>
          </w:p>
        </w:tc>
      </w:tr>
      <w:tr w:rsidR="005A3088" w14:paraId="73A3F379" w14:textId="77777777" w:rsidTr="00704322">
        <w:tc>
          <w:tcPr>
            <w:tcW w:w="1345" w:type="dxa"/>
          </w:tcPr>
          <w:p w14:paraId="277AA04D" w14:textId="127B874E" w:rsidR="005A3088" w:rsidRDefault="005A3088"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tcPr>
          <w:p w14:paraId="26645F2C" w14:textId="6E35D689" w:rsidR="005A3088" w:rsidRDefault="005A3088"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update based on LGE’s comments.</w:t>
            </w:r>
          </w:p>
        </w:tc>
      </w:tr>
      <w:tr w:rsidR="00D42845" w14:paraId="0C773765" w14:textId="77777777" w:rsidTr="00D42845">
        <w:tc>
          <w:tcPr>
            <w:tcW w:w="1345" w:type="dxa"/>
          </w:tcPr>
          <w:p w14:paraId="0658F9A3" w14:textId="77777777" w:rsidR="00D42845" w:rsidRDefault="00D42845" w:rsidP="00EF703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1E6D9086" w14:textId="17818D5D" w:rsidR="00D42845" w:rsidRDefault="002C3365" w:rsidP="00EF7032">
            <w:pPr>
              <w:pStyle w:val="BodyText"/>
              <w:spacing w:after="0"/>
              <w:rPr>
                <w:lang w:eastAsia="zh-CN"/>
              </w:rPr>
            </w:pPr>
            <w:r>
              <w:rPr>
                <w:rFonts w:ascii="Times New Roman" w:hAnsi="Times New Roman"/>
                <w:sz w:val="22"/>
                <w:szCs w:val="22"/>
                <w:lang w:eastAsia="zh-CN"/>
              </w:rPr>
              <w:t xml:space="preserve">We support </w:t>
            </w:r>
            <w:r w:rsidR="00D42845">
              <w:rPr>
                <w:rFonts w:ascii="Times New Roman" w:hAnsi="Times New Roman"/>
                <w:sz w:val="22"/>
                <w:szCs w:val="22"/>
                <w:lang w:eastAsia="zh-CN"/>
              </w:rPr>
              <w:t xml:space="preserve">Proposal </w:t>
            </w:r>
            <w:r w:rsidR="00D42845">
              <w:rPr>
                <w:lang w:eastAsia="zh-CN"/>
              </w:rPr>
              <w:t>1.3-2C</w:t>
            </w:r>
            <w:r>
              <w:rPr>
                <w:lang w:eastAsia="zh-CN"/>
              </w:rPr>
              <w:t xml:space="preserve">. We don’t think Proposal 1.3-2D is the way to go which includes all rows and then discuss </w:t>
            </w:r>
            <w:proofErr w:type="gramStart"/>
            <w:r>
              <w:rPr>
                <w:lang w:eastAsia="zh-CN"/>
              </w:rPr>
              <w:t>whether or not</w:t>
            </w:r>
            <w:proofErr w:type="gramEnd"/>
            <w:r>
              <w:rPr>
                <w:lang w:eastAsia="zh-CN"/>
              </w:rPr>
              <w:t xml:space="preserve"> some rows should be excluded. We think it is better to agree on the common denominator and then discuss if other rows should also be included (as in </w:t>
            </w:r>
            <w:r>
              <w:rPr>
                <w:rFonts w:ascii="Times New Roman" w:hAnsi="Times New Roman"/>
                <w:sz w:val="22"/>
                <w:szCs w:val="22"/>
                <w:lang w:eastAsia="zh-CN"/>
              </w:rPr>
              <w:t xml:space="preserve">Proposal </w:t>
            </w:r>
            <w:r>
              <w:rPr>
                <w:lang w:eastAsia="zh-CN"/>
              </w:rPr>
              <w:t xml:space="preserve">1.3-2C). </w:t>
            </w:r>
          </w:p>
          <w:p w14:paraId="6002D497" w14:textId="77777777" w:rsidR="00D42845" w:rsidRDefault="00D42845" w:rsidP="00EF7032">
            <w:pPr>
              <w:pStyle w:val="BodyText"/>
              <w:spacing w:after="0"/>
              <w:rPr>
                <w:lang w:eastAsia="zh-CN"/>
              </w:rPr>
            </w:pPr>
            <w:r w:rsidRPr="00A37E02">
              <w:rPr>
                <w:lang w:eastAsia="zh-CN"/>
              </w:rPr>
              <w:t>Proposal 1.3-3A</w:t>
            </w:r>
            <w:r>
              <w:rPr>
                <w:lang w:eastAsia="zh-CN"/>
              </w:rPr>
              <w:t>: OK</w:t>
            </w:r>
          </w:p>
          <w:p w14:paraId="6C4E21E5" w14:textId="77777777" w:rsidR="002C3365" w:rsidRDefault="002C3365" w:rsidP="00EF7032">
            <w:pPr>
              <w:pStyle w:val="BodyText"/>
              <w:spacing w:after="0"/>
              <w:rPr>
                <w:rFonts w:ascii="Times New Roman" w:hAnsi="Times New Roman"/>
                <w:sz w:val="22"/>
                <w:szCs w:val="22"/>
                <w:lang w:eastAsia="zh-CN"/>
              </w:rPr>
            </w:pPr>
          </w:p>
        </w:tc>
      </w:tr>
      <w:tr w:rsidR="00A44B62" w14:paraId="6FD595BF" w14:textId="77777777" w:rsidTr="00D42845">
        <w:tc>
          <w:tcPr>
            <w:tcW w:w="1345" w:type="dxa"/>
          </w:tcPr>
          <w:p w14:paraId="1ADD6E58" w14:textId="67F97D9C" w:rsidR="00A44B62" w:rsidRDefault="00A44B62" w:rsidP="00EF7032">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3BDEDD1E" w14:textId="2E52129A" w:rsidR="00A44B62" w:rsidRDefault="00A44B62" w:rsidP="00EF7032">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sidRPr="00A44B62">
              <w:rPr>
                <w:rFonts w:ascii="Times New Roman" w:hAnsi="Times New Roman"/>
                <w:sz w:val="22"/>
                <w:szCs w:val="22"/>
                <w:lang w:eastAsia="zh-CN"/>
              </w:rPr>
              <w:t>Proposal</w:t>
            </w:r>
            <w:r>
              <w:rPr>
                <w:rFonts w:ascii="Times New Roman" w:hAnsi="Times New Roman"/>
                <w:sz w:val="22"/>
                <w:szCs w:val="22"/>
                <w:lang w:eastAsia="zh-CN"/>
              </w:rPr>
              <w:t>s</w:t>
            </w:r>
            <w:r w:rsidRPr="00A44B62">
              <w:rPr>
                <w:rFonts w:ascii="Times New Roman" w:hAnsi="Times New Roman"/>
                <w:sz w:val="22"/>
                <w:szCs w:val="22"/>
                <w:lang w:eastAsia="zh-CN"/>
              </w:rPr>
              <w:t xml:space="preserve"> 1.3-2D</w:t>
            </w:r>
            <w:r>
              <w:rPr>
                <w:rFonts w:ascii="Times New Roman" w:hAnsi="Times New Roman"/>
                <w:sz w:val="22"/>
                <w:szCs w:val="22"/>
                <w:lang w:eastAsia="zh-CN"/>
              </w:rPr>
              <w:t xml:space="preserve"> and 1.3-3A.</w:t>
            </w:r>
          </w:p>
        </w:tc>
      </w:tr>
      <w:tr w:rsidR="00577D11" w:rsidRPr="00577D11" w14:paraId="5D482FCE" w14:textId="77777777" w:rsidTr="00D42845">
        <w:tc>
          <w:tcPr>
            <w:tcW w:w="1345" w:type="dxa"/>
          </w:tcPr>
          <w:p w14:paraId="16A37D3A" w14:textId="13F1F4DF" w:rsidR="00577D11" w:rsidRPr="00577D11" w:rsidRDefault="00577D11" w:rsidP="00577D11">
            <w:pPr>
              <w:pStyle w:val="BodyText"/>
              <w:spacing w:after="0"/>
              <w:rPr>
                <w:rFonts w:ascii="Times New Roman" w:hAnsi="Times New Roman" w:hint="eastAsia"/>
                <w:szCs w:val="22"/>
                <w:lang w:eastAsia="zh-CN"/>
              </w:rPr>
            </w:pPr>
            <w:r>
              <w:rPr>
                <w:rFonts w:ascii="Times New Roman" w:hAnsi="Times New Roman"/>
                <w:szCs w:val="22"/>
                <w:lang w:eastAsia="zh-CN"/>
              </w:rPr>
              <w:t>Ericsson</w:t>
            </w:r>
          </w:p>
        </w:tc>
        <w:tc>
          <w:tcPr>
            <w:tcW w:w="8617" w:type="dxa"/>
          </w:tcPr>
          <w:p w14:paraId="444BB8F9" w14:textId="77777777" w:rsid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 xml:space="preserve">Object to Proposal 1.3-2C since we have very strong concerns to removing O = 2.5 and 7.5. We do not want to lose the scheduling flexibility of having RMSI beam sweep following SSB beam </w:t>
            </w:r>
            <w:proofErr w:type="gramStart"/>
            <w:r>
              <w:rPr>
                <w:rFonts w:ascii="Times New Roman" w:hAnsi="Times New Roman"/>
                <w:szCs w:val="22"/>
                <w:lang w:eastAsia="zh-CN"/>
              </w:rPr>
              <w:t>sweep</w:t>
            </w:r>
            <w:proofErr w:type="gramEnd"/>
            <w:r>
              <w:rPr>
                <w:rFonts w:ascii="Times New Roman" w:hAnsi="Times New Roman"/>
                <w:szCs w:val="22"/>
                <w:lang w:eastAsia="zh-CN"/>
              </w:rPr>
              <w:t xml:space="preserve"> and both contained in the same half frame (assuming a moderate number of SSBs used). Why is key Rel-15 functionality being thrown away?</w:t>
            </w:r>
          </w:p>
          <w:p w14:paraId="2803F782" w14:textId="77777777" w:rsid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 xml:space="preserve">We can agree to Proposal 1.3-2D with the FFS bullet removed. </w:t>
            </w:r>
          </w:p>
          <w:p w14:paraId="3B3B01E8" w14:textId="77777777" w:rsid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We can live with Proposal 1.3-3A.</w:t>
            </w:r>
          </w:p>
          <w:p w14:paraId="1907DA23" w14:textId="77777777" w:rsidR="00577D11" w:rsidRPr="00577D11" w:rsidRDefault="00577D11" w:rsidP="00577D11">
            <w:pPr>
              <w:pStyle w:val="BodyText"/>
              <w:spacing w:after="0"/>
              <w:rPr>
                <w:rFonts w:ascii="Times New Roman" w:hAnsi="Times New Roman" w:hint="eastAsia"/>
                <w:szCs w:val="22"/>
                <w:lang w:eastAsia="zh-CN"/>
              </w:rPr>
            </w:pPr>
          </w:p>
        </w:tc>
      </w:tr>
    </w:tbl>
    <w:p w14:paraId="6F16DE10" w14:textId="4A7881DE" w:rsidR="00316446" w:rsidRDefault="00316446" w:rsidP="004E2AB0">
      <w:pPr>
        <w:pStyle w:val="BodyText"/>
        <w:spacing w:after="0"/>
        <w:rPr>
          <w:rFonts w:ascii="Times New Roman" w:hAnsi="Times New Roman"/>
          <w:sz w:val="22"/>
          <w:szCs w:val="22"/>
          <w:lang w:eastAsia="zh-CN"/>
        </w:rPr>
      </w:pPr>
    </w:p>
    <w:p w14:paraId="759B2783" w14:textId="77777777" w:rsidR="00316446" w:rsidRDefault="00316446" w:rsidP="004E2AB0">
      <w:pPr>
        <w:pStyle w:val="BodyText"/>
        <w:spacing w:after="0"/>
        <w:rPr>
          <w:rFonts w:ascii="Times New Roman" w:hAnsi="Times New Roman"/>
          <w:sz w:val="22"/>
          <w:szCs w:val="22"/>
          <w:lang w:eastAsia="zh-CN"/>
        </w:rPr>
      </w:pPr>
    </w:p>
    <w:p w14:paraId="53DCFB01" w14:textId="252A156A" w:rsidR="003C3E11" w:rsidRDefault="003C3E11" w:rsidP="003C3E11">
      <w:pPr>
        <w:pStyle w:val="Heading5"/>
        <w:rPr>
          <w:b/>
          <w:bCs/>
          <w:lang w:eastAsia="zh-CN"/>
        </w:rPr>
      </w:pPr>
      <w:r>
        <w:rPr>
          <w:b/>
          <w:bCs/>
          <w:lang w:eastAsia="zh-CN"/>
        </w:rPr>
        <w:t xml:space="preserve">Deferred Issues: Issue </w:t>
      </w:r>
      <w:r w:rsidR="000A759D">
        <w:rPr>
          <w:b/>
          <w:bCs/>
          <w:lang w:eastAsia="zh-CN"/>
        </w:rPr>
        <w:t xml:space="preserve">#4 + </w:t>
      </w:r>
      <w:r>
        <w:rPr>
          <w:b/>
          <w:bCs/>
          <w:lang w:eastAsia="zh-CN"/>
        </w:rPr>
        <w:t>#</w:t>
      </w:r>
      <w:r w:rsidR="003F7593">
        <w:rPr>
          <w:b/>
          <w:bCs/>
          <w:lang w:eastAsia="zh-CN"/>
        </w:rPr>
        <w:t>5</w:t>
      </w:r>
      <w:r>
        <w:rPr>
          <w:b/>
          <w:bCs/>
          <w:lang w:eastAsia="zh-CN"/>
        </w:rPr>
        <w:t xml:space="preserve"> + #</w:t>
      </w:r>
      <w:r w:rsidR="003F7593">
        <w:rPr>
          <w:b/>
          <w:bCs/>
          <w:lang w:eastAsia="zh-CN"/>
        </w:rPr>
        <w:t>6</w:t>
      </w:r>
      <w:r>
        <w:rPr>
          <w:b/>
          <w:bCs/>
          <w:lang w:eastAsia="zh-CN"/>
        </w:rPr>
        <w:t xml:space="preserve"> </w:t>
      </w:r>
    </w:p>
    <w:p w14:paraId="1DA168A6" w14:textId="265B06C5" w:rsidR="00D42F19" w:rsidRDefault="00D42F19" w:rsidP="004E2AB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7028BF42" w14:textId="7D21BE7E" w:rsidR="009A0530" w:rsidRDefault="009A0530" w:rsidP="009A0530">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EC548C" w:rsidRPr="00EC548C">
        <w:rPr>
          <w:rFonts w:ascii="Times New Roman" w:hAnsi="Times New Roman"/>
          <w:sz w:val="22"/>
          <w:szCs w:val="22"/>
          <w:lang w:eastAsia="zh-CN"/>
        </w:rPr>
        <w:t>Type0-PDCCH monitoring occasion update</w:t>
      </w:r>
    </w:p>
    <w:p w14:paraId="7AD35517" w14:textId="7B1F99F5" w:rsidR="00D42F19" w:rsidRDefault="009A0530" w:rsidP="00D42F19">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Issue #</w:t>
      </w:r>
      <w:r w:rsidR="009E3606">
        <w:rPr>
          <w:rFonts w:ascii="Times New Roman" w:hAnsi="Times New Roman"/>
          <w:sz w:val="22"/>
          <w:szCs w:val="22"/>
          <w:lang w:eastAsia="zh-CN"/>
        </w:rPr>
        <w:t>6</w:t>
      </w:r>
      <w:r>
        <w:rPr>
          <w:rFonts w:ascii="Times New Roman" w:hAnsi="Times New Roman"/>
          <w:sz w:val="22"/>
          <w:szCs w:val="22"/>
          <w:lang w:eastAsia="zh-CN"/>
        </w:rPr>
        <w:t xml:space="preserve">) </w:t>
      </w:r>
      <w:r w:rsidR="00EC548C" w:rsidRPr="00EC548C">
        <w:rPr>
          <w:rFonts w:ascii="Times New Roman" w:hAnsi="Times New Roman"/>
          <w:sz w:val="22"/>
          <w:szCs w:val="22"/>
          <w:lang w:eastAsia="zh-CN"/>
        </w:rPr>
        <w:t>CORESET RB offsets</w:t>
      </w:r>
    </w:p>
    <w:p w14:paraId="2B1EB39B" w14:textId="71AD858C" w:rsidR="003C3E11" w:rsidRDefault="003C3E11" w:rsidP="004E2AB0">
      <w:pPr>
        <w:pStyle w:val="BodyText"/>
        <w:spacing w:after="0"/>
        <w:rPr>
          <w:rFonts w:ascii="Times New Roman" w:hAnsi="Times New Roman"/>
          <w:sz w:val="22"/>
          <w:szCs w:val="22"/>
          <w:lang w:eastAsia="zh-CN"/>
        </w:rPr>
      </w:pPr>
    </w:p>
    <w:p w14:paraId="160436FF" w14:textId="77777777" w:rsidR="00E954D4" w:rsidRPr="006A51D6" w:rsidRDefault="00E954D4" w:rsidP="00E954D4">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ABE9F44" w14:textId="77777777" w:rsidR="00E954D4" w:rsidRDefault="00E954D4" w:rsidP="00E954D4">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4F5D35FA" w14:textId="77777777" w:rsidR="00177DD7" w:rsidRDefault="00177DD7" w:rsidP="00177DD7">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Pr="00EC548C">
        <w:rPr>
          <w:rFonts w:ascii="Times New Roman" w:hAnsi="Times New Roman"/>
          <w:sz w:val="22"/>
          <w:szCs w:val="22"/>
          <w:lang w:eastAsia="zh-CN"/>
        </w:rPr>
        <w:t>Type0-PDCCH monitoring occasion update</w:t>
      </w:r>
    </w:p>
    <w:p w14:paraId="45EC8AC4" w14:textId="77777777" w:rsidR="00177DD7" w:rsidRDefault="00177DD7" w:rsidP="00177DD7">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#6) </w:t>
      </w:r>
      <w:r w:rsidRPr="00EC548C">
        <w:rPr>
          <w:rFonts w:ascii="Times New Roman" w:hAnsi="Times New Roman"/>
          <w:sz w:val="22"/>
          <w:szCs w:val="22"/>
          <w:lang w:eastAsia="zh-CN"/>
        </w:rPr>
        <w:t>CORESET RB offsets</w:t>
      </w:r>
    </w:p>
    <w:p w14:paraId="28E93788" w14:textId="77777777" w:rsidR="00E954D4" w:rsidRDefault="00E954D4" w:rsidP="004E2AB0">
      <w:pPr>
        <w:pStyle w:val="BodyText"/>
        <w:spacing w:after="0"/>
        <w:rPr>
          <w:rFonts w:ascii="Times New Roman" w:hAnsi="Times New Roman"/>
          <w:sz w:val="22"/>
          <w:szCs w:val="22"/>
          <w:lang w:eastAsia="zh-CN"/>
        </w:rPr>
      </w:pPr>
    </w:p>
    <w:p w14:paraId="725DE265" w14:textId="77777777" w:rsidR="004E2AB0" w:rsidRDefault="004E2AB0" w:rsidP="004E2AB0">
      <w:pPr>
        <w:pStyle w:val="BodyText"/>
        <w:spacing w:after="0"/>
        <w:rPr>
          <w:rFonts w:ascii="Times New Roman" w:hAnsi="Times New Roman"/>
          <w:sz w:val="22"/>
          <w:szCs w:val="22"/>
          <w:lang w:eastAsia="zh-CN"/>
        </w:rPr>
      </w:pPr>
    </w:p>
    <w:p w14:paraId="16C33AA6" w14:textId="77777777" w:rsidR="004E2AB0" w:rsidRDefault="004E2AB0" w:rsidP="004E2AB0">
      <w:pPr>
        <w:pStyle w:val="Heading4"/>
        <w:rPr>
          <w:lang w:eastAsia="zh-CN"/>
        </w:rPr>
      </w:pPr>
      <w:r>
        <w:rPr>
          <w:lang w:eastAsia="zh-CN"/>
        </w:rPr>
        <w:t>&lt;Summary of 4</w:t>
      </w:r>
      <w:r w:rsidRPr="00A06047">
        <w:rPr>
          <w:vertAlign w:val="superscript"/>
          <w:lang w:eastAsia="zh-CN"/>
        </w:rPr>
        <w:t>th</w:t>
      </w:r>
      <w:r>
        <w:rPr>
          <w:lang w:eastAsia="zh-CN"/>
        </w:rPr>
        <w:t xml:space="preserve"> Round of Discussions&gt;</w:t>
      </w:r>
    </w:p>
    <w:p w14:paraId="5AADB2D1" w14:textId="77777777" w:rsidR="004E2AB0" w:rsidRPr="00A06047" w:rsidRDefault="004E2AB0" w:rsidP="004E2AB0">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54B1E4D3" w14:textId="77777777" w:rsidR="004E2AB0" w:rsidRDefault="004E2AB0" w:rsidP="004E2AB0">
      <w:pPr>
        <w:pStyle w:val="BodyText"/>
        <w:spacing w:after="0"/>
        <w:rPr>
          <w:rFonts w:ascii="Times New Roman" w:hAnsi="Times New Roman"/>
          <w:sz w:val="22"/>
          <w:szCs w:val="22"/>
          <w:lang w:eastAsia="zh-CN"/>
        </w:rPr>
      </w:pPr>
    </w:p>
    <w:p w14:paraId="4122C416" w14:textId="77777777" w:rsidR="00EA1ADF" w:rsidRDefault="00EA1ADF">
      <w:pPr>
        <w:pStyle w:val="BodyText"/>
        <w:spacing w:after="0"/>
        <w:rPr>
          <w:rFonts w:ascii="Times New Roman" w:hAnsi="Times New Roman"/>
          <w:sz w:val="22"/>
          <w:szCs w:val="22"/>
          <w:lang w:eastAsia="zh-CN"/>
        </w:rPr>
      </w:pPr>
    </w:p>
    <w:p w14:paraId="6DC954F5" w14:textId="77777777" w:rsidR="00EA1ADF" w:rsidRDefault="00C57B13">
      <w:pPr>
        <w:pStyle w:val="Heading3"/>
        <w:rPr>
          <w:lang w:eastAsia="zh-CN"/>
        </w:rPr>
      </w:pPr>
      <w:r>
        <w:rPr>
          <w:lang w:eastAsia="zh-CN"/>
        </w:rPr>
        <w:t>2.14 ANR/CGI Reporting Aspects</w:t>
      </w:r>
    </w:p>
    <w:p w14:paraId="5FCD3A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5F4873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97BE77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16B13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23D7DE8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Option 1: RAN1 holds ANR discussion until RAN4 concludes the channelization, LBT bandwidth and sync raster relationship. </w:t>
      </w:r>
    </w:p>
    <w:p w14:paraId="2B81CB3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2D5F0B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24FB2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368E431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AAFE1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186AF52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A4B59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17BF9F6E" w14:textId="77777777" w:rsidR="00EA1ADF" w:rsidRDefault="00EA1ADF">
      <w:pPr>
        <w:pStyle w:val="BodyText"/>
        <w:spacing w:after="0"/>
        <w:rPr>
          <w:rFonts w:ascii="Times New Roman" w:hAnsi="Times New Roman"/>
          <w:sz w:val="22"/>
          <w:szCs w:val="22"/>
          <w:lang w:eastAsia="zh-CN"/>
        </w:rPr>
      </w:pPr>
    </w:p>
    <w:p w14:paraId="2D53EFAA" w14:textId="77777777" w:rsidR="00EA1ADF" w:rsidRDefault="00C57B13">
      <w:pPr>
        <w:pStyle w:val="Heading4"/>
        <w:rPr>
          <w:lang w:eastAsia="zh-CN"/>
        </w:rPr>
      </w:pPr>
      <w:r>
        <w:rPr>
          <w:lang w:eastAsia="zh-CN"/>
        </w:rPr>
        <w:t>Summary of Discussions</w:t>
      </w:r>
    </w:p>
    <w:p w14:paraId="081E29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what was defined for Rel-16 NR-U. </w:t>
      </w:r>
    </w:p>
    <w:p w14:paraId="081D48DC" w14:textId="77777777" w:rsidR="00EA1ADF" w:rsidRDefault="00EA1ADF">
      <w:pPr>
        <w:pStyle w:val="BodyText"/>
        <w:spacing w:after="0"/>
        <w:rPr>
          <w:rFonts w:ascii="Times New Roman" w:hAnsi="Times New Roman"/>
          <w:sz w:val="22"/>
          <w:szCs w:val="22"/>
          <w:lang w:eastAsia="zh-CN"/>
        </w:rPr>
      </w:pPr>
    </w:p>
    <w:p w14:paraId="6680E049" w14:textId="77777777" w:rsidR="00EA1ADF" w:rsidRDefault="00EA1ADF">
      <w:pPr>
        <w:pStyle w:val="BodyText"/>
        <w:spacing w:after="0"/>
        <w:rPr>
          <w:rFonts w:ascii="Times New Roman" w:hAnsi="Times New Roman"/>
          <w:sz w:val="22"/>
          <w:szCs w:val="22"/>
          <w:lang w:eastAsia="zh-CN"/>
        </w:rPr>
      </w:pPr>
    </w:p>
    <w:p w14:paraId="79292B7B" w14:textId="77777777" w:rsidR="00EA1ADF" w:rsidRDefault="00C57B13">
      <w:pPr>
        <w:pStyle w:val="Heading4"/>
        <w:rPr>
          <w:lang w:eastAsia="zh-CN"/>
        </w:rPr>
      </w:pPr>
      <w:r>
        <w:rPr>
          <w:lang w:eastAsia="zh-CN"/>
        </w:rPr>
        <w:t>&lt;Moderator’s Suggestion for Discussions&gt;</w:t>
      </w:r>
    </w:p>
    <w:p w14:paraId="3B75FB2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830EF8B" w14:textId="77777777" w:rsidR="00EA1ADF" w:rsidRDefault="00EA1ADF">
      <w:pPr>
        <w:pStyle w:val="BodyText"/>
        <w:spacing w:after="0"/>
        <w:rPr>
          <w:rFonts w:ascii="Times New Roman" w:hAnsi="Times New Roman"/>
          <w:sz w:val="22"/>
          <w:szCs w:val="22"/>
          <w:lang w:eastAsia="zh-CN"/>
        </w:rPr>
      </w:pPr>
    </w:p>
    <w:p w14:paraId="4862824F" w14:textId="77777777" w:rsidR="00EA1ADF" w:rsidRDefault="00EA1ADF">
      <w:pPr>
        <w:pStyle w:val="BodyText"/>
        <w:spacing w:after="0"/>
        <w:rPr>
          <w:rFonts w:ascii="Times New Roman" w:hAnsi="Times New Roman"/>
          <w:sz w:val="22"/>
          <w:szCs w:val="22"/>
          <w:lang w:eastAsia="zh-CN"/>
        </w:rPr>
      </w:pPr>
    </w:p>
    <w:p w14:paraId="062DF03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2B65F7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01E704EB"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04362A8" w14:textId="77777777">
        <w:tc>
          <w:tcPr>
            <w:tcW w:w="1525" w:type="dxa"/>
            <w:shd w:val="clear" w:color="auto" w:fill="FBE4D5" w:themeFill="accent2" w:themeFillTint="33"/>
          </w:tcPr>
          <w:p w14:paraId="16B46F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2E3F6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EE21C2B" w14:textId="77777777">
        <w:tc>
          <w:tcPr>
            <w:tcW w:w="1525" w:type="dxa"/>
          </w:tcPr>
          <w:p w14:paraId="742C93C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6D2D535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EA1ADF" w14:paraId="1B1084CB" w14:textId="77777777">
        <w:tc>
          <w:tcPr>
            <w:tcW w:w="1525" w:type="dxa"/>
          </w:tcPr>
          <w:p w14:paraId="435FA46B"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7336E05"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EA1ADF" w14:paraId="2A8C325A" w14:textId="77777777">
        <w:tc>
          <w:tcPr>
            <w:tcW w:w="1525" w:type="dxa"/>
          </w:tcPr>
          <w:p w14:paraId="63C32474"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505A65A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36F9DC7B"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 xml:space="preserve">Regarding the Rel-16 mechanism </w:t>
            </w:r>
            <w:proofErr w:type="spellStart"/>
            <w:r>
              <w:rPr>
                <w:rFonts w:ascii="Times New Roman" w:hAnsi="Times New Roman"/>
                <w:szCs w:val="22"/>
                <w:lang w:eastAsia="zh-CN"/>
              </w:rPr>
              <w:t>introcued</w:t>
            </w:r>
            <w:proofErr w:type="spellEnd"/>
            <w:r>
              <w:rPr>
                <w:rFonts w:ascii="Times New Roman" w:hAnsi="Times New Roman"/>
                <w:szCs w:val="22"/>
                <w:lang w:eastAsia="zh-CN"/>
              </w:rPr>
              <w:t xml:space="preserve"> for NR-U we don't think it will work for the 57 – 71 GHz band. However, we can reassess when more details are known on the channelization design.</w:t>
            </w:r>
          </w:p>
        </w:tc>
      </w:tr>
      <w:tr w:rsidR="00EA1ADF" w14:paraId="66BFDC56" w14:textId="77777777">
        <w:tc>
          <w:tcPr>
            <w:tcW w:w="1525" w:type="dxa"/>
          </w:tcPr>
          <w:p w14:paraId="5F746E1A"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10B0B9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EA1ADF" w14:paraId="5E7544DA" w14:textId="77777777">
        <w:tc>
          <w:tcPr>
            <w:tcW w:w="1525" w:type="dxa"/>
          </w:tcPr>
          <w:p w14:paraId="6974B46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3D3968C6"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EA1ADF" w14:paraId="201F6052" w14:textId="77777777">
        <w:tc>
          <w:tcPr>
            <w:tcW w:w="1525" w:type="dxa"/>
          </w:tcPr>
          <w:p w14:paraId="53DF3FA1"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3698D490"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 xml:space="preserve">s work on channelization and sync raster is completed. </w:t>
            </w:r>
            <w:proofErr w:type="gramStart"/>
            <w:r>
              <w:rPr>
                <w:rFonts w:ascii="Times New Roman" w:hAnsi="Times New Roman" w:hint="eastAsia"/>
                <w:sz w:val="22"/>
                <w:szCs w:val="22"/>
                <w:lang w:eastAsia="zh-CN"/>
              </w:rPr>
              <w:t>So</w:t>
            </w:r>
            <w:proofErr w:type="gramEnd"/>
            <w:r>
              <w:rPr>
                <w:rFonts w:ascii="Times New Roman" w:hAnsi="Times New Roman" w:hint="eastAsia"/>
                <w:sz w:val="22"/>
                <w:szCs w:val="22"/>
                <w:lang w:eastAsia="zh-CN"/>
              </w:rPr>
              <w:t xml:space="preserve">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EA1ADF" w14:paraId="612B5E2D" w14:textId="77777777">
        <w:tc>
          <w:tcPr>
            <w:tcW w:w="1525" w:type="dxa"/>
          </w:tcPr>
          <w:p w14:paraId="6EBEF29E"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E6E86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w:t>
            </w:r>
          </w:p>
        </w:tc>
      </w:tr>
      <w:tr w:rsidR="00EA1ADF" w14:paraId="53E9897F" w14:textId="77777777">
        <w:tc>
          <w:tcPr>
            <w:tcW w:w="1525" w:type="dxa"/>
          </w:tcPr>
          <w:p w14:paraId="57C8D796"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4F037D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414CA747" w14:textId="77777777" w:rsidR="00EA1ADF" w:rsidRDefault="00EA1ADF">
      <w:pPr>
        <w:pStyle w:val="BodyText"/>
        <w:spacing w:after="0"/>
        <w:rPr>
          <w:rFonts w:ascii="Times New Roman" w:hAnsi="Times New Roman"/>
          <w:sz w:val="22"/>
          <w:szCs w:val="22"/>
          <w:lang w:eastAsia="zh-CN"/>
        </w:rPr>
      </w:pPr>
    </w:p>
    <w:p w14:paraId="34BA15FA" w14:textId="77777777" w:rsidR="00EA1ADF" w:rsidRDefault="00EA1ADF">
      <w:pPr>
        <w:pStyle w:val="BodyText"/>
        <w:spacing w:after="0"/>
        <w:rPr>
          <w:rFonts w:ascii="Times New Roman" w:hAnsi="Times New Roman"/>
          <w:sz w:val="22"/>
          <w:szCs w:val="22"/>
          <w:lang w:eastAsia="zh-CN"/>
        </w:rPr>
      </w:pPr>
    </w:p>
    <w:p w14:paraId="61E9E0B9" w14:textId="77777777" w:rsidR="00EA1ADF" w:rsidRDefault="00EA1ADF">
      <w:pPr>
        <w:pStyle w:val="BodyText"/>
        <w:spacing w:after="0"/>
        <w:rPr>
          <w:rFonts w:ascii="Times New Roman" w:hAnsi="Times New Roman"/>
          <w:sz w:val="22"/>
          <w:szCs w:val="22"/>
          <w:lang w:eastAsia="zh-CN"/>
        </w:rPr>
      </w:pPr>
    </w:p>
    <w:p w14:paraId="645F0F4B" w14:textId="597CBAC8"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DDA944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772E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382F774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55D7EA6" w14:textId="77777777">
        <w:tc>
          <w:tcPr>
            <w:tcW w:w="1525" w:type="dxa"/>
            <w:shd w:val="clear" w:color="auto" w:fill="FBE4D5" w:themeFill="accent2" w:themeFillTint="33"/>
          </w:tcPr>
          <w:p w14:paraId="0FFFB9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0804ED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EA1ADF" w14:paraId="45FE40C4" w14:textId="77777777">
        <w:tc>
          <w:tcPr>
            <w:tcW w:w="1525" w:type="dxa"/>
          </w:tcPr>
          <w:p w14:paraId="5ED0796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ECE28C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EA1ADF" w14:paraId="3AF6A792" w14:textId="77777777">
        <w:tc>
          <w:tcPr>
            <w:tcW w:w="1525" w:type="dxa"/>
          </w:tcPr>
          <w:p w14:paraId="46077226"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26B2F8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EA1ADF" w14:paraId="3AE50CCC" w14:textId="77777777">
        <w:tc>
          <w:tcPr>
            <w:tcW w:w="1525" w:type="dxa"/>
          </w:tcPr>
          <w:p w14:paraId="23875E2A"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1B3427BC"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0028BC1D" w14:textId="77777777" w:rsidR="00EA1ADF" w:rsidRDefault="00EA1ADF">
      <w:pPr>
        <w:pStyle w:val="BodyText"/>
        <w:spacing w:after="0"/>
        <w:rPr>
          <w:rFonts w:ascii="Times New Roman" w:hAnsi="Times New Roman"/>
          <w:sz w:val="22"/>
          <w:szCs w:val="22"/>
          <w:lang w:eastAsia="zh-CN"/>
        </w:rPr>
      </w:pPr>
    </w:p>
    <w:p w14:paraId="35C55B62" w14:textId="2E1B666F" w:rsidR="00EA1ADF" w:rsidRDefault="00EA1ADF">
      <w:pPr>
        <w:pStyle w:val="BodyText"/>
        <w:spacing w:after="0"/>
        <w:rPr>
          <w:rFonts w:ascii="Times New Roman" w:hAnsi="Times New Roman"/>
          <w:sz w:val="22"/>
          <w:szCs w:val="22"/>
          <w:lang w:eastAsia="zh-CN"/>
        </w:rPr>
      </w:pPr>
    </w:p>
    <w:p w14:paraId="5DBD1686" w14:textId="77777777" w:rsidR="00492457" w:rsidRPr="00C84FE4" w:rsidRDefault="00492457" w:rsidP="00492457">
      <w:pPr>
        <w:pStyle w:val="BodyText"/>
        <w:spacing w:after="0"/>
        <w:rPr>
          <w:rFonts w:ascii="Times New Roman" w:hAnsi="Times New Roman"/>
          <w:i/>
          <w:iCs/>
          <w:color w:val="FF0000"/>
          <w:sz w:val="22"/>
          <w:szCs w:val="22"/>
          <w:lang w:eastAsia="zh-CN"/>
        </w:rPr>
      </w:pPr>
      <w:r w:rsidRPr="00C84FE4">
        <w:rPr>
          <w:rFonts w:ascii="Times New Roman" w:hAnsi="Times New Roman"/>
          <w:i/>
          <w:iCs/>
          <w:color w:val="FF0000"/>
          <w:sz w:val="22"/>
          <w:szCs w:val="22"/>
          <w:lang w:eastAsia="zh-CN"/>
        </w:rPr>
        <w:t>Further updated:</w:t>
      </w:r>
    </w:p>
    <w:p w14:paraId="5B28BA5A" w14:textId="18E0B840" w:rsidR="00C60D4F" w:rsidRDefault="00492457" w:rsidP="00C60D4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for discussion in RAN1 #106-bis-e and </w:t>
      </w:r>
      <w:r w:rsidR="002F175D">
        <w:rPr>
          <w:rFonts w:ascii="Times New Roman" w:hAnsi="Times New Roman"/>
          <w:sz w:val="22"/>
          <w:szCs w:val="22"/>
          <w:lang w:eastAsia="zh-CN"/>
        </w:rPr>
        <w:t xml:space="preserve">consensus to deprioritize the discussion for ANR/CGI reporting, suggest </w:t>
      </w:r>
      <w:r w:rsidR="0044409D">
        <w:rPr>
          <w:rFonts w:ascii="Times New Roman" w:hAnsi="Times New Roman"/>
          <w:sz w:val="22"/>
          <w:szCs w:val="22"/>
          <w:lang w:eastAsia="zh-CN"/>
        </w:rPr>
        <w:t>closing</w:t>
      </w:r>
      <w:r w:rsidR="002F175D">
        <w:rPr>
          <w:rFonts w:ascii="Times New Roman" w:hAnsi="Times New Roman"/>
          <w:sz w:val="22"/>
          <w:szCs w:val="22"/>
          <w:lang w:eastAsia="zh-CN"/>
        </w:rPr>
        <w:t xml:space="preserve"> the discussion for RAN1 #106-bis-e, and continue discussion in next meeting.</w:t>
      </w:r>
    </w:p>
    <w:p w14:paraId="3CF282D0" w14:textId="77777777" w:rsidR="00C60D4F" w:rsidRDefault="00C60D4F" w:rsidP="00C60D4F">
      <w:pPr>
        <w:pStyle w:val="BodyText"/>
        <w:spacing w:after="0"/>
        <w:rPr>
          <w:rFonts w:ascii="Times New Roman" w:hAnsi="Times New Roman"/>
          <w:sz w:val="22"/>
          <w:szCs w:val="22"/>
          <w:lang w:eastAsia="zh-CN"/>
        </w:rPr>
      </w:pPr>
    </w:p>
    <w:p w14:paraId="4481E34A" w14:textId="77777777" w:rsidR="00C60D4F" w:rsidRPr="006A51D6" w:rsidRDefault="00C60D4F" w:rsidP="00C60D4F">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45F96A7F" w14:textId="77777777" w:rsidR="00C60D4F" w:rsidRDefault="00C60D4F" w:rsidP="00C60D4F">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0C775119" w14:textId="34332BFF" w:rsidR="00C60D4F" w:rsidRDefault="004C023B" w:rsidP="00C60D4F">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potential enhancements for ANR/CGI reporting</w:t>
      </w:r>
    </w:p>
    <w:p w14:paraId="31E79D16" w14:textId="77777777" w:rsidR="00492457" w:rsidRDefault="00492457">
      <w:pPr>
        <w:pStyle w:val="BodyText"/>
        <w:spacing w:after="0"/>
        <w:rPr>
          <w:rFonts w:ascii="Times New Roman" w:hAnsi="Times New Roman"/>
          <w:sz w:val="22"/>
          <w:szCs w:val="22"/>
          <w:lang w:eastAsia="zh-CN"/>
        </w:rPr>
      </w:pPr>
    </w:p>
    <w:p w14:paraId="49808DED" w14:textId="77777777" w:rsidR="00492457" w:rsidRDefault="00492457" w:rsidP="00492457">
      <w:pPr>
        <w:pStyle w:val="Heading4"/>
        <w:rPr>
          <w:lang w:eastAsia="zh-CN"/>
        </w:rPr>
      </w:pPr>
      <w:r>
        <w:rPr>
          <w:lang w:eastAsia="zh-CN"/>
        </w:rPr>
        <w:t>== Discussion Closed for #106-bis-e ==</w:t>
      </w:r>
    </w:p>
    <w:p w14:paraId="6F4F96F1" w14:textId="77777777" w:rsidR="00EA1ADF" w:rsidRDefault="00EA1ADF">
      <w:pPr>
        <w:pStyle w:val="BodyText"/>
        <w:spacing w:after="0"/>
        <w:rPr>
          <w:rFonts w:ascii="Times New Roman" w:hAnsi="Times New Roman"/>
          <w:sz w:val="22"/>
          <w:szCs w:val="22"/>
          <w:lang w:eastAsia="zh-CN"/>
        </w:rPr>
      </w:pPr>
    </w:p>
    <w:p w14:paraId="5B5E89B2" w14:textId="77777777" w:rsidR="00EA1ADF" w:rsidRDefault="00C57B13">
      <w:pPr>
        <w:pStyle w:val="Heading3"/>
        <w:rPr>
          <w:lang w:eastAsia="zh-CN"/>
        </w:rPr>
      </w:pPr>
      <w:r>
        <w:rPr>
          <w:lang w:eastAsia="zh-CN"/>
        </w:rPr>
        <w:t>2.1.5 Various other aspects on SSB Design</w:t>
      </w:r>
    </w:p>
    <w:p w14:paraId="54D54C1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15D564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367D61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309FE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317E94F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025AE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20AB501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72C0D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201543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6AC65CB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6DFC4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It is possible to apply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to one part of </w:t>
      </w:r>
      <w:proofErr w:type="gramStart"/>
      <w:r>
        <w:rPr>
          <w:rFonts w:ascii="Times New Roman" w:hAnsi="Times New Roman"/>
          <w:sz w:val="22"/>
          <w:szCs w:val="22"/>
          <w:lang w:eastAsia="zh-CN"/>
        </w:rPr>
        <w:t>actually transmitted</w:t>
      </w:r>
      <w:proofErr w:type="gramEnd"/>
      <w:r>
        <w:rPr>
          <w:rFonts w:ascii="Times New Roman" w:hAnsi="Times New Roman"/>
          <w:sz w:val="22"/>
          <w:szCs w:val="22"/>
          <w:lang w:eastAsia="zh-CN"/>
        </w:rPr>
        <w:t xml:space="preserve"> SSBs and LBT procedure for other/rest of the SSBs.</w:t>
      </w:r>
    </w:p>
    <w:p w14:paraId="617206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and which under LBT in certain time windows. </w:t>
      </w:r>
    </w:p>
    <w:p w14:paraId="6E7C215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B1807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53DB442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DD3139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45A460C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4E20831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052AF7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21A64C" w14:textId="77777777" w:rsidR="00EA1ADF" w:rsidRDefault="000255EF">
      <w:pPr>
        <w:jc w:val="center"/>
      </w:pPr>
      <w:r>
        <w:rPr>
          <w:noProof/>
        </w:rPr>
        <w:object w:dxaOrig="8199" w:dyaOrig="2568" w14:anchorId="4C5EBE44">
          <v:shape id="_x0000_i1041" type="#_x0000_t75" alt="" style="width:410.25pt;height:129.75pt;mso-width-percent:0;mso-height-percent:0;mso-width-percent:0;mso-height-percent:0" o:ole="">
            <v:imagedata r:id="rId41" o:title=""/>
          </v:shape>
          <o:OLEObject Type="Embed" ProgID="Visio.Drawing.15" ShapeID="_x0000_i1041" DrawAspect="Content" ObjectID="_1696100005" r:id="rId42"/>
        </w:object>
      </w:r>
    </w:p>
    <w:p w14:paraId="18F56B1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19C452" w14:textId="77777777" w:rsidR="00EA1ADF" w:rsidRDefault="00C57B13">
      <w:pPr>
        <w:pStyle w:val="BodyText"/>
        <w:numPr>
          <w:ilvl w:val="1"/>
          <w:numId w:val="7"/>
        </w:numPr>
        <w:spacing w:after="0"/>
        <w:rPr>
          <w:rFonts w:ascii="Times New Roman" w:hAnsi="Times New Roman"/>
          <w:sz w:val="22"/>
          <w:szCs w:val="22"/>
          <w:lang w:eastAsia="zh-CN"/>
        </w:rPr>
      </w:pPr>
      <w:bookmarkStart w:id="25" w:name="_Hlk61098833"/>
      <w:r>
        <w:rPr>
          <w:rFonts w:ascii="Times New Roman" w:hAnsi="Times New Roman"/>
          <w:sz w:val="22"/>
          <w:szCs w:val="22"/>
          <w:lang w:eastAsia="zh-CN"/>
        </w:rPr>
        <w:t xml:space="preserve">For supporting NR from 52.6 GHz to 71 GHz in Rel. 17, </w:t>
      </w:r>
      <w:bookmarkEnd w:id="25"/>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698D40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AEC75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0C5AFD2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9AF9AF7" w14:textId="77777777" w:rsidR="00EA1ADF" w:rsidRDefault="00EA1ADF">
      <w:pPr>
        <w:pStyle w:val="BodyText"/>
        <w:spacing w:after="0"/>
        <w:rPr>
          <w:rFonts w:ascii="Times New Roman" w:hAnsi="Times New Roman"/>
          <w:sz w:val="22"/>
          <w:szCs w:val="22"/>
          <w:lang w:eastAsia="zh-CN"/>
        </w:rPr>
      </w:pPr>
    </w:p>
    <w:p w14:paraId="00D8B3A0" w14:textId="77777777" w:rsidR="00EA1ADF" w:rsidRDefault="00EA1ADF">
      <w:pPr>
        <w:pStyle w:val="BodyText"/>
        <w:spacing w:after="0"/>
        <w:rPr>
          <w:rFonts w:ascii="Times New Roman" w:hAnsi="Times New Roman"/>
          <w:sz w:val="22"/>
          <w:szCs w:val="22"/>
          <w:lang w:eastAsia="zh-CN"/>
        </w:rPr>
      </w:pPr>
    </w:p>
    <w:p w14:paraId="146FB5F4" w14:textId="77777777" w:rsidR="00EA1ADF" w:rsidRDefault="00C57B13">
      <w:pPr>
        <w:pStyle w:val="Heading4"/>
        <w:rPr>
          <w:lang w:eastAsia="zh-CN"/>
        </w:rPr>
      </w:pPr>
      <w:r>
        <w:rPr>
          <w:lang w:eastAsia="zh-CN"/>
        </w:rPr>
        <w:t>Summary of Discussions</w:t>
      </w:r>
    </w:p>
    <w:p w14:paraId="1CA407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5BB889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178F2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27F859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7D849B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33E3C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59AA2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78603DA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Coverage enhancement</w:t>
      </w:r>
    </w:p>
    <w:p w14:paraId="1F2A62A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38183814" w14:textId="77777777" w:rsidR="00EA1ADF" w:rsidRDefault="00EA1ADF">
      <w:pPr>
        <w:pStyle w:val="BodyText"/>
        <w:spacing w:after="0"/>
        <w:rPr>
          <w:rFonts w:ascii="Times New Roman" w:hAnsi="Times New Roman"/>
          <w:sz w:val="22"/>
          <w:szCs w:val="22"/>
          <w:lang w:eastAsia="zh-CN"/>
        </w:rPr>
      </w:pPr>
    </w:p>
    <w:p w14:paraId="142C17B5" w14:textId="77777777" w:rsidR="00EA1ADF" w:rsidRDefault="00EA1ADF">
      <w:pPr>
        <w:pStyle w:val="BodyText"/>
        <w:spacing w:after="0"/>
        <w:rPr>
          <w:rFonts w:ascii="Times New Roman" w:hAnsi="Times New Roman"/>
          <w:sz w:val="22"/>
          <w:szCs w:val="22"/>
          <w:lang w:eastAsia="zh-CN"/>
        </w:rPr>
      </w:pPr>
    </w:p>
    <w:p w14:paraId="7A963652" w14:textId="77777777" w:rsidR="00EA1ADF" w:rsidRDefault="00C57B13">
      <w:pPr>
        <w:pStyle w:val="Heading4"/>
        <w:rPr>
          <w:lang w:eastAsia="zh-CN"/>
        </w:rPr>
      </w:pPr>
      <w:r>
        <w:rPr>
          <w:lang w:eastAsia="zh-CN"/>
        </w:rPr>
        <w:t>&lt;Moderator’s Suggestion for Discussions&gt;</w:t>
      </w:r>
    </w:p>
    <w:p w14:paraId="6FAED12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209A148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212D0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36D459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0B7559D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0038B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13107E2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7AC354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329D4C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579947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2E50DF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6FA51BA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2C237B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68471FE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9F67F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7D6425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05EE58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23B34156" w14:textId="77777777" w:rsidR="00EA1ADF" w:rsidRDefault="00EA1ADF">
      <w:pPr>
        <w:pStyle w:val="BodyText"/>
        <w:spacing w:after="0"/>
        <w:rPr>
          <w:rFonts w:ascii="Times New Roman" w:hAnsi="Times New Roman"/>
          <w:sz w:val="22"/>
          <w:szCs w:val="22"/>
          <w:lang w:eastAsia="zh-CN"/>
        </w:rPr>
      </w:pPr>
    </w:p>
    <w:p w14:paraId="2EDE3657" w14:textId="77777777" w:rsidR="00EA1ADF" w:rsidRDefault="00EA1ADF">
      <w:pPr>
        <w:pStyle w:val="BodyText"/>
        <w:spacing w:after="0"/>
        <w:rPr>
          <w:rFonts w:ascii="Times New Roman" w:hAnsi="Times New Roman"/>
          <w:sz w:val="22"/>
          <w:szCs w:val="22"/>
          <w:lang w:eastAsia="zh-CN"/>
        </w:rPr>
      </w:pPr>
    </w:p>
    <w:p w14:paraId="1DD786FE" w14:textId="77777777" w:rsidR="00EA1ADF" w:rsidRDefault="00EA1ADF">
      <w:pPr>
        <w:pStyle w:val="BodyText"/>
        <w:spacing w:after="0"/>
        <w:rPr>
          <w:rFonts w:ascii="Times New Roman" w:hAnsi="Times New Roman"/>
          <w:sz w:val="22"/>
          <w:szCs w:val="22"/>
          <w:lang w:eastAsia="zh-CN"/>
        </w:rPr>
      </w:pPr>
    </w:p>
    <w:p w14:paraId="70627A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0D02F54B" w14:textId="77777777" w:rsidR="00EA1ADF" w:rsidRDefault="00EA1ADF">
      <w:pPr>
        <w:pStyle w:val="BodyText"/>
        <w:spacing w:after="0"/>
        <w:rPr>
          <w:rFonts w:ascii="Times New Roman" w:hAnsi="Times New Roman"/>
          <w:sz w:val="22"/>
          <w:szCs w:val="22"/>
          <w:lang w:eastAsia="zh-CN"/>
        </w:rPr>
      </w:pPr>
    </w:p>
    <w:p w14:paraId="458901E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41AFBF2" w14:textId="77777777" w:rsidR="00EA1ADF" w:rsidRDefault="00EA1ADF">
      <w:pPr>
        <w:pStyle w:val="BodyText"/>
        <w:spacing w:after="0"/>
        <w:rPr>
          <w:rFonts w:ascii="Times New Roman" w:hAnsi="Times New Roman"/>
          <w:sz w:val="22"/>
          <w:szCs w:val="22"/>
          <w:lang w:eastAsia="zh-CN"/>
        </w:rPr>
      </w:pPr>
    </w:p>
    <w:p w14:paraId="0A40448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5E912802" w14:textId="77777777" w:rsidR="00EA1ADF" w:rsidRDefault="00EA1ADF">
      <w:pPr>
        <w:pStyle w:val="BodyText"/>
        <w:spacing w:after="0"/>
        <w:rPr>
          <w:rFonts w:ascii="Times New Roman" w:hAnsi="Times New Roman"/>
          <w:sz w:val="22"/>
          <w:szCs w:val="22"/>
          <w:lang w:eastAsia="zh-CN"/>
        </w:rPr>
      </w:pPr>
    </w:p>
    <w:p w14:paraId="01B8CD71" w14:textId="77777777" w:rsidR="00EA1ADF" w:rsidRDefault="00EA1ADF">
      <w:pPr>
        <w:pStyle w:val="BodyText"/>
        <w:spacing w:after="0"/>
        <w:rPr>
          <w:rFonts w:ascii="Times New Roman" w:hAnsi="Times New Roman"/>
          <w:sz w:val="22"/>
          <w:szCs w:val="22"/>
          <w:lang w:eastAsia="zh-CN"/>
        </w:rPr>
      </w:pPr>
    </w:p>
    <w:p w14:paraId="29AE0D11" w14:textId="77777777" w:rsidR="00EA1ADF" w:rsidRDefault="00EA1ADF">
      <w:pPr>
        <w:pStyle w:val="BodyText"/>
        <w:spacing w:after="0"/>
        <w:rPr>
          <w:rFonts w:ascii="Times New Roman" w:hAnsi="Times New Roman"/>
          <w:sz w:val="22"/>
          <w:szCs w:val="22"/>
          <w:lang w:eastAsia="zh-CN"/>
        </w:rPr>
      </w:pPr>
    </w:p>
    <w:p w14:paraId="153814A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237E16FA" w14:textId="77777777" w:rsidR="00EA1ADF" w:rsidRDefault="00C57B13">
      <w:pPr>
        <w:pStyle w:val="Heading5"/>
        <w:rPr>
          <w:lang w:eastAsia="zh-CN"/>
        </w:rPr>
      </w:pPr>
      <w:r>
        <w:rPr>
          <w:lang w:eastAsia="zh-CN"/>
        </w:rPr>
        <w:t>Proposal 1.5-1</w:t>
      </w:r>
    </w:p>
    <w:p w14:paraId="37443E6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501AB72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BF052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3D91D0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E07F6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328C2CC4" w14:textId="77777777" w:rsidR="00EA1ADF" w:rsidRDefault="000255EF">
      <w:pPr>
        <w:jc w:val="center"/>
      </w:pPr>
      <w:r>
        <w:rPr>
          <w:noProof/>
        </w:rPr>
        <w:object w:dxaOrig="8199" w:dyaOrig="2568" w14:anchorId="69B62226">
          <v:shape id="_x0000_i1042" type="#_x0000_t75" alt="" style="width:410.25pt;height:129.75pt;mso-width-percent:0;mso-height-percent:0;mso-width-percent:0;mso-height-percent:0" o:ole="">
            <v:imagedata r:id="rId41" o:title=""/>
          </v:shape>
          <o:OLEObject Type="Embed" ProgID="Visio.Drawing.15" ShapeID="_x0000_i1042" DrawAspect="Content" ObjectID="_1696100006" r:id="rId43"/>
        </w:object>
      </w:r>
    </w:p>
    <w:p w14:paraId="469E253B" w14:textId="77777777" w:rsidR="00EA1ADF" w:rsidRDefault="00EA1ADF">
      <w:pPr>
        <w:pStyle w:val="BodyText"/>
        <w:spacing w:after="0"/>
        <w:rPr>
          <w:rFonts w:ascii="Times New Roman" w:hAnsi="Times New Roman"/>
          <w:sz w:val="22"/>
          <w:szCs w:val="22"/>
          <w:lang w:eastAsia="zh-CN"/>
        </w:rPr>
      </w:pPr>
    </w:p>
    <w:p w14:paraId="3C0733F5"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7B610A9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54DFC208"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6B422F9E" w14:textId="77777777">
        <w:tc>
          <w:tcPr>
            <w:tcW w:w="1525" w:type="dxa"/>
            <w:shd w:val="clear" w:color="auto" w:fill="FBE4D5" w:themeFill="accent2" w:themeFillTint="33"/>
          </w:tcPr>
          <w:p w14:paraId="272386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FADEC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5D83D62" w14:textId="77777777">
        <w:tc>
          <w:tcPr>
            <w:tcW w:w="1525" w:type="dxa"/>
          </w:tcPr>
          <w:p w14:paraId="6529B5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2DD8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EA1ADF" w14:paraId="2CDA0670" w14:textId="77777777">
        <w:tc>
          <w:tcPr>
            <w:tcW w:w="1525" w:type="dxa"/>
          </w:tcPr>
          <w:p w14:paraId="63B7B4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9A726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3C7624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B71A6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72150E7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EA1ADF" w14:paraId="5C8FB604" w14:textId="77777777">
        <w:tc>
          <w:tcPr>
            <w:tcW w:w="1525" w:type="dxa"/>
          </w:tcPr>
          <w:p w14:paraId="4335CA88"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1A7A71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 xml:space="preserve">We agree with Qualcomm and Samsung that adjustment of TDRA C can </w:t>
            </w:r>
            <w:proofErr w:type="gramStart"/>
            <w:r>
              <w:rPr>
                <w:rFonts w:ascii="Times New Roman" w:eastAsiaTheme="minorEastAsia" w:hAnsi="Times New Roman"/>
                <w:sz w:val="22"/>
                <w:szCs w:val="22"/>
                <w:lang w:eastAsia="ko-KR"/>
              </w:rPr>
              <w:t>be considered to be</w:t>
            </w:r>
            <w:proofErr w:type="gramEnd"/>
            <w:r>
              <w:rPr>
                <w:rFonts w:ascii="Times New Roman" w:eastAsiaTheme="minorEastAsia" w:hAnsi="Times New Roman"/>
                <w:sz w:val="22"/>
                <w:szCs w:val="22"/>
                <w:lang w:eastAsia="ko-KR"/>
              </w:rPr>
              <w:t xml:space="preserve"> aligned with new SSB symbol-level pattern for 480/960 kHz.</w:t>
            </w:r>
          </w:p>
          <w:p w14:paraId="17C0DA9F"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EA1ADF" w14:paraId="037A5C47" w14:textId="77777777">
        <w:tc>
          <w:tcPr>
            <w:tcW w:w="1525" w:type="dxa"/>
          </w:tcPr>
          <w:p w14:paraId="10469BE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FD779A7"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0862F73A"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7B333C7"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10D62C9E"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EA1ADF" w14:paraId="725D8A5A" w14:textId="77777777">
        <w:tc>
          <w:tcPr>
            <w:tcW w:w="1525" w:type="dxa"/>
          </w:tcPr>
          <w:p w14:paraId="0832D016"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206589A0" w14:textId="77777777" w:rsidR="00EA1ADF" w:rsidRDefault="00C57B13">
            <w:pPr>
              <w:pStyle w:val="BodyText"/>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EA1ADF" w14:paraId="4B6BEE49" w14:textId="77777777">
        <w:tc>
          <w:tcPr>
            <w:tcW w:w="1525" w:type="dxa"/>
          </w:tcPr>
          <w:p w14:paraId="099186A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2EE65934"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w:t>
            </w:r>
            <w:proofErr w:type="gramStart"/>
            <w:r>
              <w:rPr>
                <w:rFonts w:ascii="Times New Roman" w:eastAsiaTheme="minorEastAsia" w:hAnsi="Times New Roman" w:hint="eastAsia"/>
                <w:sz w:val="22"/>
                <w:szCs w:val="22"/>
                <w:lang w:eastAsia="zh-CN"/>
              </w:rPr>
              <w:t>a final conclusion</w:t>
            </w:r>
            <w:proofErr w:type="gramEnd"/>
            <w:r>
              <w:rPr>
                <w:rFonts w:ascii="Times New Roman" w:eastAsiaTheme="minorEastAsia" w:hAnsi="Times New Roman" w:hint="eastAsia"/>
                <w:sz w:val="22"/>
                <w:szCs w:val="22"/>
                <w:lang w:eastAsia="zh-CN"/>
              </w:rPr>
              <w:t xml:space="preserve"> for beam switching time, it is too early to say that beam switching must be realized by reserving symbols. In addition, some existing configurations (e.g. S=2, L=10) in TDRA A can support above purpose. For TDRA C, we share same views as Qualcomm.</w:t>
            </w:r>
          </w:p>
          <w:p w14:paraId="55F8F8C1"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Issue #2: We are a little confused about Proposal 1.5-1 as the discussion on Rel-16 NR-U RSSI measurement did not involve the SSB pattern.</w:t>
            </w:r>
          </w:p>
        </w:tc>
      </w:tr>
      <w:tr w:rsidR="00EA1ADF" w14:paraId="19AE6A88" w14:textId="77777777">
        <w:tc>
          <w:tcPr>
            <w:tcW w:w="1525" w:type="dxa"/>
          </w:tcPr>
          <w:p w14:paraId="06A14F2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Nokia</w:t>
            </w:r>
          </w:p>
        </w:tc>
        <w:tc>
          <w:tcPr>
            <w:tcW w:w="8437" w:type="dxa"/>
          </w:tcPr>
          <w:p w14:paraId="7565219D"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3C77D9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5729157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E2A593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53399010" w14:textId="77777777" w:rsidR="00EA1ADF" w:rsidRDefault="00EA1ADF">
      <w:pPr>
        <w:pStyle w:val="BodyText"/>
        <w:spacing w:after="0"/>
        <w:rPr>
          <w:rFonts w:ascii="Times New Roman" w:hAnsi="Times New Roman"/>
          <w:sz w:val="22"/>
          <w:szCs w:val="22"/>
          <w:lang w:eastAsia="zh-CN"/>
        </w:rPr>
      </w:pPr>
    </w:p>
    <w:p w14:paraId="6258998A" w14:textId="77777777" w:rsidR="00EA1ADF" w:rsidRDefault="00EA1ADF">
      <w:pPr>
        <w:pStyle w:val="BodyText"/>
        <w:spacing w:after="0"/>
        <w:rPr>
          <w:rFonts w:ascii="Times New Roman" w:hAnsi="Times New Roman"/>
          <w:sz w:val="22"/>
          <w:szCs w:val="22"/>
          <w:lang w:eastAsia="zh-CN"/>
        </w:rPr>
      </w:pPr>
    </w:p>
    <w:p w14:paraId="7C073A44" w14:textId="77777777" w:rsidR="00EA1ADF" w:rsidRDefault="00EA1ADF">
      <w:pPr>
        <w:pStyle w:val="BodyText"/>
        <w:spacing w:after="0"/>
        <w:rPr>
          <w:rFonts w:ascii="Times New Roman" w:hAnsi="Times New Roman"/>
          <w:sz w:val="22"/>
          <w:szCs w:val="22"/>
          <w:lang w:eastAsia="zh-CN"/>
        </w:rPr>
      </w:pPr>
    </w:p>
    <w:p w14:paraId="3C533B90"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020DCB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7BFB39D" w14:textId="77777777" w:rsidR="00EA1ADF" w:rsidRDefault="00C57B13">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405A8027"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6AF32425"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Samsung,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(depends on beam switching time)</w:t>
      </w:r>
    </w:p>
    <w:p w14:paraId="0CBE8054"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034DC4C0"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5981AFFF" w14:textId="77777777" w:rsidR="00EA1ADF" w:rsidRDefault="00C57B13">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F49B6F5"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9FCC65F"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6152FD88"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7D52E23"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w:t>
      </w:r>
    </w:p>
    <w:p w14:paraId="5857C57D" w14:textId="77777777" w:rsidR="00EA1ADF" w:rsidRDefault="00EA1ADF">
      <w:pPr>
        <w:pStyle w:val="BodyText"/>
        <w:spacing w:after="0"/>
        <w:rPr>
          <w:rFonts w:ascii="Times New Roman" w:hAnsi="Times New Roman"/>
          <w:sz w:val="22"/>
          <w:szCs w:val="22"/>
          <w:lang w:eastAsia="zh-CN"/>
        </w:rPr>
      </w:pPr>
    </w:p>
    <w:p w14:paraId="3A401EE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48EE83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013B4BD8"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5AD946FA"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supported: LGE,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5C84D6C9" w14:textId="77777777" w:rsidR="00EA1ADF" w:rsidRDefault="00C57B13">
      <w:pPr>
        <w:pStyle w:val="BodyText"/>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6F30CCE3"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3E310193" w14:textId="77777777" w:rsidR="00EA1ADF" w:rsidRDefault="00EA1ADF">
      <w:pPr>
        <w:pStyle w:val="BodyText"/>
        <w:spacing w:after="0"/>
        <w:rPr>
          <w:rFonts w:ascii="Times New Roman" w:hAnsi="Times New Roman"/>
          <w:sz w:val="22"/>
          <w:szCs w:val="22"/>
          <w:lang w:eastAsia="zh-CN"/>
        </w:rPr>
      </w:pPr>
    </w:p>
    <w:p w14:paraId="79162776" w14:textId="77777777" w:rsidR="00EA1ADF" w:rsidRDefault="00EA1ADF">
      <w:pPr>
        <w:pStyle w:val="BodyText"/>
        <w:spacing w:after="0"/>
        <w:rPr>
          <w:rFonts w:ascii="Times New Roman" w:hAnsi="Times New Roman"/>
          <w:sz w:val="22"/>
          <w:szCs w:val="22"/>
          <w:lang w:eastAsia="zh-CN"/>
        </w:rPr>
      </w:pPr>
    </w:p>
    <w:p w14:paraId="61F4C982"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06E372F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EBD64E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464FC16" w14:textId="77777777">
        <w:tc>
          <w:tcPr>
            <w:tcW w:w="1525" w:type="dxa"/>
            <w:shd w:val="clear" w:color="auto" w:fill="FBE4D5" w:themeFill="accent2" w:themeFillTint="33"/>
          </w:tcPr>
          <w:p w14:paraId="22D524E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F649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7D1700B" w14:textId="77777777">
        <w:tc>
          <w:tcPr>
            <w:tcW w:w="1525" w:type="dxa"/>
          </w:tcPr>
          <w:p w14:paraId="212797A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6F2D7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2D361246"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0E67C600" w14:textId="77777777" w:rsidR="00EA1ADF" w:rsidRDefault="00C57B13">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EA1ADF" w14:paraId="7D8F8023"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3E2394D0"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w:t>
                  </w:r>
                  <w:proofErr w:type="spellStart"/>
                  <w:r>
                    <w:rPr>
                      <w:rFonts w:ascii="Arial" w:hAnsi="Arial"/>
                      <w:b/>
                      <w:i/>
                      <w:sz w:val="18"/>
                      <w:szCs w:val="18"/>
                    </w:rPr>
                    <w:t>endSymbol</w:t>
                  </w:r>
                  <w:proofErr w:type="spellEnd"/>
                </w:p>
              </w:tc>
              <w:tc>
                <w:tcPr>
                  <w:tcW w:w="2620" w:type="dxa"/>
                  <w:vMerge w:val="restart"/>
                  <w:tcBorders>
                    <w:top w:val="single" w:sz="4" w:space="0" w:color="auto"/>
                    <w:left w:val="single" w:sz="4" w:space="0" w:color="auto"/>
                    <w:bottom w:val="single" w:sz="4" w:space="0" w:color="auto"/>
                    <w:right w:val="single" w:sz="4" w:space="0" w:color="auto"/>
                  </w:tcBorders>
                </w:tcPr>
                <w:p w14:paraId="7610CCD8"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EA1ADF" w14:paraId="7E5ABFA1"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533C0B8" w14:textId="77777777" w:rsidR="00EA1ADF" w:rsidRDefault="00EA1ADF">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2D750C04" w14:textId="77777777" w:rsidR="00EA1ADF" w:rsidRDefault="00EA1ADF">
                  <w:pPr>
                    <w:overflowPunct/>
                    <w:autoSpaceDE/>
                    <w:autoSpaceDN/>
                    <w:adjustRightInd/>
                    <w:textAlignment w:val="auto"/>
                    <w:rPr>
                      <w:rFonts w:ascii="Arial" w:hAnsi="Arial"/>
                      <w:b/>
                      <w:sz w:val="18"/>
                      <w:szCs w:val="18"/>
                    </w:rPr>
                  </w:pPr>
                </w:p>
              </w:tc>
            </w:tr>
            <w:tr w:rsidR="00EA1ADF" w14:paraId="6D6C45A1"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A767CF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2EA43AB0"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EA1ADF" w14:paraId="4F117DEF"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B82D91"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4DB90C1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roofErr w:type="gramStart"/>
                  <w:r>
                    <w:rPr>
                      <w:rFonts w:ascii="Arial" w:eastAsia="Batang" w:hAnsi="Arial"/>
                      <w:sz w:val="18"/>
                      <w:szCs w:val="18"/>
                    </w:rPr>
                    <w:t>2,..</w:t>
                  </w:r>
                  <w:proofErr w:type="gramEnd"/>
                  <w:r>
                    <w:rPr>
                      <w:rFonts w:ascii="Arial" w:eastAsia="Batang" w:hAnsi="Arial"/>
                      <w:sz w:val="18"/>
                      <w:szCs w:val="18"/>
                    </w:rPr>
                    <w:t>,10,11}</w:t>
                  </w:r>
                </w:p>
              </w:tc>
            </w:tr>
            <w:tr w:rsidR="00EA1ADF" w14:paraId="6201E24A"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1920C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780B3BCB"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roofErr w:type="gramStart"/>
                  <w:r>
                    <w:rPr>
                      <w:rFonts w:ascii="Arial" w:eastAsia="Batang" w:hAnsi="Arial"/>
                      <w:sz w:val="18"/>
                      <w:szCs w:val="18"/>
                    </w:rPr>
                    <w:t>2,…</w:t>
                  </w:r>
                  <w:proofErr w:type="gramEnd"/>
                  <w:r>
                    <w:rPr>
                      <w:rFonts w:ascii="Arial" w:eastAsia="Batang" w:hAnsi="Arial"/>
                      <w:sz w:val="18"/>
                      <w:szCs w:val="18"/>
                    </w:rPr>
                    <w:t>, 5}</w:t>
                  </w:r>
                </w:p>
              </w:tc>
            </w:tr>
            <w:tr w:rsidR="00EA1ADF" w14:paraId="3F0A781C"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D532159"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793345D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roofErr w:type="gramStart"/>
                  <w:r>
                    <w:rPr>
                      <w:rFonts w:ascii="Arial" w:eastAsia="Batang" w:hAnsi="Arial"/>
                      <w:sz w:val="18"/>
                      <w:szCs w:val="18"/>
                    </w:rPr>
                    <w:t>2,…</w:t>
                  </w:r>
                  <w:proofErr w:type="gramEnd"/>
                  <w:r>
                    <w:rPr>
                      <w:rFonts w:ascii="Arial" w:eastAsia="Batang" w:hAnsi="Arial"/>
                      <w:sz w:val="18"/>
                      <w:szCs w:val="18"/>
                    </w:rPr>
                    <w:t>, 7}</w:t>
                  </w:r>
                </w:p>
              </w:tc>
            </w:tr>
          </w:tbl>
          <w:p w14:paraId="0FAE9687" w14:textId="77777777" w:rsidR="00EA1ADF" w:rsidRDefault="00EA1ADF">
            <w:pPr>
              <w:pStyle w:val="BodyText"/>
              <w:spacing w:after="0"/>
              <w:rPr>
                <w:rFonts w:ascii="Times New Roman" w:eastAsiaTheme="minorEastAsia" w:hAnsi="Times New Roman"/>
                <w:sz w:val="22"/>
                <w:szCs w:val="22"/>
                <w:lang w:eastAsia="ko-KR"/>
              </w:rPr>
            </w:pPr>
          </w:p>
        </w:tc>
      </w:tr>
      <w:tr w:rsidR="00EA1ADF" w14:paraId="3D5AF892" w14:textId="77777777">
        <w:tc>
          <w:tcPr>
            <w:tcW w:w="1525" w:type="dxa"/>
          </w:tcPr>
          <w:p w14:paraId="78C415E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8437" w:type="dxa"/>
          </w:tcPr>
          <w:p w14:paraId="1589632A"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52ADFBB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779EF49F"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81B60B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EA1ADF" w14:paraId="0AED242B" w14:textId="77777777">
        <w:tc>
          <w:tcPr>
            <w:tcW w:w="1525" w:type="dxa"/>
          </w:tcPr>
          <w:p w14:paraId="65FEBE9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 xml:space="preserve">ZTE, </w:t>
            </w:r>
            <w:proofErr w:type="spellStart"/>
            <w:r>
              <w:rPr>
                <w:rFonts w:ascii="Times New Roman" w:eastAsiaTheme="minorEastAsia" w:hAnsi="Times New Roman"/>
                <w:sz w:val="22"/>
                <w:szCs w:val="22"/>
                <w:lang w:eastAsia="zh-CN"/>
              </w:rPr>
              <w:t>Sanechips</w:t>
            </w:r>
            <w:proofErr w:type="spellEnd"/>
          </w:p>
        </w:tc>
        <w:tc>
          <w:tcPr>
            <w:tcW w:w="8437" w:type="dxa"/>
          </w:tcPr>
          <w:p w14:paraId="78E1D674"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46913B32" w14:textId="77777777" w:rsidR="00EA1ADF" w:rsidRDefault="00EA1ADF">
      <w:pPr>
        <w:pStyle w:val="BodyText"/>
        <w:spacing w:after="0"/>
        <w:rPr>
          <w:rFonts w:ascii="Times New Roman" w:hAnsi="Times New Roman"/>
          <w:sz w:val="22"/>
          <w:szCs w:val="22"/>
          <w:lang w:eastAsia="zh-CN"/>
        </w:rPr>
      </w:pPr>
    </w:p>
    <w:p w14:paraId="4C98C222"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B5C6B7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4392A6C4" w14:textId="77777777" w:rsidR="00EA1ADF" w:rsidRDefault="00EA1ADF">
      <w:pPr>
        <w:pStyle w:val="BodyText"/>
        <w:spacing w:after="0"/>
        <w:rPr>
          <w:rFonts w:ascii="Times New Roman" w:hAnsi="Times New Roman"/>
          <w:sz w:val="22"/>
          <w:szCs w:val="22"/>
          <w:lang w:eastAsia="zh-CN"/>
        </w:rPr>
      </w:pPr>
    </w:p>
    <w:p w14:paraId="6C148970" w14:textId="3AF57066"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6AE97E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Samsung has </w:t>
      </w:r>
      <w:proofErr w:type="gramStart"/>
      <w:r>
        <w:rPr>
          <w:rFonts w:ascii="Times New Roman" w:hAnsi="Times New Roman"/>
          <w:sz w:val="22"/>
          <w:szCs w:val="22"/>
          <w:lang w:eastAsia="zh-CN"/>
        </w:rPr>
        <w:t>provide</w:t>
      </w:r>
      <w:proofErr w:type="gramEnd"/>
      <w:r>
        <w:rPr>
          <w:rFonts w:ascii="Times New Roman" w:hAnsi="Times New Roman"/>
          <w:sz w:val="22"/>
          <w:szCs w:val="22"/>
          <w:lang w:eastAsia="zh-CN"/>
        </w:rPr>
        <w:t xml:space="preserve"> further information on Proposal 1.5-1. Please comment whether is acceptable with the explanation.</w:t>
      </w:r>
    </w:p>
    <w:p w14:paraId="1AA7F02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7B53D1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476A2C34" w14:textId="77777777">
        <w:tc>
          <w:tcPr>
            <w:tcW w:w="1345" w:type="dxa"/>
            <w:shd w:val="clear" w:color="auto" w:fill="FBE4D5" w:themeFill="accent2" w:themeFillTint="33"/>
          </w:tcPr>
          <w:p w14:paraId="3EF69B2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5AA75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AFAB811" w14:textId="77777777">
        <w:tc>
          <w:tcPr>
            <w:tcW w:w="1345" w:type="dxa"/>
          </w:tcPr>
          <w:p w14:paraId="4F2EA10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4AE47716"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39B97643"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EA1ADF" w14:paraId="391BC570" w14:textId="77777777">
        <w:tc>
          <w:tcPr>
            <w:tcW w:w="1345" w:type="dxa"/>
          </w:tcPr>
          <w:p w14:paraId="1F7421D8" w14:textId="77777777" w:rsidR="00EA1ADF" w:rsidRDefault="00C57B13">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54321C0"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3B72AB20"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lastRenderedPageBreak/>
              <w:t>Discussion on TDRA enhancements should be deferred</w:t>
            </w:r>
          </w:p>
        </w:tc>
      </w:tr>
      <w:tr w:rsidR="00EA1ADF" w14:paraId="349C4464" w14:textId="77777777">
        <w:tc>
          <w:tcPr>
            <w:tcW w:w="1345" w:type="dxa"/>
          </w:tcPr>
          <w:p w14:paraId="79723938" w14:textId="77777777" w:rsidR="00EA1ADF" w:rsidRDefault="00C57B13">
            <w:pPr>
              <w:pStyle w:val="BodyText"/>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lastRenderedPageBreak/>
              <w:t xml:space="preserve">ZTE, </w:t>
            </w:r>
            <w:proofErr w:type="spellStart"/>
            <w:r>
              <w:rPr>
                <w:rFonts w:ascii="Times New Roman" w:eastAsiaTheme="minorEastAsia" w:hAnsi="Times New Roman"/>
                <w:sz w:val="22"/>
                <w:szCs w:val="22"/>
                <w:lang w:eastAsia="zh-CN"/>
              </w:rPr>
              <w:t>Sanechips</w:t>
            </w:r>
            <w:proofErr w:type="spellEnd"/>
          </w:p>
        </w:tc>
        <w:tc>
          <w:tcPr>
            <w:tcW w:w="8617" w:type="dxa"/>
          </w:tcPr>
          <w:p w14:paraId="2E0A09E3"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522A1CB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69F874BC" w14:textId="77777777" w:rsidR="00EA1ADF" w:rsidRDefault="00EA1ADF">
      <w:pPr>
        <w:pStyle w:val="BodyText"/>
        <w:spacing w:after="0"/>
        <w:rPr>
          <w:rFonts w:ascii="Times New Roman" w:hAnsi="Times New Roman"/>
          <w:sz w:val="22"/>
          <w:szCs w:val="22"/>
          <w:lang w:eastAsia="zh-CN"/>
        </w:rPr>
      </w:pPr>
    </w:p>
    <w:p w14:paraId="7BA34A47" w14:textId="77777777" w:rsidR="00EA1ADF" w:rsidRDefault="00EA1ADF">
      <w:pPr>
        <w:pStyle w:val="BodyText"/>
        <w:spacing w:after="0"/>
        <w:rPr>
          <w:rFonts w:ascii="Times New Roman" w:hAnsi="Times New Roman"/>
          <w:sz w:val="22"/>
          <w:szCs w:val="22"/>
          <w:lang w:eastAsia="zh-CN"/>
        </w:rPr>
      </w:pPr>
    </w:p>
    <w:p w14:paraId="42657AE8" w14:textId="77777777"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6733D29A" w14:textId="4EDFD40D" w:rsidR="00670F99" w:rsidRDefault="00670F99" w:rsidP="00670F99">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14:paraId="1F06AD25" w14:textId="77777777" w:rsidR="00EA1ADF" w:rsidRDefault="00EA1ADF">
      <w:pPr>
        <w:pStyle w:val="BodyText"/>
        <w:spacing w:after="0"/>
        <w:rPr>
          <w:rFonts w:ascii="Times New Roman" w:hAnsi="Times New Roman"/>
          <w:sz w:val="22"/>
          <w:szCs w:val="22"/>
          <w:lang w:eastAsia="zh-CN"/>
        </w:rPr>
      </w:pPr>
    </w:p>
    <w:p w14:paraId="5E2D1D76" w14:textId="24D68A8B" w:rsidR="00EA1ADF" w:rsidRPr="00C84FE4" w:rsidRDefault="00C84FE4">
      <w:pPr>
        <w:pStyle w:val="BodyText"/>
        <w:spacing w:after="0"/>
        <w:rPr>
          <w:rFonts w:ascii="Times New Roman" w:hAnsi="Times New Roman"/>
          <w:i/>
          <w:iCs/>
          <w:color w:val="FF0000"/>
          <w:sz w:val="22"/>
          <w:szCs w:val="22"/>
          <w:lang w:eastAsia="zh-CN"/>
        </w:rPr>
      </w:pPr>
      <w:r w:rsidRPr="00C84FE4">
        <w:rPr>
          <w:rFonts w:ascii="Times New Roman" w:hAnsi="Times New Roman"/>
          <w:i/>
          <w:iCs/>
          <w:color w:val="FF0000"/>
          <w:sz w:val="22"/>
          <w:szCs w:val="22"/>
          <w:lang w:eastAsia="zh-CN"/>
        </w:rPr>
        <w:t>Further updated:</w:t>
      </w:r>
    </w:p>
    <w:p w14:paraId="2C21AD67" w14:textId="50E82216" w:rsidR="00C84FE4" w:rsidRDefault="00C84FE4" w:rsidP="00C84FE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w:t>
      </w:r>
      <w:r w:rsidR="00964A66">
        <w:rPr>
          <w:rFonts w:ascii="Times New Roman" w:hAnsi="Times New Roman"/>
          <w:sz w:val="22"/>
          <w:szCs w:val="22"/>
          <w:lang w:eastAsia="zh-CN"/>
        </w:rPr>
        <w:t>for discussion in RAN1 #106-bis-e and need for further discussions for the issues identified</w:t>
      </w:r>
      <w:r>
        <w:rPr>
          <w:rFonts w:ascii="Times New Roman" w:hAnsi="Times New Roman"/>
          <w:sz w:val="22"/>
          <w:szCs w:val="22"/>
          <w:lang w:eastAsia="zh-CN"/>
        </w:rPr>
        <w:t xml:space="preserve">, moderator suggest </w:t>
      </w:r>
      <w:r w:rsidR="006A51D6">
        <w:rPr>
          <w:rFonts w:ascii="Times New Roman" w:hAnsi="Times New Roman"/>
          <w:sz w:val="22"/>
          <w:szCs w:val="22"/>
          <w:lang w:eastAsia="zh-CN"/>
        </w:rPr>
        <w:t>closing</w:t>
      </w:r>
      <w:r>
        <w:rPr>
          <w:rFonts w:ascii="Times New Roman" w:hAnsi="Times New Roman"/>
          <w:sz w:val="22"/>
          <w:szCs w:val="22"/>
          <w:lang w:eastAsia="zh-CN"/>
        </w:rPr>
        <w:t xml:space="preserve"> this topic for discussion in RAN1 #106-bis-e.</w:t>
      </w:r>
    </w:p>
    <w:p w14:paraId="79FE13FB" w14:textId="56030454" w:rsidR="00C84FE4" w:rsidRDefault="00C84FE4">
      <w:pPr>
        <w:pStyle w:val="BodyText"/>
        <w:spacing w:after="0"/>
        <w:rPr>
          <w:rFonts w:ascii="Times New Roman" w:hAnsi="Times New Roman"/>
          <w:sz w:val="22"/>
          <w:szCs w:val="22"/>
          <w:lang w:eastAsia="zh-CN"/>
        </w:rPr>
      </w:pPr>
    </w:p>
    <w:p w14:paraId="4CC9E3D4" w14:textId="04A6DF35" w:rsidR="006A51D6" w:rsidRPr="006A51D6" w:rsidRDefault="006A51D6">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10CDB42C" w14:textId="04AE9754" w:rsidR="006A51D6" w:rsidRDefault="006A51D6" w:rsidP="006A51D6">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38F027EA" w14:textId="440AABCD" w:rsidR="006A51D6" w:rsidRDefault="007D1DD6" w:rsidP="006A51D6">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Potential changes to s</w:t>
      </w:r>
      <w:r w:rsidR="006A51D6">
        <w:rPr>
          <w:rFonts w:ascii="Times New Roman" w:hAnsi="Times New Roman"/>
          <w:sz w:val="22"/>
          <w:szCs w:val="22"/>
          <w:lang w:eastAsia="zh-CN"/>
        </w:rPr>
        <w:t>ymbols for RSSI measurement for 480 and 960kHz</w:t>
      </w:r>
    </w:p>
    <w:p w14:paraId="29DB8A10" w14:textId="3D80BF25" w:rsidR="006A51D6" w:rsidRDefault="007D1DD6" w:rsidP="006A51D6">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Potential </w:t>
      </w:r>
      <w:r w:rsidR="006A51D6">
        <w:rPr>
          <w:rFonts w:ascii="Times New Roman" w:hAnsi="Times New Roman"/>
          <w:sz w:val="22"/>
          <w:szCs w:val="22"/>
          <w:lang w:eastAsia="zh-CN"/>
        </w:rPr>
        <w:t>TDRA allocation A and C enhancements to account for supported SSB</w:t>
      </w:r>
      <w:r>
        <w:rPr>
          <w:rFonts w:ascii="Times New Roman" w:hAnsi="Times New Roman"/>
          <w:sz w:val="22"/>
          <w:szCs w:val="22"/>
          <w:lang w:eastAsia="zh-CN"/>
        </w:rPr>
        <w:t>/CORESET#0/SS#0</w:t>
      </w:r>
      <w:r w:rsidR="006A51D6">
        <w:rPr>
          <w:rFonts w:ascii="Times New Roman" w:hAnsi="Times New Roman"/>
          <w:sz w:val="22"/>
          <w:szCs w:val="22"/>
          <w:lang w:eastAsia="zh-CN"/>
        </w:rPr>
        <w:t xml:space="preserve"> patterns for 480/960 kHz</w:t>
      </w:r>
    </w:p>
    <w:p w14:paraId="0609417B" w14:textId="77777777" w:rsidR="00C84FE4" w:rsidRDefault="00C84FE4">
      <w:pPr>
        <w:pStyle w:val="BodyText"/>
        <w:spacing w:after="0"/>
        <w:rPr>
          <w:rFonts w:ascii="Times New Roman" w:hAnsi="Times New Roman"/>
          <w:sz w:val="22"/>
          <w:szCs w:val="22"/>
          <w:lang w:eastAsia="zh-CN"/>
        </w:rPr>
      </w:pPr>
    </w:p>
    <w:p w14:paraId="524A826D" w14:textId="77777777" w:rsidR="00131B61" w:rsidRDefault="00131B61" w:rsidP="00131B61">
      <w:pPr>
        <w:pStyle w:val="Heading4"/>
        <w:rPr>
          <w:lang w:eastAsia="zh-CN"/>
        </w:rPr>
      </w:pPr>
      <w:r>
        <w:rPr>
          <w:lang w:eastAsia="zh-CN"/>
        </w:rPr>
        <w:t>== Discussion Closed for #106-bis-e ==</w:t>
      </w:r>
    </w:p>
    <w:p w14:paraId="03D01A7A" w14:textId="77777777" w:rsidR="00EA1ADF" w:rsidRDefault="00EA1ADF">
      <w:pPr>
        <w:pStyle w:val="BodyText"/>
        <w:spacing w:after="0"/>
        <w:rPr>
          <w:rFonts w:ascii="Times New Roman" w:hAnsi="Times New Roman"/>
          <w:sz w:val="22"/>
          <w:szCs w:val="22"/>
          <w:lang w:eastAsia="zh-CN"/>
        </w:rPr>
      </w:pPr>
    </w:p>
    <w:p w14:paraId="61946F4B" w14:textId="77777777" w:rsidR="00EA1ADF" w:rsidRDefault="00EA1ADF">
      <w:pPr>
        <w:pStyle w:val="BodyText"/>
        <w:spacing w:after="0"/>
        <w:rPr>
          <w:rFonts w:ascii="Times New Roman" w:hAnsi="Times New Roman"/>
          <w:sz w:val="22"/>
          <w:szCs w:val="22"/>
          <w:lang w:eastAsia="zh-CN"/>
        </w:rPr>
      </w:pPr>
    </w:p>
    <w:p w14:paraId="167E7A33" w14:textId="77777777" w:rsidR="00EA1ADF" w:rsidRDefault="00C57B13">
      <w:pPr>
        <w:pStyle w:val="Heading2"/>
        <w:rPr>
          <w:lang w:eastAsia="zh-CN"/>
        </w:rPr>
      </w:pPr>
      <w:r>
        <w:rPr>
          <w:lang w:eastAsia="zh-CN"/>
        </w:rPr>
        <w:t xml:space="preserve">2.2 PRACH Aspects </w:t>
      </w:r>
    </w:p>
    <w:p w14:paraId="0D22A3DD" w14:textId="77777777" w:rsidR="00EA1ADF" w:rsidRDefault="00EA1ADF">
      <w:pPr>
        <w:pStyle w:val="BodyText"/>
        <w:spacing w:after="0"/>
        <w:rPr>
          <w:rFonts w:ascii="Times New Roman" w:hAnsi="Times New Roman"/>
          <w:sz w:val="22"/>
          <w:szCs w:val="22"/>
          <w:lang w:eastAsia="zh-CN"/>
        </w:rPr>
      </w:pPr>
    </w:p>
    <w:p w14:paraId="04F504A5" w14:textId="77777777" w:rsidR="00EA1ADF" w:rsidRDefault="00C57B13">
      <w:pPr>
        <w:pStyle w:val="Heading3"/>
        <w:rPr>
          <w:lang w:eastAsia="zh-CN"/>
        </w:rPr>
      </w:pPr>
      <w:r>
        <w:rPr>
          <w:lang w:eastAsia="zh-CN"/>
        </w:rPr>
        <w:t>2.2.1 PRACH Sequence and Format</w:t>
      </w:r>
    </w:p>
    <w:p w14:paraId="46BFD9A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490CA4FE" w14:textId="77777777" w:rsidR="00EA1ADF" w:rsidRDefault="00C57B13">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L=571 for 480 kHz PRACH.</w:t>
      </w:r>
    </w:p>
    <w:p w14:paraId="0522844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1838A59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035E5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3EB90AC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5BDFEB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85F70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405F75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2934DC7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BFB2815" w14:textId="77777777" w:rsidR="00EA1ADF" w:rsidRDefault="00C57B13">
      <w:pPr>
        <w:pStyle w:val="BodyText"/>
        <w:numPr>
          <w:ilvl w:val="1"/>
          <w:numId w:val="7"/>
        </w:numPr>
        <w:spacing w:after="0"/>
        <w:rPr>
          <w:rFonts w:ascii="Times New Roman" w:hAnsi="Times New Roman"/>
          <w:sz w:val="22"/>
          <w:szCs w:val="22"/>
          <w:lang w:eastAsia="zh-CN"/>
        </w:rPr>
      </w:pPr>
      <w:bookmarkStart w:id="26" w:name="_Toc83974945"/>
      <w:r>
        <w:rPr>
          <w:rFonts w:ascii="Times New Roman" w:hAnsi="Times New Roman"/>
          <w:sz w:val="22"/>
          <w:szCs w:val="22"/>
          <w:lang w:eastAsia="zh-CN"/>
        </w:rPr>
        <w:t xml:space="preserve">We are open to further discuss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L = 571 is supported for 480 kHz.</w:t>
      </w:r>
      <w:bookmarkEnd w:id="26"/>
    </w:p>
    <w:p w14:paraId="1D3D9F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60290E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2213F08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[13]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720072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only sequence length L=139 when PRACH SCS=480 kHz.</w:t>
      </w:r>
    </w:p>
    <w:p w14:paraId="16429A9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4316F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4796B52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BB0DA4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4AB1F33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27CB50C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DE6C20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AF4BC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FC0A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7B3C3848" w14:textId="77777777" w:rsidR="00EA1ADF" w:rsidRDefault="00EA1ADF">
      <w:pPr>
        <w:pStyle w:val="BodyText"/>
        <w:spacing w:after="0"/>
        <w:rPr>
          <w:rFonts w:ascii="Times New Roman" w:hAnsi="Times New Roman"/>
          <w:sz w:val="22"/>
          <w:szCs w:val="22"/>
          <w:lang w:eastAsia="zh-CN"/>
        </w:rPr>
      </w:pPr>
    </w:p>
    <w:p w14:paraId="50480A9B" w14:textId="77777777" w:rsidR="00EA1ADF" w:rsidRDefault="00EA1ADF">
      <w:pPr>
        <w:pStyle w:val="BodyText"/>
        <w:spacing w:after="0"/>
        <w:rPr>
          <w:rFonts w:ascii="Times New Roman" w:hAnsi="Times New Roman"/>
          <w:sz w:val="22"/>
          <w:szCs w:val="22"/>
          <w:lang w:eastAsia="zh-CN"/>
        </w:rPr>
      </w:pPr>
    </w:p>
    <w:p w14:paraId="76CBBE3D" w14:textId="77777777" w:rsidR="00EA1ADF" w:rsidRDefault="00C57B13">
      <w:pPr>
        <w:pStyle w:val="Heading4"/>
        <w:rPr>
          <w:lang w:eastAsia="zh-CN"/>
        </w:rPr>
      </w:pPr>
      <w:r>
        <w:rPr>
          <w:lang w:eastAsia="zh-CN"/>
        </w:rPr>
        <w:t>Summary of Discussions</w:t>
      </w:r>
    </w:p>
    <w:p w14:paraId="014E13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EA1ADF" w14:paraId="4FA9C85D" w14:textId="77777777">
        <w:tc>
          <w:tcPr>
            <w:tcW w:w="9962" w:type="dxa"/>
          </w:tcPr>
          <w:p w14:paraId="2B4F4B0E" w14:textId="77777777" w:rsidR="00EA1ADF" w:rsidRDefault="00C57B13">
            <w:pPr>
              <w:spacing w:before="0" w:after="0" w:line="240" w:lineRule="auto"/>
              <w:rPr>
                <w:b/>
                <w:bCs/>
                <w:lang w:eastAsia="zh-CN"/>
              </w:rPr>
            </w:pPr>
            <w:r>
              <w:rPr>
                <w:b/>
                <w:bCs/>
                <w:lang w:eastAsia="zh-CN"/>
              </w:rPr>
              <w:t>Agreement:</w:t>
            </w:r>
          </w:p>
          <w:p w14:paraId="1BFF0FFC"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231508DC"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790194A1"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4CAFEF98" w14:textId="77777777" w:rsidR="00EA1ADF" w:rsidRDefault="00C57B13">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4876945"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29DE47BF" w14:textId="77777777" w:rsidR="00EA1ADF" w:rsidRDefault="00EA1ADF">
            <w:pPr>
              <w:pStyle w:val="BodyText"/>
              <w:overflowPunct/>
              <w:autoSpaceDE/>
              <w:autoSpaceDN/>
              <w:adjustRightInd/>
              <w:spacing w:before="0" w:after="0" w:line="240" w:lineRule="auto"/>
              <w:textAlignment w:val="auto"/>
              <w:rPr>
                <w:rFonts w:cs="Times"/>
                <w:szCs w:val="20"/>
                <w:lang w:eastAsia="zh-CN"/>
              </w:rPr>
            </w:pPr>
          </w:p>
          <w:p w14:paraId="4F732F65"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10EE1AB3" w14:textId="77777777" w:rsidR="00EA1ADF" w:rsidRDefault="00C57B13">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1982F2D0" w14:textId="77777777" w:rsidR="00EA1ADF" w:rsidRDefault="00EA1ADF">
            <w:pPr>
              <w:pStyle w:val="BodyText"/>
              <w:overflowPunct/>
              <w:autoSpaceDE/>
              <w:autoSpaceDN/>
              <w:adjustRightInd/>
              <w:spacing w:before="0" w:after="0" w:line="240" w:lineRule="auto"/>
              <w:textAlignment w:val="auto"/>
              <w:rPr>
                <w:rFonts w:cs="Times"/>
                <w:szCs w:val="20"/>
                <w:lang w:eastAsia="zh-CN"/>
              </w:rPr>
            </w:pPr>
          </w:p>
        </w:tc>
      </w:tr>
    </w:tbl>
    <w:p w14:paraId="3F787778" w14:textId="77777777" w:rsidR="00EA1ADF" w:rsidRDefault="00EA1ADF">
      <w:pPr>
        <w:pStyle w:val="BodyText"/>
        <w:spacing w:after="0"/>
        <w:rPr>
          <w:rFonts w:ascii="Times New Roman" w:hAnsi="Times New Roman"/>
          <w:sz w:val="22"/>
          <w:szCs w:val="22"/>
          <w:lang w:eastAsia="zh-CN"/>
        </w:rPr>
      </w:pPr>
    </w:p>
    <w:p w14:paraId="0B8C0EB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171D26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546CE38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Nokia/NSB, Intel, LGE, Apple, Sharp</w:t>
      </w:r>
    </w:p>
    <w:p w14:paraId="706211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w:t>
      </w:r>
      <w:proofErr w:type="spellStart"/>
      <w:r>
        <w:rPr>
          <w:rFonts w:ascii="Times New Roman" w:hAnsi="Times New Roman"/>
          <w:sz w:val="22"/>
          <w:szCs w:val="22"/>
          <w:lang w:eastAsia="zh-CN"/>
        </w:rPr>
        <w:t>Futurewei</w:t>
      </w:r>
      <w:proofErr w:type="spellEnd"/>
    </w:p>
    <w:p w14:paraId="7D3708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435AAC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8A88F9D" w14:textId="77777777" w:rsidR="00EA1ADF" w:rsidRDefault="00EA1ADF">
      <w:pPr>
        <w:pStyle w:val="BodyText"/>
        <w:spacing w:after="0"/>
        <w:rPr>
          <w:rFonts w:ascii="Times New Roman" w:hAnsi="Times New Roman"/>
          <w:sz w:val="22"/>
          <w:szCs w:val="22"/>
          <w:lang w:eastAsia="zh-CN"/>
        </w:rPr>
      </w:pPr>
    </w:p>
    <w:p w14:paraId="459A1E27" w14:textId="77777777" w:rsidR="00EA1ADF" w:rsidRDefault="00EA1ADF">
      <w:pPr>
        <w:pStyle w:val="BodyText"/>
        <w:spacing w:after="0"/>
        <w:rPr>
          <w:rFonts w:ascii="Times New Roman" w:hAnsi="Times New Roman"/>
          <w:sz w:val="22"/>
          <w:szCs w:val="22"/>
          <w:lang w:eastAsia="zh-CN"/>
        </w:rPr>
      </w:pPr>
    </w:p>
    <w:p w14:paraId="448386C6" w14:textId="77777777" w:rsidR="00EA1ADF" w:rsidRDefault="00C57B13">
      <w:pPr>
        <w:pStyle w:val="Heading4"/>
        <w:rPr>
          <w:lang w:eastAsia="zh-CN"/>
        </w:rPr>
      </w:pPr>
      <w:r>
        <w:rPr>
          <w:lang w:eastAsia="zh-CN"/>
        </w:rPr>
        <w:t>&lt;Moderator’s Suggestion for Discussions&gt;</w:t>
      </w:r>
    </w:p>
    <w:p w14:paraId="04D634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289B3D98" w14:textId="77777777" w:rsidR="00EA1ADF" w:rsidRDefault="00EA1ADF">
      <w:pPr>
        <w:pStyle w:val="BodyText"/>
        <w:spacing w:after="0"/>
        <w:rPr>
          <w:rFonts w:ascii="Times New Roman" w:hAnsi="Times New Roman"/>
          <w:sz w:val="22"/>
          <w:szCs w:val="22"/>
          <w:lang w:eastAsia="zh-CN"/>
        </w:rPr>
      </w:pPr>
    </w:p>
    <w:p w14:paraId="6696B500" w14:textId="77777777" w:rsidR="00EA1ADF" w:rsidRDefault="00C57B13">
      <w:pPr>
        <w:rPr>
          <w:b/>
          <w:bCs/>
        </w:rPr>
      </w:pPr>
      <w:r>
        <w:rPr>
          <w:b/>
          <w:bCs/>
        </w:rPr>
        <w:t>Proposal 2.1-1</w:t>
      </w:r>
    </w:p>
    <w:p w14:paraId="3EAAB776" w14:textId="77777777" w:rsidR="00EA1ADF" w:rsidRDefault="00C57B13">
      <w:pPr>
        <w:pStyle w:val="BodyText"/>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PRACH length L=571 for 480kHz</w:t>
      </w:r>
    </w:p>
    <w:p w14:paraId="364D0A60" w14:textId="77777777" w:rsidR="00EA1ADF" w:rsidRDefault="00EA1ADF">
      <w:pPr>
        <w:pStyle w:val="BodyText"/>
        <w:spacing w:after="0"/>
        <w:rPr>
          <w:rFonts w:ascii="Times New Roman" w:hAnsi="Times New Roman"/>
          <w:sz w:val="22"/>
          <w:szCs w:val="22"/>
          <w:lang w:eastAsia="zh-CN"/>
        </w:rPr>
      </w:pPr>
    </w:p>
    <w:p w14:paraId="4493DCEA" w14:textId="77777777" w:rsidR="00EA1ADF" w:rsidRDefault="00C57B13">
      <w:pPr>
        <w:pStyle w:val="Heading5"/>
        <w:rPr>
          <w:lang w:eastAsia="zh-CN"/>
        </w:rPr>
      </w:pPr>
      <w:r>
        <w:rPr>
          <w:lang w:eastAsia="zh-CN"/>
        </w:rPr>
        <w:lastRenderedPageBreak/>
        <w:t>Proposal 2.1-2</w:t>
      </w:r>
    </w:p>
    <w:p w14:paraId="778EE74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04A982F" w14:textId="77777777" w:rsidR="00EA1ADF" w:rsidRDefault="00EA1ADF">
      <w:pPr>
        <w:pStyle w:val="BodyText"/>
        <w:spacing w:after="0"/>
        <w:rPr>
          <w:rFonts w:ascii="Times New Roman" w:hAnsi="Times New Roman"/>
          <w:sz w:val="22"/>
          <w:szCs w:val="22"/>
          <w:lang w:eastAsia="zh-CN"/>
        </w:rPr>
      </w:pPr>
    </w:p>
    <w:p w14:paraId="08BD0863" w14:textId="77777777" w:rsidR="00EA1ADF" w:rsidRDefault="00EA1ADF">
      <w:pPr>
        <w:pStyle w:val="BodyText"/>
        <w:spacing w:after="0"/>
        <w:rPr>
          <w:rFonts w:ascii="Times New Roman" w:hAnsi="Times New Roman"/>
          <w:sz w:val="22"/>
          <w:szCs w:val="22"/>
          <w:lang w:eastAsia="zh-CN"/>
        </w:rPr>
      </w:pPr>
    </w:p>
    <w:p w14:paraId="56F7721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DE1AC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05A5C49E"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BB2248F" w14:textId="77777777">
        <w:tc>
          <w:tcPr>
            <w:tcW w:w="1525" w:type="dxa"/>
            <w:shd w:val="clear" w:color="auto" w:fill="FBE4D5" w:themeFill="accent2" w:themeFillTint="33"/>
          </w:tcPr>
          <w:p w14:paraId="43748C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949B50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6CA8170" w14:textId="77777777">
        <w:tc>
          <w:tcPr>
            <w:tcW w:w="1525" w:type="dxa"/>
          </w:tcPr>
          <w:p w14:paraId="0C314E1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A8D1DB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72BA0E7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EA1ADF" w14:paraId="119C2C9A" w14:textId="77777777">
        <w:tc>
          <w:tcPr>
            <w:tcW w:w="1525" w:type="dxa"/>
          </w:tcPr>
          <w:p w14:paraId="01D490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52AB530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EA1ADF" w14:paraId="06D6FCF9" w14:textId="77777777">
        <w:tc>
          <w:tcPr>
            <w:tcW w:w="1525" w:type="dxa"/>
          </w:tcPr>
          <w:p w14:paraId="2F67D54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3D6CF92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189E2AA7"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EA1ADF" w14:paraId="2023828F" w14:textId="77777777">
        <w:tc>
          <w:tcPr>
            <w:tcW w:w="1525" w:type="dxa"/>
          </w:tcPr>
          <w:p w14:paraId="00B387B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6963B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765FD065" w14:textId="77777777">
        <w:tc>
          <w:tcPr>
            <w:tcW w:w="1525" w:type="dxa"/>
          </w:tcPr>
          <w:p w14:paraId="0D54587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77D2945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2FF7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0B5F5AC" w14:textId="77777777">
        <w:tc>
          <w:tcPr>
            <w:tcW w:w="1525" w:type="dxa"/>
          </w:tcPr>
          <w:p w14:paraId="54CAB42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6EAAA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53961BD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EA1ADF" w14:paraId="0491AFA0" w14:textId="77777777">
        <w:tc>
          <w:tcPr>
            <w:tcW w:w="1525" w:type="dxa"/>
          </w:tcPr>
          <w:p w14:paraId="1F9E8BAC"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20610434"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44EAF3A4"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 xml:space="preserve">Proposal 2.1-2: An initial UL BWP is configured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too (according to 38.331), so is 960 kHz SCS precluded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Perhaps it should be clarified that the proposal is for </w:t>
            </w:r>
            <w:proofErr w:type="spellStart"/>
            <w:r>
              <w:rPr>
                <w:rFonts w:ascii="Times New Roman" w:eastAsiaTheme="minorEastAsia" w:hAnsi="Times New Roman"/>
                <w:szCs w:val="22"/>
                <w:lang w:eastAsia="ko-KR"/>
              </w:rPr>
              <w:t>PCell</w:t>
            </w:r>
            <w:proofErr w:type="spellEnd"/>
            <w:r>
              <w:rPr>
                <w:rFonts w:ascii="Times New Roman" w:eastAsiaTheme="minorEastAsia" w:hAnsi="Times New Roman"/>
                <w:szCs w:val="22"/>
                <w:lang w:eastAsia="ko-KR"/>
              </w:rPr>
              <w:t>.</w:t>
            </w:r>
          </w:p>
        </w:tc>
      </w:tr>
      <w:tr w:rsidR="00EA1ADF" w14:paraId="1D89CF71" w14:textId="77777777">
        <w:tc>
          <w:tcPr>
            <w:tcW w:w="1525" w:type="dxa"/>
          </w:tcPr>
          <w:p w14:paraId="640B46D1" w14:textId="77777777" w:rsidR="00EA1ADF" w:rsidRDefault="00C57B13">
            <w:pPr>
              <w:pStyle w:val="BodyText"/>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1FA8BAE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27164CB7"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EA1ADF" w14:paraId="4525C41B" w14:textId="77777777">
        <w:tc>
          <w:tcPr>
            <w:tcW w:w="1525" w:type="dxa"/>
          </w:tcPr>
          <w:p w14:paraId="4AE7D60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3B0B8C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EA1ADF" w14:paraId="79C714F0" w14:textId="77777777">
        <w:tc>
          <w:tcPr>
            <w:tcW w:w="1525" w:type="dxa"/>
          </w:tcPr>
          <w:p w14:paraId="54E110A8"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5948D67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A599B5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A8D38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EA1ADF" w14:paraId="32F711DE" w14:textId="77777777">
        <w:tc>
          <w:tcPr>
            <w:tcW w:w="1525" w:type="dxa"/>
          </w:tcPr>
          <w:p w14:paraId="657B3EE9"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29571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00FE32FF"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EA1ADF" w14:paraId="47A41675" w14:textId="77777777">
        <w:tc>
          <w:tcPr>
            <w:tcW w:w="1525" w:type="dxa"/>
          </w:tcPr>
          <w:p w14:paraId="4B7532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8437" w:type="dxa"/>
          </w:tcPr>
          <w:p w14:paraId="6A0F636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B661E4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0F099E19" w14:textId="77777777">
        <w:tc>
          <w:tcPr>
            <w:tcW w:w="1525" w:type="dxa"/>
          </w:tcPr>
          <w:p w14:paraId="7CFE54CD"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4408358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9FB76C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71B3678" w14:textId="77777777">
        <w:tc>
          <w:tcPr>
            <w:tcW w:w="1525" w:type="dxa"/>
          </w:tcPr>
          <w:p w14:paraId="7F02CFB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9E786E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22E590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B465D36" w14:textId="77777777">
        <w:tc>
          <w:tcPr>
            <w:tcW w:w="1525" w:type="dxa"/>
          </w:tcPr>
          <w:p w14:paraId="2A055EE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2B169E6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1DC8CBF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w:t>
            </w:r>
            <w:proofErr w:type="spellStart"/>
            <w:r>
              <w:rPr>
                <w:rFonts w:ascii="Times New Roman" w:eastAsiaTheme="minorEastAsia" w:hAnsi="Times New Roman"/>
                <w:sz w:val="22"/>
                <w:szCs w:val="22"/>
                <w:lang w:eastAsia="ko-KR"/>
              </w:rPr>
              <w:t>PSCell</w:t>
            </w:r>
            <w:proofErr w:type="spellEnd"/>
            <w:r>
              <w:rPr>
                <w:rFonts w:ascii="Times New Roman" w:eastAsiaTheme="minorEastAsia" w:hAnsi="Times New Roman"/>
                <w:sz w:val="22"/>
                <w:szCs w:val="22"/>
                <w:lang w:eastAsia="ko-KR"/>
              </w:rPr>
              <w:t xml:space="preserve"> and/or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(which should not be the case). </w:t>
            </w:r>
          </w:p>
        </w:tc>
      </w:tr>
      <w:tr w:rsidR="00EA1ADF" w14:paraId="22BAD1A8" w14:textId="77777777">
        <w:tc>
          <w:tcPr>
            <w:tcW w:w="1525" w:type="dxa"/>
          </w:tcPr>
          <w:p w14:paraId="1572B238" w14:textId="77777777" w:rsidR="00EA1ADF" w:rsidRDefault="00C57B13">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Futurewei</w:t>
            </w:r>
            <w:proofErr w:type="spellEnd"/>
          </w:p>
        </w:tc>
        <w:tc>
          <w:tcPr>
            <w:tcW w:w="8437" w:type="dxa"/>
          </w:tcPr>
          <w:p w14:paraId="6C2BBA6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AD3C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14AFDB4" w14:textId="77777777">
        <w:tc>
          <w:tcPr>
            <w:tcW w:w="1525" w:type="dxa"/>
          </w:tcPr>
          <w:p w14:paraId="7409F07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3C5C298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36B10C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4F3AF0A" w14:textId="77777777" w:rsidR="00EA1ADF" w:rsidRDefault="00EA1ADF">
      <w:pPr>
        <w:pStyle w:val="BodyText"/>
        <w:spacing w:after="0"/>
        <w:rPr>
          <w:rFonts w:ascii="Times New Roman" w:hAnsi="Times New Roman"/>
          <w:sz w:val="22"/>
          <w:szCs w:val="22"/>
          <w:lang w:eastAsia="zh-CN"/>
        </w:rPr>
      </w:pPr>
    </w:p>
    <w:p w14:paraId="438F0BDE" w14:textId="77777777" w:rsidR="00EA1ADF" w:rsidRDefault="00EA1ADF">
      <w:pPr>
        <w:pStyle w:val="BodyText"/>
        <w:spacing w:after="0"/>
        <w:rPr>
          <w:rFonts w:ascii="Times New Roman" w:hAnsi="Times New Roman"/>
          <w:sz w:val="22"/>
          <w:szCs w:val="22"/>
          <w:lang w:eastAsia="zh-CN"/>
        </w:rPr>
      </w:pPr>
    </w:p>
    <w:p w14:paraId="61C71997" w14:textId="77777777" w:rsidR="00EA1ADF" w:rsidRDefault="00EA1ADF">
      <w:pPr>
        <w:pStyle w:val="BodyText"/>
        <w:spacing w:after="0"/>
        <w:rPr>
          <w:rFonts w:ascii="Times New Roman" w:hAnsi="Times New Roman"/>
          <w:sz w:val="22"/>
          <w:szCs w:val="22"/>
          <w:lang w:eastAsia="zh-CN"/>
        </w:rPr>
      </w:pPr>
    </w:p>
    <w:p w14:paraId="2E2D9CCF"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6E57A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4CA12C7F"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5E34ED8F"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Ericsson</w:t>
      </w:r>
    </w:p>
    <w:p w14:paraId="2F8A7698"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DF4716B" w14:textId="77777777" w:rsidR="00EA1ADF" w:rsidRDefault="00EA1ADF">
      <w:pPr>
        <w:pStyle w:val="BodyText"/>
        <w:spacing w:after="0"/>
        <w:rPr>
          <w:rFonts w:ascii="Times New Roman" w:hAnsi="Times New Roman"/>
          <w:sz w:val="22"/>
          <w:szCs w:val="22"/>
          <w:lang w:eastAsia="zh-CN"/>
        </w:rPr>
      </w:pPr>
    </w:p>
    <w:p w14:paraId="55B00B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5DBC1A8D"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 xml:space="preserve">Support: LGE, Docomo, Qualcomm, Lenovo/Motorola Mobility, Interdigital, Ericsson (clarify this is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(clarify this is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145369FE"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F15F5C9" w14:textId="77777777" w:rsidR="00EA1ADF" w:rsidRDefault="00EA1ADF">
      <w:pPr>
        <w:pStyle w:val="BodyText"/>
        <w:spacing w:after="0"/>
        <w:rPr>
          <w:rFonts w:ascii="Times New Roman" w:hAnsi="Times New Roman"/>
          <w:sz w:val="22"/>
          <w:szCs w:val="22"/>
          <w:lang w:eastAsia="zh-CN"/>
        </w:rPr>
      </w:pPr>
    </w:p>
    <w:p w14:paraId="688308EB" w14:textId="77777777" w:rsidR="00EA1ADF" w:rsidRDefault="00EA1ADF">
      <w:pPr>
        <w:pStyle w:val="BodyText"/>
        <w:spacing w:after="0"/>
        <w:rPr>
          <w:rFonts w:ascii="Times New Roman" w:hAnsi="Times New Roman"/>
          <w:sz w:val="22"/>
          <w:szCs w:val="22"/>
          <w:lang w:eastAsia="zh-CN"/>
        </w:rPr>
      </w:pPr>
    </w:p>
    <w:p w14:paraId="05FA049A"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638F4A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0B2EF5A8" w14:textId="77777777" w:rsidR="00EA1ADF" w:rsidRDefault="00C57B13">
      <w:pPr>
        <w:pStyle w:val="Heading5"/>
        <w:rPr>
          <w:lang w:eastAsia="zh-CN"/>
        </w:rPr>
      </w:pPr>
      <w:r>
        <w:rPr>
          <w:lang w:eastAsia="zh-CN"/>
        </w:rPr>
        <w:t>Proposal 2.1-1</w:t>
      </w:r>
    </w:p>
    <w:p w14:paraId="2392E87A" w14:textId="77777777" w:rsidR="00EA1ADF" w:rsidRDefault="00C57B13">
      <w:pPr>
        <w:pStyle w:val="BodyText"/>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PRACH length L=571 for 480kHz</w:t>
      </w:r>
    </w:p>
    <w:p w14:paraId="55ED5DDF" w14:textId="77777777" w:rsidR="00EA1ADF" w:rsidRDefault="00EA1ADF">
      <w:pPr>
        <w:pStyle w:val="BodyText"/>
        <w:spacing w:after="0"/>
        <w:rPr>
          <w:rFonts w:ascii="Times New Roman" w:hAnsi="Times New Roman"/>
          <w:sz w:val="22"/>
          <w:szCs w:val="22"/>
          <w:lang w:eastAsia="zh-CN"/>
        </w:rPr>
      </w:pPr>
    </w:p>
    <w:p w14:paraId="0E370DC7" w14:textId="77777777" w:rsidR="00EA1ADF" w:rsidRDefault="00C57B13">
      <w:pPr>
        <w:pStyle w:val="Heading5"/>
        <w:rPr>
          <w:lang w:eastAsia="zh-CN"/>
        </w:rPr>
      </w:pPr>
      <w:r>
        <w:rPr>
          <w:lang w:eastAsia="zh-CN"/>
        </w:rPr>
        <w:t>Proposal 2.1-2A</w:t>
      </w:r>
    </w:p>
    <w:p w14:paraId="711855F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 xml:space="preserve">for </w:t>
      </w:r>
      <w:proofErr w:type="spellStart"/>
      <w:r>
        <w:rPr>
          <w:rFonts w:ascii="Times New Roman" w:hAnsi="Times New Roman"/>
          <w:color w:val="C00000"/>
          <w:sz w:val="22"/>
          <w:szCs w:val="22"/>
          <w:u w:val="single"/>
          <w:lang w:eastAsia="zh-CN"/>
        </w:rPr>
        <w:t>PCell</w:t>
      </w:r>
      <w:proofErr w:type="spellEnd"/>
    </w:p>
    <w:p w14:paraId="4DA7F526" w14:textId="77777777" w:rsidR="00EA1ADF" w:rsidRDefault="00EA1ADF">
      <w:pPr>
        <w:pStyle w:val="BodyText"/>
        <w:spacing w:after="0"/>
        <w:rPr>
          <w:rFonts w:ascii="Times New Roman" w:hAnsi="Times New Roman"/>
          <w:sz w:val="22"/>
          <w:szCs w:val="22"/>
          <w:lang w:eastAsia="zh-CN"/>
        </w:rPr>
      </w:pPr>
    </w:p>
    <w:p w14:paraId="3F7480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73787C4D"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0DADC951" w14:textId="77777777">
        <w:tc>
          <w:tcPr>
            <w:tcW w:w="1525" w:type="dxa"/>
            <w:shd w:val="clear" w:color="auto" w:fill="FBE4D5" w:themeFill="accent2" w:themeFillTint="33"/>
          </w:tcPr>
          <w:p w14:paraId="70459CE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9A1C27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256EAD2" w14:textId="77777777">
        <w:tc>
          <w:tcPr>
            <w:tcW w:w="1525" w:type="dxa"/>
          </w:tcPr>
          <w:p w14:paraId="5F10CE7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22CE75B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587B5D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EA1ADF" w14:paraId="42D0B4C8" w14:textId="77777777">
        <w:tc>
          <w:tcPr>
            <w:tcW w:w="1525" w:type="dxa"/>
          </w:tcPr>
          <w:p w14:paraId="7B7B303C"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8437" w:type="dxa"/>
          </w:tcPr>
          <w:p w14:paraId="3FF665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6AA4D6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2.1-2A: Is the 960KHz supported in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We don’t think this is needed. but we okay to support it if the majority wants it.</w:t>
            </w:r>
          </w:p>
          <w:p w14:paraId="50BB76FD" w14:textId="77777777" w:rsidR="00EA1ADF" w:rsidRDefault="00EA1ADF">
            <w:pPr>
              <w:pStyle w:val="BodyText"/>
              <w:spacing w:after="0"/>
              <w:rPr>
                <w:rFonts w:ascii="Times New Roman" w:eastAsiaTheme="minorEastAsia" w:hAnsi="Times New Roman"/>
                <w:szCs w:val="22"/>
                <w:lang w:eastAsia="ko-KR"/>
              </w:rPr>
            </w:pPr>
          </w:p>
        </w:tc>
      </w:tr>
    </w:tbl>
    <w:p w14:paraId="5BB43392" w14:textId="77777777" w:rsidR="00EA1ADF" w:rsidRDefault="00EA1ADF">
      <w:pPr>
        <w:pStyle w:val="BodyText"/>
        <w:spacing w:after="0"/>
        <w:rPr>
          <w:rFonts w:ascii="Times New Roman" w:hAnsi="Times New Roman"/>
          <w:sz w:val="22"/>
          <w:szCs w:val="22"/>
          <w:lang w:eastAsia="zh-CN"/>
        </w:rPr>
      </w:pPr>
    </w:p>
    <w:p w14:paraId="2B2B5CDB"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3995F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9524C2C" w14:textId="77777777" w:rsidR="00EA1ADF" w:rsidRDefault="00C57B13">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54115FD" w14:textId="77777777" w:rsidR="00EA1ADF" w:rsidRDefault="00EA1ADF">
      <w:pPr>
        <w:pStyle w:val="BodyText"/>
        <w:spacing w:after="0"/>
        <w:rPr>
          <w:rFonts w:ascii="Times New Roman" w:hAnsi="Times New Roman"/>
          <w:sz w:val="22"/>
          <w:szCs w:val="22"/>
          <w:lang w:eastAsia="zh-CN"/>
        </w:rPr>
      </w:pPr>
    </w:p>
    <w:p w14:paraId="5CF57B3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508544B3" w14:textId="531E9475" w:rsidR="00EA1ADF" w:rsidRDefault="00EA1ADF">
      <w:pPr>
        <w:pStyle w:val="BodyText"/>
        <w:spacing w:after="0"/>
        <w:rPr>
          <w:rFonts w:ascii="Times New Roman" w:hAnsi="Times New Roman"/>
          <w:sz w:val="22"/>
          <w:szCs w:val="22"/>
          <w:lang w:eastAsia="zh-CN"/>
        </w:rPr>
      </w:pPr>
    </w:p>
    <w:p w14:paraId="38B99DDE" w14:textId="77777777" w:rsidR="008215B5" w:rsidRPr="006A51D6" w:rsidRDefault="008215B5" w:rsidP="008215B5">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43EA1FFF" w14:textId="102A0BEC" w:rsidR="008215B5" w:rsidRDefault="00990394" w:rsidP="008215B5">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7321E1A" w14:textId="5FFD9349" w:rsidR="008215B5" w:rsidRDefault="00990394" w:rsidP="00990394">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2.1-1</w:t>
      </w:r>
    </w:p>
    <w:p w14:paraId="1E0835B5" w14:textId="5F97A2C3" w:rsidR="00990394" w:rsidRDefault="00990394" w:rsidP="00990394">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2.1.2-A</w:t>
      </w:r>
    </w:p>
    <w:p w14:paraId="22AB9471" w14:textId="77777777" w:rsidR="00990394" w:rsidRDefault="00990394" w:rsidP="00990394">
      <w:pPr>
        <w:pStyle w:val="BodyText"/>
        <w:spacing w:after="0"/>
        <w:rPr>
          <w:rFonts w:ascii="Times New Roman" w:hAnsi="Times New Roman"/>
          <w:sz w:val="22"/>
          <w:szCs w:val="22"/>
          <w:lang w:eastAsia="zh-CN"/>
        </w:rPr>
      </w:pPr>
    </w:p>
    <w:p w14:paraId="4B426B63" w14:textId="77777777" w:rsidR="00A84BF9" w:rsidRDefault="00A84BF9" w:rsidP="00A84BF9">
      <w:pPr>
        <w:pStyle w:val="Heading4"/>
        <w:rPr>
          <w:lang w:eastAsia="zh-CN"/>
        </w:rPr>
      </w:pPr>
      <w:r>
        <w:rPr>
          <w:lang w:eastAsia="zh-CN"/>
        </w:rPr>
        <w:t>== Discussion Closed for #106-bis-e ==</w:t>
      </w:r>
    </w:p>
    <w:p w14:paraId="23A95EB2" w14:textId="373DD50B" w:rsidR="00EA1ADF" w:rsidRDefault="00EA1ADF">
      <w:pPr>
        <w:pStyle w:val="BodyText"/>
        <w:spacing w:after="0"/>
        <w:rPr>
          <w:rFonts w:ascii="Times New Roman" w:hAnsi="Times New Roman"/>
          <w:sz w:val="22"/>
          <w:szCs w:val="22"/>
          <w:lang w:eastAsia="zh-CN"/>
        </w:rPr>
      </w:pPr>
    </w:p>
    <w:p w14:paraId="5A22D00D" w14:textId="77777777" w:rsidR="00A84BF9" w:rsidRDefault="00A84BF9">
      <w:pPr>
        <w:pStyle w:val="BodyText"/>
        <w:spacing w:after="0"/>
        <w:rPr>
          <w:rFonts w:ascii="Times New Roman" w:hAnsi="Times New Roman"/>
          <w:sz w:val="22"/>
          <w:szCs w:val="22"/>
          <w:lang w:eastAsia="zh-CN"/>
        </w:rPr>
      </w:pPr>
    </w:p>
    <w:p w14:paraId="33A29A12" w14:textId="77777777" w:rsidR="00EA1ADF" w:rsidRDefault="00C57B13">
      <w:pPr>
        <w:pStyle w:val="Heading3"/>
        <w:rPr>
          <w:lang w:eastAsia="zh-CN"/>
        </w:rPr>
      </w:pPr>
      <w:r>
        <w:rPr>
          <w:lang w:eastAsia="zh-CN"/>
        </w:rPr>
        <w:t>2.2.2 RACH Occasion Resources</w:t>
      </w:r>
    </w:p>
    <w:p w14:paraId="7FFD825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3B7E7A0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E1D505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459EF61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E54837C" w14:textId="77777777" w:rsidR="00EA1ADF" w:rsidRDefault="00C57B13">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0B451ACB" w14:textId="77777777" w:rsidR="00EA1ADF" w:rsidRDefault="00EA1ADF">
      <w:pPr>
        <w:pStyle w:val="BodyText"/>
        <w:numPr>
          <w:ilvl w:val="2"/>
          <w:numId w:val="7"/>
        </w:numPr>
        <w:spacing w:after="0"/>
        <w:rPr>
          <w:rFonts w:ascii="Times New Roman" w:hAnsi="Times New Roman"/>
          <w:sz w:val="22"/>
          <w:szCs w:val="22"/>
          <w:lang w:val="fr-FR" w:eastAsia="zh-CN"/>
        </w:rPr>
      </w:pPr>
    </w:p>
    <w:p w14:paraId="7521A33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267EEA5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6DF0ED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480kHz and 960 kHz SCS reuse Table 6.3.3.2-4: Random access configurations for FR2 and unpaired spectrum, where the slot index is scaled up by 4 and respectively by 8 as per prior agreement. For 120 kHz SCS use the Table 6.3.3.2-4 as is.</w:t>
      </w:r>
    </w:p>
    <w:p w14:paraId="4ED58A1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Update the table 8.1-2 to indicate the necessary </w:t>
      </w:r>
      <w:proofErr w:type="spellStart"/>
      <w:r>
        <w:rPr>
          <w:rFonts w:ascii="Times New Roman" w:hAnsi="Times New Roman"/>
          <w:sz w:val="22"/>
          <w:szCs w:val="22"/>
          <w:lang w:eastAsia="zh-CN"/>
        </w:rPr>
        <w:t>Ngap</w:t>
      </w:r>
      <w:proofErr w:type="spellEnd"/>
      <w:r>
        <w:rPr>
          <w:rFonts w:ascii="Times New Roman" w:hAnsi="Times New Roman"/>
          <w:sz w:val="22"/>
          <w:szCs w:val="22"/>
          <w:lang w:eastAsia="zh-CN"/>
        </w:rPr>
        <w:t xml:space="preserve"> for higher SCS.</w:t>
      </w:r>
    </w:p>
    <w:p w14:paraId="712089B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08505C7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0DF82E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51EB19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8FA39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728347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3161625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00630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087C55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24D6FDC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D2BC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3D849FD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23F54E5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14CAC81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426A7F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reference  slot, and UE can perform  LBT or  beam switching on the disable RO</w:t>
      </w:r>
      <w:r>
        <w:rPr>
          <w:rFonts w:ascii="Times New Roman" w:hAnsi="Times New Roman"/>
          <w:sz w:val="22"/>
          <w:szCs w:val="22"/>
          <w:lang w:eastAsia="zh-CN"/>
        </w:rPr>
        <w:t>.</w:t>
      </w:r>
    </w:p>
    <w:p w14:paraId="0AB3FC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5F668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490235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4CA6E19" w14:textId="77777777" w:rsidR="00EA1ADF" w:rsidRDefault="00C57B13">
      <w:pPr>
        <w:pStyle w:val="BodyText"/>
        <w:numPr>
          <w:ilvl w:val="1"/>
          <w:numId w:val="7"/>
        </w:numPr>
        <w:spacing w:after="0"/>
        <w:rPr>
          <w:rFonts w:ascii="Times New Roman" w:hAnsi="Times New Roman"/>
          <w:sz w:val="22"/>
          <w:szCs w:val="22"/>
          <w:lang w:eastAsia="zh-CN"/>
        </w:rPr>
      </w:pPr>
      <w:bookmarkStart w:id="27" w:name="_Toc83974962"/>
      <w:bookmarkStart w:id="28"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7"/>
    </w:p>
    <w:p w14:paraId="14EE9AB0" w14:textId="77777777" w:rsidR="00EA1ADF" w:rsidRDefault="00C57B13">
      <w:pPr>
        <w:pStyle w:val="BodyText"/>
        <w:numPr>
          <w:ilvl w:val="1"/>
          <w:numId w:val="7"/>
        </w:numPr>
        <w:spacing w:after="0"/>
        <w:rPr>
          <w:rFonts w:ascii="Times New Roman" w:hAnsi="Times New Roman"/>
          <w:sz w:val="22"/>
          <w:szCs w:val="22"/>
          <w:lang w:eastAsia="zh-CN"/>
        </w:rPr>
      </w:pPr>
      <w:bookmarkStart w:id="29" w:name="_Ref83914973"/>
      <w:bookmarkStart w:id="30" w:name="_Toc83974963"/>
      <w:bookmarkEnd w:id="28"/>
      <w:r>
        <w:rPr>
          <w:rFonts w:ascii="Times New Roman" w:hAnsi="Times New Roman"/>
          <w:sz w:val="22"/>
          <w:szCs w:val="22"/>
          <w:lang w:eastAsia="zh-CN"/>
        </w:rPr>
        <w:t>Do not specify gaps between consecutive PRACH occasions</w:t>
      </w:r>
      <w:bookmarkEnd w:id="29"/>
      <w:r>
        <w:rPr>
          <w:rFonts w:ascii="Times New Roman" w:hAnsi="Times New Roman"/>
          <w:sz w:val="22"/>
          <w:szCs w:val="22"/>
          <w:lang w:eastAsia="zh-CN"/>
        </w:rPr>
        <w:t xml:space="preserve">. If needed, gaps to account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receive beam switching time can be created purely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based on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own knowledge of the switching time.</w:t>
      </w:r>
      <w:bookmarkEnd w:id="30"/>
    </w:p>
    <w:p w14:paraId="20B1111B" w14:textId="77777777" w:rsidR="00EA1ADF" w:rsidRDefault="00C57B13">
      <w:pPr>
        <w:pStyle w:val="BodyText"/>
        <w:numPr>
          <w:ilvl w:val="1"/>
          <w:numId w:val="7"/>
        </w:numPr>
        <w:spacing w:after="0"/>
        <w:rPr>
          <w:rFonts w:ascii="Times New Roman" w:hAnsi="Times New Roman"/>
          <w:sz w:val="22"/>
          <w:szCs w:val="22"/>
          <w:lang w:eastAsia="zh-CN"/>
        </w:rPr>
      </w:pPr>
      <w:bookmarkStart w:id="31"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1"/>
    </w:p>
    <w:p w14:paraId="43E9F101" w14:textId="77777777" w:rsidR="00EA1ADF" w:rsidRDefault="00C57B13">
      <w:pPr>
        <w:pStyle w:val="BodyText"/>
        <w:numPr>
          <w:ilvl w:val="1"/>
          <w:numId w:val="7"/>
        </w:numPr>
        <w:spacing w:after="0"/>
        <w:rPr>
          <w:rFonts w:ascii="Times New Roman" w:hAnsi="Times New Roman"/>
          <w:sz w:val="22"/>
          <w:szCs w:val="22"/>
          <w:lang w:eastAsia="zh-CN"/>
        </w:rPr>
      </w:pPr>
      <w:bookmarkStart w:id="32"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2"/>
    </w:p>
    <w:p w14:paraId="00CF96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36BC064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m:t>
            </m:r>
            <w:proofErr w:type="spellStart"/>
            <m:r>
              <m:rPr>
                <m:nor/>
              </m:rPr>
              <w:rPr>
                <w:rFonts w:ascii="Times New Roman" w:hAnsi="Times New Roman"/>
                <w:sz w:val="22"/>
                <w:szCs w:val="22"/>
                <w:lang w:eastAsia="zh-CN"/>
              </w:rPr>
              <m:t>ot</m:t>
            </m:r>
            <w:proofErr w:type="spellEnd"/>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664A9DC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794A101" w14:textId="77777777" w:rsidR="00EA1ADF" w:rsidRDefault="0096141C">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C57B13">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C57B13">
        <w:rPr>
          <w:rFonts w:ascii="Times New Roman" w:hAnsi="Times New Roman"/>
          <w:sz w:val="22"/>
          <w:szCs w:val="22"/>
          <w:lang w:eastAsia="zh-CN"/>
        </w:rPr>
        <w:t xml:space="preserve"> for 960kHz PRACH </w:t>
      </w:r>
    </w:p>
    <w:p w14:paraId="7BF193E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DC3FE6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 not introduce LBT gap between consecutive ROs.</w:t>
      </w:r>
    </w:p>
    <w:p w14:paraId="630293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74E71AF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103A4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63D2F8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2FA318B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1EF744A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0F1161E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8E6C83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gaps between consecutive ROs are necessary,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is able to</w:t>
      </w:r>
      <w:proofErr w:type="gramEnd"/>
      <w:r>
        <w:rPr>
          <w:rFonts w:ascii="Times New Roman" w:hAnsi="Times New Roman"/>
          <w:sz w:val="22"/>
          <w:szCs w:val="22"/>
          <w:lang w:eastAsia="zh-CN"/>
        </w:rPr>
        <w:t xml:space="preserve"> configure PRACH with a large number of repetitions where some extra repetitions may be skipped and, thus, serve as gaps between ROs.</w:t>
      </w:r>
    </w:p>
    <w:p w14:paraId="389AECB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A7939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0796FCC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66B7F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250780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2BE086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5FA6F0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26AE34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99CEB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LBT is used to transmit the PRACH preamble, consider to insert CCA gap between adjacent RACH occasions in time domain (e.g. X </w:t>
      </w:r>
      <w:proofErr w:type="spellStart"/>
      <w:r>
        <w:rPr>
          <w:rFonts w:ascii="Times New Roman" w:hAnsi="Times New Roman"/>
          <w:sz w:val="22"/>
          <w:szCs w:val="22"/>
          <w:lang w:eastAsia="zh-CN"/>
        </w:rPr>
        <w:t>usec</w:t>
      </w:r>
      <w:proofErr w:type="spellEnd"/>
      <w:r>
        <w:rPr>
          <w:rFonts w:ascii="Times New Roman" w:hAnsi="Times New Roman"/>
          <w:sz w:val="22"/>
          <w:szCs w:val="22"/>
          <w:lang w:eastAsia="zh-CN"/>
        </w:rPr>
        <w:t xml:space="preserve"> or Y symbol) to avoid inter-UE LBT blocking due to the propagation delay of PRACH transmitted in an earlier RO.</w:t>
      </w:r>
    </w:p>
    <w:p w14:paraId="13F0A6F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1242E3B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B27D3D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31F643C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F9237DA" w14:textId="77777777" w:rsidR="00EA1ADF" w:rsidRDefault="0096141C">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37757F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the number of additional slots to provide a gap between </w:t>
      </w:r>
      <w:proofErr w:type="gramStart"/>
      <w:r>
        <w:rPr>
          <w:rFonts w:ascii="Times New Roman" w:hAnsi="Times New Roman"/>
          <w:sz w:val="22"/>
          <w:szCs w:val="22"/>
          <w:lang w:eastAsia="zh-CN"/>
        </w:rPr>
        <w:t>all of</w:t>
      </w:r>
      <w:proofErr w:type="gramEnd"/>
      <w:r>
        <w:rPr>
          <w:rFonts w:ascii="Times New Roman" w:hAnsi="Times New Roman"/>
          <w:sz w:val="22"/>
          <w:szCs w:val="22"/>
          <w:lang w:eastAsia="zh-CN"/>
        </w:rPr>
        <w:t xml:space="preserve"> consecutive RACH occasions corresponding to a PRACH configuration index in Table 6.3.3.2-4 of TS 38.211, based on the configured number of symbols for the gap required for LBT and/or beam switching.</w:t>
      </w:r>
    </w:p>
    <w:p w14:paraId="31B7EB3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7C6E52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5223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7E23C67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w:t>
      </w:r>
      <w:proofErr w:type="spellStart"/>
      <w:r>
        <w:rPr>
          <w:rFonts w:ascii="Times New Roman" w:hAnsi="Times New Roman"/>
          <w:sz w:val="22"/>
          <w:szCs w:val="22"/>
          <w:lang w:eastAsia="zh-CN"/>
        </w:rPr>
        <w:t>tion</w:t>
      </w:r>
      <w:proofErr w:type="spellEnd"/>
      <w:r>
        <w:rPr>
          <w:rFonts w:ascii="Times New Roman" w:hAnsi="Times New Roman"/>
          <w:sz w:val="22"/>
          <w:szCs w:val="22"/>
          <w:lang w:eastAsia="zh-CN"/>
        </w:rPr>
        <w:t xml:space="preserve"> gaps are configured between consecutive ROs and the ROs would </w:t>
      </w:r>
      <w:r>
        <w:rPr>
          <w:rFonts w:ascii="Times New Roman" w:hAnsi="Times New Roman"/>
          <w:sz w:val="22"/>
          <w:szCs w:val="22"/>
          <w:lang w:eastAsia="zh-CN"/>
        </w:rPr>
        <w:lastRenderedPageBreak/>
        <w:t xml:space="preserve">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3D81534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5642CC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0F157B7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462D99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5E53BE5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DB9D69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D692C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76E3C4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1B06E7C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2F7A1B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210438E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3A07078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higher RACH SCS (480 and 960 kHz), consider including a gap between ROs which can be symbol-level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beam switching delay) or RO-level (for LBT)</w:t>
      </w:r>
    </w:p>
    <w:p w14:paraId="3AB970B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7725AA5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7B04BC9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7FC4101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1FAB6D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E9B356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735D7D8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64A653BA" w14:textId="77777777" w:rsidR="00EA1ADF" w:rsidRDefault="00C57B13">
      <w:pPr>
        <w:jc w:val="center"/>
      </w:pPr>
      <w:r>
        <w:rPr>
          <w:noProof/>
        </w:rPr>
        <w:lastRenderedPageBreak/>
        <w:drawing>
          <wp:inline distT="0" distB="0" distL="0" distR="0" wp14:anchorId="0B48F7C8" wp14:editId="09565D52">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5BE6E7C0" w14:textId="77777777" w:rsidR="00EA1ADF" w:rsidRDefault="00EA1ADF">
      <w:pPr>
        <w:widowControl w:val="0"/>
        <w:rPr>
          <w:lang w:eastAsia="zh-CN"/>
        </w:rPr>
      </w:pPr>
    </w:p>
    <w:p w14:paraId="4455A124" w14:textId="77777777" w:rsidR="00EA1ADF" w:rsidRDefault="00EA1ADF">
      <w:pPr>
        <w:pStyle w:val="BodyText"/>
        <w:spacing w:after="0"/>
        <w:rPr>
          <w:rFonts w:ascii="Times New Roman" w:hAnsi="Times New Roman"/>
          <w:sz w:val="22"/>
          <w:szCs w:val="22"/>
          <w:lang w:eastAsia="zh-CN"/>
        </w:rPr>
      </w:pPr>
    </w:p>
    <w:p w14:paraId="2413CD9A" w14:textId="77777777" w:rsidR="00EA1ADF" w:rsidRDefault="00EA1ADF">
      <w:pPr>
        <w:pStyle w:val="BodyText"/>
        <w:spacing w:after="0"/>
        <w:rPr>
          <w:rFonts w:ascii="Times New Roman" w:hAnsi="Times New Roman"/>
          <w:sz w:val="22"/>
          <w:szCs w:val="22"/>
          <w:lang w:eastAsia="zh-CN"/>
        </w:rPr>
      </w:pPr>
    </w:p>
    <w:p w14:paraId="26C35986" w14:textId="77777777" w:rsidR="00EA1ADF" w:rsidRDefault="00EA1ADF">
      <w:pPr>
        <w:pStyle w:val="BodyText"/>
        <w:spacing w:after="0"/>
        <w:rPr>
          <w:rFonts w:ascii="Times New Roman" w:hAnsi="Times New Roman"/>
          <w:sz w:val="22"/>
          <w:szCs w:val="22"/>
          <w:lang w:eastAsia="zh-CN"/>
        </w:rPr>
      </w:pPr>
    </w:p>
    <w:p w14:paraId="2F4E3595" w14:textId="77777777" w:rsidR="00EA1ADF" w:rsidRDefault="00C57B13">
      <w:pPr>
        <w:pStyle w:val="Heading4"/>
        <w:rPr>
          <w:lang w:eastAsia="zh-CN"/>
        </w:rPr>
      </w:pPr>
      <w:r>
        <w:rPr>
          <w:lang w:eastAsia="zh-CN"/>
        </w:rPr>
        <w:t>Summary of Discussions</w:t>
      </w:r>
    </w:p>
    <w:p w14:paraId="666A6F0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EA1ADF" w14:paraId="6E09DA23" w14:textId="77777777">
        <w:tc>
          <w:tcPr>
            <w:tcW w:w="9962" w:type="dxa"/>
          </w:tcPr>
          <w:p w14:paraId="1C32D1A4"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64A12F7B" w14:textId="77777777" w:rsidR="00EA1ADF" w:rsidRDefault="00C57B13">
            <w:pPr>
              <w:pStyle w:val="BodyText"/>
              <w:spacing w:before="0" w:after="0" w:line="240" w:lineRule="auto"/>
              <w:rPr>
                <w:rFonts w:cs="Times"/>
                <w:szCs w:val="20"/>
                <w:lang w:eastAsia="zh-CN"/>
              </w:rPr>
            </w:pPr>
            <w:r>
              <w:rPr>
                <w:rFonts w:cs="Times"/>
                <w:szCs w:val="20"/>
                <w:lang w:eastAsia="zh-CN"/>
              </w:rPr>
              <w:t>For 480 and 960kHz PRACH:</w:t>
            </w:r>
          </w:p>
          <w:p w14:paraId="16A776A6"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317F8689"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04591382" w14:textId="77777777" w:rsidR="00EA1ADF" w:rsidRDefault="00EA1ADF">
            <w:pPr>
              <w:pStyle w:val="BodyText"/>
              <w:spacing w:before="0" w:after="0" w:line="240" w:lineRule="auto"/>
              <w:rPr>
                <w:rFonts w:ascii="Times New Roman" w:hAnsi="Times New Roman"/>
                <w:sz w:val="22"/>
                <w:szCs w:val="22"/>
                <w:lang w:eastAsia="zh-CN"/>
              </w:rPr>
            </w:pPr>
          </w:p>
          <w:p w14:paraId="684E1E9E"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17F97CAD" w14:textId="77777777" w:rsidR="00EA1ADF" w:rsidRDefault="00C57B13">
            <w:pPr>
              <w:pStyle w:val="BodyText"/>
              <w:spacing w:before="0" w:after="0" w:line="240" w:lineRule="auto"/>
              <w:rPr>
                <w:rFonts w:cs="Times"/>
                <w:szCs w:val="20"/>
                <w:lang w:eastAsia="zh-CN"/>
              </w:rPr>
            </w:pPr>
            <w:r>
              <w:rPr>
                <w:rFonts w:cs="Times"/>
                <w:szCs w:val="20"/>
                <w:lang w:eastAsia="zh-CN"/>
              </w:rPr>
              <w:t>For 480 and 960kHz PRACH,</w:t>
            </w:r>
          </w:p>
          <w:p w14:paraId="5930B431"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3C7D903F"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and when number of PRACH slots in a reference slot is 1,</w:t>
            </w:r>
          </w:p>
          <w:p w14:paraId="38138F90" w14:textId="77777777" w:rsidR="00EA1ADF" w:rsidRDefault="00C57B13">
            <w:pPr>
              <w:pStyle w:val="BodyText"/>
              <w:numPr>
                <w:ilvl w:val="2"/>
                <w:numId w:val="33"/>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61775683"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and when the number of PRACH slots in a reference slot is 2,</w:t>
            </w:r>
          </w:p>
          <w:p w14:paraId="3A3EB934" w14:textId="77777777" w:rsidR="00EA1ADF" w:rsidRDefault="0096141C">
            <w:pPr>
              <w:pStyle w:val="BodyText"/>
              <w:numPr>
                <w:ilvl w:val="2"/>
                <w:numId w:val="33"/>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C57B13">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C57B13">
              <w:rPr>
                <w:rFonts w:cs="Times"/>
                <w:szCs w:val="20"/>
                <w:lang w:eastAsia="zh-CN"/>
              </w:rPr>
              <w:t xml:space="preserve"> for 960kHz PRACH </w:t>
            </w:r>
          </w:p>
          <w:p w14:paraId="1353E306"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14391C92"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B026D66" w14:textId="77777777" w:rsidR="00EA1ADF" w:rsidRDefault="00EA1ADF">
      <w:pPr>
        <w:pStyle w:val="BodyText"/>
        <w:spacing w:after="0"/>
        <w:rPr>
          <w:rFonts w:ascii="Times New Roman" w:hAnsi="Times New Roman"/>
          <w:sz w:val="22"/>
          <w:szCs w:val="22"/>
          <w:lang w:eastAsia="zh-CN"/>
        </w:rPr>
      </w:pPr>
    </w:p>
    <w:p w14:paraId="772B9F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5F844386" w14:textId="77777777" w:rsidR="00EA1ADF" w:rsidRDefault="00EA1ADF">
      <w:pPr>
        <w:pStyle w:val="BodyText"/>
        <w:spacing w:after="0"/>
        <w:rPr>
          <w:rFonts w:ascii="Times New Roman" w:hAnsi="Times New Roman"/>
          <w:sz w:val="22"/>
          <w:szCs w:val="22"/>
          <w:lang w:eastAsia="zh-CN"/>
        </w:rPr>
      </w:pPr>
    </w:p>
    <w:p w14:paraId="701F4EC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7C1F40F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(only for Formats A1, B1, A1/B1), vivo, Fujitsu, [CATT], [Xiaomi], Samsung, LGE, Sharp, Qualcomm</w:t>
      </w:r>
    </w:p>
    <w:p w14:paraId="560B9DE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Ericsson, Intel, Nokia/NSB, NTT Docomo, Interdigital</w:t>
      </w:r>
    </w:p>
    <w:p w14:paraId="16B5182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3C6C98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D2A6F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5010F4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357A0BF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629C7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2BCC639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5B14A2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Apple</w:t>
      </w:r>
    </w:p>
    <w:p w14:paraId="41B150AA" w14:textId="77777777" w:rsidR="00EA1ADF" w:rsidRDefault="0096141C">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C57B13">
        <w:rPr>
          <w:rFonts w:ascii="Times New Roman" w:hAnsi="Times New Roman"/>
          <w:sz w:val="22"/>
          <w:szCs w:val="22"/>
          <w:lang w:eastAsia="zh-CN"/>
        </w:rPr>
        <w:t xml:space="preserve"> values</w:t>
      </w:r>
    </w:p>
    <w:p w14:paraId="4A705BB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537BE3D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2E0467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00FCD04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DCFD7D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999147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0B34D9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29B42EF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07B5C1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7883FA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60FE17EC" w14:textId="77777777" w:rsidR="00EA1ADF" w:rsidRDefault="0096141C">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0EE8978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0C0B0A71" w14:textId="77777777" w:rsidR="00EA1ADF" w:rsidRDefault="00EA1ADF">
      <w:pPr>
        <w:pStyle w:val="BodyText"/>
        <w:spacing w:after="0"/>
        <w:rPr>
          <w:rFonts w:ascii="Times New Roman" w:hAnsi="Times New Roman"/>
          <w:sz w:val="22"/>
          <w:szCs w:val="22"/>
          <w:lang w:eastAsia="zh-CN"/>
        </w:rPr>
      </w:pPr>
    </w:p>
    <w:p w14:paraId="1E9C3B17" w14:textId="77777777" w:rsidR="00EA1ADF" w:rsidRDefault="00EA1ADF">
      <w:pPr>
        <w:pStyle w:val="BodyText"/>
        <w:spacing w:after="0"/>
        <w:rPr>
          <w:rFonts w:ascii="Times New Roman" w:hAnsi="Times New Roman"/>
          <w:sz w:val="22"/>
          <w:szCs w:val="22"/>
          <w:lang w:eastAsia="zh-CN"/>
        </w:rPr>
      </w:pPr>
    </w:p>
    <w:p w14:paraId="6A939102" w14:textId="77777777" w:rsidR="00EA1ADF" w:rsidRDefault="00C57B13">
      <w:pPr>
        <w:pStyle w:val="Heading4"/>
        <w:rPr>
          <w:lang w:eastAsia="zh-CN"/>
        </w:rPr>
      </w:pPr>
      <w:r>
        <w:rPr>
          <w:lang w:eastAsia="zh-CN"/>
        </w:rPr>
        <w:t>&lt;Moderator’s Suggestion for Discussions&gt;</w:t>
      </w:r>
    </w:p>
    <w:p w14:paraId="3A2EE7A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347990B0" w14:textId="77777777" w:rsidR="00EA1ADF" w:rsidRDefault="00EA1ADF">
      <w:pPr>
        <w:pStyle w:val="BodyText"/>
        <w:spacing w:after="0"/>
        <w:rPr>
          <w:rFonts w:ascii="Times New Roman" w:hAnsi="Times New Roman"/>
          <w:sz w:val="22"/>
          <w:szCs w:val="22"/>
          <w:lang w:eastAsia="zh-CN"/>
        </w:rPr>
      </w:pPr>
    </w:p>
    <w:p w14:paraId="36B0916C" w14:textId="77777777" w:rsidR="00EA1ADF" w:rsidRDefault="00C57B13">
      <w:pPr>
        <w:pStyle w:val="Heading5"/>
        <w:rPr>
          <w:lang w:eastAsia="zh-CN"/>
        </w:rPr>
      </w:pPr>
      <w:r>
        <w:rPr>
          <w:lang w:eastAsia="zh-CN"/>
        </w:rPr>
        <w:t xml:space="preserve">Proposal 2.2-1 </w:t>
      </w:r>
    </w:p>
    <w:p w14:paraId="2EC79BC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AFD5F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06B0592C" w14:textId="77777777" w:rsidR="00EA1ADF" w:rsidRDefault="00EA1ADF">
      <w:pPr>
        <w:pStyle w:val="BodyText"/>
        <w:spacing w:after="0"/>
        <w:rPr>
          <w:rFonts w:ascii="Times New Roman" w:hAnsi="Times New Roman"/>
          <w:sz w:val="22"/>
          <w:szCs w:val="22"/>
          <w:lang w:eastAsia="zh-CN"/>
        </w:rPr>
      </w:pPr>
    </w:p>
    <w:p w14:paraId="3659AACD" w14:textId="77777777" w:rsidR="00EA1ADF" w:rsidRDefault="00C57B13">
      <w:pPr>
        <w:pStyle w:val="Heading5"/>
        <w:rPr>
          <w:lang w:eastAsia="zh-CN"/>
        </w:rPr>
      </w:pPr>
      <w:r>
        <w:rPr>
          <w:lang w:eastAsia="zh-CN"/>
        </w:rPr>
        <w:t>Proposal 2.2-1B (previously as 2.2-2)</w:t>
      </w:r>
    </w:p>
    <w:p w14:paraId="28FA4EB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25A9BC70" w14:textId="77777777" w:rsidR="00EA1ADF" w:rsidRDefault="00EA1ADF">
      <w:pPr>
        <w:pStyle w:val="BodyText"/>
        <w:spacing w:after="0"/>
        <w:rPr>
          <w:rFonts w:ascii="Times New Roman" w:hAnsi="Times New Roman"/>
          <w:sz w:val="22"/>
          <w:szCs w:val="22"/>
          <w:lang w:eastAsia="zh-CN"/>
        </w:rPr>
      </w:pPr>
    </w:p>
    <w:p w14:paraId="7BAEC9E2" w14:textId="77777777" w:rsidR="00EA1ADF" w:rsidRDefault="00EA1ADF">
      <w:pPr>
        <w:pStyle w:val="BodyText"/>
        <w:spacing w:after="0"/>
        <w:rPr>
          <w:rFonts w:ascii="Times New Roman" w:hAnsi="Times New Roman"/>
          <w:sz w:val="22"/>
          <w:szCs w:val="22"/>
          <w:lang w:eastAsia="zh-CN"/>
        </w:rPr>
      </w:pPr>
    </w:p>
    <w:p w14:paraId="7B83E1F4"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0D803B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0B7409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1231F8C" w14:textId="77777777">
        <w:tc>
          <w:tcPr>
            <w:tcW w:w="1525" w:type="dxa"/>
            <w:shd w:val="clear" w:color="auto" w:fill="FBE4D5" w:themeFill="accent2" w:themeFillTint="33"/>
          </w:tcPr>
          <w:p w14:paraId="7D8B42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278D8D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ECD1D65" w14:textId="77777777">
        <w:tc>
          <w:tcPr>
            <w:tcW w:w="1525" w:type="dxa"/>
          </w:tcPr>
          <w:p w14:paraId="4B7E123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8E292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 xml:space="preserve">to avoid inter-UE LBT blocking due to the propagation delay of PRACH transmitted in an earlier RO. The supporting gaps can be RRC configured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since the required gap length may vary depending on whether the gap between ROs is for beam switching or LBT, and two or more 480/960 kHz PRACH slots may be required to maintain the same RO density for the gap for LBT.</w:t>
            </w:r>
          </w:p>
        </w:tc>
      </w:tr>
      <w:tr w:rsidR="00EA1ADF" w14:paraId="4403256C" w14:textId="77777777">
        <w:tc>
          <w:tcPr>
            <w:tcW w:w="1525" w:type="dxa"/>
          </w:tcPr>
          <w:p w14:paraId="4DEDAB4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1D142F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EA1ADF" w14:paraId="4AB50420" w14:textId="77777777">
        <w:tc>
          <w:tcPr>
            <w:tcW w:w="1525" w:type="dxa"/>
          </w:tcPr>
          <w:p w14:paraId="47BF675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4EC5CE9"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EA1ADF" w14:paraId="7F5295FB" w14:textId="77777777">
        <w:tc>
          <w:tcPr>
            <w:tcW w:w="1525" w:type="dxa"/>
          </w:tcPr>
          <w:p w14:paraId="1D6C234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58924A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EA1ADF" w14:paraId="0F5C08CA" w14:textId="77777777">
        <w:tc>
          <w:tcPr>
            <w:tcW w:w="1525" w:type="dxa"/>
          </w:tcPr>
          <w:p w14:paraId="1E50BD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822F4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EA1ADF" w14:paraId="660C9F26" w14:textId="77777777">
        <w:tc>
          <w:tcPr>
            <w:tcW w:w="1525" w:type="dxa"/>
          </w:tcPr>
          <w:p w14:paraId="58C9F2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567BCA4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EA1ADF" w14:paraId="730AE9BA" w14:textId="77777777">
        <w:tc>
          <w:tcPr>
            <w:tcW w:w="1525" w:type="dxa"/>
          </w:tcPr>
          <w:p w14:paraId="0D4250F8" w14:textId="77777777" w:rsidR="00EA1ADF" w:rsidRDefault="00C57B13">
            <w:pPr>
              <w:pStyle w:val="BodyText"/>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428FD9B"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7395F008"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For LBT, this was not needed in Rel-16, and it is even less motivated in the 57 – 71 GHz band where potential LBT blocking would be a virtually non-existent event considering that extensive system simulations have shown that LBT failure is rare. Moreover, in most regions LBT is not </w:t>
            </w:r>
            <w:proofErr w:type="spellStart"/>
            <w:r>
              <w:rPr>
                <w:rFonts w:ascii="Times New Roman" w:eastAsiaTheme="minorEastAsia" w:hAnsi="Times New Roman"/>
                <w:szCs w:val="22"/>
                <w:lang w:eastAsia="ko-KR"/>
              </w:rPr>
              <w:t>neede</w:t>
            </w:r>
            <w:proofErr w:type="spellEnd"/>
            <w:r>
              <w:rPr>
                <w:rFonts w:ascii="Times New Roman" w:eastAsiaTheme="minorEastAsia" w:hAnsi="Times New Roman"/>
                <w:szCs w:val="22"/>
                <w:lang w:eastAsia="ko-KR"/>
              </w:rPr>
              <w:t xml:space="preserve"> for PRACH.</w:t>
            </w:r>
          </w:p>
          <w:p w14:paraId="5A26631B"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For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Rx beam switching, if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wants to create a gap due to </w:t>
            </w:r>
            <w:proofErr w:type="spellStart"/>
            <w:proofErr w:type="gramStart"/>
            <w:r>
              <w:rPr>
                <w:rFonts w:ascii="Times New Roman" w:eastAsiaTheme="minorEastAsia" w:hAnsi="Times New Roman"/>
                <w:szCs w:val="22"/>
                <w:lang w:eastAsia="ko-KR"/>
              </w:rPr>
              <w:t>it's</w:t>
            </w:r>
            <w:proofErr w:type="spellEnd"/>
            <w:proofErr w:type="gramEnd"/>
            <w:r>
              <w:rPr>
                <w:rFonts w:ascii="Times New Roman" w:eastAsiaTheme="minorEastAsia" w:hAnsi="Times New Roman"/>
                <w:szCs w:val="22"/>
                <w:lang w:eastAsia="ko-KR"/>
              </w:rPr>
              <w:t xml:space="preserve"> own (known) beam switch time it can do so purely by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implementation as we discuss in our contribution.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can simply drop several samples at the beginning of the PRACH reception during the time that it switches its beam.</w:t>
            </w:r>
          </w:p>
          <w:p w14:paraId="0DB4FAE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EA1ADF" w14:paraId="0359FD2C" w14:textId="77777777">
        <w:tc>
          <w:tcPr>
            <w:tcW w:w="1525" w:type="dxa"/>
          </w:tcPr>
          <w:p w14:paraId="04B5750B"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057CCD6"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EA1ADF" w14:paraId="2E3B3D54" w14:textId="77777777">
        <w:tc>
          <w:tcPr>
            <w:tcW w:w="1525" w:type="dxa"/>
          </w:tcPr>
          <w:p w14:paraId="2E5222C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00D03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EA1ADF" w14:paraId="5A9FEBFC" w14:textId="77777777">
        <w:tc>
          <w:tcPr>
            <w:tcW w:w="1525" w:type="dxa"/>
          </w:tcPr>
          <w:p w14:paraId="31AC82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20611F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7DEB805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EA6E35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736B7B4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7D665A3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The beam switching gaps may be needed. However, it happens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is able to</w:t>
            </w:r>
            <w:proofErr w:type="gramEnd"/>
            <w:r>
              <w:rPr>
                <w:rFonts w:ascii="Times New Roman" w:eastAsiaTheme="minorEastAsia" w:hAnsi="Times New Roman"/>
                <w:sz w:val="22"/>
                <w:szCs w:val="22"/>
                <w:lang w:eastAsia="ko-KR"/>
              </w:rPr>
              <w:t xml:space="preserve"> configure a RACH preamble format with a large number of repetitions and use some of the extra repetitions for beam switching. This would effectively serve as a gap.</w:t>
            </w:r>
          </w:p>
        </w:tc>
      </w:tr>
      <w:tr w:rsidR="00EA1ADF" w14:paraId="6F43830D" w14:textId="77777777">
        <w:tc>
          <w:tcPr>
            <w:tcW w:w="1525" w:type="dxa"/>
          </w:tcPr>
          <w:p w14:paraId="442D141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10678AC6"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EA1ADF" w14:paraId="09D2A663" w14:textId="77777777">
        <w:tc>
          <w:tcPr>
            <w:tcW w:w="1525" w:type="dxa"/>
          </w:tcPr>
          <w:p w14:paraId="0C0781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1704092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10DEE718" w14:textId="77777777" w:rsidR="00EA1ADF" w:rsidRDefault="00C57B13">
            <w:pPr>
              <w:pStyle w:val="Heading5"/>
              <w:outlineLvl w:val="4"/>
              <w:rPr>
                <w:lang w:eastAsia="zh-CN"/>
              </w:rPr>
            </w:pPr>
            <w:r>
              <w:rPr>
                <w:lang w:eastAsia="zh-CN"/>
              </w:rPr>
              <w:t xml:space="preserve">Proposal 2.1-1 – alternative to 2.1-2 </w:t>
            </w:r>
            <w:r>
              <w:rPr>
                <w:color w:val="FF0000"/>
                <w:lang w:eastAsia="zh-CN"/>
              </w:rPr>
              <w:t>(Modified)</w:t>
            </w:r>
          </w:p>
          <w:p w14:paraId="52544EB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75CE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115FAECE" w14:textId="77777777" w:rsidR="00EA1ADF" w:rsidRDefault="00C57B13">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w:t>
            </w:r>
            <w:proofErr w:type="spellStart"/>
            <w:r>
              <w:rPr>
                <w:rFonts w:ascii="Times New Roman" w:hAnsi="Times New Roman"/>
                <w:color w:val="FF0000"/>
                <w:sz w:val="22"/>
                <w:szCs w:val="22"/>
                <w:lang w:eastAsia="zh-CN"/>
              </w:rPr>
              <w:t>eg</w:t>
            </w:r>
            <w:proofErr w:type="spellEnd"/>
            <w:r>
              <w:rPr>
                <w:rFonts w:ascii="Times New Roman" w:hAnsi="Times New Roman"/>
                <w:color w:val="FF0000"/>
                <w:sz w:val="22"/>
                <w:szCs w:val="22"/>
                <w:lang w:eastAsia="zh-CN"/>
              </w:rPr>
              <w:t>, A1, B1, A1/B1)</w:t>
            </w:r>
          </w:p>
          <w:p w14:paraId="1EC1BF3F" w14:textId="77777777" w:rsidR="00EA1ADF" w:rsidRDefault="00EA1ADF">
            <w:pPr>
              <w:pStyle w:val="BodyText"/>
              <w:spacing w:after="0"/>
              <w:rPr>
                <w:rFonts w:ascii="Times New Roman" w:eastAsiaTheme="minorEastAsia" w:hAnsi="Times New Roman"/>
                <w:sz w:val="22"/>
                <w:szCs w:val="22"/>
                <w:lang w:eastAsia="ko-KR"/>
              </w:rPr>
            </w:pPr>
          </w:p>
        </w:tc>
      </w:tr>
      <w:tr w:rsidR="00EA1ADF" w14:paraId="32882F43" w14:textId="77777777">
        <w:tc>
          <w:tcPr>
            <w:tcW w:w="1525" w:type="dxa"/>
          </w:tcPr>
          <w:p w14:paraId="7145D6E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1F52BC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441B3C70" w14:textId="77777777" w:rsidR="00EA1ADF" w:rsidRDefault="000255EF">
            <w:pPr>
              <w:pStyle w:val="BodyText"/>
              <w:spacing w:after="0"/>
              <w:rPr>
                <w:rFonts w:ascii="Times New Roman" w:hAnsi="Times New Roman"/>
                <w:sz w:val="22"/>
                <w:szCs w:val="22"/>
                <w:lang w:eastAsia="zh-CN"/>
              </w:rPr>
            </w:pPr>
            <w:r>
              <w:rPr>
                <w:noProof/>
              </w:rPr>
              <w:object w:dxaOrig="7350" w:dyaOrig="2010" w14:anchorId="5146C5F7">
                <v:shape id="_x0000_i1043" type="#_x0000_t75" alt="" style="width:367.5pt;height:101.25pt;mso-width-percent:0;mso-height-percent:0;mso-width-percent:0;mso-height-percent:0" o:ole="">
                  <v:imagedata r:id="rId45" o:title=""/>
                </v:shape>
                <o:OLEObject Type="Embed" ProgID="Visio.Drawing.11" ShapeID="_x0000_i1043" DrawAspect="Content" ObjectID="_1696100007" r:id="rId46"/>
              </w:object>
            </w:r>
          </w:p>
          <w:p w14:paraId="63EA67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EA1ADF" w14:paraId="44CBB472" w14:textId="77777777">
        <w:tc>
          <w:tcPr>
            <w:tcW w:w="1525" w:type="dxa"/>
          </w:tcPr>
          <w:p w14:paraId="2D89E07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1D757892"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3E9F411F"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7E92120F"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w:t>
            </w:r>
            <w:proofErr w:type="spellStart"/>
            <w:r>
              <w:rPr>
                <w:rFonts w:ascii="Times New Roman" w:hAnsi="Times New Roman" w:hint="eastAsia"/>
                <w:szCs w:val="22"/>
                <w:lang w:val="en-US" w:eastAsia="zh-CN"/>
              </w:rPr>
              <w:t>gNB</w:t>
            </w:r>
            <w:proofErr w:type="spellEnd"/>
            <w:r>
              <w:rPr>
                <w:rFonts w:ascii="Times New Roman" w:hAnsi="Times New Roman" w:hint="eastAsia"/>
                <w:szCs w:val="22"/>
                <w:lang w:val="en-US" w:eastAsia="zh-CN"/>
              </w:rPr>
              <w:t xml:space="preserve">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w:t>
            </w:r>
            <w:proofErr w:type="gramStart"/>
            <w:r>
              <w:rPr>
                <w:rFonts w:ascii="Times New Roman" w:hAnsi="Times New Roman" w:hint="eastAsia"/>
                <w:szCs w:val="22"/>
                <w:lang w:val="en-US" w:eastAsia="zh-CN"/>
              </w:rPr>
              <w:t>So</w:t>
            </w:r>
            <w:proofErr w:type="gramEnd"/>
            <w:r>
              <w:rPr>
                <w:rFonts w:ascii="Times New Roman" w:hAnsi="Times New Roman" w:hint="eastAsia"/>
                <w:szCs w:val="22"/>
                <w:lang w:val="en-US" w:eastAsia="zh-CN"/>
              </w:rPr>
              <w:t xml:space="preserve"> it is also unnecessary to introduce the beam switching time between ROs.</w:t>
            </w:r>
          </w:p>
        </w:tc>
      </w:tr>
      <w:tr w:rsidR="00EA1ADF" w14:paraId="46FAFA7B" w14:textId="77777777">
        <w:tc>
          <w:tcPr>
            <w:tcW w:w="1525" w:type="dxa"/>
          </w:tcPr>
          <w:p w14:paraId="55D661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C781CF1"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EA1ADF" w14:paraId="3F63FDD8" w14:textId="77777777">
        <w:tc>
          <w:tcPr>
            <w:tcW w:w="1525" w:type="dxa"/>
          </w:tcPr>
          <w:p w14:paraId="25680B9D" w14:textId="77777777" w:rsidR="00EA1ADF" w:rsidRDefault="00C57B13">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8437" w:type="dxa"/>
          </w:tcPr>
          <w:p w14:paraId="23925217"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EA1ADF" w14:paraId="37CCE8AE" w14:textId="77777777">
        <w:tc>
          <w:tcPr>
            <w:tcW w:w="1525" w:type="dxa"/>
          </w:tcPr>
          <w:p w14:paraId="7A0E17DD" w14:textId="77777777" w:rsidR="00EA1ADF" w:rsidRDefault="00C57B13">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tc>
        <w:tc>
          <w:tcPr>
            <w:tcW w:w="8437" w:type="dxa"/>
          </w:tcPr>
          <w:p w14:paraId="09B675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B072098" w14:textId="77777777" w:rsidR="00EA1ADF" w:rsidRDefault="00EA1ADF">
      <w:pPr>
        <w:pStyle w:val="BodyText"/>
        <w:spacing w:after="0"/>
        <w:rPr>
          <w:rFonts w:ascii="Times New Roman" w:eastAsiaTheme="minorEastAsia" w:hAnsi="Times New Roman"/>
          <w:sz w:val="22"/>
          <w:szCs w:val="22"/>
          <w:lang w:eastAsia="ko-KR"/>
        </w:rPr>
      </w:pPr>
    </w:p>
    <w:p w14:paraId="6B7A48B3" w14:textId="77777777" w:rsidR="00EA1ADF" w:rsidRDefault="00EA1ADF">
      <w:pPr>
        <w:pStyle w:val="BodyText"/>
        <w:spacing w:after="0"/>
        <w:rPr>
          <w:rFonts w:ascii="Times New Roman" w:hAnsi="Times New Roman"/>
          <w:sz w:val="22"/>
          <w:szCs w:val="22"/>
          <w:lang w:eastAsia="zh-CN"/>
        </w:rPr>
      </w:pPr>
    </w:p>
    <w:p w14:paraId="4D43E0EE" w14:textId="77777777" w:rsidR="00EA1ADF" w:rsidRDefault="00EA1ADF">
      <w:pPr>
        <w:pStyle w:val="BodyText"/>
        <w:spacing w:after="0"/>
        <w:rPr>
          <w:rFonts w:ascii="Times New Roman" w:hAnsi="Times New Roman"/>
          <w:sz w:val="22"/>
          <w:szCs w:val="22"/>
          <w:lang w:eastAsia="zh-CN"/>
        </w:rPr>
      </w:pPr>
    </w:p>
    <w:p w14:paraId="4018E580"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6292D94" w14:textId="77777777" w:rsidR="00EA1ADF" w:rsidRDefault="00EA1ADF">
      <w:pPr>
        <w:pStyle w:val="BodyText"/>
        <w:spacing w:after="0"/>
        <w:rPr>
          <w:rFonts w:ascii="Times New Roman" w:hAnsi="Times New Roman"/>
          <w:sz w:val="22"/>
          <w:szCs w:val="22"/>
          <w:lang w:eastAsia="zh-CN"/>
        </w:rPr>
      </w:pPr>
    </w:p>
    <w:p w14:paraId="44C644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0541DC5A"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4AAF227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3BCA0AC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10CE6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76E9797D"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p>
    <w:p w14:paraId="75E6AD9D"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2D9F4DF5"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537E7576" w14:textId="77777777" w:rsidR="00EA1ADF" w:rsidRDefault="00EA1ADF">
      <w:pPr>
        <w:pStyle w:val="BodyText"/>
        <w:spacing w:after="0"/>
        <w:rPr>
          <w:rFonts w:ascii="Times New Roman" w:hAnsi="Times New Roman"/>
          <w:sz w:val="22"/>
          <w:szCs w:val="22"/>
          <w:lang w:eastAsia="zh-CN"/>
        </w:rPr>
      </w:pPr>
    </w:p>
    <w:p w14:paraId="356D1851"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354ABD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0F4975AB" w14:textId="77777777" w:rsidR="00EA1ADF" w:rsidRDefault="00EA1ADF">
      <w:pPr>
        <w:pStyle w:val="BodyText"/>
        <w:spacing w:after="0"/>
        <w:rPr>
          <w:rFonts w:ascii="Times New Roman" w:hAnsi="Times New Roman"/>
          <w:sz w:val="22"/>
          <w:szCs w:val="22"/>
          <w:lang w:eastAsia="zh-CN"/>
        </w:rPr>
      </w:pPr>
    </w:p>
    <w:p w14:paraId="1033EB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finalize this issue in this meeting. For this issue, moderator would like to suggest the group to focus on supporting the gap (with possibility of configuring no gap) unless there are major technical problems of having a gap defined. From the comments, while beam switching gap could be absorbed by configuring larger repetition formats, empty gaps are needed to combat LBT issues. At least one companies </w:t>
      </w:r>
      <w:r>
        <w:rPr>
          <w:rFonts w:ascii="Times New Roman" w:hAnsi="Times New Roman"/>
          <w:sz w:val="22"/>
          <w:szCs w:val="22"/>
          <w:lang w:eastAsia="zh-CN"/>
        </w:rPr>
        <w:lastRenderedPageBreak/>
        <w:t xml:space="preserve">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to operate without </w:t>
      </w:r>
      <w:proofErr w:type="gramStart"/>
      <w:r>
        <w:rPr>
          <w:rFonts w:ascii="Times New Roman" w:hAnsi="Times New Roman"/>
          <w:sz w:val="22"/>
          <w:szCs w:val="22"/>
          <w:lang w:eastAsia="zh-CN"/>
        </w:rPr>
        <w:t>an</w:t>
      </w:r>
      <w:proofErr w:type="gramEnd"/>
      <w:r>
        <w:rPr>
          <w:rFonts w:ascii="Times New Roman" w:hAnsi="Times New Roman"/>
          <w:sz w:val="22"/>
          <w:szCs w:val="22"/>
          <w:lang w:eastAsia="zh-CN"/>
        </w:rPr>
        <w:t xml:space="preserve"> gap. For the UEs, there should not be a big difference whether gap exist or not, </w:t>
      </w:r>
      <w:proofErr w:type="gramStart"/>
      <w:r>
        <w:rPr>
          <w:rFonts w:ascii="Times New Roman" w:hAnsi="Times New Roman"/>
          <w:sz w:val="22"/>
          <w:szCs w:val="22"/>
          <w:lang w:eastAsia="zh-CN"/>
        </w:rPr>
        <w:t>as long as</w:t>
      </w:r>
      <w:proofErr w:type="gramEnd"/>
      <w:r>
        <w:rPr>
          <w:rFonts w:ascii="Times New Roman" w:hAnsi="Times New Roman"/>
          <w:sz w:val="22"/>
          <w:szCs w:val="22"/>
          <w:lang w:eastAsia="zh-CN"/>
        </w:rPr>
        <w:t xml:space="preserve"> symbol and slots are well defined.</w:t>
      </w:r>
    </w:p>
    <w:p w14:paraId="32E51B6C" w14:textId="77777777" w:rsidR="00EA1ADF" w:rsidRDefault="00EA1ADF">
      <w:pPr>
        <w:pStyle w:val="BodyText"/>
        <w:spacing w:after="0"/>
        <w:rPr>
          <w:rFonts w:ascii="Times New Roman" w:hAnsi="Times New Roman"/>
          <w:sz w:val="22"/>
          <w:szCs w:val="22"/>
          <w:lang w:eastAsia="zh-CN"/>
        </w:rPr>
      </w:pPr>
    </w:p>
    <w:p w14:paraId="1A59D4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0333690B" w14:textId="77777777" w:rsidR="00EA1ADF" w:rsidRDefault="00C57B13">
      <w:pPr>
        <w:pStyle w:val="Heading5"/>
        <w:rPr>
          <w:lang w:eastAsia="zh-CN"/>
        </w:rPr>
      </w:pPr>
      <w:r>
        <w:rPr>
          <w:lang w:eastAsia="zh-CN"/>
        </w:rPr>
        <w:t>Proposal 2.2-1A</w:t>
      </w:r>
    </w:p>
    <w:p w14:paraId="66518C4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17EA1D5"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521361C3"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4C9A5992"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586B06D0" w14:textId="77777777" w:rsidR="00EA1ADF" w:rsidRDefault="00EA1ADF">
      <w:pPr>
        <w:pStyle w:val="BodyText"/>
        <w:spacing w:after="0"/>
        <w:rPr>
          <w:rFonts w:ascii="Times New Roman" w:hAnsi="Times New Roman"/>
          <w:sz w:val="22"/>
          <w:szCs w:val="22"/>
          <w:lang w:eastAsia="zh-CN"/>
        </w:rPr>
      </w:pPr>
    </w:p>
    <w:p w14:paraId="1CF12C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6B3414C3" w14:textId="77777777" w:rsidR="00EA1ADF" w:rsidRDefault="00C57B13">
      <w:pPr>
        <w:pStyle w:val="Heading5"/>
        <w:rPr>
          <w:lang w:eastAsia="zh-CN"/>
        </w:rPr>
      </w:pPr>
      <w:r>
        <w:rPr>
          <w:lang w:eastAsia="zh-CN"/>
        </w:rPr>
        <w:t>Proposal 2.2-2</w:t>
      </w:r>
    </w:p>
    <w:p w14:paraId="480D6A7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5BA00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0BBE24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88AFC6C" w14:textId="77777777" w:rsidR="00EA1ADF" w:rsidRDefault="00C57B13">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7027E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25B6D2C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71C04AE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9070F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EEBBF7B" w14:textId="77777777" w:rsidR="00EA1ADF" w:rsidRDefault="0096141C">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551D9A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BCBE20F" w14:textId="77777777" w:rsidR="00EA1ADF" w:rsidRDefault="0096141C">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07AC535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7906B8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11D85D0E" w14:textId="77777777" w:rsidR="00EA1ADF" w:rsidRDefault="00EA1ADF">
      <w:pPr>
        <w:pStyle w:val="BodyText"/>
        <w:spacing w:after="0"/>
        <w:ind w:left="2880"/>
        <w:rPr>
          <w:rFonts w:ascii="Times New Roman" w:hAnsi="Times New Roman"/>
          <w:sz w:val="22"/>
          <w:szCs w:val="22"/>
          <w:lang w:eastAsia="zh-CN"/>
        </w:rPr>
      </w:pPr>
    </w:p>
    <w:p w14:paraId="34768CDF" w14:textId="77777777" w:rsidR="00EA1ADF" w:rsidRDefault="00EA1ADF">
      <w:pPr>
        <w:pStyle w:val="BodyText"/>
        <w:spacing w:after="0"/>
        <w:rPr>
          <w:rFonts w:ascii="Times New Roman" w:hAnsi="Times New Roman"/>
          <w:sz w:val="22"/>
          <w:szCs w:val="22"/>
          <w:lang w:eastAsia="zh-CN"/>
        </w:rPr>
      </w:pPr>
    </w:p>
    <w:p w14:paraId="430715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01E34FA0" w14:textId="77777777" w:rsidR="00EA1ADF" w:rsidRDefault="00C57B13">
      <w:pPr>
        <w:pStyle w:val="Heading5"/>
        <w:rPr>
          <w:lang w:eastAsia="zh-CN"/>
        </w:rPr>
      </w:pPr>
      <w:r>
        <w:rPr>
          <w:lang w:eastAsia="zh-CN"/>
        </w:rPr>
        <w:t xml:space="preserve">Proposal 2.2-2A </w:t>
      </w:r>
    </w:p>
    <w:p w14:paraId="08724F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46FC27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6E83F12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6C7ADB6" w14:textId="77777777" w:rsidR="00EA1ADF" w:rsidRDefault="00C57B13">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4560126F" w14:textId="77777777" w:rsidR="00EA1ADF" w:rsidRDefault="00C57B1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11AFF4B5" w14:textId="77777777" w:rsidR="00EA1ADF" w:rsidRDefault="0096141C">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57B13">
        <w:rPr>
          <w:rFonts w:ascii="Cambria Math" w:hAnsi="Cambria Math"/>
          <w:i/>
          <w:color w:val="C00000"/>
          <w:sz w:val="22"/>
          <w:szCs w:val="22"/>
          <w:u w:val="single"/>
          <w:lang w:eastAsia="zh-CN"/>
        </w:rPr>
        <w:t xml:space="preserve"> (for example)</w:t>
      </w:r>
    </w:p>
    <w:p w14:paraId="264B8911" w14:textId="77777777" w:rsidR="00EA1ADF" w:rsidRDefault="00C57B1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3AD605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F972B2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560380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7519CA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0F4DE5D" w14:textId="77777777" w:rsidR="00EA1ADF" w:rsidRDefault="0096141C">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D0341C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0FEEDF2" w14:textId="77777777" w:rsidR="00EA1ADF" w:rsidRDefault="0096141C">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6EFB2C6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4E3AD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1D88F280" w14:textId="77777777" w:rsidR="00EA1ADF" w:rsidRDefault="00EA1ADF">
      <w:pPr>
        <w:pStyle w:val="BodyText"/>
        <w:spacing w:after="0"/>
        <w:rPr>
          <w:rFonts w:ascii="Times New Roman" w:hAnsi="Times New Roman"/>
          <w:sz w:val="22"/>
          <w:szCs w:val="22"/>
          <w:lang w:eastAsia="zh-CN"/>
        </w:rPr>
      </w:pPr>
    </w:p>
    <w:p w14:paraId="29CBD964" w14:textId="77777777" w:rsidR="00EA1ADF" w:rsidRDefault="00C57B13">
      <w:pPr>
        <w:pStyle w:val="Heading5"/>
        <w:rPr>
          <w:lang w:eastAsia="zh-CN"/>
        </w:rPr>
      </w:pPr>
      <w:r>
        <w:rPr>
          <w:lang w:eastAsia="zh-CN"/>
        </w:rPr>
        <w:t>Proposal 2.2-2B</w:t>
      </w:r>
    </w:p>
    <w:p w14:paraId="0C5F9059"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315097" w14:textId="77777777" w:rsidR="00EA1ADF" w:rsidRDefault="00C57B13">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03ED9BC8" w14:textId="77777777" w:rsidR="00EA1ADF" w:rsidRDefault="00C57B13">
      <w:pPr>
        <w:pStyle w:val="BodyText"/>
        <w:numPr>
          <w:ilvl w:val="1"/>
          <w:numId w:val="7"/>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4D7E02D9"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402BB3"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16D96F4F" w14:textId="77777777" w:rsidR="00EA1ADF" w:rsidRDefault="00C57B13">
      <w:pPr>
        <w:pStyle w:val="BodyText"/>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2E8FF827" w14:textId="77777777" w:rsidR="00EA1ADF" w:rsidRDefault="00EA1ADF">
      <w:pPr>
        <w:pStyle w:val="BodyText"/>
        <w:spacing w:after="0"/>
        <w:rPr>
          <w:rFonts w:ascii="Times New Roman" w:hAnsi="Times New Roman"/>
          <w:sz w:val="22"/>
          <w:szCs w:val="22"/>
          <w:lang w:eastAsia="zh-CN"/>
        </w:rPr>
      </w:pPr>
    </w:p>
    <w:p w14:paraId="642FAA7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13AB56D9" w14:textId="77777777" w:rsidR="00EA1ADF" w:rsidRDefault="00C57B13">
      <w:pPr>
        <w:pStyle w:val="Heading5"/>
        <w:rPr>
          <w:lang w:eastAsia="zh-CN"/>
        </w:rPr>
      </w:pPr>
      <w:r>
        <w:rPr>
          <w:lang w:eastAsia="zh-CN"/>
        </w:rPr>
        <w:t>Proposal 2.2-2C</w:t>
      </w:r>
    </w:p>
    <w:p w14:paraId="2F2F7E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C13D8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305CD9F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7523693E" w14:textId="77777777" w:rsidR="00EA1ADF" w:rsidRDefault="00C57B13">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6A89616A" w14:textId="77777777" w:rsidR="00EA1ADF" w:rsidRDefault="00C57B1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336AFCF2" w14:textId="77777777" w:rsidR="00EA1ADF" w:rsidRDefault="0096141C">
      <w:pPr>
        <w:pStyle w:val="BodyText"/>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C57B13">
        <w:rPr>
          <w:rFonts w:ascii="Cambria Math" w:hAnsi="Cambria Math"/>
          <w:i/>
          <w:strike/>
          <w:color w:val="0070C0"/>
          <w:sz w:val="22"/>
          <w:szCs w:val="22"/>
          <w:u w:val="single"/>
          <w:lang w:eastAsia="zh-CN"/>
        </w:rPr>
        <w:t xml:space="preserve"> (for example)</w:t>
      </w:r>
    </w:p>
    <w:p w14:paraId="2A7696CC" w14:textId="77777777" w:rsidR="00EA1ADF" w:rsidRDefault="00C57B1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2283E3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8BBAC1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12C5111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D2CB3E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6FEB95A" w14:textId="77777777" w:rsidR="00EA1ADF" w:rsidRDefault="0096141C">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5198505" w14:textId="77777777" w:rsidR="00EA1ADF" w:rsidRDefault="00C57B13">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0F10C3B2" w14:textId="77777777" w:rsidR="00EA1ADF" w:rsidRDefault="0096141C">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113043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3ABBB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6E4A2771" w14:textId="77777777" w:rsidR="00EA1ADF" w:rsidRDefault="00EA1ADF">
      <w:pPr>
        <w:pStyle w:val="BodyText"/>
        <w:spacing w:after="0"/>
        <w:rPr>
          <w:rFonts w:ascii="Times New Roman" w:hAnsi="Times New Roman"/>
          <w:sz w:val="22"/>
          <w:szCs w:val="22"/>
          <w:lang w:eastAsia="zh-CN"/>
        </w:rPr>
      </w:pPr>
    </w:p>
    <w:p w14:paraId="2DD801FA" w14:textId="77777777" w:rsidR="00EA1ADF" w:rsidRDefault="00EA1ADF">
      <w:pPr>
        <w:pStyle w:val="BodyText"/>
        <w:spacing w:after="0"/>
        <w:rPr>
          <w:rFonts w:ascii="Times New Roman" w:hAnsi="Times New Roman"/>
          <w:sz w:val="22"/>
          <w:szCs w:val="22"/>
          <w:lang w:eastAsia="zh-CN"/>
        </w:rPr>
      </w:pPr>
    </w:p>
    <w:p w14:paraId="52D0AB43" w14:textId="77777777" w:rsidR="00EA1ADF" w:rsidRDefault="00EA1ADF">
      <w:pPr>
        <w:pStyle w:val="BodyText"/>
        <w:spacing w:after="0"/>
        <w:rPr>
          <w:rFonts w:ascii="Times New Roman" w:hAnsi="Times New Roman"/>
          <w:sz w:val="22"/>
          <w:szCs w:val="22"/>
          <w:lang w:eastAsia="zh-CN"/>
        </w:rPr>
      </w:pPr>
    </w:p>
    <w:p w14:paraId="2A4702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012C6F11"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2D2A84F5" w14:textId="77777777">
        <w:tc>
          <w:tcPr>
            <w:tcW w:w="1525" w:type="dxa"/>
            <w:shd w:val="clear" w:color="auto" w:fill="FBE4D5" w:themeFill="accent2" w:themeFillTint="33"/>
          </w:tcPr>
          <w:p w14:paraId="20ADA1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01628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773E406" w14:textId="77777777">
        <w:tc>
          <w:tcPr>
            <w:tcW w:w="1525" w:type="dxa"/>
          </w:tcPr>
          <w:p w14:paraId="533B84E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2D67040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6411BC5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EA1ADF" w14:paraId="47DF417E" w14:textId="77777777">
        <w:tc>
          <w:tcPr>
            <w:tcW w:w="1525" w:type="dxa"/>
          </w:tcPr>
          <w:p w14:paraId="53FF8269"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C3AD3E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w:t>
            </w:r>
            <w:proofErr w:type="gramStart"/>
            <w:r>
              <w:rPr>
                <w:rFonts w:ascii="Times New Roman" w:eastAsia="MS Mincho" w:hAnsi="Times New Roman"/>
                <w:sz w:val="22"/>
                <w:szCs w:val="22"/>
                <w:lang w:eastAsia="ja-JP"/>
              </w:rPr>
              <w:t>more</w:t>
            </w:r>
            <w:proofErr w:type="gramEnd"/>
            <w:r>
              <w:rPr>
                <w:rFonts w:ascii="Times New Roman" w:eastAsia="MS Mincho" w:hAnsi="Times New Roman"/>
                <w:sz w:val="22"/>
                <w:szCs w:val="22"/>
                <w:lang w:eastAsia="ja-JP"/>
              </w:rPr>
              <w:t xml:space="preserve"> number of PRACH slots for larger SCSs to keep the same RO density, which causes large specification impacts. </w:t>
            </w:r>
          </w:p>
        </w:tc>
      </w:tr>
      <w:tr w:rsidR="00EA1ADF" w14:paraId="6E992882" w14:textId="77777777">
        <w:tc>
          <w:tcPr>
            <w:tcW w:w="1525" w:type="dxa"/>
          </w:tcPr>
          <w:p w14:paraId="5AE0680C"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6E04761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C323E9F"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EA1ADF" w14:paraId="46FAB698" w14:textId="77777777">
        <w:tc>
          <w:tcPr>
            <w:tcW w:w="1525" w:type="dxa"/>
          </w:tcPr>
          <w:p w14:paraId="04B3FFC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08678B2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0750EF58" w14:textId="77777777" w:rsidR="00EA1ADF" w:rsidRDefault="00EA1ADF">
            <w:pPr>
              <w:pStyle w:val="BodyText"/>
              <w:spacing w:after="0"/>
              <w:rPr>
                <w:rFonts w:ascii="Times New Roman" w:eastAsiaTheme="minorEastAsia" w:hAnsi="Times New Roman"/>
                <w:sz w:val="22"/>
                <w:szCs w:val="22"/>
                <w:lang w:eastAsia="ko-KR"/>
              </w:rPr>
            </w:pPr>
          </w:p>
        </w:tc>
      </w:tr>
      <w:tr w:rsidR="00EA1ADF" w14:paraId="74140532" w14:textId="77777777">
        <w:tc>
          <w:tcPr>
            <w:tcW w:w="1525" w:type="dxa"/>
          </w:tcPr>
          <w:p w14:paraId="1B3BC4D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5EFACA2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562A7C3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36ECCE82" w14:textId="77777777" w:rsidR="00EA1ADF" w:rsidRDefault="00C57B13">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w:lastRenderedPageBreak/>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5BB1A5C" w14:textId="77777777" w:rsidR="00EA1ADF" w:rsidRDefault="0096141C">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C57B13">
              <w:rPr>
                <w:rFonts w:ascii="Times New Roman" w:eastAsia="MS Mincho" w:hAnsi="Times New Roman"/>
                <w:sz w:val="22"/>
                <w:szCs w:val="22"/>
                <w:lang w:eastAsia="zh-CN"/>
              </w:rPr>
              <w:t xml:space="preserve"> (for example)</w:t>
            </w:r>
          </w:p>
          <w:p w14:paraId="65EEF9AF" w14:textId="77777777" w:rsidR="00EA1ADF" w:rsidRDefault="00C57B13">
            <w:pPr>
              <w:pStyle w:val="BodyText"/>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1BEDAC9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08037DB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noProof/>
                <w:sz w:val="22"/>
                <w:szCs w:val="22"/>
              </w:rPr>
              <w:drawing>
                <wp:inline distT="0" distB="0" distL="0" distR="0" wp14:anchorId="232570E5" wp14:editId="6E68C4B3">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08FAB34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14BD079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32D9AA77" w14:textId="77777777" w:rsidR="00EA1ADF" w:rsidRDefault="00C57B13">
            <w:pPr>
              <w:overflowPunct/>
              <w:autoSpaceDE/>
              <w:autoSpaceDN/>
              <w:adjustRightInd/>
              <w:spacing w:after="0" w:line="240" w:lineRule="auto"/>
              <w:textAlignment w:val="auto"/>
            </w:pPr>
            <w:r>
              <w:t> </w:t>
            </w:r>
            <w:r>
              <w:rPr>
                <w:rFonts w:eastAsia="MS Mincho"/>
                <w:noProof/>
                <w:sz w:val="22"/>
                <w:szCs w:val="22"/>
              </w:rPr>
              <w:drawing>
                <wp:inline distT="0" distB="0" distL="0" distR="0" wp14:anchorId="444EFA1E" wp14:editId="24DE2ABD">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36D52F2" w14:textId="77777777" w:rsidR="00EA1ADF" w:rsidRDefault="00EA1ADF">
            <w:pPr>
              <w:pStyle w:val="BodyText"/>
              <w:spacing w:after="0"/>
              <w:rPr>
                <w:rFonts w:ascii="Times New Roman" w:eastAsiaTheme="minorEastAsia" w:hAnsi="Times New Roman"/>
                <w:b/>
                <w:bCs/>
                <w:sz w:val="22"/>
                <w:szCs w:val="22"/>
                <w:lang w:eastAsia="ko-KR"/>
              </w:rPr>
            </w:pPr>
          </w:p>
        </w:tc>
      </w:tr>
      <w:tr w:rsidR="00EA1ADF" w14:paraId="47DC89ED" w14:textId="77777777">
        <w:tc>
          <w:tcPr>
            <w:tcW w:w="1525" w:type="dxa"/>
          </w:tcPr>
          <w:p w14:paraId="3F1855F6"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23A68F84"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EA1ADF" w14:paraId="510D78EC" w14:textId="77777777">
        <w:tc>
          <w:tcPr>
            <w:tcW w:w="1525" w:type="dxa"/>
            <w:shd w:val="clear" w:color="auto" w:fill="E2EFD9" w:themeFill="accent6" w:themeFillTint="33"/>
          </w:tcPr>
          <w:p w14:paraId="72A4342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207245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5AD24E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A1ADF" w14:paraId="40447768" w14:textId="77777777">
        <w:tc>
          <w:tcPr>
            <w:tcW w:w="1525" w:type="dxa"/>
          </w:tcPr>
          <w:p w14:paraId="0CE4E38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3F8A9A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3592153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EA1ADF" w14:paraId="121883D0" w14:textId="77777777">
        <w:tc>
          <w:tcPr>
            <w:tcW w:w="1525" w:type="dxa"/>
          </w:tcPr>
          <w:p w14:paraId="1DA5B2DD"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78CB993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that the RO after introducing the gap will span over 2 slots. This can be avoided by having the gap indication, e.g.,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configure only a certain number of RO, the odd or even number RO are used, the not used RO is used as gap. Thus, the gap is configured and no RO postpone is needed so no RO will span over slot anyway. </w:t>
            </w:r>
          </w:p>
          <w:p w14:paraId="35C166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78D3F15"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0B9FDF7" w14:textId="77777777" w:rsidR="00EA1ADF" w:rsidRDefault="00C57B13">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5A50D7CD" w14:textId="77777777" w:rsidR="00EA1ADF" w:rsidRDefault="00C57B13">
            <w:pPr>
              <w:pStyle w:val="BodyText"/>
              <w:numPr>
                <w:ilvl w:val="1"/>
                <w:numId w:val="7"/>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lastRenderedPageBreak/>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73C2F7"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0B625B"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2DC93B17" w14:textId="77777777" w:rsidR="00EA1ADF" w:rsidRDefault="00C57B13">
            <w:pPr>
              <w:pStyle w:val="BodyText"/>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1BECA8EA" w14:textId="77777777" w:rsidR="00EA1ADF" w:rsidRDefault="00EA1ADF">
            <w:pPr>
              <w:pStyle w:val="BodyText"/>
              <w:spacing w:after="0"/>
              <w:rPr>
                <w:rFonts w:ascii="Times New Roman" w:hAnsi="Times New Roman"/>
                <w:sz w:val="22"/>
                <w:szCs w:val="22"/>
                <w:lang w:eastAsia="zh-CN"/>
              </w:rPr>
            </w:pPr>
          </w:p>
          <w:p w14:paraId="6118DE6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EA1ADF" w14:paraId="544EB0C6" w14:textId="77777777">
        <w:tc>
          <w:tcPr>
            <w:tcW w:w="1525" w:type="dxa"/>
          </w:tcPr>
          <w:p w14:paraId="5185821A" w14:textId="77777777" w:rsidR="00EA1ADF" w:rsidRDefault="00C57B13">
            <w:pPr>
              <w:pStyle w:val="BodyText"/>
              <w:spacing w:after="0"/>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14:paraId="09DCFA7D"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7D82351E" w14:textId="77777777" w:rsidR="00EA1ADF" w:rsidRDefault="00EA1ADF">
            <w:pPr>
              <w:pStyle w:val="BodyText"/>
              <w:spacing w:after="0"/>
              <w:rPr>
                <w:rFonts w:ascii="Times New Roman" w:eastAsia="MS Mincho" w:hAnsi="Times New Roman"/>
                <w:szCs w:val="20"/>
                <w:lang w:eastAsia="ja-JP"/>
              </w:rPr>
            </w:pPr>
          </w:p>
          <w:p w14:paraId="073CCA72" w14:textId="77777777" w:rsidR="00EA1ADF" w:rsidRDefault="00C57B13">
            <w:pPr>
              <w:pStyle w:val="CommentText"/>
              <w:spacing w:before="0" w:after="0"/>
            </w:pPr>
            <w:r>
              <w:t>Regarding potential gap for LBT</w:t>
            </w:r>
          </w:p>
          <w:p w14:paraId="422F2558" w14:textId="77777777" w:rsidR="00EA1ADF" w:rsidRDefault="00C57B13">
            <w:pPr>
              <w:pStyle w:val="CommentText"/>
              <w:numPr>
                <w:ilvl w:val="0"/>
                <w:numId w:val="49"/>
              </w:numPr>
              <w:spacing w:before="0" w:after="0"/>
            </w:pPr>
            <w:r>
              <w:t xml:space="preserve">Gaps were extensively discussed in Rel-16 for 5/6 GHz where LBT is </w:t>
            </w:r>
            <w:proofErr w:type="gramStart"/>
            <w:r>
              <w:t>actually useful</w:t>
            </w:r>
            <w:proofErr w:type="gramEnd"/>
            <w:r>
              <w:t xml:space="preserve">, and such gaps were not specified. The arguments were that occasional LBT blocking is not catastrophic  to system operation. The worst that can happen is that the UE tries again with another preamble transmission. The chances of being blocked repeatedly are low since the </w:t>
            </w:r>
            <w:proofErr w:type="spellStart"/>
            <w:r>
              <w:t>gNB</w:t>
            </w:r>
            <w:proofErr w:type="spellEnd"/>
            <w:r>
              <w:t xml:space="preserve"> will hear the preamble from a blocking user, thus removing the blocker.</w:t>
            </w:r>
          </w:p>
          <w:p w14:paraId="25B88812" w14:textId="77777777" w:rsidR="00EA1ADF" w:rsidRDefault="00C57B13">
            <w:pPr>
              <w:pStyle w:val="CommentText"/>
              <w:numPr>
                <w:ilvl w:val="0"/>
                <w:numId w:val="49"/>
              </w:numPr>
              <w:spacing w:before="0" w:after="0"/>
            </w:pPr>
            <w:r>
              <w:t xml:space="preserve">In contrast, for </w:t>
            </w:r>
            <w:proofErr w:type="gramStart"/>
            <w:r>
              <w:t>beam based</w:t>
            </w:r>
            <w:proofErr w:type="gramEnd"/>
            <w:r>
              <w:t xml:space="preserve"> operation in 60 GHz, LBT failure is a much more rare (and often non-existent) event. Hence optimizing for LBT failure is even less motivated than Rel-16.</w:t>
            </w:r>
          </w:p>
          <w:p w14:paraId="3348F1FB" w14:textId="77777777" w:rsidR="00EA1ADF" w:rsidRDefault="00C57B13">
            <w:pPr>
              <w:pStyle w:val="CommentText"/>
              <w:numPr>
                <w:ilvl w:val="0"/>
                <w:numId w:val="49"/>
              </w:numPr>
              <w:spacing w:before="0" w:after="0"/>
            </w:pPr>
            <w:r>
              <w:t>Agree with DOCOMO's comments about specification impact regarding duration of gap with respect to LBT duration</w:t>
            </w:r>
          </w:p>
          <w:p w14:paraId="1078030D" w14:textId="77777777" w:rsidR="00EA1ADF" w:rsidRDefault="00C57B13">
            <w:pPr>
              <w:pStyle w:val="CommentText"/>
              <w:rPr>
                <w:rFonts w:eastAsiaTheme="minorEastAsia"/>
                <w:lang w:eastAsia="ko-KR"/>
              </w:rPr>
            </w:pPr>
            <w:r>
              <w:rPr>
                <w:rFonts w:eastAsiaTheme="minorEastAsia"/>
                <w:lang w:eastAsia="ko-KR"/>
              </w:rPr>
              <w:t xml:space="preserve">Regarding gaps for </w:t>
            </w:r>
            <w:proofErr w:type="spellStart"/>
            <w:r>
              <w:rPr>
                <w:rFonts w:eastAsiaTheme="minorEastAsia"/>
                <w:lang w:eastAsia="ko-KR"/>
              </w:rPr>
              <w:t>gNB</w:t>
            </w:r>
            <w:proofErr w:type="spellEnd"/>
            <w:r>
              <w:rPr>
                <w:rFonts w:eastAsiaTheme="minorEastAsia"/>
                <w:lang w:eastAsia="ko-KR"/>
              </w:rPr>
              <w:t xml:space="preserve"> Rx beam switching</w:t>
            </w:r>
          </w:p>
          <w:p w14:paraId="6719CD88" w14:textId="77777777" w:rsidR="00EA1ADF" w:rsidRDefault="00C57B13">
            <w:pPr>
              <w:pStyle w:val="CommentText"/>
              <w:numPr>
                <w:ilvl w:val="0"/>
                <w:numId w:val="50"/>
              </w:numPr>
              <w:rPr>
                <w:rFonts w:eastAsiaTheme="minorEastAsia"/>
                <w:lang w:eastAsia="ko-KR"/>
              </w:rPr>
            </w:pPr>
            <w:r>
              <w:rPr>
                <w:rFonts w:eastAsiaTheme="minorEastAsia"/>
                <w:lang w:eastAsia="ko-KR"/>
              </w:rPr>
              <w:t xml:space="preserve">As discussed in our contribution, if the motivation for gaps is for </w:t>
            </w:r>
            <w:proofErr w:type="spellStart"/>
            <w:r>
              <w:rPr>
                <w:rFonts w:eastAsiaTheme="minorEastAsia"/>
                <w:lang w:eastAsia="ko-KR"/>
              </w:rPr>
              <w:t>gNBs</w:t>
            </w:r>
            <w:proofErr w:type="spellEnd"/>
            <w:r>
              <w:rPr>
                <w:rFonts w:eastAsiaTheme="minorEastAsia"/>
                <w:lang w:eastAsia="ko-KR"/>
              </w:rPr>
              <w:t xml:space="preserve"> with longer Rx beam switching times, it is not needed to specify gaps. They can be created simply by </w:t>
            </w:r>
            <w:proofErr w:type="spellStart"/>
            <w:r>
              <w:rPr>
                <w:rFonts w:eastAsiaTheme="minorEastAsia"/>
                <w:lang w:eastAsia="ko-KR"/>
              </w:rPr>
              <w:t>gNB</w:t>
            </w:r>
            <w:proofErr w:type="spellEnd"/>
            <w:r>
              <w:rPr>
                <w:rFonts w:eastAsiaTheme="minorEastAsia"/>
                <w:lang w:eastAsia="ko-KR"/>
              </w:rPr>
              <w:t xml:space="preserve"> implementation in a spec-transparent way. The UE can simply omit Rx samples during its (known) Rx beam switching duration. Since all PRACH formats contain repetitions and one repetition serves as the CP for the next, dropping samples is not problematic</w:t>
            </w:r>
          </w:p>
          <w:p w14:paraId="63EEC301" w14:textId="77777777" w:rsidR="00EA1ADF" w:rsidRDefault="00EA1ADF">
            <w:pPr>
              <w:pStyle w:val="CommentText"/>
              <w:rPr>
                <w:sz w:val="18"/>
                <w:szCs w:val="18"/>
              </w:rPr>
            </w:pPr>
          </w:p>
          <w:p w14:paraId="59BBED15" w14:textId="77777777" w:rsidR="00EA1ADF" w:rsidRDefault="00C57B13">
            <w:pPr>
              <w:pStyle w:val="CommentText"/>
              <w:rPr>
                <w:sz w:val="18"/>
                <w:szCs w:val="18"/>
              </w:rPr>
            </w:pPr>
            <w:r>
              <w:rPr>
                <w:noProof/>
                <w:sz w:val="18"/>
                <w:szCs w:val="18"/>
                <w:lang w:eastAsia="en-US"/>
              </w:rPr>
              <w:lastRenderedPageBreak/>
              <w:drawing>
                <wp:inline distT="0" distB="0" distL="0" distR="0" wp14:anchorId="7A1A6654" wp14:editId="61D4A444">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198311CD" w14:textId="77777777" w:rsidR="00EA1ADF" w:rsidRDefault="00C57B13">
            <w:pPr>
              <w:pStyle w:val="BodyText"/>
              <w:spacing w:after="0"/>
              <w:rPr>
                <w:rFonts w:ascii="Times New Roman" w:hAnsi="Times New Roman"/>
                <w:szCs w:val="22"/>
                <w:lang w:eastAsia="zh-CN"/>
              </w:rPr>
            </w:pPr>
            <w:r>
              <w:rPr>
                <w:rFonts w:ascii="Times New Roman" w:eastAsia="MS Mincho" w:hAnsi="Times New Roman"/>
                <w:szCs w:val="20"/>
                <w:lang w:eastAsia="ko-KR"/>
              </w:rPr>
              <w:t xml:space="preserve">In summary, gaps are not motivated for LBT, and they are not needed for </w:t>
            </w:r>
            <w:proofErr w:type="spellStart"/>
            <w:r>
              <w:rPr>
                <w:rFonts w:ascii="Times New Roman" w:eastAsia="MS Mincho" w:hAnsi="Times New Roman"/>
                <w:szCs w:val="20"/>
                <w:lang w:eastAsia="ko-KR"/>
              </w:rPr>
              <w:t>gNB</w:t>
            </w:r>
            <w:proofErr w:type="spellEnd"/>
            <w:r>
              <w:rPr>
                <w:rFonts w:ascii="Times New Roman" w:eastAsia="MS Mincho" w:hAnsi="Times New Roman"/>
                <w:szCs w:val="20"/>
                <w:lang w:eastAsia="ko-KR"/>
              </w:rPr>
              <w:t xml:space="preserve"> Rx beam switching. We do not believe the specification impact and potentially long discussion time is worth it for a weakly motivated feature.</w:t>
            </w:r>
          </w:p>
        </w:tc>
      </w:tr>
      <w:tr w:rsidR="00EA1ADF" w14:paraId="39A31E4B" w14:textId="77777777">
        <w:tc>
          <w:tcPr>
            <w:tcW w:w="1525" w:type="dxa"/>
          </w:tcPr>
          <w:p w14:paraId="69E08AD2"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8437" w:type="dxa"/>
          </w:tcPr>
          <w:p w14:paraId="663A93E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conclude in the meeting, we do not have time to consider the related issue, </w:t>
            </w:r>
            <w:proofErr w:type="spellStart"/>
            <w:r>
              <w:rPr>
                <w:rFonts w:ascii="Times New Roman" w:hAnsi="Times New Roman"/>
                <w:sz w:val="22"/>
                <w:szCs w:val="22"/>
                <w:lang w:eastAsia="zh-CN"/>
              </w:rPr>
              <w:t>e.g.:RA-RNTI</w:t>
            </w:r>
            <w:proofErr w:type="spellEnd"/>
            <w:r>
              <w:rPr>
                <w:rFonts w:ascii="Times New Roman" w:hAnsi="Times New Roman"/>
                <w:sz w:val="22"/>
                <w:szCs w:val="22"/>
                <w:lang w:eastAsia="zh-CN"/>
              </w:rPr>
              <w:t xml:space="preserve"> calculation. </w:t>
            </w:r>
          </w:p>
          <w:p w14:paraId="7048B0D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unnecessary to introduce both LBT gap and beam switching gap  in above 52.GHz for 480KHz and 960KHz as we explained in the above </w:t>
            </w:r>
            <w:proofErr w:type="gramStart"/>
            <w:r>
              <w:rPr>
                <w:rFonts w:ascii="Times New Roman" w:hAnsi="Times New Roman"/>
                <w:sz w:val="22"/>
                <w:szCs w:val="22"/>
                <w:lang w:eastAsia="zh-CN"/>
              </w:rPr>
              <w:t>discussion..</w:t>
            </w:r>
            <w:proofErr w:type="gramEnd"/>
          </w:p>
          <w:p w14:paraId="2FB4796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If  the gap is added, discussing how to configure gap is quite time-</w:t>
            </w:r>
            <w:proofErr w:type="spellStart"/>
            <w:r>
              <w:rPr>
                <w:rFonts w:ascii="Times New Roman" w:hAnsi="Times New Roman"/>
                <w:sz w:val="22"/>
                <w:szCs w:val="22"/>
                <w:lang w:eastAsia="zh-CN"/>
              </w:rPr>
              <w:t>consuming.As</w:t>
            </w:r>
            <w:proofErr w:type="spellEnd"/>
            <w:r>
              <w:rPr>
                <w:rFonts w:ascii="Times New Roman" w:hAnsi="Times New Roman"/>
                <w:sz w:val="22"/>
                <w:szCs w:val="22"/>
                <w:lang w:eastAsia="zh-CN"/>
              </w:rPr>
              <w:t xml:space="preserve"> shown in proposal 2.2-2, the different company has different opinions, and it </w:t>
            </w:r>
            <w:proofErr w:type="gramStart"/>
            <w:r>
              <w:rPr>
                <w:rFonts w:ascii="Times New Roman" w:hAnsi="Times New Roman"/>
                <w:sz w:val="22"/>
                <w:szCs w:val="22"/>
                <w:lang w:eastAsia="zh-CN"/>
              </w:rPr>
              <w:t>quiet</w:t>
            </w:r>
            <w:proofErr w:type="gramEnd"/>
            <w:r>
              <w:rPr>
                <w:rFonts w:ascii="Times New Roman" w:hAnsi="Times New Roman"/>
                <w:sz w:val="22"/>
                <w:szCs w:val="22"/>
                <w:lang w:eastAsia="zh-CN"/>
              </w:rPr>
              <w:t xml:space="preserve"> diverse. </w:t>
            </w:r>
          </w:p>
        </w:tc>
      </w:tr>
      <w:tr w:rsidR="00EA1ADF" w14:paraId="24B2C12A" w14:textId="77777777">
        <w:tc>
          <w:tcPr>
            <w:tcW w:w="1525" w:type="dxa"/>
          </w:tcPr>
          <w:p w14:paraId="41CDF8F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15D4ED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78A921E0" w14:textId="77777777" w:rsidR="00EA1ADF" w:rsidRDefault="00EA1ADF">
      <w:pPr>
        <w:pStyle w:val="BodyText"/>
        <w:spacing w:after="0"/>
        <w:rPr>
          <w:rFonts w:ascii="Times New Roman" w:hAnsi="Times New Roman"/>
          <w:sz w:val="22"/>
          <w:szCs w:val="22"/>
          <w:lang w:eastAsia="zh-CN"/>
        </w:rPr>
      </w:pPr>
    </w:p>
    <w:p w14:paraId="0B85825E" w14:textId="77777777" w:rsidR="00EA1ADF" w:rsidRDefault="00EA1ADF">
      <w:pPr>
        <w:pStyle w:val="BodyText"/>
        <w:spacing w:after="0"/>
        <w:rPr>
          <w:rFonts w:ascii="Times New Roman" w:hAnsi="Times New Roman"/>
          <w:sz w:val="22"/>
          <w:szCs w:val="22"/>
          <w:lang w:eastAsia="zh-CN"/>
        </w:rPr>
      </w:pPr>
    </w:p>
    <w:p w14:paraId="1BE70A85"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098B56E7" w14:textId="77777777" w:rsidR="00EA1ADF" w:rsidRDefault="00EA1ADF">
      <w:pPr>
        <w:pStyle w:val="BodyText"/>
        <w:spacing w:after="0"/>
        <w:rPr>
          <w:rFonts w:ascii="Times New Roman" w:hAnsi="Times New Roman"/>
          <w:sz w:val="22"/>
          <w:szCs w:val="22"/>
          <w:lang w:eastAsia="zh-CN"/>
        </w:rPr>
      </w:pPr>
    </w:p>
    <w:p w14:paraId="41919371" w14:textId="77777777" w:rsidR="00EA1ADF" w:rsidRDefault="00C57B13">
      <w:pPr>
        <w:pStyle w:val="Heading5"/>
        <w:rPr>
          <w:lang w:eastAsia="zh-CN"/>
        </w:rPr>
      </w:pPr>
      <w:r>
        <w:rPr>
          <w:lang w:eastAsia="zh-CN"/>
        </w:rPr>
        <w:t>Issue #1) Gap or no Gap between ROs</w:t>
      </w:r>
    </w:p>
    <w:p w14:paraId="08D22062" w14:textId="77777777" w:rsidR="00EA1ADF" w:rsidRDefault="00C57B13">
      <w:pPr>
        <w:rPr>
          <w:b/>
          <w:bCs/>
          <w:sz w:val="22"/>
          <w:szCs w:val="22"/>
        </w:rPr>
      </w:pPr>
      <w:r>
        <w:rPr>
          <w:b/>
          <w:bCs/>
          <w:sz w:val="22"/>
          <w:szCs w:val="22"/>
        </w:rPr>
        <w:t xml:space="preserve">Proposal 2.2-1 </w:t>
      </w:r>
    </w:p>
    <w:p w14:paraId="00310A4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463DB8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35E97115" w14:textId="77777777" w:rsidR="00EA1ADF" w:rsidRDefault="00C57B13">
      <w:pPr>
        <w:rPr>
          <w:b/>
          <w:bCs/>
          <w:sz w:val="22"/>
          <w:szCs w:val="22"/>
        </w:rPr>
      </w:pPr>
      <w:r>
        <w:rPr>
          <w:b/>
          <w:bCs/>
          <w:sz w:val="22"/>
          <w:szCs w:val="22"/>
        </w:rPr>
        <w:t>Proposal 2.2-1A</w:t>
      </w:r>
    </w:p>
    <w:p w14:paraId="57A40CE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B90687D"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7E056A6F"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30D11B29"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610BD107" w14:textId="77777777" w:rsidR="00EA1ADF" w:rsidRDefault="00C57B13">
      <w:pPr>
        <w:rPr>
          <w:b/>
          <w:bCs/>
          <w:sz w:val="22"/>
          <w:szCs w:val="22"/>
        </w:rPr>
      </w:pPr>
      <w:r>
        <w:rPr>
          <w:b/>
          <w:bCs/>
          <w:sz w:val="22"/>
          <w:szCs w:val="22"/>
        </w:rPr>
        <w:t>Proposal 2.2-2</w:t>
      </w:r>
    </w:p>
    <w:p w14:paraId="1D5EF14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E5B14AC" w14:textId="77777777" w:rsidR="00EA1ADF" w:rsidRDefault="00EA1ADF">
      <w:pPr>
        <w:pStyle w:val="BodyText"/>
        <w:spacing w:after="0"/>
        <w:rPr>
          <w:rFonts w:ascii="Times New Roman" w:hAnsi="Times New Roman"/>
          <w:sz w:val="22"/>
          <w:szCs w:val="22"/>
          <w:lang w:eastAsia="zh-CN"/>
        </w:rPr>
      </w:pPr>
    </w:p>
    <w:p w14:paraId="6734E931" w14:textId="77777777" w:rsidR="00EA1ADF" w:rsidRDefault="00EA1ADF">
      <w:pPr>
        <w:pStyle w:val="BodyText"/>
        <w:spacing w:after="0"/>
        <w:rPr>
          <w:rFonts w:ascii="Times New Roman" w:hAnsi="Times New Roman"/>
          <w:sz w:val="22"/>
          <w:szCs w:val="22"/>
          <w:lang w:eastAsia="zh-CN"/>
        </w:rPr>
      </w:pPr>
    </w:p>
    <w:p w14:paraId="73E2ED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63BAFBE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75FE68E"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551C8A2F"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42EE1A8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437D2E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34791BF5"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Futurewei,CATT</w:t>
      </w:r>
      <w:proofErr w:type="spellEnd"/>
    </w:p>
    <w:p w14:paraId="2532434C"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144C846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680AD20"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217E7D91" w14:textId="77777777" w:rsidR="00EA1ADF" w:rsidRDefault="00EA1ADF">
      <w:pPr>
        <w:pStyle w:val="BodyText"/>
        <w:spacing w:after="0"/>
        <w:rPr>
          <w:rFonts w:ascii="Times New Roman" w:hAnsi="Times New Roman"/>
          <w:sz w:val="22"/>
          <w:szCs w:val="22"/>
          <w:lang w:eastAsia="zh-CN"/>
        </w:rPr>
      </w:pPr>
    </w:p>
    <w:p w14:paraId="0CA3EE7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7FFBCA0"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78F3E97D"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051566C" w14:textId="77777777" w:rsidR="00EA1ADF" w:rsidRDefault="00EA1ADF">
      <w:pPr>
        <w:pStyle w:val="BodyText"/>
        <w:spacing w:after="0"/>
        <w:rPr>
          <w:rFonts w:ascii="Times New Roman" w:hAnsi="Times New Roman"/>
          <w:sz w:val="22"/>
          <w:szCs w:val="22"/>
          <w:lang w:eastAsia="zh-CN"/>
        </w:rPr>
      </w:pPr>
    </w:p>
    <w:p w14:paraId="0B6D4A60" w14:textId="77777777" w:rsidR="00EA1ADF" w:rsidRDefault="00EA1ADF">
      <w:pPr>
        <w:pStyle w:val="BodyText"/>
        <w:spacing w:after="0"/>
        <w:rPr>
          <w:rFonts w:ascii="Times New Roman" w:hAnsi="Times New Roman"/>
          <w:sz w:val="22"/>
          <w:szCs w:val="22"/>
          <w:lang w:eastAsia="zh-CN"/>
        </w:rPr>
      </w:pPr>
    </w:p>
    <w:p w14:paraId="7ACAEFE1" w14:textId="77777777" w:rsidR="00EA1ADF" w:rsidRDefault="00EA1ADF">
      <w:pPr>
        <w:pStyle w:val="BodyText"/>
        <w:spacing w:after="0"/>
        <w:rPr>
          <w:rFonts w:ascii="Times New Roman" w:hAnsi="Times New Roman"/>
          <w:sz w:val="22"/>
          <w:szCs w:val="22"/>
          <w:lang w:eastAsia="zh-CN"/>
        </w:rPr>
      </w:pPr>
    </w:p>
    <w:p w14:paraId="566194FB" w14:textId="77777777" w:rsidR="00EA1ADF" w:rsidRDefault="00C57B13">
      <w:pPr>
        <w:pStyle w:val="Heading5"/>
        <w:rPr>
          <w:lang w:eastAsia="zh-CN"/>
        </w:rPr>
      </w:pPr>
      <w:r>
        <w:rPr>
          <w:lang w:eastAsia="zh-CN"/>
        </w:rPr>
        <w:t>Issue #2) If gap supported, details of supporting gap</w:t>
      </w:r>
    </w:p>
    <w:p w14:paraId="789D3FF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3ABDE51"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w:t>
      </w:r>
    </w:p>
    <w:p w14:paraId="337C9F5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EFAC019"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4A86E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CB54162"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609A360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171773D3"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79C331DA" w14:textId="77777777" w:rsidR="00EA1ADF" w:rsidRDefault="00EA1ADF">
      <w:pPr>
        <w:pStyle w:val="BodyText"/>
        <w:spacing w:after="0"/>
        <w:rPr>
          <w:rFonts w:ascii="Times New Roman" w:hAnsi="Times New Roman"/>
          <w:sz w:val="22"/>
          <w:szCs w:val="22"/>
          <w:lang w:eastAsia="zh-CN"/>
        </w:rPr>
      </w:pPr>
    </w:p>
    <w:p w14:paraId="505C6DFB" w14:textId="77777777" w:rsidR="00EA1ADF" w:rsidRDefault="00EA1ADF">
      <w:pPr>
        <w:pStyle w:val="BodyText"/>
        <w:spacing w:after="0"/>
        <w:rPr>
          <w:rFonts w:ascii="Times New Roman" w:hAnsi="Times New Roman"/>
          <w:sz w:val="22"/>
          <w:szCs w:val="22"/>
          <w:lang w:eastAsia="zh-CN"/>
        </w:rPr>
      </w:pPr>
    </w:p>
    <w:p w14:paraId="04F424B5" w14:textId="2B9516F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2530E4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5FADB968" w14:textId="77777777" w:rsidR="00EA1ADF" w:rsidRDefault="00EA1ADF">
      <w:pPr>
        <w:pStyle w:val="BodyText"/>
        <w:spacing w:after="0"/>
        <w:rPr>
          <w:rFonts w:ascii="Times New Roman" w:hAnsi="Times New Roman"/>
          <w:sz w:val="22"/>
          <w:szCs w:val="22"/>
          <w:lang w:eastAsia="zh-CN"/>
        </w:rPr>
      </w:pPr>
    </w:p>
    <w:p w14:paraId="26AEB3A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172FFF71" w14:textId="77777777" w:rsidR="00EA1ADF" w:rsidRDefault="00EA1ADF">
      <w:pPr>
        <w:pStyle w:val="BodyText"/>
        <w:spacing w:after="0"/>
        <w:rPr>
          <w:rFonts w:ascii="Times New Roman" w:hAnsi="Times New Roman"/>
          <w:sz w:val="22"/>
          <w:szCs w:val="22"/>
          <w:lang w:eastAsia="zh-CN"/>
        </w:rPr>
      </w:pPr>
    </w:p>
    <w:p w14:paraId="276754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422AA37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36882AE5" w14:textId="77777777">
        <w:tc>
          <w:tcPr>
            <w:tcW w:w="1345" w:type="dxa"/>
            <w:shd w:val="clear" w:color="auto" w:fill="FBE4D5" w:themeFill="accent2" w:themeFillTint="33"/>
          </w:tcPr>
          <w:p w14:paraId="78CDC6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94BA86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F17FA12" w14:textId="77777777">
        <w:tc>
          <w:tcPr>
            <w:tcW w:w="1345" w:type="dxa"/>
          </w:tcPr>
          <w:p w14:paraId="20E264D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28444BAD"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w:t>
            </w:r>
            <w:proofErr w:type="spellStart"/>
            <w:r>
              <w:rPr>
                <w:rFonts w:ascii="Times New Roman" w:eastAsia="MS Mincho" w:hAnsi="Times New Roman"/>
                <w:sz w:val="22"/>
                <w:szCs w:val="22"/>
                <w:lang w:eastAsia="ja-JP"/>
              </w:rPr>
              <w:t>etc</w:t>
            </w:r>
            <w:proofErr w:type="spellEnd"/>
            <w:r>
              <w:rPr>
                <w:rFonts w:ascii="Times New Roman" w:eastAsia="MS Mincho" w:hAnsi="Times New Roman"/>
                <w:sz w:val="22"/>
                <w:szCs w:val="22"/>
                <w:lang w:eastAsia="ja-JP"/>
              </w:rPr>
              <w:t xml:space="preserve">, why don’t we use the other PRACH formats and/or RO configurations instead of specifying gap? NW operation can avoid all the issues raised by the proponents basically. </w:t>
            </w:r>
          </w:p>
        </w:tc>
      </w:tr>
      <w:tr w:rsidR="00EA1ADF" w14:paraId="66F2489B" w14:textId="77777777">
        <w:tc>
          <w:tcPr>
            <w:tcW w:w="1345" w:type="dxa"/>
          </w:tcPr>
          <w:p w14:paraId="35E176A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2591D70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EA1ADF" w14:paraId="28AA3E92" w14:textId="77777777">
        <w:tc>
          <w:tcPr>
            <w:tcW w:w="1345" w:type="dxa"/>
          </w:tcPr>
          <w:p w14:paraId="77D85D3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427BF67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EA1ADF" w14:paraId="45CD41EE" w14:textId="77777777">
        <w:tc>
          <w:tcPr>
            <w:tcW w:w="1345" w:type="dxa"/>
          </w:tcPr>
          <w:p w14:paraId="262F21A3"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92A1F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0011E2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5EDA37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28A3FC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361B45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4F3F2DCF"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EA1ADF" w14:paraId="4F9336D3" w14:textId="77777777">
        <w:tc>
          <w:tcPr>
            <w:tcW w:w="1345" w:type="dxa"/>
          </w:tcPr>
          <w:p w14:paraId="6E67183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0419884C"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628E7EA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0F9D017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154D17CE"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499705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1C6DD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052A32F0"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3EF0D07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377A56AC" w14:textId="77777777" w:rsidR="00EA1ADF" w:rsidRDefault="00EA1ADF">
            <w:pPr>
              <w:pStyle w:val="BodyText"/>
              <w:spacing w:after="0"/>
              <w:rPr>
                <w:rFonts w:ascii="Times New Roman" w:hAnsi="Times New Roman"/>
                <w:sz w:val="22"/>
                <w:szCs w:val="22"/>
                <w:lang w:eastAsia="zh-CN"/>
              </w:rPr>
            </w:pPr>
          </w:p>
          <w:p w14:paraId="6B5BDE79"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3E72A7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EA1ADF" w14:paraId="0CB46124" w14:textId="77777777">
        <w:tc>
          <w:tcPr>
            <w:tcW w:w="1345" w:type="dxa"/>
            <w:shd w:val="clear" w:color="auto" w:fill="C5E0B3" w:themeFill="accent6" w:themeFillTint="66"/>
          </w:tcPr>
          <w:p w14:paraId="5DAB0BA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05E9E434"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Added Proposal 2.2-1C based on Huawei/</w:t>
            </w:r>
            <w:proofErr w:type="spellStart"/>
            <w:r>
              <w:rPr>
                <w:rFonts w:ascii="Times New Roman" w:eastAsia="MS Mincho" w:hAnsi="Times New Roman"/>
                <w:bCs/>
                <w:sz w:val="22"/>
                <w:szCs w:val="22"/>
                <w:lang w:eastAsia="ja-JP"/>
              </w:rPr>
              <w:t>HiSilicon’s</w:t>
            </w:r>
            <w:proofErr w:type="spellEnd"/>
            <w:r>
              <w:rPr>
                <w:rFonts w:ascii="Times New Roman" w:eastAsia="MS Mincho" w:hAnsi="Times New Roman"/>
                <w:bCs/>
                <w:sz w:val="22"/>
                <w:szCs w:val="22"/>
                <w:lang w:eastAsia="ja-JP"/>
              </w:rPr>
              <w:t xml:space="preserve"> proposal. </w:t>
            </w:r>
          </w:p>
          <w:p w14:paraId="78E441A7"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67B7AEA8" w14:textId="77777777" w:rsidR="00EA1ADF" w:rsidRDefault="00C57B13">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C091C05" w14:textId="77777777">
        <w:tc>
          <w:tcPr>
            <w:tcW w:w="1345" w:type="dxa"/>
          </w:tcPr>
          <w:p w14:paraId="7EFF4A1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22CA2E0C"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4155462B"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We still do not support gaps as they are completely unjustified. As we commented previously, gaps for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beam switching can be created completely by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7F71C838"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B1AFC10"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6544C50E" w14:textId="77777777" w:rsidR="00EA1ADF" w:rsidRDefault="00EA1ADF">
            <w:pPr>
              <w:pStyle w:val="BodyText"/>
              <w:spacing w:after="0"/>
              <w:rPr>
                <w:rFonts w:ascii="Times New Roman" w:eastAsia="MS Mincho" w:hAnsi="Times New Roman"/>
                <w:bCs/>
                <w:sz w:val="22"/>
                <w:szCs w:val="22"/>
                <w:lang w:eastAsia="ja-JP"/>
              </w:rPr>
            </w:pPr>
          </w:p>
          <w:p w14:paraId="1A48A2B9"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6F97579D"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As we commented above, the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can create a gap simply by implementation by dropping Rx samples during the beam switching time (if needed).</w:t>
            </w:r>
          </w:p>
        </w:tc>
      </w:tr>
      <w:tr w:rsidR="00EA1ADF" w14:paraId="31FE0E3D" w14:textId="77777777">
        <w:tc>
          <w:tcPr>
            <w:tcW w:w="1345" w:type="dxa"/>
          </w:tcPr>
          <w:p w14:paraId="2484BA9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12F622D9" w14:textId="77777777" w:rsidR="00EA1ADF" w:rsidRDefault="00C57B13">
            <w:pPr>
              <w:spacing w:after="0" w:line="256" w:lineRule="auto"/>
              <w:textAlignment w:val="auto"/>
              <w:rPr>
                <w:sz w:val="22"/>
                <w:szCs w:val="22"/>
                <w:lang w:eastAsia="ko-KR"/>
              </w:rPr>
            </w:pPr>
            <w:r>
              <w:rPr>
                <w:sz w:val="22"/>
                <w:szCs w:val="22"/>
                <w:lang w:eastAsia="ko-KR"/>
              </w:rPr>
              <w:t xml:space="preserve">For Issue #1, we support Proposal 2.2-1 and 2.2-1A to provide a gap to account for the beam switching and/or LBT. It is noted that no gap configuration can be configured at any time when the gap between ROs is not necessary since it is always managed by </w:t>
            </w:r>
            <w:proofErr w:type="spellStart"/>
            <w:r>
              <w:rPr>
                <w:sz w:val="22"/>
                <w:szCs w:val="22"/>
                <w:lang w:eastAsia="ko-KR"/>
              </w:rPr>
              <w:t>gNB</w:t>
            </w:r>
            <w:proofErr w:type="spellEnd"/>
            <w:r>
              <w:rPr>
                <w:sz w:val="22"/>
                <w:szCs w:val="22"/>
                <w:lang w:eastAsia="ko-KR"/>
              </w:rPr>
              <w:t xml:space="preserve"> control. If it is not acceptable to the opposition companies, we can compromise to only one symbol gap between ROs. We are also fine with Proposal 2.2-2C which is proposed by Huawei.</w:t>
            </w:r>
          </w:p>
          <w:p w14:paraId="07A38DF7" w14:textId="77777777" w:rsidR="00EA1ADF" w:rsidRDefault="00C57B13">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2889F9E0" w14:textId="77777777" w:rsidR="00EA1ADF" w:rsidRDefault="00C57B13">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14:paraId="5043C23E" w14:textId="77777777" w:rsidR="00EA1ADF" w:rsidRDefault="00EA1ADF">
            <w:pPr>
              <w:keepNext/>
              <w:keepLines/>
              <w:spacing w:line="256" w:lineRule="auto"/>
              <w:ind w:left="1701" w:hanging="1701"/>
              <w:textAlignment w:val="auto"/>
              <w:outlineLvl w:val="4"/>
              <w:rPr>
                <w:rFonts w:ascii="Arial" w:eastAsia="Gulim" w:hAnsi="Arial"/>
                <w:lang w:val="en-GB" w:eastAsia="zh-CN"/>
              </w:rPr>
            </w:pPr>
          </w:p>
          <w:p w14:paraId="527FA362" w14:textId="77777777" w:rsidR="00EA1ADF" w:rsidRDefault="00C57B13">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05ABBECC" w14:textId="77777777" w:rsidR="00EA1ADF" w:rsidRDefault="00C57B13">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28C34392" w14:textId="77777777" w:rsidR="00EA1ADF" w:rsidRDefault="00C57B13">
            <w:pPr>
              <w:numPr>
                <w:ilvl w:val="1"/>
                <w:numId w:val="7"/>
              </w:numPr>
              <w:spacing w:after="0" w:line="256" w:lineRule="auto"/>
              <w:textAlignment w:val="auto"/>
              <w:rPr>
                <w:szCs w:val="22"/>
                <w:lang w:eastAsia="zh-CN"/>
              </w:rPr>
            </w:pPr>
            <w:r>
              <w:rPr>
                <w:szCs w:val="22"/>
                <w:lang w:eastAsia="zh-CN"/>
              </w:rPr>
              <w:t xml:space="preserve">Gap can be configured by </w:t>
            </w:r>
            <w:proofErr w:type="spellStart"/>
            <w:r>
              <w:rPr>
                <w:szCs w:val="22"/>
                <w:lang w:eastAsia="zh-CN"/>
              </w:rPr>
              <w:t>gNB</w:t>
            </w:r>
            <w:proofErr w:type="spellEnd"/>
          </w:p>
          <w:p w14:paraId="6603F900" w14:textId="77777777" w:rsidR="00EA1ADF" w:rsidRDefault="00C57B13">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41746159" w14:textId="77777777" w:rsidR="00EA1ADF" w:rsidRDefault="00C57B13">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28C75FD6" w14:textId="77777777" w:rsidR="00EA1ADF" w:rsidRDefault="00C57B13">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03B459AE" w14:textId="77777777" w:rsidR="00EA1ADF" w:rsidRDefault="0096141C">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C57B13">
              <w:rPr>
                <w:rFonts w:ascii="Cambria Math" w:hAnsi="Cambria Math"/>
                <w:i/>
                <w:strike/>
                <w:color w:val="C00000"/>
                <w:szCs w:val="22"/>
                <w:highlight w:val="yellow"/>
                <w:u w:val="single"/>
                <w:lang w:eastAsia="zh-CN"/>
              </w:rPr>
              <w:t xml:space="preserve"> (for example)</w:t>
            </w:r>
          </w:p>
          <w:p w14:paraId="38E11FE2" w14:textId="77777777" w:rsidR="00EA1ADF" w:rsidRDefault="00C57B13">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2F90F95E" w14:textId="77777777" w:rsidR="00EA1ADF" w:rsidRDefault="00C57B13">
            <w:pPr>
              <w:numPr>
                <w:ilvl w:val="1"/>
                <w:numId w:val="7"/>
              </w:numPr>
              <w:spacing w:after="0" w:line="256" w:lineRule="auto"/>
              <w:textAlignment w:val="auto"/>
              <w:rPr>
                <w:szCs w:val="22"/>
                <w:lang w:eastAsia="zh-CN"/>
              </w:rPr>
            </w:pPr>
            <w:r>
              <w:rPr>
                <w:szCs w:val="22"/>
                <w:lang w:eastAsia="zh-CN"/>
              </w:rPr>
              <w:t>starting PRACH slot index for 480/960 kHz is given by:</w:t>
            </w:r>
          </w:p>
          <w:p w14:paraId="67BB63F0"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1AF5D165" w14:textId="77777777" w:rsidR="00EA1ADF" w:rsidRDefault="00C57B13">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636ED60C"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2E1679B4" w14:textId="77777777" w:rsidR="00EA1ADF" w:rsidRDefault="0096141C">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960 kHz PRACH </w:t>
            </w:r>
          </w:p>
          <w:p w14:paraId="2F47C516" w14:textId="77777777" w:rsidR="00EA1ADF" w:rsidRDefault="00C57B13">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6F609689" w14:textId="77777777" w:rsidR="00EA1ADF" w:rsidRDefault="0096141C">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C57B13">
              <w:rPr>
                <w:szCs w:val="22"/>
                <w:lang w:eastAsia="zh-CN"/>
              </w:rPr>
              <w:t xml:space="preserve"> is set to configure no gap between ROs</w:t>
            </w:r>
          </w:p>
          <w:p w14:paraId="677BF2CA" w14:textId="77777777" w:rsidR="00EA1ADF" w:rsidRDefault="00C57B13">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191E1450" w14:textId="77777777" w:rsidR="00EA1ADF" w:rsidRDefault="00C57B13">
            <w:pPr>
              <w:pStyle w:val="BodyText"/>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w:t>
            </w:r>
            <w:proofErr w:type="spellStart"/>
            <w:r>
              <w:rPr>
                <w:rFonts w:ascii="Times New Roman" w:hAnsi="Times New Roman"/>
                <w:color w:val="000000" w:themeColor="text1"/>
                <w:szCs w:val="22"/>
                <w:lang w:eastAsia="zh-CN"/>
              </w:rPr>
              <w:t>eg</w:t>
            </w:r>
            <w:proofErr w:type="spellEnd"/>
            <w:r>
              <w:rPr>
                <w:rFonts w:ascii="Times New Roman" w:hAnsi="Times New Roman"/>
                <w:color w:val="000000" w:themeColor="text1"/>
                <w:szCs w:val="22"/>
                <w:lang w:eastAsia="zh-CN"/>
              </w:rPr>
              <w:t>, A1, B1, A1/B1)</w:t>
            </w:r>
          </w:p>
        </w:tc>
      </w:tr>
      <w:tr w:rsidR="00EA1ADF" w14:paraId="76E43D2F" w14:textId="77777777">
        <w:tc>
          <w:tcPr>
            <w:tcW w:w="1345" w:type="dxa"/>
          </w:tcPr>
          <w:p w14:paraId="7A75177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w:t>
            </w:r>
            <w:proofErr w:type="spellStart"/>
            <w:r>
              <w:rPr>
                <w:rFonts w:ascii="Times New Roman" w:eastAsiaTheme="minorEastAsia" w:hAnsi="Times New Roman"/>
                <w:sz w:val="22"/>
                <w:szCs w:val="22"/>
                <w:lang w:eastAsia="ko-KR"/>
              </w:rPr>
              <w:t>HiSilicon</w:t>
            </w:r>
            <w:proofErr w:type="spellEnd"/>
            <w:r>
              <w:rPr>
                <w:rFonts w:ascii="Times New Roman" w:eastAsiaTheme="minorEastAsia" w:hAnsi="Times New Roman"/>
                <w:sz w:val="22"/>
                <w:szCs w:val="22"/>
                <w:lang w:eastAsia="ko-KR"/>
              </w:rPr>
              <w:t xml:space="preserve"> </w:t>
            </w:r>
          </w:p>
        </w:tc>
        <w:tc>
          <w:tcPr>
            <w:tcW w:w="8617" w:type="dxa"/>
          </w:tcPr>
          <w:p w14:paraId="79114FB8" w14:textId="77777777" w:rsidR="00EA1ADF" w:rsidRDefault="00C57B13">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282C47D9" w14:textId="77777777" w:rsidR="00EA1ADF" w:rsidRDefault="00EA1ADF">
            <w:pPr>
              <w:spacing w:after="0" w:line="256" w:lineRule="auto"/>
              <w:textAlignment w:val="auto"/>
              <w:rPr>
                <w:sz w:val="22"/>
                <w:szCs w:val="22"/>
                <w:lang w:eastAsia="ko-KR"/>
              </w:rPr>
            </w:pPr>
          </w:p>
          <w:p w14:paraId="45CD0901" w14:textId="77777777" w:rsidR="00EA1ADF" w:rsidRDefault="00C57B13">
            <w:pPr>
              <w:pStyle w:val="Heading5"/>
              <w:outlineLvl w:val="4"/>
              <w:rPr>
                <w:lang w:eastAsia="zh-CN"/>
              </w:rPr>
            </w:pPr>
            <w:r>
              <w:rPr>
                <w:lang w:eastAsia="zh-CN"/>
              </w:rPr>
              <w:t>Proposal 2.2-2</w:t>
            </w:r>
          </w:p>
          <w:p w14:paraId="65DF35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F15E89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4688D3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28BB3E" w14:textId="77777777" w:rsidR="00EA1ADF" w:rsidRDefault="00C57B13">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57A3E6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5BC96B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6EEE2A0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1CFB9B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9158E74" w14:textId="77777777" w:rsidR="00EA1ADF" w:rsidRDefault="0096141C">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2B06EF9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4421C8C6" w14:textId="77777777" w:rsidR="00EA1ADF" w:rsidRDefault="0096141C">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5F201C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6DFC2D9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7E6E085E" w14:textId="77777777" w:rsidR="00EA1ADF" w:rsidRDefault="00EA1ADF">
            <w:pPr>
              <w:pStyle w:val="BodyText"/>
              <w:spacing w:after="0"/>
              <w:ind w:left="2880"/>
              <w:rPr>
                <w:rFonts w:ascii="Times New Roman" w:hAnsi="Times New Roman"/>
                <w:sz w:val="22"/>
                <w:szCs w:val="22"/>
                <w:lang w:eastAsia="zh-CN"/>
              </w:rPr>
            </w:pPr>
          </w:p>
          <w:p w14:paraId="5E43EA91" w14:textId="77777777" w:rsidR="00EA1ADF" w:rsidRDefault="00C57B13">
            <w:pPr>
              <w:rPr>
                <w:b/>
                <w:bCs/>
                <w:sz w:val="22"/>
                <w:szCs w:val="22"/>
              </w:rPr>
            </w:pPr>
            <w:r>
              <w:rPr>
                <w:b/>
                <w:bCs/>
                <w:sz w:val="22"/>
                <w:szCs w:val="22"/>
              </w:rPr>
              <w:t>Proposal 2.2-2</w:t>
            </w:r>
          </w:p>
          <w:p w14:paraId="6E8AB69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A8B6046" w14:textId="77777777" w:rsidR="00EA1ADF" w:rsidRDefault="00EA1ADF">
            <w:pPr>
              <w:spacing w:after="0" w:line="256" w:lineRule="auto"/>
              <w:textAlignment w:val="auto"/>
              <w:rPr>
                <w:sz w:val="22"/>
                <w:szCs w:val="22"/>
                <w:lang w:eastAsia="ko-KR"/>
              </w:rPr>
            </w:pPr>
          </w:p>
          <w:p w14:paraId="2FF937DF" w14:textId="77777777" w:rsidR="00EA1ADF" w:rsidRDefault="00C57B13">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06E122B5" w14:textId="77777777" w:rsidR="00EA1ADF" w:rsidRDefault="00EA1ADF">
            <w:pPr>
              <w:spacing w:after="0" w:line="256" w:lineRule="auto"/>
              <w:textAlignment w:val="auto"/>
              <w:rPr>
                <w:sz w:val="22"/>
                <w:szCs w:val="22"/>
                <w:lang w:eastAsia="ko-KR"/>
              </w:rPr>
            </w:pPr>
          </w:p>
          <w:p w14:paraId="05FD322E" w14:textId="77777777" w:rsidR="00EA1ADF" w:rsidRDefault="00C57B13">
            <w:pPr>
              <w:spacing w:after="0" w:line="256" w:lineRule="auto"/>
              <w:textAlignment w:val="auto"/>
              <w:rPr>
                <w:sz w:val="22"/>
                <w:szCs w:val="22"/>
                <w:lang w:eastAsia="ko-KR"/>
              </w:rPr>
            </w:pPr>
            <w:r>
              <w:rPr>
                <w:sz w:val="22"/>
                <w:szCs w:val="22"/>
                <w:lang w:eastAsia="ko-KR"/>
              </w:rPr>
              <w:t>Also, our compromise proposal is as follows (has two FFSs):</w:t>
            </w:r>
          </w:p>
          <w:p w14:paraId="5D7AB992" w14:textId="77777777" w:rsidR="00EA1ADF" w:rsidRDefault="00EA1ADF">
            <w:pPr>
              <w:spacing w:after="0" w:line="256" w:lineRule="auto"/>
              <w:textAlignment w:val="auto"/>
              <w:rPr>
                <w:sz w:val="22"/>
                <w:szCs w:val="22"/>
                <w:lang w:eastAsia="ko-KR"/>
              </w:rPr>
            </w:pPr>
          </w:p>
          <w:p w14:paraId="482DEBFB" w14:textId="77777777" w:rsidR="00EA1ADF" w:rsidRDefault="00C57B13">
            <w:pPr>
              <w:pStyle w:val="Heading6"/>
              <w:outlineLvl w:val="5"/>
              <w:rPr>
                <w:lang w:eastAsia="zh-CN"/>
              </w:rPr>
            </w:pPr>
            <w:r>
              <w:rPr>
                <w:lang w:eastAsia="zh-CN"/>
              </w:rPr>
              <w:t>Proposal 2.2-1C</w:t>
            </w:r>
          </w:p>
          <w:p w14:paraId="24C2E3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3907F38"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396D6874"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354CED34"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6334AD2B" w14:textId="77777777" w:rsidR="00EA1ADF" w:rsidRDefault="00EA1ADF">
            <w:pPr>
              <w:spacing w:after="0" w:line="256" w:lineRule="auto"/>
              <w:textAlignment w:val="auto"/>
              <w:rPr>
                <w:sz w:val="22"/>
                <w:szCs w:val="22"/>
                <w:lang w:eastAsia="ko-KR"/>
              </w:rPr>
            </w:pPr>
          </w:p>
        </w:tc>
      </w:tr>
      <w:tr w:rsidR="00EA1ADF" w14:paraId="47C82ABD" w14:textId="77777777">
        <w:tc>
          <w:tcPr>
            <w:tcW w:w="1345" w:type="dxa"/>
            <w:shd w:val="clear" w:color="auto" w:fill="C5E0B3" w:themeFill="accent6" w:themeFillTint="66"/>
          </w:tcPr>
          <w:p w14:paraId="2D0C29D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46AECB71" w14:textId="77777777" w:rsidR="00EA1ADF" w:rsidRDefault="00C57B13">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3ABF84D2" w14:textId="77777777" w:rsidR="00EA1ADF" w:rsidRDefault="00C57B13">
            <w:pPr>
              <w:spacing w:after="0" w:line="256" w:lineRule="auto"/>
              <w:textAlignment w:val="auto"/>
              <w:rPr>
                <w:sz w:val="22"/>
                <w:szCs w:val="22"/>
                <w:lang w:eastAsia="ko-KR"/>
              </w:rPr>
            </w:pPr>
            <w:r>
              <w:rPr>
                <w:sz w:val="22"/>
                <w:szCs w:val="22"/>
                <w:lang w:eastAsia="ko-KR"/>
              </w:rPr>
              <w:t>Added Proposal 2.2-1D based on updated Huawei’s comments.</w:t>
            </w:r>
          </w:p>
          <w:p w14:paraId="60572CCD" w14:textId="77777777" w:rsidR="00EA1ADF" w:rsidRDefault="00C57B13">
            <w:pPr>
              <w:spacing w:after="0" w:line="256" w:lineRule="auto"/>
              <w:textAlignment w:val="auto"/>
              <w:rPr>
                <w:sz w:val="22"/>
                <w:szCs w:val="22"/>
                <w:lang w:eastAsia="ko-KR"/>
              </w:rPr>
            </w:pPr>
            <w:r>
              <w:rPr>
                <w:sz w:val="22"/>
                <w:szCs w:val="22"/>
                <w:lang w:eastAsia="ko-KR"/>
              </w:rPr>
              <w:t>Added Proposal 2.2-2C based on LGE’s comments.</w:t>
            </w:r>
          </w:p>
          <w:p w14:paraId="0B5E9D60" w14:textId="77777777" w:rsidR="00EA1ADF" w:rsidRDefault="00EA1ADF">
            <w:pPr>
              <w:spacing w:after="0" w:line="256" w:lineRule="auto"/>
              <w:textAlignment w:val="auto"/>
              <w:rPr>
                <w:sz w:val="22"/>
                <w:szCs w:val="22"/>
                <w:lang w:eastAsia="ko-KR"/>
              </w:rPr>
            </w:pPr>
          </w:p>
        </w:tc>
      </w:tr>
      <w:tr w:rsidR="00EA1ADF" w14:paraId="2C98E5C7" w14:textId="77777777">
        <w:tc>
          <w:tcPr>
            <w:tcW w:w="1345" w:type="dxa"/>
          </w:tcPr>
          <w:p w14:paraId="651C7DB5"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Sanechips</w:t>
            </w:r>
            <w:proofErr w:type="spellEnd"/>
          </w:p>
        </w:tc>
        <w:tc>
          <w:tcPr>
            <w:tcW w:w="8617" w:type="dxa"/>
          </w:tcPr>
          <w:p w14:paraId="110F7BE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1A11C72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3712FD4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6E8ACD1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5DEB4F8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2756322D" w14:textId="77777777" w:rsidR="00EA1ADF" w:rsidRDefault="00EA1ADF">
            <w:pPr>
              <w:pStyle w:val="BodyText"/>
              <w:spacing w:after="0"/>
              <w:rPr>
                <w:sz w:val="22"/>
                <w:szCs w:val="22"/>
                <w:lang w:eastAsia="zh-CN"/>
              </w:rPr>
            </w:pPr>
          </w:p>
          <w:p w14:paraId="30CFBD2B" w14:textId="77777777" w:rsidR="00EA1ADF" w:rsidRDefault="00EA1ADF">
            <w:pPr>
              <w:pStyle w:val="BodyText"/>
              <w:spacing w:after="0"/>
              <w:rPr>
                <w:sz w:val="22"/>
                <w:szCs w:val="22"/>
                <w:lang w:eastAsia="ko-KR"/>
              </w:rPr>
            </w:pPr>
          </w:p>
        </w:tc>
      </w:tr>
      <w:tr w:rsidR="00FD3141" w14:paraId="09D6BBBB" w14:textId="77777777">
        <w:tc>
          <w:tcPr>
            <w:tcW w:w="1345" w:type="dxa"/>
          </w:tcPr>
          <w:p w14:paraId="27A37F32" w14:textId="0221B3A4" w:rsidR="00FD3141" w:rsidRDefault="00FD3141" w:rsidP="00FD3141">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 (3</w:t>
            </w:r>
            <w:r w:rsidRPr="00B8251B">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61F53FD1" w14:textId="77777777" w:rsidR="00FD3141" w:rsidRDefault="00FD3141" w:rsidP="00FD3141">
            <w:pPr>
              <w:pStyle w:val="BodyText"/>
              <w:spacing w:after="0"/>
              <w:rPr>
                <w:rFonts w:ascii="Times New Roman" w:hAnsi="Times New Roman"/>
                <w:sz w:val="22"/>
                <w:szCs w:val="22"/>
                <w:lang w:eastAsia="ko-KR"/>
              </w:rPr>
            </w:pPr>
            <w:r w:rsidRPr="004A5725">
              <w:rPr>
                <w:rFonts w:ascii="Times New Roman" w:hAnsi="Times New Roman"/>
                <w:b/>
                <w:bCs/>
                <w:sz w:val="22"/>
                <w:szCs w:val="22"/>
                <w:lang w:eastAsia="ko-KR"/>
              </w:rPr>
              <w:t>Issue #1:</w:t>
            </w:r>
            <w:r>
              <w:rPr>
                <w:rFonts w:ascii="Times New Roman" w:hAnsi="Times New Roman"/>
                <w:sz w:val="22"/>
                <w:szCs w:val="22"/>
                <w:lang w:eastAsia="ko-KR"/>
              </w:rPr>
              <w:t>We still don’t see the support of gaps necessary.</w:t>
            </w:r>
          </w:p>
          <w:p w14:paraId="189E1956" w14:textId="77777777" w:rsidR="00FD3141" w:rsidRDefault="00FD3141" w:rsidP="00FD3141">
            <w:pPr>
              <w:pStyle w:val="BodyText"/>
              <w:spacing w:after="0"/>
              <w:rPr>
                <w:rFonts w:ascii="Times New Roman" w:hAnsi="Times New Roman"/>
                <w:sz w:val="22"/>
                <w:szCs w:val="22"/>
                <w:lang w:eastAsia="ko-KR"/>
              </w:rPr>
            </w:pPr>
            <w:r w:rsidRPr="004A5725">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w:t>
            </w:r>
            <w:proofErr w:type="spellStart"/>
            <w:r>
              <w:rPr>
                <w:rFonts w:ascii="Times New Roman" w:hAnsi="Times New Roman"/>
                <w:sz w:val="22"/>
                <w:szCs w:val="22"/>
                <w:lang w:eastAsia="ko-KR"/>
              </w:rPr>
              <w:t>gNB</w:t>
            </w:r>
            <w:proofErr w:type="spellEnd"/>
            <w:r>
              <w:rPr>
                <w:rFonts w:ascii="Times New Roman" w:hAnsi="Times New Roman"/>
                <w:sz w:val="22"/>
                <w:szCs w:val="22"/>
                <w:lang w:eastAsia="ko-KR"/>
              </w:rPr>
              <w:t>, to omit samples of the gap from received preamble.</w:t>
            </w:r>
          </w:p>
          <w:p w14:paraId="46536F04" w14:textId="77777777" w:rsidR="00FD3141" w:rsidRDefault="00FD3141" w:rsidP="00FD3141">
            <w:pPr>
              <w:pStyle w:val="BodyText"/>
              <w:spacing w:after="0"/>
              <w:rPr>
                <w:rFonts w:ascii="Times New Roman" w:hAnsi="Times New Roman"/>
                <w:sz w:val="22"/>
                <w:szCs w:val="22"/>
                <w:lang w:eastAsia="ko-KR"/>
              </w:rPr>
            </w:pPr>
          </w:p>
        </w:tc>
      </w:tr>
      <w:tr w:rsidR="00201ECA" w14:paraId="0C9C5838" w14:textId="77777777">
        <w:tc>
          <w:tcPr>
            <w:tcW w:w="1345" w:type="dxa"/>
          </w:tcPr>
          <w:p w14:paraId="64469D4C" w14:textId="0315FAB8" w:rsidR="00201ECA" w:rsidRDefault="00201ECA" w:rsidP="00FD3141">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8617" w:type="dxa"/>
          </w:tcPr>
          <w:p w14:paraId="1914E6B3" w14:textId="77777777" w:rsidR="00201ECA" w:rsidRDefault="00201ECA" w:rsidP="00FD3141">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040D4853" w14:textId="672BA136" w:rsidR="00201ECA" w:rsidRPr="00201ECA" w:rsidRDefault="00201ECA" w:rsidP="00201ECA">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0B3BDE4" w14:textId="51E32CA1" w:rsidR="00EA1ADF" w:rsidRDefault="00EA1ADF">
      <w:pPr>
        <w:pStyle w:val="BodyText"/>
        <w:spacing w:after="0"/>
        <w:rPr>
          <w:rFonts w:ascii="Times New Roman" w:hAnsi="Times New Roman"/>
          <w:sz w:val="22"/>
          <w:szCs w:val="22"/>
          <w:lang w:eastAsia="zh-CN"/>
        </w:rPr>
      </w:pPr>
    </w:p>
    <w:p w14:paraId="0A8888F5" w14:textId="77777777" w:rsidR="00EA1ADF" w:rsidRDefault="00EA1ADF">
      <w:pPr>
        <w:pStyle w:val="BodyText"/>
        <w:spacing w:after="0"/>
        <w:rPr>
          <w:rFonts w:ascii="Times New Roman" w:hAnsi="Times New Roman"/>
          <w:sz w:val="22"/>
          <w:szCs w:val="22"/>
          <w:lang w:eastAsia="zh-CN"/>
        </w:rPr>
      </w:pPr>
    </w:p>
    <w:p w14:paraId="32FACA2A" w14:textId="372E41DA"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A2A8436" w14:textId="50A1617B" w:rsidR="00EA1ADF" w:rsidRDefault="00C57B13">
      <w:pPr>
        <w:pStyle w:val="Heading5"/>
        <w:rPr>
          <w:lang w:eastAsia="zh-CN"/>
        </w:rPr>
      </w:pPr>
      <w:r>
        <w:rPr>
          <w:lang w:eastAsia="zh-CN"/>
        </w:rPr>
        <w:t>Issue #1) Gap or no Gap between R</w:t>
      </w:r>
      <w:r w:rsidR="00EF18D3">
        <w:rPr>
          <w:lang w:eastAsia="zh-CN"/>
        </w:rPr>
        <w:t>o</w:t>
      </w:r>
      <w:r>
        <w:rPr>
          <w:lang w:eastAsia="zh-CN"/>
        </w:rPr>
        <w:t>s</w:t>
      </w:r>
      <w:r w:rsidR="00EF18D3">
        <w:rPr>
          <w:lang w:eastAsia="zh-CN"/>
        </w:rPr>
        <w:t xml:space="preserve"> </w:t>
      </w:r>
      <w:r w:rsidR="00EF18D3" w:rsidRPr="00EF18D3">
        <w:rPr>
          <w:lang w:eastAsia="zh-CN"/>
        </w:rPr>
        <w:t>– Need Down-select</w:t>
      </w:r>
    </w:p>
    <w:p w14:paraId="2C1EF0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3A0627A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92CE759"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6AB41074"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18E82B2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1DCC38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3E8F5677"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1BF4E3DB"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1CD60D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5AC21974"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Futurewei,CATT</w:t>
      </w:r>
      <w:proofErr w:type="spellEnd"/>
    </w:p>
    <w:p w14:paraId="63576402"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2AA49E02"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084E812E"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46BE7C01" w14:textId="77777777" w:rsidR="00EA1ADF" w:rsidRDefault="00EA1ADF">
      <w:pPr>
        <w:pStyle w:val="BodyText"/>
        <w:spacing w:after="0"/>
        <w:rPr>
          <w:rFonts w:ascii="Times New Roman" w:hAnsi="Times New Roman"/>
          <w:sz w:val="22"/>
          <w:szCs w:val="22"/>
          <w:lang w:eastAsia="zh-CN"/>
        </w:rPr>
      </w:pPr>
    </w:p>
    <w:p w14:paraId="14A81858" w14:textId="77777777" w:rsidR="00EA1ADF" w:rsidRDefault="00EA1ADF">
      <w:pPr>
        <w:pStyle w:val="BodyText"/>
        <w:spacing w:after="0"/>
        <w:rPr>
          <w:rFonts w:ascii="Times New Roman" w:hAnsi="Times New Roman"/>
          <w:sz w:val="22"/>
          <w:szCs w:val="22"/>
          <w:lang w:eastAsia="zh-CN"/>
        </w:rPr>
      </w:pPr>
    </w:p>
    <w:p w14:paraId="0FBAA3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w:t>
      </w:r>
      <w:proofErr w:type="spellStart"/>
      <w:r>
        <w:rPr>
          <w:rFonts w:ascii="Times New Roman" w:hAnsi="Times New Roman"/>
          <w:sz w:val="22"/>
          <w:szCs w:val="22"/>
          <w:lang w:eastAsia="zh-CN"/>
        </w:rPr>
        <w:t>HiSilicon</w:t>
      </w:r>
      <w:proofErr w:type="spellEnd"/>
    </w:p>
    <w:p w14:paraId="062387FE" w14:textId="77777777" w:rsidR="00EA1ADF" w:rsidRDefault="00C57B13">
      <w:pPr>
        <w:pStyle w:val="Heading6"/>
        <w:rPr>
          <w:lang w:eastAsia="zh-CN"/>
        </w:rPr>
      </w:pPr>
      <w:r>
        <w:rPr>
          <w:lang w:eastAsia="zh-CN"/>
        </w:rPr>
        <w:t>Proposal 2.2-1C</w:t>
      </w:r>
    </w:p>
    <w:p w14:paraId="1C24D97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CB77AEE"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35F3C7FD"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644C1258"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5568A737" w14:textId="77777777" w:rsidR="00EA1ADF" w:rsidRDefault="00EA1ADF">
      <w:pPr>
        <w:pStyle w:val="BodyText"/>
        <w:spacing w:after="0"/>
        <w:rPr>
          <w:rFonts w:ascii="Times New Roman" w:hAnsi="Times New Roman"/>
          <w:sz w:val="22"/>
          <w:szCs w:val="22"/>
          <w:lang w:eastAsia="zh-CN"/>
        </w:rPr>
      </w:pPr>
    </w:p>
    <w:p w14:paraId="2AE3BC61" w14:textId="77777777" w:rsidR="00EA1ADF" w:rsidRDefault="00C57B13">
      <w:pPr>
        <w:pStyle w:val="Heading6"/>
        <w:rPr>
          <w:lang w:eastAsia="zh-CN"/>
        </w:rPr>
      </w:pPr>
      <w:r>
        <w:rPr>
          <w:lang w:eastAsia="zh-CN"/>
        </w:rPr>
        <w:t>Proposal 2.2-1D</w:t>
      </w:r>
    </w:p>
    <w:p w14:paraId="7DBE8F1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283FB2A"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6C472856"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00E36049"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2DF17982" w14:textId="77777777" w:rsidR="00EA1ADF" w:rsidRDefault="00EA1ADF">
      <w:pPr>
        <w:pStyle w:val="BodyText"/>
        <w:spacing w:after="0"/>
        <w:rPr>
          <w:rFonts w:ascii="Times New Roman" w:hAnsi="Times New Roman"/>
          <w:sz w:val="22"/>
          <w:szCs w:val="22"/>
          <w:lang w:eastAsia="zh-CN"/>
        </w:rPr>
      </w:pPr>
    </w:p>
    <w:p w14:paraId="23CF316B" w14:textId="77777777" w:rsidR="00EA1ADF" w:rsidRDefault="00EA1ADF">
      <w:pPr>
        <w:pStyle w:val="BodyText"/>
        <w:spacing w:after="0"/>
        <w:rPr>
          <w:rFonts w:ascii="Times New Roman" w:hAnsi="Times New Roman"/>
          <w:sz w:val="22"/>
          <w:szCs w:val="22"/>
          <w:lang w:eastAsia="zh-CN"/>
        </w:rPr>
      </w:pPr>
    </w:p>
    <w:p w14:paraId="5EA795E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5E2E6757"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53F616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Intel</w:t>
      </w:r>
    </w:p>
    <w:p w14:paraId="5B887C5D" w14:textId="23C58EEC" w:rsidR="00EA1ADF" w:rsidRDefault="00EA1ADF">
      <w:pPr>
        <w:pStyle w:val="BodyText"/>
        <w:spacing w:after="0"/>
        <w:rPr>
          <w:rFonts w:ascii="Times New Roman" w:hAnsi="Times New Roman"/>
          <w:sz w:val="22"/>
          <w:szCs w:val="22"/>
          <w:lang w:eastAsia="zh-CN"/>
        </w:rPr>
      </w:pPr>
    </w:p>
    <w:p w14:paraId="6D08BF56" w14:textId="3ADACB6F" w:rsidR="002F73B5" w:rsidRDefault="002F73B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the discussions, the group is </w:t>
      </w:r>
      <w:proofErr w:type="spellStart"/>
      <w:r>
        <w:rPr>
          <w:rFonts w:ascii="Times New Roman" w:hAnsi="Times New Roman"/>
          <w:sz w:val="22"/>
          <w:szCs w:val="22"/>
          <w:lang w:eastAsia="zh-CN"/>
        </w:rPr>
        <w:t>no where</w:t>
      </w:r>
      <w:proofErr w:type="spellEnd"/>
      <w:r>
        <w:rPr>
          <w:rFonts w:ascii="Times New Roman" w:hAnsi="Times New Roman"/>
          <w:sz w:val="22"/>
          <w:szCs w:val="22"/>
          <w:lang w:eastAsia="zh-CN"/>
        </w:rPr>
        <w:t xml:space="preserve"> near consensus. </w:t>
      </w:r>
      <w:r w:rsidR="008E1ACB">
        <w:rPr>
          <w:rFonts w:ascii="Times New Roman" w:hAnsi="Times New Roman"/>
          <w:sz w:val="22"/>
          <w:szCs w:val="22"/>
          <w:lang w:eastAsia="zh-CN"/>
        </w:rPr>
        <w:t xml:space="preserve">Suggest to check quickly if any of Proposal 202-1, 2.2-1C or 2.2-2D can be agreeable. </w:t>
      </w:r>
      <w:r w:rsidR="00093E46">
        <w:rPr>
          <w:rFonts w:ascii="Times New Roman" w:hAnsi="Times New Roman"/>
          <w:sz w:val="22"/>
          <w:szCs w:val="22"/>
          <w:lang w:eastAsia="zh-CN"/>
        </w:rPr>
        <w:t>If not, t</w:t>
      </w:r>
      <w:r>
        <w:rPr>
          <w:rFonts w:ascii="Times New Roman" w:hAnsi="Times New Roman"/>
          <w:sz w:val="22"/>
          <w:szCs w:val="22"/>
          <w:lang w:eastAsia="zh-CN"/>
        </w:rPr>
        <w:t>he only outcome</w:t>
      </w:r>
      <w:r w:rsidR="005D4062">
        <w:rPr>
          <w:rFonts w:ascii="Times New Roman" w:hAnsi="Times New Roman"/>
          <w:sz w:val="22"/>
          <w:szCs w:val="22"/>
          <w:lang w:eastAsia="zh-CN"/>
        </w:rPr>
        <w:t>,</w:t>
      </w:r>
      <w:r>
        <w:rPr>
          <w:rFonts w:ascii="Times New Roman" w:hAnsi="Times New Roman"/>
          <w:sz w:val="22"/>
          <w:szCs w:val="22"/>
          <w:lang w:eastAsia="zh-CN"/>
        </w:rPr>
        <w:t xml:space="preserve"> </w:t>
      </w:r>
      <w:r w:rsidR="00184007">
        <w:rPr>
          <w:rFonts w:ascii="Times New Roman" w:hAnsi="Times New Roman"/>
          <w:sz w:val="22"/>
          <w:szCs w:val="22"/>
          <w:lang w:eastAsia="zh-CN"/>
        </w:rPr>
        <w:t>that the moderator</w:t>
      </w:r>
      <w:r>
        <w:rPr>
          <w:rFonts w:ascii="Times New Roman" w:hAnsi="Times New Roman"/>
          <w:sz w:val="22"/>
          <w:szCs w:val="22"/>
          <w:lang w:eastAsia="zh-CN"/>
        </w:rPr>
        <w:t xml:space="preserve"> think</w:t>
      </w:r>
      <w:r w:rsidR="00184007">
        <w:rPr>
          <w:rFonts w:ascii="Times New Roman" w:hAnsi="Times New Roman"/>
          <w:sz w:val="22"/>
          <w:szCs w:val="22"/>
          <w:lang w:eastAsia="zh-CN"/>
        </w:rPr>
        <w:t>s</w:t>
      </w:r>
      <w:r>
        <w:rPr>
          <w:rFonts w:ascii="Times New Roman" w:hAnsi="Times New Roman"/>
          <w:sz w:val="22"/>
          <w:szCs w:val="22"/>
          <w:lang w:eastAsia="zh-CN"/>
        </w:rPr>
        <w:t xml:space="preserve"> we can take</w:t>
      </w:r>
      <w:r w:rsidR="00184007">
        <w:rPr>
          <w:rFonts w:ascii="Times New Roman" w:hAnsi="Times New Roman"/>
          <w:sz w:val="22"/>
          <w:szCs w:val="22"/>
          <w:lang w:eastAsia="zh-CN"/>
        </w:rPr>
        <w:t>,</w:t>
      </w:r>
      <w:r>
        <w:rPr>
          <w:rFonts w:ascii="Times New Roman" w:hAnsi="Times New Roman"/>
          <w:sz w:val="22"/>
          <w:szCs w:val="22"/>
          <w:lang w:eastAsia="zh-CN"/>
        </w:rPr>
        <w:t xml:space="preserve"> is not agree to anything or conclude </w:t>
      </w:r>
      <w:r w:rsidR="00184007">
        <w:rPr>
          <w:rFonts w:ascii="Times New Roman" w:hAnsi="Times New Roman"/>
          <w:sz w:val="22"/>
          <w:szCs w:val="22"/>
          <w:lang w:eastAsia="zh-CN"/>
        </w:rPr>
        <w:t>on Proposal 2.2-1B</w:t>
      </w:r>
      <w:r>
        <w:rPr>
          <w:rFonts w:ascii="Times New Roman" w:hAnsi="Times New Roman"/>
          <w:sz w:val="22"/>
          <w:szCs w:val="22"/>
          <w:lang w:eastAsia="zh-CN"/>
        </w:rPr>
        <w:t>:</w:t>
      </w:r>
    </w:p>
    <w:p w14:paraId="699A33EA" w14:textId="77777777" w:rsidR="002F73B5" w:rsidRDefault="002F73B5" w:rsidP="002F73B5">
      <w:pPr>
        <w:pStyle w:val="Heading5"/>
        <w:rPr>
          <w:lang w:eastAsia="zh-CN"/>
        </w:rPr>
      </w:pPr>
      <w:r>
        <w:rPr>
          <w:lang w:eastAsia="zh-CN"/>
        </w:rPr>
        <w:t>Proposal 2.2-1B (previously as 2.2-2)</w:t>
      </w:r>
    </w:p>
    <w:p w14:paraId="702F1406" w14:textId="77777777" w:rsidR="002F73B5" w:rsidRDefault="002F73B5" w:rsidP="002F73B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14:paraId="5BC6851A" w14:textId="07A56C0E" w:rsidR="002F73B5" w:rsidRDefault="002F73B5" w:rsidP="002F73B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4DB310D9" w14:textId="77777777" w:rsidR="002F73B5" w:rsidRDefault="002F73B5">
      <w:pPr>
        <w:pStyle w:val="BodyText"/>
        <w:spacing w:after="0"/>
        <w:rPr>
          <w:rFonts w:ascii="Times New Roman" w:hAnsi="Times New Roman"/>
          <w:sz w:val="22"/>
          <w:szCs w:val="22"/>
          <w:lang w:eastAsia="zh-CN"/>
        </w:rPr>
      </w:pPr>
    </w:p>
    <w:p w14:paraId="58EDE511" w14:textId="77777777" w:rsidR="002F73B5" w:rsidRDefault="002F73B5">
      <w:pPr>
        <w:pStyle w:val="BodyText"/>
        <w:spacing w:after="0"/>
        <w:rPr>
          <w:rFonts w:ascii="Times New Roman" w:hAnsi="Times New Roman"/>
          <w:sz w:val="22"/>
          <w:szCs w:val="22"/>
          <w:lang w:eastAsia="zh-CN"/>
        </w:rPr>
      </w:pPr>
    </w:p>
    <w:p w14:paraId="1E17F4B9" w14:textId="77777777" w:rsidR="00EA1ADF" w:rsidRDefault="00C57B13">
      <w:pPr>
        <w:pStyle w:val="Heading5"/>
        <w:rPr>
          <w:lang w:eastAsia="zh-CN"/>
        </w:rPr>
      </w:pPr>
      <w:r>
        <w:rPr>
          <w:lang w:eastAsia="zh-CN"/>
        </w:rPr>
        <w:t>Issue #2) If gap supported, details of supporting gap</w:t>
      </w:r>
    </w:p>
    <w:p w14:paraId="1814172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55C8101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p>
    <w:p w14:paraId="771F6BD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0B7A3876"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6AD4B07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7C8224B5"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7C73A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11E045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179A7F7D" w14:textId="77777777" w:rsidR="00EA1ADF" w:rsidRDefault="00EA1ADF">
      <w:pPr>
        <w:pStyle w:val="BodyText"/>
        <w:spacing w:after="0"/>
        <w:rPr>
          <w:rFonts w:ascii="Times New Roman" w:hAnsi="Times New Roman"/>
          <w:sz w:val="22"/>
          <w:szCs w:val="22"/>
          <w:lang w:eastAsia="zh-CN"/>
        </w:rPr>
      </w:pPr>
    </w:p>
    <w:p w14:paraId="1D19A31F" w14:textId="3FB26967" w:rsidR="00EA1ADF" w:rsidRDefault="004020CB">
      <w:pPr>
        <w:pStyle w:val="BodyText"/>
        <w:spacing w:after="0"/>
        <w:rPr>
          <w:rFonts w:ascii="Times New Roman" w:hAnsi="Times New Roman"/>
          <w:sz w:val="22"/>
          <w:szCs w:val="22"/>
          <w:lang w:eastAsia="zh-CN"/>
        </w:rPr>
      </w:pPr>
      <w:r>
        <w:rPr>
          <w:rFonts w:ascii="Times New Roman" w:hAnsi="Times New Roman"/>
          <w:sz w:val="22"/>
          <w:szCs w:val="22"/>
          <w:lang w:eastAsia="zh-CN"/>
        </w:rPr>
        <w:t>This issue only needs to be discussed if gap is supported.</w:t>
      </w:r>
    </w:p>
    <w:p w14:paraId="7B93A563" w14:textId="77777777" w:rsidR="00EA1ADF" w:rsidRDefault="00EA1ADF">
      <w:pPr>
        <w:pStyle w:val="BodyText"/>
        <w:spacing w:after="0"/>
        <w:rPr>
          <w:rFonts w:ascii="Times New Roman" w:hAnsi="Times New Roman"/>
          <w:sz w:val="22"/>
          <w:szCs w:val="22"/>
          <w:lang w:eastAsia="zh-CN"/>
        </w:rPr>
      </w:pPr>
    </w:p>
    <w:p w14:paraId="6A3CD1F4" w14:textId="13E01CAF" w:rsidR="00EA1ADF" w:rsidRDefault="00EA1ADF">
      <w:pPr>
        <w:pStyle w:val="BodyText"/>
        <w:spacing w:after="0"/>
        <w:rPr>
          <w:rFonts w:ascii="Times New Roman" w:hAnsi="Times New Roman"/>
          <w:sz w:val="22"/>
          <w:szCs w:val="22"/>
          <w:lang w:eastAsia="zh-CN"/>
        </w:rPr>
      </w:pPr>
    </w:p>
    <w:p w14:paraId="17B91D40" w14:textId="70FE9D2A" w:rsidR="009641F7" w:rsidRPr="009641F7" w:rsidRDefault="009641F7" w:rsidP="009641F7">
      <w:pPr>
        <w:pStyle w:val="Heading4"/>
        <w:rPr>
          <w:lang w:eastAsia="zh-CN"/>
        </w:rPr>
      </w:pPr>
      <w:r w:rsidRPr="009641F7">
        <w:rPr>
          <w:lang w:eastAsia="zh-CN"/>
        </w:rPr>
        <w:t>&lt;Outcome GTW 10/18&gt;</w:t>
      </w:r>
    </w:p>
    <w:p w14:paraId="578CEA44" w14:textId="77777777" w:rsidR="009641F7" w:rsidRPr="009641F7" w:rsidRDefault="009641F7" w:rsidP="009641F7">
      <w:pPr>
        <w:pStyle w:val="BodyText"/>
        <w:spacing w:after="0"/>
        <w:rPr>
          <w:rFonts w:ascii="Times New Roman" w:hAnsi="Times New Roman"/>
          <w:sz w:val="22"/>
          <w:szCs w:val="22"/>
          <w:u w:val="single"/>
          <w:lang w:eastAsia="zh-CN"/>
        </w:rPr>
      </w:pPr>
      <w:r w:rsidRPr="009641F7">
        <w:rPr>
          <w:rFonts w:ascii="Times New Roman" w:hAnsi="Times New Roman"/>
          <w:sz w:val="22"/>
          <w:szCs w:val="22"/>
          <w:highlight w:val="green"/>
          <w:u w:val="single"/>
          <w:lang w:eastAsia="zh-CN"/>
        </w:rPr>
        <w:t>Conclusion:</w:t>
      </w:r>
    </w:p>
    <w:p w14:paraId="540409D8" w14:textId="77777777" w:rsidR="009641F7" w:rsidRDefault="009641F7" w:rsidP="009641F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9FA86D3" w14:textId="77777777" w:rsidR="009641F7" w:rsidRDefault="009641F7" w:rsidP="009641F7">
      <w:pPr>
        <w:pStyle w:val="BodyText"/>
        <w:spacing w:after="0"/>
        <w:rPr>
          <w:rFonts w:ascii="Times New Roman" w:hAnsi="Times New Roman"/>
          <w:sz w:val="22"/>
          <w:szCs w:val="22"/>
          <w:lang w:eastAsia="zh-CN"/>
        </w:rPr>
      </w:pPr>
    </w:p>
    <w:p w14:paraId="7C2CA398" w14:textId="5A43BD47" w:rsidR="009641F7" w:rsidRDefault="009641F7">
      <w:pPr>
        <w:pStyle w:val="BodyText"/>
        <w:spacing w:after="0"/>
        <w:rPr>
          <w:rFonts w:ascii="Times New Roman" w:hAnsi="Times New Roman"/>
          <w:sz w:val="22"/>
          <w:szCs w:val="22"/>
          <w:lang w:eastAsia="zh-CN"/>
        </w:rPr>
      </w:pPr>
    </w:p>
    <w:p w14:paraId="73C1201C" w14:textId="56CF543D" w:rsidR="00141CE9" w:rsidRDefault="005B367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conclusion above, and lack of time for discussion in RAN1 #106-bis-e, moderator suggest </w:t>
      </w:r>
      <w:r w:rsidR="00317252">
        <w:rPr>
          <w:rFonts w:ascii="Times New Roman" w:hAnsi="Times New Roman"/>
          <w:sz w:val="22"/>
          <w:szCs w:val="22"/>
          <w:lang w:eastAsia="zh-CN"/>
        </w:rPr>
        <w:t>closing</w:t>
      </w:r>
      <w:r>
        <w:rPr>
          <w:rFonts w:ascii="Times New Roman" w:hAnsi="Times New Roman"/>
          <w:sz w:val="22"/>
          <w:szCs w:val="22"/>
          <w:lang w:eastAsia="zh-CN"/>
        </w:rPr>
        <w:t xml:space="preserve"> this topic for </w:t>
      </w:r>
      <w:r w:rsidR="00343CE6">
        <w:rPr>
          <w:rFonts w:ascii="Times New Roman" w:hAnsi="Times New Roman"/>
          <w:sz w:val="22"/>
          <w:szCs w:val="22"/>
          <w:lang w:eastAsia="zh-CN"/>
        </w:rPr>
        <w:t xml:space="preserve">discussion in </w:t>
      </w:r>
      <w:r>
        <w:rPr>
          <w:rFonts w:ascii="Times New Roman" w:hAnsi="Times New Roman"/>
          <w:sz w:val="22"/>
          <w:szCs w:val="22"/>
          <w:lang w:eastAsia="zh-CN"/>
        </w:rPr>
        <w:t>RAN1 #106-bis-e.</w:t>
      </w:r>
    </w:p>
    <w:p w14:paraId="674EBA4E" w14:textId="77777777" w:rsidR="00E06E68" w:rsidRDefault="00E06E68" w:rsidP="00E06E68">
      <w:pPr>
        <w:pStyle w:val="Heading4"/>
        <w:rPr>
          <w:lang w:eastAsia="zh-CN"/>
        </w:rPr>
      </w:pPr>
      <w:r>
        <w:rPr>
          <w:lang w:eastAsia="zh-CN"/>
        </w:rPr>
        <w:t>== Discussion Closed for #106-bis-e ==</w:t>
      </w:r>
    </w:p>
    <w:p w14:paraId="2EC1FAF6" w14:textId="77777777" w:rsidR="009641F7" w:rsidRDefault="009641F7">
      <w:pPr>
        <w:pStyle w:val="BodyText"/>
        <w:spacing w:after="0"/>
        <w:rPr>
          <w:rFonts w:ascii="Times New Roman" w:hAnsi="Times New Roman"/>
          <w:sz w:val="22"/>
          <w:szCs w:val="22"/>
          <w:lang w:eastAsia="zh-CN"/>
        </w:rPr>
      </w:pPr>
    </w:p>
    <w:p w14:paraId="3A4F7BBF" w14:textId="77777777" w:rsidR="00EA1ADF" w:rsidRDefault="00EA1ADF">
      <w:pPr>
        <w:pStyle w:val="BodyText"/>
        <w:spacing w:after="0"/>
        <w:rPr>
          <w:rFonts w:ascii="Times New Roman" w:hAnsi="Times New Roman"/>
          <w:sz w:val="22"/>
          <w:szCs w:val="22"/>
          <w:lang w:eastAsia="zh-CN"/>
        </w:rPr>
      </w:pPr>
    </w:p>
    <w:p w14:paraId="164B1CC4" w14:textId="77777777" w:rsidR="00EA1ADF" w:rsidRDefault="00C57B13">
      <w:pPr>
        <w:pStyle w:val="Heading3"/>
        <w:rPr>
          <w:lang w:eastAsia="zh-CN"/>
        </w:rPr>
      </w:pPr>
      <w:r>
        <w:rPr>
          <w:lang w:eastAsia="zh-CN"/>
        </w:rPr>
        <w:t>2.2.3 RAR Window &amp; RA Preamble ID</w:t>
      </w:r>
    </w:p>
    <w:p w14:paraId="5A9B3E8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10BAAB2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same RO density per reference slot as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PRACH, the RA-RNTI corresponding to 480 kHz and 960 kHz ROs can be generated according to equation (5) by compressing the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644465B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w:t>
      </w:r>
      <w:proofErr w:type="gramStart"/>
      <w:r>
        <w:rPr>
          <w:rFonts w:ascii="Times New Roman" w:hAnsi="Times New Roman"/>
          <w:sz w:val="22"/>
          <w:szCs w:val="22"/>
          <w:lang w:eastAsia="zh-CN"/>
        </w:rPr>
        <w:t>1 bit</w:t>
      </w:r>
      <w:proofErr w:type="gramEnd"/>
      <w:r>
        <w:rPr>
          <w:rFonts w:ascii="Times New Roman" w:hAnsi="Times New Roman"/>
          <w:sz w:val="22"/>
          <w:szCs w:val="22"/>
          <w:lang w:eastAsia="zh-CN"/>
        </w:rPr>
        <w:t xml:space="preserve"> indication field in the DCI scheduling RAR/</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 xml:space="preserve"> to resolve the PRACH slot ambiguity. </w:t>
      </w:r>
    </w:p>
    <w:p w14:paraId="2EFEC49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7EC8CE03" w14:textId="77777777" w:rsidR="00EA1ADF" w:rsidRDefault="00EA1ADF">
      <w:pPr>
        <w:pStyle w:val="BodyText"/>
        <w:numPr>
          <w:ilvl w:val="2"/>
          <w:numId w:val="7"/>
        </w:numPr>
        <w:spacing w:after="0"/>
        <w:rPr>
          <w:rFonts w:ascii="Times New Roman" w:hAnsi="Times New Roman"/>
          <w:sz w:val="22"/>
          <w:szCs w:val="22"/>
          <w:lang w:eastAsia="zh-CN"/>
        </w:rPr>
      </w:pPr>
    </w:p>
    <w:p w14:paraId="78943E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maximum of 40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ra-</w:t>
      </w:r>
      <w:proofErr w:type="spellStart"/>
      <w:r>
        <w:rPr>
          <w:rFonts w:ascii="Times New Roman" w:hAnsi="Times New Roman"/>
          <w:sz w:val="22"/>
          <w:szCs w:val="22"/>
          <w:lang w:eastAsia="zh-CN"/>
        </w:rPr>
        <w:t>ResponseWindow</w:t>
      </w:r>
      <w:proofErr w:type="spellEnd"/>
      <w:r>
        <w:rPr>
          <w:rFonts w:ascii="Times New Roman" w:hAnsi="Times New Roman"/>
          <w:sz w:val="22"/>
          <w:szCs w:val="22"/>
          <w:lang w:eastAsia="zh-CN"/>
        </w:rPr>
        <w:t xml:space="preserve"> for operation with shared spectrum and </w:t>
      </w:r>
      <w:proofErr w:type="spellStart"/>
      <w:r>
        <w:rPr>
          <w:rFonts w:ascii="Times New Roman" w:hAnsi="Times New Roman"/>
          <w:sz w:val="22"/>
          <w:szCs w:val="22"/>
          <w:lang w:eastAsia="zh-CN"/>
        </w:rPr>
        <w:t>msgB-ResponseWindow</w:t>
      </w:r>
      <w:proofErr w:type="spellEnd"/>
      <w:r>
        <w:rPr>
          <w:rFonts w:ascii="Times New Roman" w:hAnsi="Times New Roman"/>
          <w:sz w:val="22"/>
          <w:szCs w:val="22"/>
          <w:lang w:eastAsia="zh-CN"/>
        </w:rPr>
        <w:t xml:space="preserve"> for both operations with and without shared spectrum. Support indicating two LSBs of SFN at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received msg1 (</w:t>
      </w:r>
      <w:proofErr w:type="spellStart"/>
      <w:r>
        <w:rPr>
          <w:rFonts w:ascii="Times New Roman" w:hAnsi="Times New Roman"/>
          <w:sz w:val="22"/>
          <w:szCs w:val="22"/>
          <w:lang w:eastAsia="zh-CN"/>
        </w:rPr>
        <w:t>MsgA</w:t>
      </w:r>
      <w:proofErr w:type="spellEnd"/>
      <w:r>
        <w:rPr>
          <w:rFonts w:ascii="Times New Roman" w:hAnsi="Times New Roman"/>
          <w:sz w:val="22"/>
          <w:szCs w:val="22"/>
          <w:lang w:eastAsia="zh-CN"/>
        </w:rPr>
        <w:t>) in DCI format 1_0 with CRC scrambled by RA-RNTI (</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-RNTI).</w:t>
      </w:r>
    </w:p>
    <w:p w14:paraId="6A2606E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4FE4A9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1257142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160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160 × 8 × </w:t>
      </w:r>
      <w:proofErr w:type="spellStart"/>
      <w:r>
        <w:rPr>
          <w:rFonts w:ascii="Times New Roman" w:hAnsi="Times New Roman"/>
          <w:sz w:val="22"/>
          <w:szCs w:val="22"/>
          <w:lang w:eastAsia="zh-CN"/>
        </w:rPr>
        <w:t>ul_carrier_Id</w:t>
      </w:r>
      <w:proofErr w:type="spellEnd"/>
    </w:p>
    <w:p w14:paraId="31AC109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3104C86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1F88A1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579E4CC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EF3F0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F5CE95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A70557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528CA70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78F092B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Alt.3: Depending on the RO configuration pattern, reuse/modify the RA-RNTI formula and express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w:t>
      </w:r>
    </w:p>
    <w:p w14:paraId="4039EBF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91D7ED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4B98462A"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determined in a way that more than one slot can have the same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and</w:t>
      </w:r>
    </w:p>
    <w:p w14:paraId="2BC8925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DCI scheduling RAR indicates the local index among the slots having the same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w:t>
      </w:r>
    </w:p>
    <w:p w14:paraId="48A339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8D05D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 xml:space="preserve">with 480 </w:t>
      </w:r>
      <w:proofErr w:type="spellStart"/>
      <w:r>
        <w:rPr>
          <w:rFonts w:ascii="Times New Roman" w:hAnsi="Times New Roman"/>
          <w:sz w:val="22"/>
          <w:szCs w:val="22"/>
          <w:lang w:eastAsia="zh-CN"/>
        </w:rPr>
        <w:t>KHz</w:t>
      </w:r>
      <w:proofErr w:type="spellEnd"/>
      <w:r>
        <w:rPr>
          <w:rFonts w:ascii="Times New Roman" w:hAnsi="Times New Roman" w:hint="eastAsia"/>
          <w:sz w:val="22"/>
          <w:szCs w:val="22"/>
          <w:lang w:eastAsia="zh-CN"/>
        </w:rPr>
        <w:t xml:space="preserve">/960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2CA3811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179B0B6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3211E216"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inDCI_bit</w:t>
      </w:r>
      <w:proofErr w:type="spellEnd"/>
      <w:r>
        <w:rPr>
          <w:rFonts w:ascii="Times New Roman" w:hAnsi="Times New Roman"/>
          <w:sz w:val="22"/>
          <w:szCs w:val="22"/>
          <w:lang w:eastAsia="zh-CN"/>
        </w:rPr>
        <w:t xml:space="preserve"> = floor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731B3424"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75AC3439"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6A5C655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5A7C2F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mod 80)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3FEE94AE" w14:textId="77777777" w:rsidR="00EA1ADF" w:rsidRDefault="00C57B13">
      <w:pPr>
        <w:pStyle w:val="BodyText"/>
        <w:numPr>
          <w:ilvl w:val="3"/>
          <w:numId w:val="7"/>
        </w:numPr>
        <w:spacing w:after="0"/>
        <w:rPr>
          <w:rFonts w:ascii="Times New Roman" w:hAnsi="Times New Roman"/>
          <w:sz w:val="22"/>
          <w:szCs w:val="22"/>
          <w:lang w:val="fr-FR" w:eastAsia="zh-CN"/>
        </w:rPr>
      </w:pPr>
      <w:proofErr w:type="spellStart"/>
      <w:r>
        <w:rPr>
          <w:rFonts w:ascii="Times New Roman" w:hAnsi="Times New Roman"/>
          <w:sz w:val="22"/>
          <w:szCs w:val="22"/>
          <w:lang w:val="fr-FR" w:eastAsia="zh-CN"/>
        </w:rPr>
        <w:t>inDCI_bit</w:t>
      </w:r>
      <w:proofErr w:type="spellEnd"/>
      <w:r>
        <w:rPr>
          <w:rFonts w:ascii="Times New Roman" w:hAnsi="Times New Roman"/>
          <w:sz w:val="22"/>
          <w:szCs w:val="22"/>
          <w:lang w:val="fr-FR" w:eastAsia="zh-CN"/>
        </w:rPr>
        <w:t xml:space="preserve">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3ECABE3D"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02F0FAA3"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71CBF5D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8A2FC8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5FBF3D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A0C1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2035640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B4B1764" w14:textId="77777777" w:rsidR="00EA1ADF" w:rsidRDefault="00C57B13">
      <w:pPr>
        <w:pStyle w:val="BodyText"/>
        <w:numPr>
          <w:ilvl w:val="1"/>
          <w:numId w:val="7"/>
        </w:numPr>
        <w:spacing w:after="0"/>
        <w:rPr>
          <w:rFonts w:ascii="Times New Roman" w:hAnsi="Times New Roman"/>
          <w:sz w:val="22"/>
          <w:szCs w:val="22"/>
          <w:lang w:eastAsia="zh-CN"/>
        </w:rPr>
      </w:pPr>
      <w:bookmarkStart w:id="33" w:name="_Toc83974966"/>
      <w:r>
        <w:rPr>
          <w:rFonts w:ascii="Times New Roman" w:hAnsi="Times New Roman"/>
          <w:sz w:val="22"/>
          <w:szCs w:val="22"/>
          <w:lang w:eastAsia="zh-CN"/>
        </w:rPr>
        <w:t xml:space="preserve">For 480/960 kHz PRACH, reuse the RA-RNTI expressions from Rel-15/16, with the additional statement that for 480/960 kHz PRACH,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should be determined based on a subcarrier spacing of 120 kHz.</w:t>
      </w:r>
      <w:bookmarkEnd w:id="33"/>
    </w:p>
    <w:p w14:paraId="4ACD2FAB" w14:textId="77777777" w:rsidR="00EA1ADF" w:rsidRDefault="00C57B13">
      <w:pPr>
        <w:pStyle w:val="BodyText"/>
        <w:numPr>
          <w:ilvl w:val="1"/>
          <w:numId w:val="7"/>
        </w:numPr>
        <w:spacing w:after="0"/>
        <w:rPr>
          <w:rFonts w:ascii="Times New Roman" w:hAnsi="Times New Roman"/>
          <w:sz w:val="22"/>
          <w:szCs w:val="22"/>
          <w:lang w:eastAsia="zh-CN"/>
        </w:rPr>
      </w:pPr>
      <w:bookmarkStart w:id="34" w:name="_Toc83974967"/>
      <w:r>
        <w:rPr>
          <w:rFonts w:ascii="Times New Roman" w:hAnsi="Times New Roman"/>
          <w:sz w:val="22"/>
          <w:szCs w:val="22"/>
          <w:lang w:eastAsia="zh-CN"/>
        </w:rPr>
        <w:t>Postpone further discussions of RA-RNTI design until the PRACH configuration design is completed.</w:t>
      </w:r>
      <w:bookmarkEnd w:id="34"/>
    </w:p>
    <w:p w14:paraId="3CAA92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6D1A0D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3138562" w14:textId="77777777" w:rsidR="00EA1ADF" w:rsidRDefault="0096141C">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480/960 kHz SCS</w:t>
      </w:r>
    </w:p>
    <w:p w14:paraId="7EF0EC6B" w14:textId="77777777" w:rsidR="00EA1ADF" w:rsidRDefault="0096141C">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120 kHz SCS</w:t>
      </w:r>
    </w:p>
    <w:p w14:paraId="7BAAD3A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87C2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6A3DB8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5CD3B829" w14:textId="77777777" w:rsidR="00EA1ADF" w:rsidRDefault="00C57B13">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14CEF7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3F8B51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BA726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1C3B03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3B4AE1F4" w14:textId="77777777" w:rsidR="00EA1ADF" w:rsidRDefault="00C57B13">
      <w:pPr>
        <w:pStyle w:val="BodyText"/>
        <w:numPr>
          <w:ilvl w:val="3"/>
          <w:numId w:val="7"/>
        </w:numPr>
        <w:spacing w:after="0"/>
        <w:rPr>
          <w:rFonts w:ascii="Times New Roman" w:hAnsi="Times New Roman"/>
          <w:iCs/>
          <w:sz w:val="22"/>
          <w:szCs w:val="22"/>
          <w:lang w:eastAsia="zh-CN"/>
        </w:rPr>
      </w:pPr>
      <w:proofErr w:type="spellStart"/>
      <w:r>
        <w:rPr>
          <w:rFonts w:ascii="Times New Roman" w:hAnsi="Times New Roman"/>
          <w:i/>
          <w:iCs/>
          <w:sz w:val="22"/>
          <w:szCs w:val="22"/>
          <w:lang w:eastAsia="zh-CN"/>
        </w:rPr>
        <w:t>t_id</w:t>
      </w:r>
      <w:proofErr w:type="spellEnd"/>
      <w:r>
        <w:rPr>
          <w:rFonts w:ascii="Times New Roman" w:hAnsi="Times New Roman"/>
          <w:i/>
          <w:iCs/>
          <w:sz w:val="22"/>
          <w:szCs w:val="22"/>
          <w:lang w:eastAsia="zh-CN"/>
        </w:rPr>
        <w:t xml:space="preserve"> is the index of 120kHz slot that contains RO in a system frame</w:t>
      </w:r>
    </w:p>
    <w:p w14:paraId="42CB102D"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0338739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27B6B77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A8A9F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0C8C7A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 the case of mapping RA-RNTI to hypothetical 480/960 kHz PRACH slot assuming that the gap between RACH occasions is zero,</w:t>
      </w:r>
    </w:p>
    <w:p w14:paraId="043F064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Reuse the existing RA-RNTI/MSGB-RNTI equation by reinterpreting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 as the slot indexes of 120 kHz SCS (e.g., floor(</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/n) where n=4 for 480 kHz SCS and n=8 for 960 kHz).</w:t>
      </w:r>
    </w:p>
    <w:p w14:paraId="00E05FA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3AC27AA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51E87BF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EE7839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Modify the definition of </w:t>
      </w:r>
      <w:proofErr w:type="spellStart"/>
      <w:r>
        <w:rPr>
          <w:rFonts w:ascii="Times New Roman" w:hAnsi="Times New Roman" w:hint="eastAsia"/>
          <w:sz w:val="22"/>
          <w:szCs w:val="22"/>
          <w:lang w:eastAsia="zh-CN"/>
        </w:rPr>
        <w:t>t</w:t>
      </w:r>
      <w:r>
        <w:rPr>
          <w:rFonts w:ascii="Times New Roman" w:hAnsi="Times New Roman"/>
          <w:sz w:val="22"/>
          <w:szCs w:val="22"/>
          <w:lang w:eastAsia="zh-CN"/>
        </w:rPr>
        <w:t>_id</w:t>
      </w:r>
      <w:proofErr w:type="spellEnd"/>
      <w:r>
        <w:rPr>
          <w:rFonts w:ascii="Times New Roman" w:hAnsi="Times New Roman"/>
          <w:sz w:val="22"/>
          <w:szCs w:val="22"/>
          <w:lang w:eastAsia="zh-CN"/>
        </w:rPr>
        <w:t xml:space="preserve"> as the slot index referring to 120kHz SCS.</w:t>
      </w:r>
    </w:p>
    <w:p w14:paraId="72B1580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88A182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120kHz SCS to solve the RA-RNTI overflowing problem: </w:t>
      </w:r>
    </w:p>
    <w:p w14:paraId="04CC3D8C" w14:textId="77777777" w:rsidR="00EA1ADF" w:rsidRDefault="00C57B13">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A61E6F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8E794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3747908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4F811AA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6E88A08"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4204171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31F5CFE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E368E64"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4E015D42"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256379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Case 3: extra RACH slots needed/configured (with </w:t>
      </w:r>
      <w:proofErr w:type="gramStart"/>
      <w:r>
        <w:rPr>
          <w:rFonts w:ascii="Times New Roman" w:hAnsi="Times New Roman"/>
          <w:sz w:val="22"/>
          <w:szCs w:val="22"/>
          <w:lang w:eastAsia="zh-CN"/>
        </w:rPr>
        <w:t>more</w:t>
      </w:r>
      <w:proofErr w:type="gramEnd"/>
      <w:r>
        <w:rPr>
          <w:rFonts w:ascii="Times New Roman" w:hAnsi="Times New Roman"/>
          <w:sz w:val="22"/>
          <w:szCs w:val="22"/>
          <w:lang w:eastAsia="zh-CN"/>
        </w:rPr>
        <w:t xml:space="preserve"> number of ROs per reference slot)</w:t>
      </w:r>
    </w:p>
    <w:p w14:paraId="7426E96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to more than 14: </w:t>
      </w:r>
    </w:p>
    <w:p w14:paraId="13D4981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S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S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S × 80 × 8 × </w:t>
      </w:r>
      <w:proofErr w:type="spellStart"/>
      <w:r>
        <w:rPr>
          <w:rFonts w:ascii="Times New Roman" w:hAnsi="Times New Roman"/>
          <w:sz w:val="22"/>
          <w:szCs w:val="22"/>
          <w:lang w:eastAsia="zh-CN"/>
        </w:rPr>
        <w:t>ul_carrier_id</w:t>
      </w:r>
      <w:proofErr w:type="spellEnd"/>
      <w:r>
        <w:rPr>
          <w:rFonts w:ascii="Times New Roman" w:hAnsi="Times New Roman"/>
          <w:sz w:val="22"/>
          <w:szCs w:val="22"/>
          <w:lang w:eastAsia="zh-CN"/>
        </w:rPr>
        <w:t>) mod 216</w:t>
      </w:r>
    </w:p>
    <w:p w14:paraId="5DDB8072" w14:textId="77777777" w:rsidR="00EA1ADF" w:rsidRDefault="00C57B13">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S), S can take value &gt; 14</w:t>
      </w:r>
    </w:p>
    <w:p w14:paraId="48DB8A4D" w14:textId="77777777" w:rsidR="00EA1ADF" w:rsidRDefault="00C57B13">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2955939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530C3670"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16914912" w14:textId="77777777" w:rsidR="00EA1ADF" w:rsidRDefault="00C57B13">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5EACFDF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2D980968" w14:textId="77777777" w:rsidR="00EA1ADF" w:rsidRDefault="00EA1ADF">
      <w:pPr>
        <w:pStyle w:val="BodyText"/>
        <w:numPr>
          <w:ilvl w:val="1"/>
          <w:numId w:val="7"/>
        </w:numPr>
        <w:spacing w:after="0"/>
        <w:rPr>
          <w:rFonts w:ascii="Times New Roman" w:hAnsi="Times New Roman"/>
          <w:sz w:val="22"/>
          <w:szCs w:val="22"/>
          <w:lang w:eastAsia="zh-CN"/>
        </w:rPr>
      </w:pPr>
    </w:p>
    <w:p w14:paraId="3CADAD5A" w14:textId="77777777" w:rsidR="00EA1ADF" w:rsidRDefault="00EA1ADF">
      <w:pPr>
        <w:pStyle w:val="BodyText"/>
        <w:spacing w:after="0"/>
        <w:rPr>
          <w:rFonts w:ascii="Times New Roman" w:hAnsi="Times New Roman"/>
          <w:sz w:val="22"/>
          <w:szCs w:val="22"/>
          <w:lang w:eastAsia="zh-CN"/>
        </w:rPr>
      </w:pPr>
    </w:p>
    <w:p w14:paraId="6DE035FA" w14:textId="77777777" w:rsidR="00EA1ADF" w:rsidRDefault="00C57B13">
      <w:pPr>
        <w:pStyle w:val="Heading4"/>
        <w:rPr>
          <w:lang w:eastAsia="zh-CN"/>
        </w:rPr>
      </w:pPr>
      <w:r>
        <w:rPr>
          <w:lang w:eastAsia="zh-CN"/>
        </w:rPr>
        <w:t>Summary of Discussions</w:t>
      </w:r>
    </w:p>
    <w:p w14:paraId="4D83A1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EA1ADF" w14:paraId="2AF93457" w14:textId="77777777">
        <w:tc>
          <w:tcPr>
            <w:tcW w:w="9962" w:type="dxa"/>
          </w:tcPr>
          <w:p w14:paraId="4DD09709"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63F22B6"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1)</w:t>
            </w:r>
          </w:p>
          <w:p w14:paraId="4F23964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490CCB"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447C89E8"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2)</w:t>
            </w:r>
          </w:p>
          <w:p w14:paraId="78C3720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FA7432"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F489388"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3)</w:t>
            </w:r>
          </w:p>
          <w:p w14:paraId="0E509B81"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56A6833"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E2C392E" w14:textId="77777777" w:rsidR="00EA1ADF" w:rsidRDefault="0096141C">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w:t>
            </w:r>
            <w:r w:rsidR="00C57B13">
              <w:rPr>
                <w:rFonts w:ascii="Times New Roman" w:hAnsi="Times New Roman" w:hint="eastAsia"/>
                <w:sz w:val="22"/>
                <w:szCs w:val="22"/>
                <w:lang w:eastAsia="zh-CN"/>
              </w:rPr>
              <w:t>PRACH</w:t>
            </w:r>
            <w:r w:rsidR="00C57B13">
              <w:rPr>
                <w:rFonts w:ascii="Times New Roman" w:hAnsi="Times New Roman"/>
                <w:sz w:val="22"/>
                <w:szCs w:val="22"/>
                <w:lang w:eastAsia="zh-CN"/>
              </w:rPr>
              <w:t xml:space="preserve"> slot that contains the PRACH occasion in a </w:t>
            </w:r>
            <w:proofErr w:type="gramStart"/>
            <w:r w:rsidR="00C57B13">
              <w:rPr>
                <w:rFonts w:ascii="Times New Roman" w:hAnsi="Times New Roman" w:hint="eastAsia"/>
                <w:sz w:val="22"/>
                <w:szCs w:val="22"/>
                <w:lang w:eastAsia="zh-CN"/>
              </w:rPr>
              <w:t>segment</w:t>
            </w:r>
            <w:r w:rsidR="00C57B13">
              <w:rPr>
                <w:rFonts w:ascii="Times New Roman" w:hAnsi="Times New Roman"/>
                <w:sz w:val="22"/>
                <w:szCs w:val="22"/>
                <w:lang w:eastAsia="zh-CN"/>
              </w:rPr>
              <w:t>.</w:t>
            </w:r>
            <w:proofErr w:type="gramEnd"/>
          </w:p>
          <w:p w14:paraId="219A6C95"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C4465EC"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4)</w:t>
            </w:r>
          </w:p>
          <w:p w14:paraId="2706E7C0"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EF5827F" w14:textId="77777777" w:rsidR="00EA1ADF" w:rsidRDefault="00C57B13">
            <w:pPr>
              <w:pStyle w:val="BodyText"/>
              <w:numPr>
                <w:ilvl w:val="3"/>
                <w:numId w:val="51"/>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3B9C227F"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6FE42C3D"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5)</w:t>
            </w:r>
          </w:p>
          <w:p w14:paraId="1F8212A7"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5C12591F"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46F1ECE7"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4A1A304F"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6)</w:t>
            </w:r>
          </w:p>
          <w:p w14:paraId="69BC3118"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3B46339"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A4F650F"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lastRenderedPageBreak/>
              <w:t>Compressing some indices Category (may require a matching RO configuration to work properly)</w:t>
            </w:r>
          </w:p>
          <w:p w14:paraId="02E4EB43"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7)</w:t>
            </w:r>
          </w:p>
          <w:p w14:paraId="232211A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D0C02DE" w14:textId="77777777" w:rsidR="00EA1ADF" w:rsidRDefault="0096141C">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120kHz slot that contains the PRACH occasion in a system </w:t>
            </w:r>
            <w:proofErr w:type="gramStart"/>
            <w:r w:rsidR="00C57B13">
              <w:rPr>
                <w:rFonts w:ascii="Times New Roman" w:hAnsi="Times New Roman"/>
                <w:sz w:val="22"/>
                <w:szCs w:val="22"/>
                <w:lang w:eastAsia="zh-CN"/>
              </w:rPr>
              <w:t>frame.</w:t>
            </w:r>
            <w:proofErr w:type="gramEnd"/>
          </w:p>
          <w:p w14:paraId="00D6EF45" w14:textId="77777777" w:rsidR="00EA1ADF" w:rsidRDefault="0096141C">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C57B13">
              <w:rPr>
                <w:rFonts w:ascii="Times New Roman" w:hAnsi="Times New Roman"/>
                <w:sz w:val="22"/>
                <w:szCs w:val="22"/>
                <w:lang w:eastAsia="zh-CN"/>
              </w:rPr>
              <w:t xml:space="preserve"> specified in clause 5.3.2 of TS </w:t>
            </w:r>
            <w:proofErr w:type="gramStart"/>
            <w:r w:rsidR="00C57B13">
              <w:rPr>
                <w:rFonts w:ascii="Times New Roman" w:hAnsi="Times New Roman"/>
                <w:sz w:val="22"/>
                <w:szCs w:val="22"/>
                <w:lang w:eastAsia="zh-CN"/>
              </w:rPr>
              <w:t>38.211.</w:t>
            </w:r>
            <w:proofErr w:type="gramEnd"/>
          </w:p>
          <w:p w14:paraId="50A5DDD7"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8)</w:t>
            </w:r>
          </w:p>
          <w:p w14:paraId="063C6EA8"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floor(</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576DD109" w14:textId="77777777" w:rsidR="00EA1ADF" w:rsidRDefault="00C57B13">
            <w:pPr>
              <w:pStyle w:val="BodyText"/>
              <w:numPr>
                <w:ilvl w:val="3"/>
                <w:numId w:val="51"/>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3559C0ED" w14:textId="77777777" w:rsidR="00EA1ADF" w:rsidRDefault="00EA1ADF">
      <w:pPr>
        <w:pStyle w:val="BodyText"/>
        <w:spacing w:after="0"/>
        <w:rPr>
          <w:rFonts w:ascii="Times New Roman" w:hAnsi="Times New Roman"/>
          <w:sz w:val="22"/>
          <w:szCs w:val="22"/>
          <w:lang w:eastAsia="zh-CN"/>
        </w:rPr>
      </w:pPr>
    </w:p>
    <w:p w14:paraId="4F4B1D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0FB152E6" w14:textId="77777777" w:rsidR="00EA1ADF" w:rsidRDefault="00EA1ADF">
      <w:pPr>
        <w:pStyle w:val="BodyText"/>
        <w:spacing w:after="0"/>
        <w:rPr>
          <w:rFonts w:ascii="Times New Roman" w:hAnsi="Times New Roman"/>
          <w:sz w:val="22"/>
          <w:szCs w:val="22"/>
          <w:lang w:eastAsia="zh-CN"/>
        </w:rPr>
      </w:pPr>
    </w:p>
    <w:p w14:paraId="20C5EF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6475CFA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AC94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75D0D4F0" w14:textId="77777777" w:rsidR="00EA1ADF" w:rsidRDefault="00C57B13">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Fujitsu, CATT, LGE, Qualcomm</w:t>
      </w:r>
    </w:p>
    <w:p w14:paraId="6785F3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8D94A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Intel, vivo, Fujitsu, Nokia/NSB, ETRI, LGE, Sharp, Apple, Qualcomm, Huawei/</w:t>
      </w:r>
      <w:proofErr w:type="spellStart"/>
      <w:r>
        <w:rPr>
          <w:rFonts w:ascii="Times New Roman" w:hAnsi="Times New Roman"/>
          <w:sz w:val="22"/>
          <w:szCs w:val="22"/>
          <w:lang w:eastAsia="zh-CN"/>
        </w:rPr>
        <w:t>HiSilicon</w:t>
      </w:r>
      <w:proofErr w:type="spellEnd"/>
    </w:p>
    <w:p w14:paraId="6316C9D9" w14:textId="77777777" w:rsidR="00EA1ADF" w:rsidRDefault="00EA1ADF">
      <w:pPr>
        <w:pStyle w:val="BodyText"/>
        <w:spacing w:after="0"/>
        <w:ind w:left="1440"/>
        <w:rPr>
          <w:rFonts w:ascii="Times New Roman" w:hAnsi="Times New Roman"/>
          <w:sz w:val="22"/>
          <w:szCs w:val="22"/>
          <w:lang w:eastAsia="zh-CN"/>
        </w:rPr>
      </w:pPr>
    </w:p>
    <w:p w14:paraId="7C4A78F3" w14:textId="77777777" w:rsidR="00EA1ADF" w:rsidRDefault="00EA1ADF">
      <w:pPr>
        <w:pStyle w:val="BodyText"/>
        <w:spacing w:after="0"/>
        <w:rPr>
          <w:rFonts w:ascii="Times New Roman" w:hAnsi="Times New Roman"/>
          <w:sz w:val="22"/>
          <w:szCs w:val="22"/>
          <w:lang w:eastAsia="zh-CN"/>
        </w:rPr>
      </w:pPr>
    </w:p>
    <w:p w14:paraId="500EEA6D" w14:textId="77777777" w:rsidR="00EA1ADF" w:rsidRDefault="00EA1ADF">
      <w:pPr>
        <w:pStyle w:val="BodyText"/>
        <w:spacing w:after="0"/>
        <w:rPr>
          <w:rFonts w:ascii="Times New Roman" w:hAnsi="Times New Roman"/>
          <w:sz w:val="22"/>
          <w:szCs w:val="22"/>
          <w:lang w:eastAsia="zh-CN"/>
        </w:rPr>
      </w:pPr>
    </w:p>
    <w:p w14:paraId="67444404" w14:textId="77777777" w:rsidR="00EA1ADF" w:rsidRDefault="00C57B13">
      <w:pPr>
        <w:pStyle w:val="Heading4"/>
        <w:rPr>
          <w:lang w:eastAsia="zh-CN"/>
        </w:rPr>
      </w:pPr>
      <w:r>
        <w:rPr>
          <w:lang w:eastAsia="zh-CN"/>
        </w:rPr>
        <w:t>&lt;Moderator’s Suggestion for Discussions&gt;</w:t>
      </w:r>
    </w:p>
    <w:p w14:paraId="40F247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29A5A2B3" w14:textId="77777777" w:rsidR="00EA1ADF" w:rsidRDefault="00EA1ADF">
      <w:pPr>
        <w:pStyle w:val="BodyText"/>
        <w:spacing w:after="0"/>
        <w:rPr>
          <w:rFonts w:ascii="Times New Roman" w:hAnsi="Times New Roman"/>
          <w:sz w:val="22"/>
          <w:szCs w:val="22"/>
          <w:lang w:eastAsia="zh-CN"/>
        </w:rPr>
      </w:pPr>
    </w:p>
    <w:p w14:paraId="525F6513" w14:textId="77777777" w:rsidR="00EA1ADF" w:rsidRDefault="00EA1ADF">
      <w:pPr>
        <w:pStyle w:val="BodyText"/>
        <w:spacing w:after="0"/>
        <w:rPr>
          <w:rFonts w:ascii="Times New Roman" w:hAnsi="Times New Roman"/>
          <w:sz w:val="22"/>
          <w:szCs w:val="22"/>
          <w:lang w:eastAsia="zh-CN"/>
        </w:rPr>
      </w:pPr>
    </w:p>
    <w:p w14:paraId="30B55EA6" w14:textId="77777777" w:rsidR="00EA1ADF" w:rsidRDefault="00EA1ADF">
      <w:pPr>
        <w:pStyle w:val="BodyText"/>
        <w:spacing w:after="0"/>
        <w:rPr>
          <w:rFonts w:ascii="Times New Roman" w:hAnsi="Times New Roman"/>
          <w:sz w:val="22"/>
          <w:szCs w:val="22"/>
          <w:lang w:eastAsia="zh-CN"/>
        </w:rPr>
      </w:pPr>
    </w:p>
    <w:p w14:paraId="38FCCA7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54F102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3CF9508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6C71B4C" w14:textId="77777777">
        <w:tc>
          <w:tcPr>
            <w:tcW w:w="1525" w:type="dxa"/>
            <w:shd w:val="clear" w:color="auto" w:fill="FBE4D5" w:themeFill="accent2" w:themeFillTint="33"/>
          </w:tcPr>
          <w:p w14:paraId="4392F9B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8830E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776F202" w14:textId="77777777">
        <w:tc>
          <w:tcPr>
            <w:tcW w:w="1525" w:type="dxa"/>
          </w:tcPr>
          <w:p w14:paraId="2F6F0F4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2AAA489"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 xml:space="preserve">We are fine with Moderator’s Suggestion. However, we can consider the method of calculating RA-RNTI (regardless of configured RO gap) by mapping RA-RNTI to hypothetical 480/960 </w:t>
            </w:r>
            <w:r>
              <w:rPr>
                <w:rFonts w:eastAsiaTheme="minorEastAsia"/>
                <w:sz w:val="22"/>
                <w:szCs w:val="22"/>
                <w:lang w:eastAsia="ko-KR"/>
              </w:rPr>
              <w:lastRenderedPageBreak/>
              <w:t>kHz PRACH slot assuming that the gap between RACH occasions is zero (corresponding to Option 1 in our contribution).</w:t>
            </w:r>
          </w:p>
        </w:tc>
      </w:tr>
      <w:tr w:rsidR="00EA1ADF" w14:paraId="3CAC9DA8" w14:textId="77777777">
        <w:tc>
          <w:tcPr>
            <w:tcW w:w="1525" w:type="dxa"/>
          </w:tcPr>
          <w:p w14:paraId="292F398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14:paraId="13BFB5C2" w14:textId="77777777" w:rsidR="00EA1ADF" w:rsidRDefault="00C57B13">
            <w:pPr>
              <w:pStyle w:val="BodyText"/>
              <w:spacing w:after="0"/>
              <w:rPr>
                <w:rFonts w:eastAsiaTheme="minorEastAsia"/>
                <w:szCs w:val="22"/>
                <w:lang w:eastAsia="ko-KR"/>
              </w:rPr>
            </w:pPr>
            <w:r>
              <w:rPr>
                <w:rFonts w:eastAsiaTheme="minorEastAsia"/>
                <w:szCs w:val="22"/>
                <w:lang w:eastAsia="ko-KR"/>
              </w:rPr>
              <w:t>Fine with moderator's suggestion.</w:t>
            </w:r>
          </w:p>
        </w:tc>
      </w:tr>
      <w:tr w:rsidR="00EA1ADF" w14:paraId="61696BCD" w14:textId="77777777">
        <w:tc>
          <w:tcPr>
            <w:tcW w:w="1525" w:type="dxa"/>
          </w:tcPr>
          <w:p w14:paraId="45290920" w14:textId="77777777" w:rsidR="00EA1ADF" w:rsidRDefault="00C57B13">
            <w:pPr>
              <w:pStyle w:val="BodyText"/>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524FFB52" w14:textId="77777777" w:rsidR="00EA1ADF" w:rsidRDefault="00C57B13">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00A5E4E1" w14:textId="77777777">
        <w:tc>
          <w:tcPr>
            <w:tcW w:w="1525" w:type="dxa"/>
          </w:tcPr>
          <w:p w14:paraId="245990B5" w14:textId="77777777" w:rsidR="00EA1ADF" w:rsidRDefault="00C57B13">
            <w:pPr>
              <w:pStyle w:val="BodyText"/>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1B11458D" w14:textId="77777777" w:rsidR="00EA1ADF" w:rsidRDefault="00C57B13">
            <w:pPr>
              <w:pStyle w:val="BodyText"/>
              <w:spacing w:after="0"/>
              <w:rPr>
                <w:rFonts w:eastAsiaTheme="minorEastAsia"/>
                <w:szCs w:val="22"/>
                <w:lang w:eastAsia="ko-KR"/>
              </w:rPr>
            </w:pPr>
            <w:r>
              <w:rPr>
                <w:rFonts w:eastAsiaTheme="minorEastAsia"/>
                <w:szCs w:val="22"/>
                <w:lang w:eastAsia="ko-KR"/>
              </w:rPr>
              <w:t>Fine with moderator's suggestion.</w:t>
            </w:r>
          </w:p>
        </w:tc>
      </w:tr>
      <w:tr w:rsidR="00EA1ADF" w14:paraId="07202969" w14:textId="77777777">
        <w:tc>
          <w:tcPr>
            <w:tcW w:w="1525" w:type="dxa"/>
          </w:tcPr>
          <w:p w14:paraId="774A371E" w14:textId="77777777" w:rsidR="00EA1ADF" w:rsidRDefault="00C57B13">
            <w:pPr>
              <w:pStyle w:val="BodyText"/>
              <w:spacing w:after="0"/>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437" w:type="dxa"/>
          </w:tcPr>
          <w:p w14:paraId="7531809E" w14:textId="77777777" w:rsidR="00EA1ADF" w:rsidRDefault="00C57B13">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20F14E4C" w14:textId="77777777">
        <w:tc>
          <w:tcPr>
            <w:tcW w:w="1525" w:type="dxa"/>
          </w:tcPr>
          <w:p w14:paraId="77E145E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1844C2C9"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Agree.</w:t>
            </w:r>
          </w:p>
        </w:tc>
      </w:tr>
      <w:tr w:rsidR="00EA1ADF" w14:paraId="4E7B76F2" w14:textId="77777777">
        <w:tc>
          <w:tcPr>
            <w:tcW w:w="1525" w:type="dxa"/>
          </w:tcPr>
          <w:p w14:paraId="645572B4"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3D1E4CF7"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718F0C3C" w14:textId="77777777" w:rsidR="00EA1ADF" w:rsidRDefault="00EA1ADF">
      <w:pPr>
        <w:pStyle w:val="BodyText"/>
        <w:spacing w:after="0"/>
        <w:rPr>
          <w:rFonts w:ascii="Times New Roman" w:hAnsi="Times New Roman"/>
          <w:sz w:val="22"/>
          <w:szCs w:val="22"/>
          <w:lang w:eastAsia="zh-CN"/>
        </w:rPr>
      </w:pPr>
    </w:p>
    <w:p w14:paraId="17D55056" w14:textId="77777777" w:rsidR="00EA1ADF" w:rsidRDefault="00EA1ADF">
      <w:pPr>
        <w:pStyle w:val="BodyText"/>
        <w:spacing w:after="0"/>
        <w:rPr>
          <w:rFonts w:ascii="Times New Roman" w:hAnsi="Times New Roman"/>
          <w:sz w:val="22"/>
          <w:szCs w:val="22"/>
          <w:lang w:eastAsia="zh-CN"/>
        </w:rPr>
      </w:pPr>
    </w:p>
    <w:p w14:paraId="6D77B481" w14:textId="77777777" w:rsidR="00EA1ADF" w:rsidRDefault="00EA1ADF">
      <w:pPr>
        <w:pStyle w:val="BodyText"/>
        <w:spacing w:after="0"/>
        <w:rPr>
          <w:rFonts w:ascii="Times New Roman" w:hAnsi="Times New Roman"/>
          <w:sz w:val="22"/>
          <w:szCs w:val="22"/>
          <w:lang w:eastAsia="zh-CN"/>
        </w:rPr>
      </w:pPr>
    </w:p>
    <w:p w14:paraId="24549AB9"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CC0675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5C4AA2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363F1298" w14:textId="77777777" w:rsidR="00EA1ADF" w:rsidRDefault="00EA1ADF">
      <w:pPr>
        <w:pStyle w:val="BodyText"/>
        <w:spacing w:after="0"/>
        <w:rPr>
          <w:rFonts w:ascii="Times New Roman" w:hAnsi="Times New Roman"/>
          <w:sz w:val="22"/>
          <w:szCs w:val="22"/>
          <w:lang w:eastAsia="zh-CN"/>
        </w:rPr>
      </w:pPr>
    </w:p>
    <w:p w14:paraId="2CB9248A"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5BB9B5F" w14:textId="67BECB02" w:rsidR="00EA1ADF" w:rsidRDefault="00EA1ADF">
      <w:pPr>
        <w:pStyle w:val="BodyText"/>
        <w:spacing w:after="0"/>
        <w:rPr>
          <w:rFonts w:ascii="Times New Roman" w:hAnsi="Times New Roman"/>
          <w:sz w:val="22"/>
          <w:szCs w:val="22"/>
          <w:lang w:eastAsia="zh-CN"/>
        </w:rPr>
      </w:pPr>
    </w:p>
    <w:p w14:paraId="1D7EF9E0" w14:textId="4887888B" w:rsidR="00A86445" w:rsidRPr="00A86445" w:rsidRDefault="00A86445">
      <w:pPr>
        <w:pStyle w:val="BodyText"/>
        <w:spacing w:after="0"/>
        <w:rPr>
          <w:rFonts w:ascii="Times New Roman" w:hAnsi="Times New Roman"/>
          <w:i/>
          <w:iCs/>
          <w:color w:val="FF0000"/>
          <w:sz w:val="22"/>
          <w:szCs w:val="22"/>
          <w:lang w:eastAsia="zh-CN"/>
        </w:rPr>
      </w:pPr>
      <w:r w:rsidRPr="00A86445">
        <w:rPr>
          <w:rFonts w:ascii="Times New Roman" w:hAnsi="Times New Roman"/>
          <w:i/>
          <w:iCs/>
          <w:color w:val="FF0000"/>
          <w:sz w:val="22"/>
          <w:szCs w:val="22"/>
          <w:lang w:eastAsia="zh-CN"/>
        </w:rPr>
        <w:t>Further updated:</w:t>
      </w:r>
    </w:p>
    <w:p w14:paraId="1D8A8FE3" w14:textId="51DC111A" w:rsidR="00A86445" w:rsidRDefault="00A8644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for discussion, moderator suggests </w:t>
      </w:r>
      <w:r w:rsidR="008961B9">
        <w:rPr>
          <w:rFonts w:ascii="Times New Roman" w:hAnsi="Times New Roman"/>
          <w:sz w:val="22"/>
          <w:szCs w:val="22"/>
          <w:lang w:eastAsia="zh-CN"/>
        </w:rPr>
        <w:t>continuing</w:t>
      </w:r>
      <w:r>
        <w:rPr>
          <w:rFonts w:ascii="Times New Roman" w:hAnsi="Times New Roman"/>
          <w:sz w:val="22"/>
          <w:szCs w:val="22"/>
          <w:lang w:eastAsia="zh-CN"/>
        </w:rPr>
        <w:t xml:space="preserve"> discussion in the next RAN1 meeting based on the conclusion that we do not support gap between consecutive RO for 480/960kHz.</w:t>
      </w:r>
    </w:p>
    <w:p w14:paraId="24800696" w14:textId="1754BD3F" w:rsidR="00056460" w:rsidRDefault="00056460">
      <w:pPr>
        <w:pStyle w:val="BodyText"/>
        <w:spacing w:after="0"/>
        <w:rPr>
          <w:rFonts w:ascii="Times New Roman" w:hAnsi="Times New Roman"/>
          <w:sz w:val="22"/>
          <w:szCs w:val="22"/>
          <w:lang w:eastAsia="zh-CN"/>
        </w:rPr>
      </w:pPr>
    </w:p>
    <w:p w14:paraId="1FA3598E" w14:textId="77777777" w:rsidR="00C87EBA" w:rsidRPr="006A51D6" w:rsidRDefault="00C87EBA" w:rsidP="00C87EBA">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58AF5920" w14:textId="77777777" w:rsidR="00C87EBA" w:rsidRDefault="00C87EBA" w:rsidP="00C87EBA">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10CE4636" w14:textId="7EEF4CD4" w:rsidR="00C87EBA" w:rsidRDefault="00C64D67" w:rsidP="00C87EBA">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14:paraId="31A4B8DD" w14:textId="77777777" w:rsidR="00C87EBA" w:rsidRDefault="00C87EBA">
      <w:pPr>
        <w:pStyle w:val="BodyText"/>
        <w:spacing w:after="0"/>
        <w:rPr>
          <w:rFonts w:ascii="Times New Roman" w:hAnsi="Times New Roman"/>
          <w:sz w:val="22"/>
          <w:szCs w:val="22"/>
          <w:lang w:eastAsia="zh-CN"/>
        </w:rPr>
      </w:pPr>
    </w:p>
    <w:p w14:paraId="0BC7275A" w14:textId="77777777" w:rsidR="00CD429C" w:rsidRDefault="00CD429C" w:rsidP="00CD429C">
      <w:pPr>
        <w:pStyle w:val="Heading4"/>
        <w:rPr>
          <w:lang w:eastAsia="zh-CN"/>
        </w:rPr>
      </w:pPr>
      <w:r>
        <w:rPr>
          <w:lang w:eastAsia="zh-CN"/>
        </w:rPr>
        <w:t>== Discussion Closed for #106-bis-e ==</w:t>
      </w:r>
    </w:p>
    <w:p w14:paraId="38D91908" w14:textId="77777777" w:rsidR="00EA1ADF" w:rsidRDefault="00EA1ADF">
      <w:pPr>
        <w:pStyle w:val="BodyText"/>
        <w:spacing w:after="0"/>
        <w:rPr>
          <w:rFonts w:ascii="Times New Roman" w:hAnsi="Times New Roman"/>
          <w:sz w:val="22"/>
          <w:szCs w:val="22"/>
          <w:lang w:eastAsia="zh-CN"/>
        </w:rPr>
      </w:pPr>
    </w:p>
    <w:p w14:paraId="7BA21F45" w14:textId="77777777" w:rsidR="00EA1ADF" w:rsidRDefault="00EA1ADF">
      <w:pPr>
        <w:pStyle w:val="BodyText"/>
        <w:spacing w:after="0"/>
        <w:rPr>
          <w:rFonts w:ascii="Times New Roman" w:hAnsi="Times New Roman"/>
          <w:sz w:val="22"/>
          <w:szCs w:val="22"/>
          <w:lang w:eastAsia="zh-CN"/>
        </w:rPr>
      </w:pPr>
    </w:p>
    <w:p w14:paraId="15969254" w14:textId="77777777" w:rsidR="00EA1ADF" w:rsidRDefault="00C57B13">
      <w:pPr>
        <w:pStyle w:val="Heading3"/>
        <w:rPr>
          <w:lang w:eastAsia="zh-CN"/>
        </w:rPr>
      </w:pPr>
      <w:r>
        <w:rPr>
          <w:lang w:eastAsia="zh-CN"/>
        </w:rPr>
        <w:t>2.2.4 Other aspects on PRACH</w:t>
      </w:r>
    </w:p>
    <w:p w14:paraId="4C7868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424EA58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5E305B58" w14:textId="77777777" w:rsidR="00EA1ADF" w:rsidRDefault="00EA1ADF">
      <w:pPr>
        <w:pStyle w:val="BodyText"/>
        <w:spacing w:after="0"/>
        <w:rPr>
          <w:rFonts w:ascii="Times New Roman" w:hAnsi="Times New Roman"/>
          <w:sz w:val="22"/>
          <w:szCs w:val="22"/>
          <w:lang w:eastAsia="zh-CN"/>
        </w:rPr>
      </w:pPr>
    </w:p>
    <w:p w14:paraId="002D2720" w14:textId="77777777" w:rsidR="00EA1ADF" w:rsidRDefault="00EA1ADF">
      <w:pPr>
        <w:pStyle w:val="BodyText"/>
        <w:spacing w:after="0"/>
        <w:rPr>
          <w:rFonts w:ascii="Times New Roman" w:hAnsi="Times New Roman"/>
          <w:sz w:val="22"/>
          <w:szCs w:val="22"/>
          <w:lang w:eastAsia="zh-CN"/>
        </w:rPr>
      </w:pPr>
    </w:p>
    <w:p w14:paraId="5F42962B" w14:textId="77777777" w:rsidR="00EA1ADF" w:rsidRDefault="00C57B13">
      <w:pPr>
        <w:pStyle w:val="Heading4"/>
        <w:rPr>
          <w:lang w:eastAsia="zh-CN"/>
        </w:rPr>
      </w:pPr>
      <w:r>
        <w:rPr>
          <w:lang w:eastAsia="zh-CN"/>
        </w:rPr>
        <w:t>Summary of Discussions</w:t>
      </w:r>
    </w:p>
    <w:p w14:paraId="1887DB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FD54C2" w14:textId="77777777" w:rsidR="00EA1ADF" w:rsidRDefault="00EA1ADF">
      <w:pPr>
        <w:pStyle w:val="BodyText"/>
        <w:spacing w:after="0"/>
        <w:rPr>
          <w:rFonts w:ascii="Times New Roman" w:hAnsi="Times New Roman"/>
          <w:sz w:val="22"/>
          <w:szCs w:val="22"/>
          <w:lang w:eastAsia="zh-CN"/>
        </w:rPr>
      </w:pPr>
    </w:p>
    <w:p w14:paraId="47A96F57" w14:textId="77777777" w:rsidR="00EA1ADF" w:rsidRDefault="00C57B13">
      <w:pPr>
        <w:pStyle w:val="Heading4"/>
        <w:rPr>
          <w:lang w:eastAsia="zh-CN"/>
        </w:rPr>
      </w:pPr>
      <w:r>
        <w:rPr>
          <w:lang w:eastAsia="zh-CN"/>
        </w:rPr>
        <w:t>&lt;Moderator’s Suggestion for Discussions&gt;</w:t>
      </w:r>
    </w:p>
    <w:p w14:paraId="4A2146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79A528E4" w14:textId="77777777" w:rsidR="00EA1ADF" w:rsidRDefault="00EA1ADF">
      <w:pPr>
        <w:pStyle w:val="BodyText"/>
        <w:spacing w:after="0"/>
        <w:rPr>
          <w:rFonts w:ascii="Times New Roman" w:hAnsi="Times New Roman"/>
          <w:sz w:val="22"/>
          <w:szCs w:val="22"/>
          <w:lang w:eastAsia="zh-CN"/>
        </w:rPr>
      </w:pPr>
    </w:p>
    <w:p w14:paraId="501EA28C" w14:textId="77777777" w:rsidR="00EA1ADF" w:rsidRDefault="00EA1ADF">
      <w:pPr>
        <w:pStyle w:val="BodyText"/>
        <w:spacing w:after="0"/>
        <w:rPr>
          <w:rFonts w:ascii="Times New Roman" w:hAnsi="Times New Roman"/>
          <w:sz w:val="22"/>
          <w:szCs w:val="22"/>
          <w:lang w:eastAsia="zh-CN"/>
        </w:rPr>
      </w:pPr>
    </w:p>
    <w:p w14:paraId="424EA81B"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5E93E6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AEE78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60224F4" w14:textId="77777777">
        <w:tc>
          <w:tcPr>
            <w:tcW w:w="1525" w:type="dxa"/>
            <w:shd w:val="clear" w:color="auto" w:fill="FBE4D5" w:themeFill="accent2" w:themeFillTint="33"/>
          </w:tcPr>
          <w:p w14:paraId="597FEB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70EB5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39ACCB" w14:textId="77777777">
        <w:tc>
          <w:tcPr>
            <w:tcW w:w="1525" w:type="dxa"/>
          </w:tcPr>
          <w:p w14:paraId="2B507A2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96A4DD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EA1ADF" w14:paraId="5F32384D" w14:textId="77777777">
        <w:tc>
          <w:tcPr>
            <w:tcW w:w="1525" w:type="dxa"/>
          </w:tcPr>
          <w:p w14:paraId="55A6A03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45E42B6"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EA1ADF" w14:paraId="07874ED1" w14:textId="77777777">
        <w:tc>
          <w:tcPr>
            <w:tcW w:w="1525" w:type="dxa"/>
          </w:tcPr>
          <w:p w14:paraId="24A6C94D"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D8554F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6F190781" w14:textId="77777777" w:rsidR="00EA1ADF" w:rsidRDefault="00C57B13">
            <w:pPr>
              <w:rPr>
                <w:lang w:eastAsia="zh-CN"/>
              </w:rPr>
            </w:pPr>
            <w:r>
              <w:rPr>
                <w:highlight w:val="green"/>
                <w:lang w:eastAsia="zh-CN"/>
              </w:rPr>
              <w:t>Agreement:</w:t>
            </w:r>
          </w:p>
          <w:p w14:paraId="2E41CB29" w14:textId="77777777" w:rsidR="00EA1ADF" w:rsidRDefault="00C57B13">
            <w:pPr>
              <w:pStyle w:val="ListParagraph"/>
              <w:numPr>
                <w:ilvl w:val="0"/>
                <w:numId w:val="52"/>
              </w:numPr>
              <w:kinsoku w:val="0"/>
              <w:overflowPunct w:val="0"/>
              <w:adjustRightInd w:val="0"/>
              <w:spacing w:after="60"/>
              <w:textAlignment w:val="baseline"/>
            </w:pPr>
            <w:r>
              <w:t xml:space="preserve">Contention Exempt Short Control Signaling rules apply to the transmission of msg1 for the 4 step RACH and </w:t>
            </w:r>
            <w:proofErr w:type="spellStart"/>
            <w:r>
              <w:t>MsgA</w:t>
            </w:r>
            <w:proofErr w:type="spellEnd"/>
            <w:r>
              <w:t xml:space="preserve"> for the 2-step RACH for all supported SCS.</w:t>
            </w:r>
          </w:p>
          <w:p w14:paraId="2D1BC1EE" w14:textId="77777777" w:rsidR="00EA1ADF" w:rsidRDefault="00C57B13">
            <w:pPr>
              <w:pStyle w:val="ListParagraph"/>
              <w:numPr>
                <w:ilvl w:val="1"/>
                <w:numId w:val="52"/>
              </w:numPr>
              <w:kinsoku w:val="0"/>
              <w:overflowPunct w:val="0"/>
              <w:adjustRightInd w:val="0"/>
              <w:spacing w:after="60"/>
              <w:textAlignment w:val="baseline"/>
            </w:pPr>
            <w:r>
              <w:t xml:space="preserve">Note restriction for short control </w:t>
            </w:r>
            <w:proofErr w:type="spellStart"/>
            <w:r>
              <w:t>signalling</w:t>
            </w:r>
            <w:proofErr w:type="spellEnd"/>
            <w:r>
              <w:t xml:space="preserve"> transmissions apply (10% over any 100ms intervals)</w:t>
            </w:r>
          </w:p>
          <w:p w14:paraId="1CEB9FBB" w14:textId="77777777" w:rsidR="00EA1ADF" w:rsidRDefault="00C57B13">
            <w:pPr>
              <w:pStyle w:val="ListParagraph"/>
              <w:numPr>
                <w:ilvl w:val="1"/>
                <w:numId w:val="52"/>
              </w:numPr>
              <w:kinsoku w:val="0"/>
              <w:overflowPunct w:val="0"/>
              <w:adjustRightInd w:val="0"/>
              <w:spacing w:after="60"/>
              <w:textAlignment w:val="baseline"/>
            </w:pPr>
            <w:r>
              <w:t>Alt 1: The 10% over any 100ms interval restriction is applicable to all available msg1/</w:t>
            </w:r>
            <w:proofErr w:type="spellStart"/>
            <w:r>
              <w:t>msgA</w:t>
            </w:r>
            <w:proofErr w:type="spellEnd"/>
            <w:r>
              <w:t xml:space="preserve"> resources configured (not limited to the resources </w:t>
            </w:r>
            <w:proofErr w:type="gramStart"/>
            <w:r>
              <w:t>actually used</w:t>
            </w:r>
            <w:proofErr w:type="gramEnd"/>
            <w:r>
              <w:t>) in a cell</w:t>
            </w:r>
          </w:p>
          <w:p w14:paraId="165B7B5D" w14:textId="77777777" w:rsidR="00EA1ADF" w:rsidRDefault="00C57B13">
            <w:pPr>
              <w:pStyle w:val="ListParagraph"/>
              <w:numPr>
                <w:ilvl w:val="1"/>
                <w:numId w:val="52"/>
              </w:numPr>
              <w:kinsoku w:val="0"/>
              <w:overflowPunct w:val="0"/>
              <w:adjustRightInd w:val="0"/>
              <w:spacing w:after="60"/>
              <w:textAlignment w:val="baseline"/>
            </w:pPr>
            <w:r>
              <w:t>Alt 2: The 10% over any 100ms interval restriction is applicable to the msg1/</w:t>
            </w:r>
            <w:proofErr w:type="spellStart"/>
            <w:r>
              <w:t>msgA</w:t>
            </w:r>
            <w:proofErr w:type="spellEnd"/>
            <w:r>
              <w:t xml:space="preserve"> transmission from one UE perspective</w:t>
            </w:r>
          </w:p>
          <w:p w14:paraId="4E985BA0" w14:textId="77777777" w:rsidR="00EA1ADF" w:rsidRDefault="00C57B13">
            <w:pPr>
              <w:pStyle w:val="ListParagraph"/>
              <w:numPr>
                <w:ilvl w:val="0"/>
                <w:numId w:val="52"/>
              </w:numPr>
              <w:kinsoku w:val="0"/>
              <w:overflowPunct w:val="0"/>
              <w:adjustRightInd w:val="0"/>
              <w:spacing w:after="60"/>
              <w:textAlignment w:val="baseline"/>
            </w:pPr>
            <w:r>
              <w:t xml:space="preserve">FFS: Other UL signals/channels can be transmitted with Contention Exempt Short Control Signaling rule, such as msg3, SRS, PUCCH, PUSCH without user plain data, </w:t>
            </w:r>
            <w:proofErr w:type="spellStart"/>
            <w:r>
              <w:t>etc</w:t>
            </w:r>
            <w:proofErr w:type="spellEnd"/>
          </w:p>
          <w:p w14:paraId="45FFF5D9" w14:textId="77777777" w:rsidR="00EA1ADF" w:rsidRDefault="00EA1ADF">
            <w:pPr>
              <w:pStyle w:val="BodyText"/>
              <w:spacing w:after="0"/>
              <w:rPr>
                <w:rFonts w:ascii="Times New Roman" w:eastAsiaTheme="minorEastAsia" w:hAnsi="Times New Roman"/>
                <w:szCs w:val="22"/>
                <w:lang w:eastAsia="ko-KR"/>
              </w:rPr>
            </w:pPr>
          </w:p>
        </w:tc>
      </w:tr>
      <w:tr w:rsidR="00EA1ADF" w14:paraId="4341FC56" w14:textId="77777777">
        <w:tc>
          <w:tcPr>
            <w:tcW w:w="1525" w:type="dxa"/>
          </w:tcPr>
          <w:p w14:paraId="6CE7584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02319587" w14:textId="77777777" w:rsidR="00EA1ADF" w:rsidRDefault="00C57B13">
            <w:pPr>
              <w:pStyle w:val="BodyText"/>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EA1ADF" w14:paraId="0058B597" w14:textId="77777777">
        <w:tc>
          <w:tcPr>
            <w:tcW w:w="1525" w:type="dxa"/>
          </w:tcPr>
          <w:p w14:paraId="557A54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50F9204B"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Not sure if Channel Access agenda item will address the case when sub-set of SSBs/ROs fall under </w:t>
            </w:r>
            <w:proofErr w:type="spellStart"/>
            <w:r>
              <w:rPr>
                <w:rFonts w:ascii="Times New Roman" w:hAnsi="Times New Roman"/>
                <w:szCs w:val="22"/>
                <w:lang w:eastAsia="zh-CN"/>
              </w:rPr>
              <w:t>SCSe</w:t>
            </w:r>
            <w:proofErr w:type="spellEnd"/>
            <w:r>
              <w:rPr>
                <w:rFonts w:ascii="Times New Roman" w:hAnsi="Times New Roman"/>
                <w:szCs w:val="22"/>
                <w:lang w:eastAsia="zh-CN"/>
              </w:rPr>
              <w:t xml:space="preserve"> and whether it would need some additional handling (from UE perspective) or whether it can be left fully for network implementation. But with that note, we can follow the moderator proposal.</w:t>
            </w:r>
          </w:p>
        </w:tc>
      </w:tr>
    </w:tbl>
    <w:p w14:paraId="663B1B40" w14:textId="77777777" w:rsidR="00EA1ADF" w:rsidRDefault="00EA1ADF">
      <w:pPr>
        <w:pStyle w:val="BodyText"/>
        <w:spacing w:after="0"/>
        <w:rPr>
          <w:rFonts w:ascii="Times New Roman" w:hAnsi="Times New Roman"/>
          <w:sz w:val="22"/>
          <w:szCs w:val="22"/>
          <w:lang w:eastAsia="zh-CN"/>
        </w:rPr>
      </w:pPr>
    </w:p>
    <w:p w14:paraId="04914557" w14:textId="4FE526D5"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41DC95C"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15C2B5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69B7CD40" w14:textId="77777777" w:rsidR="00EA1ADF" w:rsidRDefault="00EA1ADF">
      <w:pPr>
        <w:pStyle w:val="BodyText"/>
        <w:spacing w:after="0"/>
        <w:rPr>
          <w:rFonts w:ascii="Times New Roman" w:hAnsi="Times New Roman"/>
          <w:sz w:val="22"/>
          <w:szCs w:val="22"/>
          <w:lang w:eastAsia="zh-CN"/>
        </w:rPr>
      </w:pPr>
    </w:p>
    <w:p w14:paraId="4B49ED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6E1F0098" w14:textId="2F829D2B" w:rsidR="00EA1ADF" w:rsidRDefault="00EA1ADF">
      <w:pPr>
        <w:pStyle w:val="BodyText"/>
        <w:spacing w:after="0"/>
        <w:rPr>
          <w:rFonts w:ascii="Times New Roman" w:hAnsi="Times New Roman"/>
          <w:sz w:val="22"/>
          <w:szCs w:val="22"/>
          <w:lang w:eastAsia="zh-CN"/>
        </w:rPr>
      </w:pPr>
    </w:p>
    <w:p w14:paraId="59957516" w14:textId="77777777" w:rsidR="005E1D3C" w:rsidRDefault="005E1D3C" w:rsidP="005E1D3C">
      <w:pPr>
        <w:pStyle w:val="Heading4"/>
        <w:rPr>
          <w:lang w:eastAsia="zh-CN"/>
        </w:rPr>
      </w:pPr>
      <w:r>
        <w:rPr>
          <w:lang w:eastAsia="zh-CN"/>
        </w:rPr>
        <w:lastRenderedPageBreak/>
        <w:t>== Discussion Closed for #106-bis-e ==</w:t>
      </w:r>
    </w:p>
    <w:p w14:paraId="4B5A6C70" w14:textId="66FEDED3" w:rsidR="007374BE" w:rsidRDefault="007374BE">
      <w:pPr>
        <w:pStyle w:val="BodyText"/>
        <w:spacing w:after="0"/>
        <w:rPr>
          <w:rFonts w:ascii="Times New Roman" w:hAnsi="Times New Roman"/>
          <w:sz w:val="22"/>
          <w:szCs w:val="22"/>
          <w:lang w:eastAsia="zh-CN"/>
        </w:rPr>
      </w:pPr>
    </w:p>
    <w:p w14:paraId="5AB73232" w14:textId="77777777" w:rsidR="007374BE" w:rsidRDefault="007374BE">
      <w:pPr>
        <w:pStyle w:val="BodyText"/>
        <w:spacing w:after="0"/>
        <w:rPr>
          <w:rFonts w:ascii="Times New Roman" w:hAnsi="Times New Roman"/>
          <w:sz w:val="22"/>
          <w:szCs w:val="22"/>
          <w:lang w:eastAsia="zh-CN"/>
        </w:rPr>
      </w:pPr>
    </w:p>
    <w:p w14:paraId="3666B357" w14:textId="77777777" w:rsidR="00EA1ADF" w:rsidRDefault="00C57B13">
      <w:pPr>
        <w:pStyle w:val="Heading2"/>
        <w:rPr>
          <w:lang w:eastAsia="zh-CN"/>
        </w:rPr>
      </w:pPr>
      <w:r>
        <w:rPr>
          <w:lang w:eastAsia="zh-CN"/>
        </w:rPr>
        <w:t xml:space="preserve">2.3 Others Aspects </w:t>
      </w:r>
    </w:p>
    <w:p w14:paraId="1CFAEEA5" w14:textId="77777777" w:rsidR="00EA1ADF" w:rsidRDefault="00EA1ADF">
      <w:pPr>
        <w:pStyle w:val="BodyText"/>
        <w:spacing w:after="0"/>
        <w:rPr>
          <w:rFonts w:ascii="Times New Roman" w:hAnsi="Times New Roman"/>
          <w:sz w:val="22"/>
          <w:szCs w:val="22"/>
          <w:lang w:eastAsia="zh-CN"/>
        </w:rPr>
      </w:pPr>
    </w:p>
    <w:p w14:paraId="61A1E1D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1A61F44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proofErr w:type="spellStart"/>
      <w:r>
        <w:rPr>
          <w:iCs/>
          <w:sz w:val="22"/>
          <w:szCs w:val="22"/>
          <w:lang w:eastAsia="zh-CN"/>
        </w:rPr>
        <w:t>subCarrierSpacingCommon</w:t>
      </w:r>
      <w:proofErr w:type="spellEnd"/>
      <w:r>
        <w:rPr>
          <w:iCs/>
          <w:sz w:val="22"/>
          <w:szCs w:val="22"/>
          <w:lang w:eastAsia="zh-CN"/>
        </w:rPr>
        <w:t>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3AE46B2F" w14:textId="77777777" w:rsidR="00EA1ADF" w:rsidRDefault="00EA1ADF">
      <w:pPr>
        <w:pStyle w:val="BodyText"/>
        <w:spacing w:after="0"/>
        <w:rPr>
          <w:rFonts w:ascii="Times New Roman" w:hAnsi="Times New Roman"/>
          <w:sz w:val="22"/>
          <w:szCs w:val="22"/>
          <w:lang w:eastAsia="zh-CN"/>
        </w:rPr>
      </w:pPr>
    </w:p>
    <w:p w14:paraId="67F0B06E" w14:textId="77777777" w:rsidR="00EA1ADF" w:rsidRDefault="00C57B13">
      <w:pPr>
        <w:pStyle w:val="Heading4"/>
        <w:rPr>
          <w:lang w:eastAsia="zh-CN"/>
        </w:rPr>
      </w:pPr>
      <w:r>
        <w:rPr>
          <w:lang w:eastAsia="zh-CN"/>
        </w:rPr>
        <w:t>Summary of Discussions</w:t>
      </w:r>
    </w:p>
    <w:p w14:paraId="17AD5B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70949606" w14:textId="77777777" w:rsidR="00EA1ADF" w:rsidRDefault="00EA1ADF">
      <w:pPr>
        <w:pStyle w:val="BodyText"/>
        <w:spacing w:after="0"/>
        <w:rPr>
          <w:rFonts w:ascii="Times New Roman" w:hAnsi="Times New Roman"/>
          <w:sz w:val="22"/>
          <w:szCs w:val="22"/>
          <w:lang w:eastAsia="zh-CN"/>
        </w:rPr>
      </w:pPr>
    </w:p>
    <w:p w14:paraId="0F4C6A74" w14:textId="77777777" w:rsidR="00EA1ADF" w:rsidRDefault="00EA1ADF">
      <w:pPr>
        <w:pStyle w:val="BodyText"/>
        <w:spacing w:after="0"/>
        <w:rPr>
          <w:rFonts w:ascii="Times New Roman" w:hAnsi="Times New Roman"/>
          <w:sz w:val="22"/>
          <w:szCs w:val="22"/>
          <w:lang w:eastAsia="zh-CN"/>
        </w:rPr>
      </w:pPr>
    </w:p>
    <w:p w14:paraId="019CAACD" w14:textId="77777777" w:rsidR="00EA1ADF" w:rsidRDefault="00C57B13">
      <w:pPr>
        <w:pStyle w:val="Heading4"/>
        <w:rPr>
          <w:lang w:eastAsia="zh-CN"/>
        </w:rPr>
      </w:pPr>
      <w:r>
        <w:rPr>
          <w:lang w:eastAsia="zh-CN"/>
        </w:rPr>
        <w:t>&lt;Moderator’s Suggestion for Discussions&gt;</w:t>
      </w:r>
    </w:p>
    <w:p w14:paraId="725138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310321F1" w14:textId="77777777" w:rsidR="00EA1ADF" w:rsidRDefault="00EA1ADF">
      <w:pPr>
        <w:pStyle w:val="BodyText"/>
        <w:spacing w:after="0"/>
        <w:rPr>
          <w:rFonts w:ascii="Times New Roman" w:hAnsi="Times New Roman"/>
          <w:sz w:val="22"/>
          <w:szCs w:val="22"/>
          <w:lang w:eastAsia="zh-CN"/>
        </w:rPr>
      </w:pPr>
    </w:p>
    <w:p w14:paraId="6039E135" w14:textId="77777777" w:rsidR="00EA1ADF" w:rsidRDefault="00EA1ADF">
      <w:pPr>
        <w:pStyle w:val="BodyText"/>
        <w:spacing w:after="0"/>
        <w:rPr>
          <w:rFonts w:ascii="Times New Roman" w:hAnsi="Times New Roman"/>
          <w:sz w:val="22"/>
          <w:szCs w:val="22"/>
          <w:lang w:eastAsia="zh-CN"/>
        </w:rPr>
      </w:pPr>
    </w:p>
    <w:p w14:paraId="2781931C"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30F55F6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5058EDA5"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B40FE9F" w14:textId="77777777">
        <w:tc>
          <w:tcPr>
            <w:tcW w:w="1525" w:type="dxa"/>
            <w:shd w:val="clear" w:color="auto" w:fill="FBE4D5" w:themeFill="accent2" w:themeFillTint="33"/>
          </w:tcPr>
          <w:p w14:paraId="7EA1B1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C31BD8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9E3034" w14:textId="77777777">
        <w:tc>
          <w:tcPr>
            <w:tcW w:w="1525" w:type="dxa"/>
          </w:tcPr>
          <w:p w14:paraId="4774E90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6B1CDED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EA1ADF" w14:paraId="33DFB8C5" w14:textId="77777777">
        <w:tc>
          <w:tcPr>
            <w:tcW w:w="1525" w:type="dxa"/>
          </w:tcPr>
          <w:p w14:paraId="48AC21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0E7B866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EA1ADF" w14:paraId="778156C7" w14:textId="77777777">
        <w:tc>
          <w:tcPr>
            <w:tcW w:w="1525" w:type="dxa"/>
          </w:tcPr>
          <w:p w14:paraId="28C01C8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6D1270E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8A1596" w14:paraId="5C8049A1" w14:textId="77777777">
        <w:tc>
          <w:tcPr>
            <w:tcW w:w="1525" w:type="dxa"/>
          </w:tcPr>
          <w:p w14:paraId="10D509C1" w14:textId="01C5E263" w:rsidR="008A1596" w:rsidRDefault="008A1596">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tc>
        <w:tc>
          <w:tcPr>
            <w:tcW w:w="8437" w:type="dxa"/>
          </w:tcPr>
          <w:p w14:paraId="57E3E2CA" w14:textId="4129FF7A" w:rsidR="008A1596" w:rsidRDefault="008A1596">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37EB17FD" w14:textId="77777777" w:rsidR="00EA1ADF" w:rsidRDefault="00EA1ADF">
      <w:pPr>
        <w:pStyle w:val="BodyText"/>
        <w:spacing w:after="0"/>
        <w:rPr>
          <w:rFonts w:ascii="Times New Roman" w:hAnsi="Times New Roman"/>
          <w:sz w:val="22"/>
          <w:szCs w:val="22"/>
          <w:lang w:eastAsia="zh-CN"/>
        </w:rPr>
      </w:pPr>
    </w:p>
    <w:p w14:paraId="51041CF3" w14:textId="5FCE758E"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5D7808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576A84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2C60507C" w14:textId="77777777" w:rsidR="00EA1ADF" w:rsidRDefault="00EA1ADF">
      <w:pPr>
        <w:pStyle w:val="BodyText"/>
        <w:spacing w:after="0"/>
        <w:rPr>
          <w:rFonts w:ascii="Times New Roman" w:hAnsi="Times New Roman"/>
          <w:sz w:val="22"/>
          <w:szCs w:val="22"/>
          <w:lang w:eastAsia="zh-CN"/>
        </w:rPr>
      </w:pPr>
    </w:p>
    <w:p w14:paraId="05FC789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41AB2700" w14:textId="7B2B5B81" w:rsidR="00EA1ADF" w:rsidRDefault="00EA1ADF">
      <w:pPr>
        <w:pStyle w:val="BodyText"/>
        <w:spacing w:after="0"/>
        <w:rPr>
          <w:rFonts w:ascii="Times New Roman" w:eastAsiaTheme="minorEastAsia" w:hAnsi="Times New Roman"/>
          <w:sz w:val="22"/>
          <w:szCs w:val="22"/>
          <w:lang w:eastAsia="ko-KR"/>
        </w:rPr>
      </w:pPr>
    </w:p>
    <w:p w14:paraId="5C780B03" w14:textId="3EE5DFCA" w:rsidR="004F6257" w:rsidRDefault="005E1D3C" w:rsidP="004F6257">
      <w:pPr>
        <w:pStyle w:val="Heading4"/>
        <w:rPr>
          <w:lang w:eastAsia="zh-CN"/>
        </w:rPr>
      </w:pPr>
      <w:r>
        <w:rPr>
          <w:lang w:eastAsia="zh-CN"/>
        </w:rPr>
        <w:lastRenderedPageBreak/>
        <w:t xml:space="preserve">== </w:t>
      </w:r>
      <w:r w:rsidR="004F6257">
        <w:rPr>
          <w:lang w:eastAsia="zh-CN"/>
        </w:rPr>
        <w:t>Discussion Closed for #106-bis-e</w:t>
      </w:r>
      <w:r>
        <w:rPr>
          <w:lang w:eastAsia="zh-CN"/>
        </w:rPr>
        <w:t xml:space="preserve"> ==</w:t>
      </w:r>
    </w:p>
    <w:p w14:paraId="49625587" w14:textId="77777777" w:rsidR="004F6257" w:rsidRDefault="004F6257">
      <w:pPr>
        <w:pStyle w:val="BodyText"/>
        <w:spacing w:after="0"/>
        <w:rPr>
          <w:rFonts w:ascii="Times New Roman" w:eastAsiaTheme="minorEastAsia" w:hAnsi="Times New Roman"/>
          <w:sz w:val="22"/>
          <w:szCs w:val="22"/>
          <w:lang w:eastAsia="ko-KR"/>
        </w:rPr>
      </w:pPr>
    </w:p>
    <w:p w14:paraId="5E040549" w14:textId="77777777" w:rsidR="00EA1ADF" w:rsidRDefault="00EA1ADF">
      <w:pPr>
        <w:pStyle w:val="BodyText"/>
        <w:spacing w:after="0"/>
        <w:rPr>
          <w:rFonts w:ascii="Times New Roman" w:eastAsiaTheme="minorEastAsia" w:hAnsi="Times New Roman"/>
          <w:sz w:val="22"/>
          <w:szCs w:val="22"/>
          <w:lang w:eastAsia="ko-KR"/>
        </w:rPr>
      </w:pPr>
    </w:p>
    <w:p w14:paraId="5B4BBD00" w14:textId="77777777" w:rsidR="00EA1ADF" w:rsidRDefault="00C57B13">
      <w:pPr>
        <w:pStyle w:val="Heading1"/>
        <w:numPr>
          <w:ilvl w:val="0"/>
          <w:numId w:val="5"/>
        </w:numPr>
        <w:ind w:left="360"/>
        <w:rPr>
          <w:rFonts w:cs="Arial"/>
          <w:sz w:val="32"/>
          <w:szCs w:val="32"/>
          <w:lang w:val="en-US"/>
        </w:rPr>
      </w:pPr>
      <w:r>
        <w:rPr>
          <w:rFonts w:cs="Arial"/>
          <w:sz w:val="32"/>
          <w:szCs w:val="32"/>
        </w:rPr>
        <w:t>Summary of Proposals for Discussion/Approval</w:t>
      </w:r>
    </w:p>
    <w:p w14:paraId="55B3CF70" w14:textId="77777777" w:rsidR="00EA1ADF" w:rsidRDefault="00C57B13">
      <w:r>
        <w:t>Suggested proposals for agreement.</w:t>
      </w:r>
    </w:p>
    <w:p w14:paraId="3FEFB05C" w14:textId="77777777" w:rsidR="005030A7" w:rsidRDefault="005030A7" w:rsidP="005030A7">
      <w:pPr>
        <w:pStyle w:val="Heading6"/>
        <w:rPr>
          <w:lang w:eastAsia="zh-CN"/>
        </w:rPr>
      </w:pPr>
      <w:r w:rsidRPr="0031272B">
        <w:rPr>
          <w:highlight w:val="cyan"/>
          <w:lang w:eastAsia="zh-CN"/>
        </w:rPr>
        <w:t>Proposal 1.1-5C</w:t>
      </w:r>
    </w:p>
    <w:p w14:paraId="694D8F96" w14:textId="77777777" w:rsidR="005030A7" w:rsidRDefault="005030A7" w:rsidP="005030A7">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F8A6959" w14:textId="77777777" w:rsidR="005030A7" w:rsidRDefault="005030A7" w:rsidP="005030A7">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5BF85ED6" w14:textId="77777777" w:rsidR="005030A7" w:rsidRDefault="005030A7" w:rsidP="005030A7">
      <w:pPr>
        <w:pStyle w:val="BodyText"/>
        <w:spacing w:after="0"/>
        <w:rPr>
          <w:rFonts w:ascii="Times New Roman" w:hAnsi="Times New Roman"/>
          <w:sz w:val="22"/>
          <w:szCs w:val="22"/>
          <w:lang w:eastAsia="zh-CN"/>
        </w:rPr>
      </w:pPr>
    </w:p>
    <w:p w14:paraId="625B19F9" w14:textId="77777777" w:rsidR="005030A7" w:rsidRDefault="005030A7" w:rsidP="005030A7">
      <w:pPr>
        <w:pStyle w:val="Heading6"/>
        <w:rPr>
          <w:lang w:eastAsia="zh-CN"/>
        </w:rPr>
      </w:pPr>
      <w:r w:rsidRPr="0031272B">
        <w:rPr>
          <w:highlight w:val="cyan"/>
          <w:lang w:eastAsia="zh-CN"/>
        </w:rPr>
        <w:t>Proposal 1.1-7D</w:t>
      </w:r>
    </w:p>
    <w:p w14:paraId="5C004451" w14:textId="77777777" w:rsidR="005030A7" w:rsidRDefault="005030A7" w:rsidP="005030A7">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149AF9F" w14:textId="77777777" w:rsidR="005030A7" w:rsidRPr="003C3E11" w:rsidRDefault="005030A7" w:rsidP="005030A7">
      <w:pPr>
        <w:pStyle w:val="BodyText"/>
        <w:numPr>
          <w:ilvl w:val="1"/>
          <w:numId w:val="7"/>
        </w:numPr>
        <w:spacing w:after="0" w:line="280" w:lineRule="atLeast"/>
        <w:rPr>
          <w:rFonts w:ascii="Times New Roman" w:hAnsi="Times New Roman"/>
          <w:sz w:val="22"/>
          <w:szCs w:val="22"/>
          <w:lang w:eastAsia="zh-CN"/>
        </w:rPr>
      </w:pPr>
      <w:r w:rsidRPr="003C3E11">
        <w:rPr>
          <w:rFonts w:ascii="Times New Roman" w:hAnsi="Times New Roman"/>
          <w:sz w:val="22"/>
          <w:szCs w:val="22"/>
          <w:lang w:eastAsia="zh-CN"/>
        </w:rPr>
        <w:t xml:space="preserve">FFS: </w:t>
      </w:r>
      <w:proofErr w:type="gramStart"/>
      <w:r w:rsidRPr="003C3E11">
        <w:rPr>
          <w:rFonts w:ascii="Times New Roman" w:hAnsi="Times New Roman"/>
          <w:sz w:val="22"/>
          <w:szCs w:val="22"/>
          <w:lang w:eastAsia="zh-CN"/>
        </w:rPr>
        <w:t>Whether or not</w:t>
      </w:r>
      <w:proofErr w:type="gramEnd"/>
      <w:r w:rsidRPr="003C3E11">
        <w:rPr>
          <w:rFonts w:ascii="Times New Roman" w:hAnsi="Times New Roman"/>
          <w:sz w:val="22"/>
          <w:szCs w:val="22"/>
          <w:lang w:eastAsia="zh-CN"/>
        </w:rPr>
        <w:t xml:space="preserve"> to indicate licensed regime by different synchronization raster entries.</w:t>
      </w:r>
    </w:p>
    <w:p w14:paraId="52E31238" w14:textId="77777777" w:rsidR="005030A7" w:rsidRDefault="005030A7" w:rsidP="005030A7">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6C3ED5AB" w14:textId="4197ED78" w:rsidR="005030A7" w:rsidRDefault="005030A7" w:rsidP="005030A7">
      <w:pPr>
        <w:pStyle w:val="BodyText"/>
        <w:spacing w:after="0"/>
        <w:rPr>
          <w:rFonts w:ascii="Times New Roman" w:eastAsiaTheme="minorEastAsia" w:hAnsi="Times New Roman"/>
          <w:sz w:val="22"/>
          <w:szCs w:val="22"/>
          <w:lang w:eastAsia="ko-KR"/>
        </w:rPr>
      </w:pPr>
    </w:p>
    <w:p w14:paraId="7C7DE13E" w14:textId="77777777" w:rsidR="005030A7" w:rsidRDefault="005030A7" w:rsidP="005030A7">
      <w:pPr>
        <w:pStyle w:val="BodyText"/>
        <w:spacing w:after="0"/>
        <w:rPr>
          <w:rFonts w:ascii="Times New Roman" w:eastAsiaTheme="minorEastAsia" w:hAnsi="Times New Roman"/>
          <w:sz w:val="22"/>
          <w:szCs w:val="22"/>
          <w:lang w:eastAsia="ko-KR"/>
        </w:rPr>
      </w:pPr>
    </w:p>
    <w:p w14:paraId="6E29E58F" w14:textId="77777777" w:rsidR="00EA1ADF" w:rsidRPr="00333803" w:rsidRDefault="00C57B13" w:rsidP="00333803">
      <w:pPr>
        <w:pStyle w:val="Heading6"/>
        <w:rPr>
          <w:highlight w:val="cyan"/>
          <w:lang w:eastAsia="zh-CN"/>
        </w:rPr>
      </w:pPr>
      <w:r w:rsidRPr="00333803">
        <w:rPr>
          <w:highlight w:val="cyan"/>
          <w:lang w:eastAsia="zh-CN"/>
        </w:rPr>
        <w:t>Conclusion 1.2-3:</w:t>
      </w:r>
    </w:p>
    <w:p w14:paraId="5858920A" w14:textId="77777777" w:rsidR="00EA1ADF" w:rsidRDefault="00C57B13">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5B9C3322" w14:textId="77777777" w:rsidR="008B61F1" w:rsidRDefault="008B61F1">
      <w:pPr>
        <w:pStyle w:val="BodyText"/>
        <w:spacing w:after="0"/>
        <w:rPr>
          <w:rFonts w:ascii="Times New Roman" w:eastAsiaTheme="minorEastAsia" w:hAnsi="Times New Roman"/>
          <w:sz w:val="22"/>
          <w:szCs w:val="22"/>
          <w:lang w:eastAsia="ko-KR"/>
        </w:rPr>
      </w:pPr>
    </w:p>
    <w:p w14:paraId="67575CF3" w14:textId="77777777" w:rsidR="005344BB" w:rsidRPr="005344BB" w:rsidRDefault="005344BB" w:rsidP="005344BB">
      <w:pPr>
        <w:pStyle w:val="Heading6"/>
        <w:rPr>
          <w:highlight w:val="cyan"/>
          <w:lang w:eastAsia="zh-CN"/>
        </w:rPr>
      </w:pPr>
      <w:r w:rsidRPr="005344BB">
        <w:rPr>
          <w:highlight w:val="cyan"/>
          <w:lang w:eastAsia="zh-CN"/>
        </w:rPr>
        <w:t>Proposal 1.3-1A</w:t>
      </w:r>
    </w:p>
    <w:p w14:paraId="1D95B36A" w14:textId="77777777" w:rsidR="005344BB" w:rsidRDefault="005344BB" w:rsidP="005344BB">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1310BAE2" w14:textId="77777777" w:rsidR="005344BB" w:rsidRDefault="005344BB" w:rsidP="005344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3DE2D9F" w14:textId="77777777" w:rsidR="005344BB" w:rsidRDefault="005344BB" w:rsidP="005344BB">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723CC965" w14:textId="77777777" w:rsidR="0011768B" w:rsidRDefault="0011768B" w:rsidP="0011768B">
      <w:pPr>
        <w:pStyle w:val="BodyText"/>
        <w:spacing w:after="0"/>
        <w:rPr>
          <w:rFonts w:ascii="Times New Roman" w:hAnsi="Times New Roman"/>
          <w:sz w:val="22"/>
          <w:szCs w:val="22"/>
          <w:lang w:eastAsia="zh-CN"/>
        </w:rPr>
      </w:pPr>
    </w:p>
    <w:p w14:paraId="21071EFB" w14:textId="77777777" w:rsidR="0011768B" w:rsidRPr="00333803" w:rsidRDefault="0011768B" w:rsidP="00333803">
      <w:pPr>
        <w:pStyle w:val="Heading6"/>
        <w:rPr>
          <w:highlight w:val="cyan"/>
          <w:lang w:eastAsia="zh-CN"/>
        </w:rPr>
      </w:pPr>
      <w:r w:rsidRPr="00333803">
        <w:rPr>
          <w:highlight w:val="cyan"/>
          <w:lang w:eastAsia="zh-CN"/>
        </w:rPr>
        <w:t>Proposal 1.3-4A</w:t>
      </w:r>
    </w:p>
    <w:p w14:paraId="293C3D41" w14:textId="77777777" w:rsidR="0011768B" w:rsidRDefault="0011768B" w:rsidP="0011768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1768B" w14:paraId="3543AB3B" w14:textId="77777777" w:rsidTr="00704322">
        <w:trPr>
          <w:cantSplit/>
        </w:trPr>
        <w:tc>
          <w:tcPr>
            <w:tcW w:w="810" w:type="dxa"/>
            <w:tcBorders>
              <w:bottom w:val="double" w:sz="4" w:space="0" w:color="auto"/>
              <w:right w:val="double" w:sz="4" w:space="0" w:color="auto"/>
            </w:tcBorders>
            <w:shd w:val="clear" w:color="auto" w:fill="E0E0E0"/>
            <w:vAlign w:val="center"/>
          </w:tcPr>
          <w:p w14:paraId="0706B7B1" w14:textId="77777777" w:rsidR="0011768B" w:rsidRDefault="0011768B" w:rsidP="0070432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7C1A2F2" w14:textId="77777777" w:rsidR="0011768B" w:rsidRDefault="0011768B" w:rsidP="00704322">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A94E6BE" w14:textId="77777777" w:rsidR="0011768B" w:rsidRDefault="0011768B" w:rsidP="00704322">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D64F624" w14:textId="77777777" w:rsidR="0011768B" w:rsidRDefault="0011768B" w:rsidP="00704322">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11768B" w14:paraId="6F1FA240" w14:textId="77777777" w:rsidTr="00704322">
        <w:trPr>
          <w:cantSplit/>
          <w:trHeight w:val="594"/>
        </w:trPr>
        <w:tc>
          <w:tcPr>
            <w:tcW w:w="810" w:type="dxa"/>
            <w:tcBorders>
              <w:top w:val="double" w:sz="4" w:space="0" w:color="auto"/>
              <w:right w:val="double" w:sz="4" w:space="0" w:color="auto"/>
            </w:tcBorders>
            <w:shd w:val="clear" w:color="auto" w:fill="auto"/>
            <w:vAlign w:val="center"/>
          </w:tcPr>
          <w:p w14:paraId="000CBC59" w14:textId="77777777" w:rsidR="0011768B" w:rsidRDefault="0011768B" w:rsidP="00704322">
            <w:pPr>
              <w:pStyle w:val="TAC"/>
            </w:pPr>
            <w:r>
              <w:t>0</w:t>
            </w:r>
          </w:p>
        </w:tc>
        <w:tc>
          <w:tcPr>
            <w:tcW w:w="5040" w:type="dxa"/>
            <w:tcBorders>
              <w:top w:val="double" w:sz="4" w:space="0" w:color="auto"/>
              <w:left w:val="double" w:sz="4" w:space="0" w:color="auto"/>
            </w:tcBorders>
            <w:vAlign w:val="center"/>
          </w:tcPr>
          <w:p w14:paraId="03A24182" w14:textId="77777777" w:rsidR="0011768B" w:rsidRDefault="0011768B" w:rsidP="00704322">
            <w:pPr>
              <w:spacing w:after="0"/>
              <w:jc w:val="center"/>
              <w:textAlignment w:val="bottom"/>
            </w:pPr>
            <w:r>
              <w:rPr>
                <w:noProof/>
                <w:position w:val="-12"/>
                <w:szCs w:val="24"/>
              </w:rPr>
              <w:drawing>
                <wp:inline distT="0" distB="0" distL="0" distR="0" wp14:anchorId="4FD406A7" wp14:editId="14100658">
                  <wp:extent cx="818515" cy="179070"/>
                  <wp:effectExtent l="0" t="0" r="635" b="0"/>
                  <wp:docPr id="688374310" name="Picture 68837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2B7BAEC" w14:textId="77777777" w:rsidR="0011768B" w:rsidRDefault="0011768B" w:rsidP="00704322">
            <w:pPr>
              <w:spacing w:after="0"/>
              <w:jc w:val="center"/>
              <w:textAlignment w:val="bottom"/>
              <w:rPr>
                <w:rFonts w:ascii="Arial" w:hAnsi="Arial" w:cs="Arial"/>
                <w:sz w:val="18"/>
                <w:szCs w:val="18"/>
              </w:rPr>
            </w:pPr>
            <w:r>
              <w:rPr>
                <w:noProof/>
                <w:position w:val="-12"/>
                <w:szCs w:val="24"/>
              </w:rPr>
              <w:drawing>
                <wp:inline distT="0" distB="0" distL="0" distR="0" wp14:anchorId="45D010FF" wp14:editId="5A28D4DC">
                  <wp:extent cx="561975" cy="179070"/>
                  <wp:effectExtent l="0" t="0" r="0" b="0"/>
                  <wp:docPr id="688374311" name="Picture 68837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8AB4B0" w14:textId="77777777" w:rsidR="0011768B" w:rsidRDefault="0011768B" w:rsidP="00704322">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2D429A21" w14:textId="77777777" w:rsidR="0011768B" w:rsidRDefault="0011768B" w:rsidP="0070432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1768B" w14:paraId="762805DC" w14:textId="77777777" w:rsidTr="00704322">
        <w:trPr>
          <w:cantSplit/>
        </w:trPr>
        <w:tc>
          <w:tcPr>
            <w:tcW w:w="810" w:type="dxa"/>
            <w:tcBorders>
              <w:right w:val="double" w:sz="4" w:space="0" w:color="auto"/>
            </w:tcBorders>
            <w:shd w:val="clear" w:color="auto" w:fill="auto"/>
            <w:vAlign w:val="center"/>
          </w:tcPr>
          <w:p w14:paraId="2BA06F48" w14:textId="77777777" w:rsidR="0011768B" w:rsidRDefault="0011768B" w:rsidP="00704322">
            <w:pPr>
              <w:pStyle w:val="TAC"/>
            </w:pPr>
            <w:r>
              <w:t>1 ~ 15</w:t>
            </w:r>
          </w:p>
        </w:tc>
        <w:tc>
          <w:tcPr>
            <w:tcW w:w="8849" w:type="dxa"/>
            <w:gridSpan w:val="2"/>
            <w:tcBorders>
              <w:left w:val="double" w:sz="4" w:space="0" w:color="auto"/>
            </w:tcBorders>
            <w:vAlign w:val="center"/>
          </w:tcPr>
          <w:p w14:paraId="44D9E4B6" w14:textId="77777777" w:rsidR="0011768B" w:rsidRDefault="0011768B" w:rsidP="00704322">
            <w:pPr>
              <w:pStyle w:val="TAC"/>
            </w:pPr>
            <w:r>
              <w:rPr>
                <w:rFonts w:cs="Arial"/>
                <w:kern w:val="24"/>
                <w:szCs w:val="18"/>
              </w:rPr>
              <w:t>Reserved</w:t>
            </w:r>
          </w:p>
        </w:tc>
      </w:tr>
    </w:tbl>
    <w:p w14:paraId="7875D0C4" w14:textId="77777777" w:rsidR="0011768B" w:rsidRDefault="0011768B" w:rsidP="0011768B">
      <w:pPr>
        <w:pStyle w:val="BodyText"/>
        <w:spacing w:after="0"/>
        <w:rPr>
          <w:rFonts w:ascii="Times New Roman" w:hAnsi="Times New Roman"/>
          <w:sz w:val="22"/>
          <w:szCs w:val="22"/>
          <w:lang w:eastAsia="zh-CN"/>
        </w:rPr>
      </w:pPr>
    </w:p>
    <w:p w14:paraId="0E67BEF7" w14:textId="77777777" w:rsidR="00EA1ADF" w:rsidRPr="000637CB" w:rsidRDefault="00C57B13" w:rsidP="000637CB">
      <w:pPr>
        <w:pStyle w:val="Heading6"/>
        <w:rPr>
          <w:highlight w:val="cyan"/>
          <w:lang w:eastAsia="zh-CN"/>
        </w:rPr>
      </w:pPr>
      <w:r w:rsidRPr="000637CB">
        <w:rPr>
          <w:highlight w:val="cyan"/>
          <w:lang w:eastAsia="zh-CN"/>
        </w:rPr>
        <w:t>Proposal 2.1-1</w:t>
      </w:r>
    </w:p>
    <w:p w14:paraId="3D15B856" w14:textId="77777777" w:rsidR="00EA1ADF" w:rsidRDefault="00C57B13">
      <w:pPr>
        <w:pStyle w:val="BodyText"/>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PRACH length L=571 for 480kHz</w:t>
      </w:r>
    </w:p>
    <w:p w14:paraId="054D9456" w14:textId="77777777" w:rsidR="00EA1ADF" w:rsidRDefault="00EA1ADF">
      <w:pPr>
        <w:pStyle w:val="BodyText"/>
        <w:spacing w:after="0"/>
        <w:rPr>
          <w:rFonts w:ascii="Times New Roman" w:hAnsi="Times New Roman"/>
          <w:sz w:val="22"/>
          <w:szCs w:val="22"/>
          <w:lang w:eastAsia="zh-CN"/>
        </w:rPr>
      </w:pPr>
    </w:p>
    <w:p w14:paraId="0C405999" w14:textId="77777777" w:rsidR="00EA1ADF" w:rsidRPr="000637CB" w:rsidRDefault="00C57B13" w:rsidP="000637CB">
      <w:pPr>
        <w:pStyle w:val="Heading6"/>
        <w:rPr>
          <w:highlight w:val="cyan"/>
          <w:lang w:eastAsia="zh-CN"/>
        </w:rPr>
      </w:pPr>
      <w:r w:rsidRPr="000637CB">
        <w:rPr>
          <w:highlight w:val="cyan"/>
          <w:lang w:eastAsia="zh-CN"/>
        </w:rPr>
        <w:lastRenderedPageBreak/>
        <w:t>Proposal 2.1-2A</w:t>
      </w:r>
    </w:p>
    <w:p w14:paraId="1BB9F8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for </w:t>
      </w:r>
      <w:proofErr w:type="spellStart"/>
      <w:r>
        <w:rPr>
          <w:rFonts w:ascii="Times New Roman" w:hAnsi="Times New Roman"/>
          <w:sz w:val="22"/>
          <w:szCs w:val="22"/>
          <w:lang w:eastAsia="zh-CN"/>
        </w:rPr>
        <w:t>PCell</w:t>
      </w:r>
      <w:proofErr w:type="spellEnd"/>
    </w:p>
    <w:p w14:paraId="487D6AFC" w14:textId="77777777" w:rsidR="00EA1ADF" w:rsidRDefault="00EA1ADF">
      <w:pPr>
        <w:pStyle w:val="BodyText"/>
        <w:spacing w:after="0"/>
        <w:rPr>
          <w:rFonts w:ascii="Times New Roman" w:eastAsiaTheme="minorEastAsia" w:hAnsi="Times New Roman"/>
          <w:sz w:val="22"/>
          <w:szCs w:val="22"/>
          <w:lang w:eastAsia="ko-KR"/>
        </w:rPr>
      </w:pPr>
    </w:p>
    <w:p w14:paraId="0E7E0E28" w14:textId="77777777" w:rsidR="00EA1ADF" w:rsidRDefault="00EA1ADF">
      <w:pPr>
        <w:pStyle w:val="BodyText"/>
        <w:spacing w:after="0"/>
        <w:rPr>
          <w:rFonts w:ascii="Times New Roman" w:eastAsiaTheme="minorEastAsia" w:hAnsi="Times New Roman"/>
          <w:sz w:val="22"/>
          <w:szCs w:val="22"/>
          <w:lang w:eastAsia="ko-KR"/>
        </w:rPr>
      </w:pPr>
    </w:p>
    <w:p w14:paraId="14F1C862" w14:textId="77777777" w:rsidR="00EA1ADF" w:rsidRDefault="00C57B13">
      <w:pPr>
        <w:pStyle w:val="Heading1"/>
        <w:numPr>
          <w:ilvl w:val="0"/>
          <w:numId w:val="5"/>
        </w:numPr>
        <w:ind w:left="360"/>
        <w:rPr>
          <w:rFonts w:cs="Arial"/>
          <w:sz w:val="32"/>
          <w:szCs w:val="32"/>
          <w:lang w:val="en-US"/>
        </w:rPr>
      </w:pPr>
      <w:r>
        <w:rPr>
          <w:rFonts w:cs="Arial"/>
          <w:sz w:val="32"/>
          <w:szCs w:val="32"/>
        </w:rPr>
        <w:t>Summary of Agreements made in RAN1 #106-bis-e</w:t>
      </w:r>
    </w:p>
    <w:p w14:paraId="1AA125C1" w14:textId="77777777" w:rsidR="00EA1ADF" w:rsidRDefault="00EA1ADF">
      <w:pPr>
        <w:pStyle w:val="BodyText"/>
        <w:spacing w:after="0"/>
        <w:rPr>
          <w:rFonts w:ascii="Times New Roman" w:eastAsiaTheme="minorEastAsia" w:hAnsi="Times New Roman"/>
          <w:sz w:val="22"/>
          <w:szCs w:val="22"/>
          <w:lang w:eastAsia="ko-KR"/>
        </w:rPr>
      </w:pPr>
    </w:p>
    <w:p w14:paraId="333221E6" w14:textId="77777777" w:rsidR="00EA1ADF" w:rsidRPr="003035DF" w:rsidRDefault="00C57B13">
      <w:pPr>
        <w:rPr>
          <w:sz w:val="22"/>
          <w:szCs w:val="22"/>
        </w:rPr>
      </w:pPr>
      <w:r w:rsidRPr="003035DF">
        <w:rPr>
          <w:sz w:val="22"/>
          <w:szCs w:val="22"/>
        </w:rPr>
        <w:t>Outcome of 10/12 Tuesday GTW Session</w:t>
      </w:r>
    </w:p>
    <w:p w14:paraId="254B44A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53959B2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D6EE56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262F137" w14:textId="77777777" w:rsidR="00EA1ADF" w:rsidRDefault="00EA1ADF">
      <w:pPr>
        <w:pStyle w:val="BodyText"/>
        <w:spacing w:after="0"/>
        <w:rPr>
          <w:rFonts w:ascii="Times New Roman" w:eastAsiaTheme="minorEastAsia" w:hAnsi="Times New Roman"/>
          <w:sz w:val="22"/>
          <w:szCs w:val="22"/>
          <w:lang w:eastAsia="ko-KR"/>
        </w:rPr>
      </w:pPr>
    </w:p>
    <w:p w14:paraId="78CC942F" w14:textId="3176D5B9" w:rsidR="00EA1ADF" w:rsidRDefault="00DF220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Outcome of 10/18 Monday GTW Session</w:t>
      </w:r>
    </w:p>
    <w:p w14:paraId="7A24252D" w14:textId="77777777" w:rsidR="00373BA7" w:rsidRPr="009641F7" w:rsidRDefault="00373BA7" w:rsidP="00373BA7">
      <w:pPr>
        <w:pStyle w:val="BodyText"/>
        <w:spacing w:after="0"/>
        <w:rPr>
          <w:rFonts w:ascii="Times New Roman" w:hAnsi="Times New Roman"/>
          <w:sz w:val="22"/>
          <w:szCs w:val="22"/>
          <w:u w:val="single"/>
          <w:lang w:eastAsia="zh-CN"/>
        </w:rPr>
      </w:pPr>
      <w:r w:rsidRPr="009641F7">
        <w:rPr>
          <w:rFonts w:ascii="Times New Roman" w:hAnsi="Times New Roman"/>
          <w:sz w:val="22"/>
          <w:szCs w:val="22"/>
          <w:highlight w:val="green"/>
          <w:u w:val="single"/>
          <w:lang w:eastAsia="zh-CN"/>
        </w:rPr>
        <w:t>Conclusion:</w:t>
      </w:r>
    </w:p>
    <w:p w14:paraId="57B33997" w14:textId="77777777" w:rsidR="00373BA7" w:rsidRDefault="00373BA7" w:rsidP="00373BA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B5DBAAB" w14:textId="77777777" w:rsidR="00EA1ADF" w:rsidRDefault="00EA1ADF">
      <w:pPr>
        <w:pStyle w:val="BodyText"/>
        <w:spacing w:after="0"/>
        <w:rPr>
          <w:rFonts w:ascii="Times New Roman" w:eastAsiaTheme="minorEastAsia" w:hAnsi="Times New Roman"/>
          <w:sz w:val="22"/>
          <w:szCs w:val="22"/>
          <w:lang w:eastAsia="ko-KR"/>
        </w:rPr>
      </w:pPr>
    </w:p>
    <w:p w14:paraId="35CF2C08" w14:textId="77777777" w:rsidR="00EA1ADF" w:rsidRDefault="00EA1ADF">
      <w:pPr>
        <w:pStyle w:val="BodyText"/>
        <w:spacing w:after="0"/>
        <w:rPr>
          <w:rFonts w:ascii="Times New Roman" w:eastAsiaTheme="minorEastAsia" w:hAnsi="Times New Roman"/>
          <w:sz w:val="22"/>
          <w:szCs w:val="22"/>
          <w:lang w:eastAsia="ko-KR"/>
        </w:rPr>
      </w:pPr>
    </w:p>
    <w:p w14:paraId="67D8F6AF" w14:textId="77777777" w:rsidR="00EA1ADF" w:rsidRDefault="00C57B13">
      <w:pPr>
        <w:pStyle w:val="Heading1"/>
        <w:textAlignment w:val="auto"/>
        <w:rPr>
          <w:rFonts w:cs="Arial"/>
          <w:sz w:val="32"/>
          <w:szCs w:val="32"/>
          <w:lang w:val="en-US"/>
        </w:rPr>
      </w:pPr>
      <w:r>
        <w:rPr>
          <w:rFonts w:cs="Arial"/>
          <w:sz w:val="32"/>
          <w:szCs w:val="32"/>
          <w:lang w:val="en-US"/>
        </w:rPr>
        <w:t>Reference</w:t>
      </w:r>
    </w:p>
    <w:p w14:paraId="097C983B" w14:textId="77777777" w:rsidR="00EA1ADF" w:rsidRDefault="00C57B13">
      <w:pPr>
        <w:pStyle w:val="ListParagraph"/>
        <w:numPr>
          <w:ilvl w:val="0"/>
          <w:numId w:val="53"/>
        </w:numPr>
        <w:ind w:left="540" w:hanging="540"/>
        <w:rPr>
          <w:lang w:eastAsia="zh-CN"/>
        </w:rPr>
      </w:pPr>
      <w:r>
        <w:rPr>
          <w:lang w:eastAsia="zh-CN"/>
        </w:rPr>
        <w:t xml:space="preserve">R1-2108767, “Initial access signals and channels for 52-71GHz spectrum,” Huawei, </w:t>
      </w:r>
      <w:proofErr w:type="spellStart"/>
      <w:r>
        <w:rPr>
          <w:lang w:eastAsia="zh-CN"/>
        </w:rPr>
        <w:t>HiSilicon</w:t>
      </w:r>
      <w:proofErr w:type="spellEnd"/>
    </w:p>
    <w:p w14:paraId="0BE8BE31" w14:textId="77777777" w:rsidR="00EA1ADF" w:rsidRDefault="00C57B13">
      <w:pPr>
        <w:pStyle w:val="ListParagraph"/>
        <w:numPr>
          <w:ilvl w:val="0"/>
          <w:numId w:val="53"/>
        </w:numPr>
        <w:ind w:left="540" w:hanging="540"/>
        <w:rPr>
          <w:lang w:eastAsia="zh-CN"/>
        </w:rPr>
      </w:pPr>
      <w:r>
        <w:rPr>
          <w:lang w:eastAsia="zh-CN"/>
        </w:rPr>
        <w:t>R1-2108782, “Initial access for Beyond 52.6GHz,” FUTUREWEI</w:t>
      </w:r>
    </w:p>
    <w:p w14:paraId="7AD51E76" w14:textId="77777777" w:rsidR="00EA1ADF" w:rsidRDefault="00C57B13">
      <w:pPr>
        <w:pStyle w:val="ListParagraph"/>
        <w:numPr>
          <w:ilvl w:val="0"/>
          <w:numId w:val="53"/>
        </w:numPr>
        <w:ind w:left="540" w:hanging="540"/>
        <w:rPr>
          <w:lang w:eastAsia="zh-CN"/>
        </w:rPr>
      </w:pPr>
      <w:r>
        <w:rPr>
          <w:lang w:eastAsia="zh-CN"/>
        </w:rPr>
        <w:t xml:space="preserve">R1-2108902, “Discussion on initial access aspects for NR for 60GHz,” </w:t>
      </w:r>
      <w:proofErr w:type="spellStart"/>
      <w:r>
        <w:rPr>
          <w:lang w:eastAsia="zh-CN"/>
        </w:rPr>
        <w:t>Spreadtrum</w:t>
      </w:r>
      <w:proofErr w:type="spellEnd"/>
      <w:r>
        <w:rPr>
          <w:lang w:eastAsia="zh-CN"/>
        </w:rPr>
        <w:t xml:space="preserve"> Communications</w:t>
      </w:r>
    </w:p>
    <w:p w14:paraId="5CFE8BB4" w14:textId="77777777" w:rsidR="00EA1ADF" w:rsidRDefault="00C57B13">
      <w:pPr>
        <w:pStyle w:val="ListParagraph"/>
        <w:numPr>
          <w:ilvl w:val="0"/>
          <w:numId w:val="53"/>
        </w:numPr>
        <w:ind w:left="540" w:hanging="540"/>
        <w:rPr>
          <w:lang w:eastAsia="zh-CN"/>
        </w:rPr>
      </w:pPr>
      <w:r>
        <w:rPr>
          <w:lang w:eastAsia="zh-CN"/>
        </w:rPr>
        <w:t xml:space="preserve">R1-2108934, “Discussion on the initial access aspects for 52.6 to 71GHz,” ZTE, </w:t>
      </w:r>
      <w:proofErr w:type="spellStart"/>
      <w:r>
        <w:rPr>
          <w:lang w:eastAsia="zh-CN"/>
        </w:rPr>
        <w:t>Sanechips</w:t>
      </w:r>
      <w:proofErr w:type="spellEnd"/>
    </w:p>
    <w:p w14:paraId="2C425587" w14:textId="77777777" w:rsidR="00EA1ADF" w:rsidRDefault="00C57B13">
      <w:pPr>
        <w:pStyle w:val="ListParagraph"/>
        <w:numPr>
          <w:ilvl w:val="0"/>
          <w:numId w:val="53"/>
        </w:numPr>
        <w:ind w:left="540" w:hanging="540"/>
        <w:rPr>
          <w:lang w:eastAsia="zh-CN"/>
        </w:rPr>
      </w:pPr>
      <w:r>
        <w:rPr>
          <w:lang w:eastAsia="zh-CN"/>
        </w:rPr>
        <w:t>R1-2108959, “Discussions on initial access aspects for NR operation from 52.6GHz to 71GHz,” vivo</w:t>
      </w:r>
    </w:p>
    <w:p w14:paraId="07D7ED6B" w14:textId="77777777" w:rsidR="00EA1ADF" w:rsidRDefault="00C57B13">
      <w:pPr>
        <w:pStyle w:val="ListParagraph"/>
        <w:numPr>
          <w:ilvl w:val="0"/>
          <w:numId w:val="53"/>
        </w:numPr>
        <w:ind w:left="540" w:hanging="540"/>
        <w:rPr>
          <w:lang w:eastAsia="zh-CN"/>
        </w:rPr>
      </w:pPr>
      <w:r>
        <w:rPr>
          <w:lang w:eastAsia="zh-CN"/>
        </w:rPr>
        <w:t>R1-2109032, “Considerations on initial access for NR from 52.6GHz to 71 GHz,” Fujitsu</w:t>
      </w:r>
    </w:p>
    <w:p w14:paraId="01BBDF64" w14:textId="77777777" w:rsidR="00EA1ADF" w:rsidRDefault="00C57B13">
      <w:pPr>
        <w:pStyle w:val="ListParagraph"/>
        <w:numPr>
          <w:ilvl w:val="0"/>
          <w:numId w:val="53"/>
        </w:numPr>
        <w:ind w:left="540" w:hanging="540"/>
        <w:rPr>
          <w:lang w:eastAsia="zh-CN"/>
        </w:rPr>
      </w:pPr>
      <w:r>
        <w:rPr>
          <w:lang w:eastAsia="zh-CN"/>
        </w:rPr>
        <w:t>R1-2109070, “</w:t>
      </w:r>
      <w:proofErr w:type="spellStart"/>
      <w:r>
        <w:rPr>
          <w:lang w:eastAsia="zh-CN"/>
        </w:rPr>
        <w:t>Discusson</w:t>
      </w:r>
      <w:proofErr w:type="spellEnd"/>
      <w:r>
        <w:rPr>
          <w:lang w:eastAsia="zh-CN"/>
        </w:rPr>
        <w:t xml:space="preserve"> on initial access aspects,” OPPO</w:t>
      </w:r>
    </w:p>
    <w:p w14:paraId="1F75B7AD" w14:textId="77777777" w:rsidR="00EA1ADF" w:rsidRDefault="00C57B13">
      <w:pPr>
        <w:pStyle w:val="ListParagraph"/>
        <w:numPr>
          <w:ilvl w:val="0"/>
          <w:numId w:val="53"/>
        </w:numPr>
        <w:ind w:left="540" w:hanging="540"/>
        <w:rPr>
          <w:lang w:eastAsia="zh-CN"/>
        </w:rPr>
      </w:pPr>
      <w:r>
        <w:rPr>
          <w:lang w:eastAsia="zh-CN"/>
        </w:rPr>
        <w:t>R1-2109120, “Discussion on initial access aspects supporting NR from 52.6 to 71 GHz,” NEC</w:t>
      </w:r>
    </w:p>
    <w:p w14:paraId="0214321C" w14:textId="77777777" w:rsidR="00EA1ADF" w:rsidRDefault="00C57B13">
      <w:pPr>
        <w:pStyle w:val="ListParagraph"/>
        <w:numPr>
          <w:ilvl w:val="0"/>
          <w:numId w:val="53"/>
        </w:numPr>
        <w:ind w:left="540" w:hanging="540"/>
        <w:rPr>
          <w:lang w:eastAsia="zh-CN"/>
        </w:rPr>
      </w:pPr>
      <w:r>
        <w:rPr>
          <w:lang w:eastAsia="zh-CN"/>
        </w:rPr>
        <w:t>R1-2109208, “Initial access aspects for up to 71GHz operation,” CATT</w:t>
      </w:r>
    </w:p>
    <w:p w14:paraId="5BD30083" w14:textId="77777777" w:rsidR="00EA1ADF" w:rsidRDefault="00C57B13">
      <w:pPr>
        <w:pStyle w:val="ListParagraph"/>
        <w:numPr>
          <w:ilvl w:val="0"/>
          <w:numId w:val="53"/>
        </w:numPr>
        <w:ind w:left="540" w:hanging="540"/>
        <w:rPr>
          <w:lang w:eastAsia="zh-CN"/>
        </w:rPr>
      </w:pPr>
      <w:r>
        <w:rPr>
          <w:lang w:eastAsia="zh-CN"/>
        </w:rPr>
        <w:t>R1-2109401, “On initial access aspects for NR from 52.6-71 GHz,” Xiaomi</w:t>
      </w:r>
    </w:p>
    <w:p w14:paraId="48C77F1A" w14:textId="77777777" w:rsidR="00EA1ADF" w:rsidRDefault="00C57B13">
      <w:pPr>
        <w:pStyle w:val="ListParagraph"/>
        <w:numPr>
          <w:ilvl w:val="0"/>
          <w:numId w:val="53"/>
        </w:numPr>
        <w:ind w:left="540" w:hanging="540"/>
        <w:rPr>
          <w:lang w:eastAsia="zh-CN"/>
        </w:rPr>
      </w:pPr>
      <w:r>
        <w:rPr>
          <w:lang w:eastAsia="zh-CN"/>
        </w:rPr>
        <w:t>R1-2109433, “Initial Access Aspects,” Ericsson</w:t>
      </w:r>
    </w:p>
    <w:p w14:paraId="2863ED4D" w14:textId="77777777" w:rsidR="00EA1ADF" w:rsidRDefault="00C57B13">
      <w:pPr>
        <w:pStyle w:val="ListParagraph"/>
        <w:numPr>
          <w:ilvl w:val="0"/>
          <w:numId w:val="53"/>
        </w:numPr>
        <w:ind w:left="540" w:hanging="540"/>
        <w:rPr>
          <w:lang w:eastAsia="zh-CN"/>
        </w:rPr>
      </w:pPr>
      <w:r>
        <w:rPr>
          <w:lang w:eastAsia="zh-CN"/>
        </w:rPr>
        <w:t>R1-2109442, “Initial access aspects,” Nokia, Nokia Shanghai Bell</w:t>
      </w:r>
    </w:p>
    <w:p w14:paraId="1C93692F" w14:textId="77777777" w:rsidR="00EA1ADF" w:rsidRDefault="00C57B13">
      <w:pPr>
        <w:pStyle w:val="ListParagraph"/>
        <w:numPr>
          <w:ilvl w:val="0"/>
          <w:numId w:val="53"/>
        </w:numPr>
        <w:ind w:left="540" w:hanging="540"/>
        <w:rPr>
          <w:lang w:eastAsia="zh-CN"/>
        </w:rPr>
      </w:pPr>
      <w:r>
        <w:rPr>
          <w:lang w:eastAsia="zh-CN"/>
        </w:rPr>
        <w:t>R1-2109476, “Initial access aspects for NR from 52.6 GHz to 71 GHz,” Samsung</w:t>
      </w:r>
    </w:p>
    <w:p w14:paraId="5E36EB1E" w14:textId="77777777" w:rsidR="00EA1ADF" w:rsidRDefault="00C57B13">
      <w:pPr>
        <w:pStyle w:val="ListParagraph"/>
        <w:numPr>
          <w:ilvl w:val="0"/>
          <w:numId w:val="53"/>
        </w:numPr>
        <w:ind w:left="540" w:hanging="540"/>
        <w:rPr>
          <w:lang w:eastAsia="zh-CN"/>
        </w:rPr>
      </w:pPr>
      <w:r>
        <w:rPr>
          <w:lang w:eastAsia="zh-CN"/>
        </w:rPr>
        <w:t>R1-2109557, “Remaining issues on initial access of 52.6-71 GHz NR operation,” MediaTek Inc.</w:t>
      </w:r>
    </w:p>
    <w:p w14:paraId="7BE6BCD4" w14:textId="77777777" w:rsidR="00EA1ADF" w:rsidRDefault="00C57B13">
      <w:pPr>
        <w:pStyle w:val="ListParagraph"/>
        <w:numPr>
          <w:ilvl w:val="0"/>
          <w:numId w:val="53"/>
        </w:numPr>
        <w:ind w:left="540" w:hanging="540"/>
        <w:rPr>
          <w:lang w:eastAsia="zh-CN"/>
        </w:rPr>
      </w:pPr>
      <w:r>
        <w:rPr>
          <w:lang w:eastAsia="zh-CN"/>
        </w:rPr>
        <w:t>R1-2109598, “Discussion on initial access aspects for extending NR up to 71 GHz,” Intel Corporation</w:t>
      </w:r>
    </w:p>
    <w:p w14:paraId="5DE71689" w14:textId="77777777" w:rsidR="00EA1ADF" w:rsidRDefault="00C57B13">
      <w:pPr>
        <w:pStyle w:val="ListParagraph"/>
        <w:numPr>
          <w:ilvl w:val="0"/>
          <w:numId w:val="53"/>
        </w:numPr>
        <w:ind w:left="540" w:hanging="540"/>
        <w:rPr>
          <w:lang w:eastAsia="zh-CN"/>
        </w:rPr>
      </w:pPr>
      <w:r>
        <w:rPr>
          <w:lang w:eastAsia="zh-CN"/>
        </w:rPr>
        <w:t>R1-2109665, “Initial access aspects for NR from 52.6 to 71 GHz,” NTT DOCOMO, INC.</w:t>
      </w:r>
    </w:p>
    <w:p w14:paraId="055879FD" w14:textId="77777777" w:rsidR="00EA1ADF" w:rsidRDefault="00C57B13">
      <w:pPr>
        <w:pStyle w:val="ListParagraph"/>
        <w:numPr>
          <w:ilvl w:val="0"/>
          <w:numId w:val="53"/>
        </w:numPr>
        <w:ind w:left="540" w:hanging="540"/>
        <w:rPr>
          <w:lang w:eastAsia="zh-CN"/>
        </w:rPr>
      </w:pPr>
      <w:r>
        <w:rPr>
          <w:lang w:eastAsia="zh-CN"/>
        </w:rPr>
        <w:t>R1-2109741, “Initial access aspects for NR from 52.6 GHz to 71 GHz,” Panasonic Corporation</w:t>
      </w:r>
    </w:p>
    <w:p w14:paraId="2E4C87D3" w14:textId="77777777" w:rsidR="00EA1ADF" w:rsidRDefault="00C57B13">
      <w:pPr>
        <w:pStyle w:val="ListParagraph"/>
        <w:numPr>
          <w:ilvl w:val="0"/>
          <w:numId w:val="53"/>
        </w:numPr>
        <w:ind w:left="540" w:hanging="540"/>
        <w:rPr>
          <w:lang w:eastAsia="zh-CN"/>
        </w:rPr>
      </w:pPr>
      <w:r>
        <w:rPr>
          <w:lang w:eastAsia="zh-CN"/>
        </w:rPr>
        <w:t>R1-2109777, “Considerations on initial access aspects for NR from 52.6 GHz to 71 GHz,” Sony</w:t>
      </w:r>
    </w:p>
    <w:p w14:paraId="490363DF" w14:textId="77777777" w:rsidR="00EA1ADF" w:rsidRDefault="00C57B13">
      <w:pPr>
        <w:pStyle w:val="ListParagraph"/>
        <w:numPr>
          <w:ilvl w:val="0"/>
          <w:numId w:val="53"/>
        </w:numPr>
        <w:ind w:left="540" w:hanging="540"/>
        <w:rPr>
          <w:lang w:eastAsia="zh-CN"/>
        </w:rPr>
      </w:pPr>
      <w:r>
        <w:rPr>
          <w:lang w:eastAsia="zh-CN"/>
        </w:rPr>
        <w:t>R1-2109808, “Discussion on initial access aspects for NR from 52.6 to 71GHz,” ETRI</w:t>
      </w:r>
    </w:p>
    <w:p w14:paraId="221B4106" w14:textId="77777777" w:rsidR="00EA1ADF" w:rsidRDefault="00C57B13">
      <w:pPr>
        <w:pStyle w:val="ListParagraph"/>
        <w:numPr>
          <w:ilvl w:val="0"/>
          <w:numId w:val="53"/>
        </w:numPr>
        <w:ind w:left="540" w:hanging="540"/>
        <w:rPr>
          <w:lang w:eastAsia="zh-CN"/>
        </w:rPr>
      </w:pPr>
      <w:r>
        <w:rPr>
          <w:lang w:eastAsia="zh-CN"/>
        </w:rPr>
        <w:t>R1-2109897, “Initial access aspects for NR from 52.6 GHz to 71GHz,” Lenovo, Motorola Mobility</w:t>
      </w:r>
    </w:p>
    <w:p w14:paraId="0A9A42F2" w14:textId="77777777" w:rsidR="00EA1ADF" w:rsidRDefault="00C57B13">
      <w:pPr>
        <w:pStyle w:val="ListParagraph"/>
        <w:numPr>
          <w:ilvl w:val="0"/>
          <w:numId w:val="53"/>
        </w:numPr>
        <w:ind w:left="540" w:hanging="540"/>
        <w:rPr>
          <w:lang w:eastAsia="zh-CN"/>
        </w:rPr>
      </w:pPr>
      <w:r>
        <w:rPr>
          <w:lang w:eastAsia="zh-CN"/>
        </w:rPr>
        <w:t xml:space="preserve">R1-2109903, “Discussion on initial access channels and signals for operation in 52.6-71GHz,” </w:t>
      </w:r>
      <w:proofErr w:type="spellStart"/>
      <w:r>
        <w:rPr>
          <w:lang w:eastAsia="zh-CN"/>
        </w:rPr>
        <w:t>InterDigital</w:t>
      </w:r>
      <w:proofErr w:type="spellEnd"/>
      <w:r>
        <w:rPr>
          <w:lang w:eastAsia="zh-CN"/>
        </w:rPr>
        <w:t>, Inc.</w:t>
      </w:r>
    </w:p>
    <w:p w14:paraId="5B07077E" w14:textId="77777777" w:rsidR="00EA1ADF" w:rsidRDefault="00C57B13">
      <w:pPr>
        <w:pStyle w:val="ListParagraph"/>
        <w:numPr>
          <w:ilvl w:val="0"/>
          <w:numId w:val="53"/>
        </w:numPr>
        <w:ind w:left="540" w:hanging="540"/>
        <w:rPr>
          <w:lang w:eastAsia="zh-CN"/>
        </w:rPr>
      </w:pPr>
      <w:r>
        <w:rPr>
          <w:lang w:eastAsia="zh-CN"/>
        </w:rPr>
        <w:t>R1-2109961, “Initial access aspects to support NR above 52.6 GHz,” LG Electronics</w:t>
      </w:r>
    </w:p>
    <w:p w14:paraId="37B754DA" w14:textId="77777777" w:rsidR="00EA1ADF" w:rsidRDefault="00C57B13">
      <w:pPr>
        <w:pStyle w:val="ListParagraph"/>
        <w:numPr>
          <w:ilvl w:val="0"/>
          <w:numId w:val="53"/>
        </w:numPr>
        <w:ind w:left="540" w:hanging="540"/>
        <w:rPr>
          <w:lang w:eastAsia="zh-CN"/>
        </w:rPr>
      </w:pPr>
      <w:r>
        <w:rPr>
          <w:lang w:eastAsia="zh-CN"/>
        </w:rPr>
        <w:t>R1-2109992, “Initial access aspects,” Sharp</w:t>
      </w:r>
    </w:p>
    <w:p w14:paraId="0F3EEE23" w14:textId="77777777" w:rsidR="00EA1ADF" w:rsidRDefault="00C57B13">
      <w:pPr>
        <w:pStyle w:val="ListParagraph"/>
        <w:numPr>
          <w:ilvl w:val="0"/>
          <w:numId w:val="53"/>
        </w:numPr>
        <w:ind w:left="540" w:hanging="540"/>
        <w:rPr>
          <w:lang w:eastAsia="zh-CN"/>
        </w:rPr>
      </w:pPr>
      <w:r>
        <w:rPr>
          <w:lang w:eastAsia="zh-CN"/>
        </w:rPr>
        <w:t>R1-2110021, “Initial access signals and channels,” Apple</w:t>
      </w:r>
    </w:p>
    <w:p w14:paraId="7C427E5E" w14:textId="77777777" w:rsidR="00EA1ADF" w:rsidRDefault="00C57B13">
      <w:pPr>
        <w:pStyle w:val="ListParagraph"/>
        <w:numPr>
          <w:ilvl w:val="0"/>
          <w:numId w:val="53"/>
        </w:numPr>
        <w:ind w:left="540" w:hanging="540"/>
        <w:rPr>
          <w:lang w:eastAsia="zh-CN"/>
        </w:rPr>
      </w:pPr>
      <w:r>
        <w:rPr>
          <w:lang w:eastAsia="zh-CN"/>
        </w:rPr>
        <w:lastRenderedPageBreak/>
        <w:t xml:space="preserve">R1-2110109, “NR SSB design consideration for 52.6 GHz to 71 GHz,” </w:t>
      </w:r>
      <w:proofErr w:type="spellStart"/>
      <w:r>
        <w:rPr>
          <w:lang w:eastAsia="zh-CN"/>
        </w:rPr>
        <w:t>Convida</w:t>
      </w:r>
      <w:proofErr w:type="spellEnd"/>
      <w:r>
        <w:rPr>
          <w:lang w:eastAsia="zh-CN"/>
        </w:rPr>
        <w:t xml:space="preserve"> Wireless</w:t>
      </w:r>
    </w:p>
    <w:p w14:paraId="1DF6CB32" w14:textId="77777777" w:rsidR="00EA1ADF" w:rsidRDefault="00C57B13">
      <w:pPr>
        <w:pStyle w:val="ListParagraph"/>
        <w:numPr>
          <w:ilvl w:val="0"/>
          <w:numId w:val="53"/>
        </w:numPr>
        <w:ind w:left="540" w:hanging="540"/>
        <w:rPr>
          <w:lang w:eastAsia="zh-CN"/>
        </w:rPr>
      </w:pPr>
      <w:r>
        <w:rPr>
          <w:lang w:eastAsia="zh-CN"/>
        </w:rPr>
        <w:t>R1-2110172, “Initial access aspects for NR in 52.6 to 71GHz band,” Qualcomm Incorporated</w:t>
      </w:r>
    </w:p>
    <w:p w14:paraId="1FDDF823" w14:textId="77777777" w:rsidR="00EA1ADF" w:rsidRDefault="00C57B13">
      <w:pPr>
        <w:pStyle w:val="ListParagraph"/>
        <w:numPr>
          <w:ilvl w:val="0"/>
          <w:numId w:val="53"/>
        </w:numPr>
        <w:ind w:left="540" w:hanging="540"/>
        <w:rPr>
          <w:lang w:eastAsia="zh-CN"/>
        </w:rPr>
      </w:pPr>
      <w:r>
        <w:rPr>
          <w:lang w:eastAsia="zh-CN"/>
        </w:rPr>
        <w:t>R1-2110320, “Discussion on initial access aspects for NR beyond 52.6GHz,” WILUS Inc.</w:t>
      </w:r>
    </w:p>
    <w:p w14:paraId="21850852" w14:textId="77777777" w:rsidR="00EA1ADF" w:rsidRDefault="00EA1ADF">
      <w:pPr>
        <w:rPr>
          <w:lang w:eastAsia="zh-CN"/>
        </w:rPr>
      </w:pPr>
    </w:p>
    <w:p w14:paraId="079CEEB6" w14:textId="77777777" w:rsidR="00EA1ADF" w:rsidRDefault="00EA1ADF">
      <w:pPr>
        <w:rPr>
          <w:lang w:eastAsia="zh-CN"/>
        </w:rPr>
      </w:pPr>
    </w:p>
    <w:sectPr w:rsidR="00EA1ADF">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F57AE9" w14:textId="77777777" w:rsidR="0096141C" w:rsidRDefault="0096141C">
      <w:pPr>
        <w:spacing w:after="0" w:line="240" w:lineRule="auto"/>
      </w:pPr>
      <w:r>
        <w:separator/>
      </w:r>
    </w:p>
  </w:endnote>
  <w:endnote w:type="continuationSeparator" w:id="0">
    <w:p w14:paraId="7B6C923D" w14:textId="77777777" w:rsidR="0096141C" w:rsidRDefault="00961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新細明體"/>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7439C" w14:textId="77777777" w:rsidR="00EF7032" w:rsidRDefault="00EF70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E983CC" w14:textId="77777777" w:rsidR="00EF7032" w:rsidRDefault="00EF70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CD1D1" w14:textId="11A51E35" w:rsidR="00EF7032" w:rsidRDefault="00EF7032">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156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190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2375B2" w14:textId="77777777" w:rsidR="0096141C" w:rsidRDefault="0096141C">
      <w:pPr>
        <w:spacing w:after="0" w:line="240" w:lineRule="auto"/>
      </w:pPr>
      <w:r>
        <w:separator/>
      </w:r>
    </w:p>
  </w:footnote>
  <w:footnote w:type="continuationSeparator" w:id="0">
    <w:p w14:paraId="07EB64CF" w14:textId="77777777" w:rsidR="0096141C" w:rsidRDefault="009614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235ED" w14:textId="77777777" w:rsidR="00EF7032" w:rsidRDefault="00EF7032">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7F05AB"/>
    <w:multiLevelType w:val="hybridMultilevel"/>
    <w:tmpl w:val="52E0A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BC33BAE"/>
    <w:multiLevelType w:val="hybridMultilevel"/>
    <w:tmpl w:val="91B2E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4"/>
  </w:num>
  <w:num w:numId="6">
    <w:abstractNumId w:val="41"/>
  </w:num>
  <w:num w:numId="7">
    <w:abstractNumId w:val="8"/>
  </w:num>
  <w:num w:numId="8">
    <w:abstractNumId w:val="38"/>
  </w:num>
  <w:num w:numId="9">
    <w:abstractNumId w:val="27"/>
  </w:num>
  <w:num w:numId="10">
    <w:abstractNumId w:val="31"/>
  </w:num>
  <w:num w:numId="11">
    <w:abstractNumId w:val="36"/>
  </w:num>
  <w:num w:numId="12">
    <w:abstractNumId w:val="13"/>
  </w:num>
  <w:num w:numId="13">
    <w:abstractNumId w:val="32"/>
  </w:num>
  <w:num w:numId="14">
    <w:abstractNumId w:val="5"/>
  </w:num>
  <w:num w:numId="15">
    <w:abstractNumId w:val="14"/>
  </w:num>
  <w:num w:numId="16">
    <w:abstractNumId w:val="25"/>
  </w:num>
  <w:num w:numId="17">
    <w:abstractNumId w:val="49"/>
  </w:num>
  <w:num w:numId="18">
    <w:abstractNumId w:val="4"/>
  </w:num>
  <w:num w:numId="19">
    <w:abstractNumId w:val="9"/>
  </w:num>
  <w:num w:numId="20">
    <w:abstractNumId w:val="34"/>
  </w:num>
  <w:num w:numId="21">
    <w:abstractNumId w:val="45"/>
  </w:num>
  <w:num w:numId="22">
    <w:abstractNumId w:val="3"/>
  </w:num>
  <w:num w:numId="23">
    <w:abstractNumId w:val="40"/>
  </w:num>
  <w:num w:numId="24">
    <w:abstractNumId w:val="48"/>
  </w:num>
  <w:num w:numId="25">
    <w:abstractNumId w:val="12"/>
  </w:num>
  <w:num w:numId="26">
    <w:abstractNumId w:val="52"/>
  </w:num>
  <w:num w:numId="27">
    <w:abstractNumId w:val="42"/>
  </w:num>
  <w:num w:numId="28">
    <w:abstractNumId w:val="17"/>
  </w:num>
  <w:num w:numId="29">
    <w:abstractNumId w:val="46"/>
  </w:num>
  <w:num w:numId="30">
    <w:abstractNumId w:val="22"/>
  </w:num>
  <w:num w:numId="31">
    <w:abstractNumId w:val="0"/>
  </w:num>
  <w:num w:numId="32">
    <w:abstractNumId w:val="47"/>
  </w:num>
  <w:num w:numId="33">
    <w:abstractNumId w:val="21"/>
  </w:num>
  <w:num w:numId="34">
    <w:abstractNumId w:val="11"/>
  </w:num>
  <w:num w:numId="35">
    <w:abstractNumId w:val="19"/>
  </w:num>
  <w:num w:numId="36">
    <w:abstractNumId w:val="23"/>
  </w:num>
  <w:num w:numId="37">
    <w:abstractNumId w:val="39"/>
  </w:num>
  <w:num w:numId="38">
    <w:abstractNumId w:val="29"/>
  </w:num>
  <w:num w:numId="39">
    <w:abstractNumId w:val="30"/>
  </w:num>
  <w:num w:numId="40">
    <w:abstractNumId w:val="43"/>
  </w:num>
  <w:num w:numId="41">
    <w:abstractNumId w:val="7"/>
  </w:num>
  <w:num w:numId="42">
    <w:abstractNumId w:val="18"/>
  </w:num>
  <w:num w:numId="43">
    <w:abstractNumId w:val="33"/>
  </w:num>
  <w:num w:numId="44">
    <w:abstractNumId w:val="6"/>
  </w:num>
  <w:num w:numId="45">
    <w:abstractNumId w:val="20"/>
  </w:num>
  <w:num w:numId="46">
    <w:abstractNumId w:val="1"/>
  </w:num>
  <w:num w:numId="47">
    <w:abstractNumId w:val="35"/>
  </w:num>
  <w:num w:numId="48">
    <w:abstractNumId w:val="50"/>
  </w:num>
  <w:num w:numId="49">
    <w:abstractNumId w:val="51"/>
  </w:num>
  <w:num w:numId="50">
    <w:abstractNumId w:val="24"/>
  </w:num>
  <w:num w:numId="51">
    <w:abstractNumId w:val="28"/>
  </w:num>
  <w:num w:numId="52">
    <w:abstractNumId w:val="10"/>
  </w:num>
  <w:num w:numId="53">
    <w:abstractNumId w:val="54"/>
  </w:num>
  <w:num w:numId="54">
    <w:abstractNumId w:val="16"/>
  </w:num>
  <w:num w:numId="55">
    <w:abstractNumId w:val="53"/>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AD" w15:userId="S::naoya.shibaike@docomo-lab.com::d7f0f3d2-9416-4f84-b930-d7f70d6e903b"/>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ABB"/>
    <w:rsid w:val="00000B7C"/>
    <w:rsid w:val="00000BDA"/>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5EF"/>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C82"/>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608"/>
    <w:rsid w:val="000F095B"/>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35F"/>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2B0"/>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4BB"/>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053"/>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BD2"/>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36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436"/>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67E64"/>
    <w:rsid w:val="003700A7"/>
    <w:rsid w:val="00370285"/>
    <w:rsid w:val="00370321"/>
    <w:rsid w:val="003703FD"/>
    <w:rsid w:val="003704EE"/>
    <w:rsid w:val="003705C3"/>
    <w:rsid w:val="00370880"/>
    <w:rsid w:val="00370B39"/>
    <w:rsid w:val="00370EFD"/>
    <w:rsid w:val="00371137"/>
    <w:rsid w:val="003715F9"/>
    <w:rsid w:val="00371766"/>
    <w:rsid w:val="00371799"/>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611"/>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B7C"/>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10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30D"/>
    <w:rsid w:val="004C1624"/>
    <w:rsid w:val="004C19EB"/>
    <w:rsid w:val="004C2371"/>
    <w:rsid w:val="004C2937"/>
    <w:rsid w:val="004C2C4E"/>
    <w:rsid w:val="004C2F01"/>
    <w:rsid w:val="004C302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D11"/>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D03"/>
    <w:rsid w:val="005A2196"/>
    <w:rsid w:val="005A2229"/>
    <w:rsid w:val="005A24DB"/>
    <w:rsid w:val="005A27D1"/>
    <w:rsid w:val="005A28B6"/>
    <w:rsid w:val="005A2E08"/>
    <w:rsid w:val="005A2EA1"/>
    <w:rsid w:val="005A3088"/>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18C"/>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322"/>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5ED4"/>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2D29"/>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41C"/>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1349"/>
    <w:rsid w:val="009A1E77"/>
    <w:rsid w:val="009A1F21"/>
    <w:rsid w:val="009A20F1"/>
    <w:rsid w:val="009A2180"/>
    <w:rsid w:val="009A2411"/>
    <w:rsid w:val="009A246A"/>
    <w:rsid w:val="009A269C"/>
    <w:rsid w:val="009A26BF"/>
    <w:rsid w:val="009A2983"/>
    <w:rsid w:val="009A2F7F"/>
    <w:rsid w:val="009A2FA8"/>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188"/>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B62"/>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21A"/>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2A"/>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435"/>
    <w:rsid w:val="00B57861"/>
    <w:rsid w:val="00B5799F"/>
    <w:rsid w:val="00B60181"/>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4F52"/>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781D"/>
    <w:rsid w:val="00C87EBA"/>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45"/>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0CA"/>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044"/>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032"/>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7FB"/>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5C9A"/>
    <w:rsid w:val="00F660B8"/>
    <w:rsid w:val="00F66217"/>
    <w:rsid w:val="00F665F8"/>
    <w:rsid w:val="00F669E3"/>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77"/>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3B8"/>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E29A170"/>
  <w15:docId w15:val="{3D16D736-9815-462A-8287-31A776DFE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qFormat="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pPr>
    <w:rPr>
      <w:rFonts w:ascii="Arial" w:eastAsia="MS Mincho" w:hAnsi="Arial"/>
      <w:lang w:val="en-GB" w:eastAsia="en-US"/>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rPr>
      <w:rFonts w:ascii="Cambria" w:eastAsia="Times New Roman" w:hAnsi="Cambria"/>
      <w:sz w:val="24"/>
      <w:szCs w:val="24"/>
      <w:lang w:eastAsia="zh-CN"/>
    </w:rPr>
  </w:style>
  <w:style w:type="paragraph" w:customStyle="1" w:styleId="Revision1">
    <w:name w:val="Revision1"/>
    <w:hidden/>
    <w:uiPriority w:val="99"/>
    <w:semiHidden/>
    <w:qFormat/>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rPr>
      <w:rFonts w:ascii="Times New Roman" w:hAnsi="Times New Roman"/>
      <w:lang w:eastAsia="en-US"/>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qFormat/>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qFormat/>
    <w:pPr>
      <w:spacing w:before="120" w:line="280" w:lineRule="atLeast"/>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image" Target="media/image11.wmf"/><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7B11D7" w:rsidRDefault="007B11D7">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7B11D7" w:rsidRDefault="007B11D7">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7B11D7" w:rsidRDefault="007B11D7">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7B11D7" w:rsidRDefault="007B11D7">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新細明體"/>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16ADC"/>
    <w:rsid w:val="000274FA"/>
    <w:rsid w:val="00034292"/>
    <w:rsid w:val="0004051F"/>
    <w:rsid w:val="000415BC"/>
    <w:rsid w:val="00051C37"/>
    <w:rsid w:val="0007111D"/>
    <w:rsid w:val="000A3BCD"/>
    <w:rsid w:val="000E4A7C"/>
    <w:rsid w:val="000E5B23"/>
    <w:rsid w:val="000F459D"/>
    <w:rsid w:val="00100B73"/>
    <w:rsid w:val="00100D6F"/>
    <w:rsid w:val="00106CD6"/>
    <w:rsid w:val="00124839"/>
    <w:rsid w:val="00125956"/>
    <w:rsid w:val="00135A55"/>
    <w:rsid w:val="001452C8"/>
    <w:rsid w:val="001530CB"/>
    <w:rsid w:val="00161CEF"/>
    <w:rsid w:val="001824B7"/>
    <w:rsid w:val="0018681A"/>
    <w:rsid w:val="00193514"/>
    <w:rsid w:val="001B37DD"/>
    <w:rsid w:val="001B3F49"/>
    <w:rsid w:val="001C175A"/>
    <w:rsid w:val="001D3889"/>
    <w:rsid w:val="001D5C63"/>
    <w:rsid w:val="001E1B2F"/>
    <w:rsid w:val="001F342B"/>
    <w:rsid w:val="00205E43"/>
    <w:rsid w:val="002073EF"/>
    <w:rsid w:val="00217778"/>
    <w:rsid w:val="002324E8"/>
    <w:rsid w:val="002479A1"/>
    <w:rsid w:val="00277E1E"/>
    <w:rsid w:val="002904B9"/>
    <w:rsid w:val="002A43B7"/>
    <w:rsid w:val="002A7F29"/>
    <w:rsid w:val="002B05C2"/>
    <w:rsid w:val="002C0D0F"/>
    <w:rsid w:val="002C1D0B"/>
    <w:rsid w:val="002C4BC4"/>
    <w:rsid w:val="002E2970"/>
    <w:rsid w:val="002E3932"/>
    <w:rsid w:val="0032033D"/>
    <w:rsid w:val="0033341A"/>
    <w:rsid w:val="00333860"/>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2A2E"/>
    <w:rsid w:val="006841E7"/>
    <w:rsid w:val="0068518C"/>
    <w:rsid w:val="00693369"/>
    <w:rsid w:val="006A1071"/>
    <w:rsid w:val="006A429E"/>
    <w:rsid w:val="006B249B"/>
    <w:rsid w:val="006B4605"/>
    <w:rsid w:val="006C170E"/>
    <w:rsid w:val="006C390A"/>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82AD7"/>
    <w:rsid w:val="00A90AE3"/>
    <w:rsid w:val="00A92D1D"/>
    <w:rsid w:val="00AA1F3C"/>
    <w:rsid w:val="00AA27DE"/>
    <w:rsid w:val="00AA311C"/>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244E1"/>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rPr>
      <w:sz w:val="22"/>
      <w:szCs w:val="22"/>
    </w:rPr>
  </w:style>
  <w:style w:type="paragraph" w:customStyle="1" w:styleId="99C7DAB2F9D34A1585EEE38733584838">
    <w:name w:val="99C7DAB2F9D34A1585EEE38733584838"/>
    <w:qFormat/>
    <w:rPr>
      <w:sz w:val="22"/>
      <w:szCs w:val="22"/>
    </w:rPr>
  </w:style>
  <w:style w:type="paragraph" w:customStyle="1" w:styleId="5D25E2AFB240482396A23C86DEF24383">
    <w:name w:val="5D25E2AFB240482396A23C86DEF24383"/>
    <w:qFormat/>
    <w:rPr>
      <w:sz w:val="22"/>
      <w:szCs w:val="22"/>
    </w:rPr>
  </w:style>
  <w:style w:type="paragraph" w:customStyle="1" w:styleId="A08387FB07DB4480B7719F28B0ADAD4E">
    <w:name w:val="A08387FB07DB4480B7719F28B0ADAD4E"/>
    <w:qFormat/>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4.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9FC38508-4D4C-4658-8E24-F75BEB64EC85}">
  <ds:schemaRefs>
    <ds:schemaRef ds:uri="http://schemas.openxmlformats.org/officeDocument/2006/bibliography"/>
  </ds:schemaRefs>
</ds:datastoreItem>
</file>

<file path=customXml/itemProps7.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8.xml><?xml version="1.0" encoding="utf-8"?>
<ds:datastoreItem xmlns:ds="http://schemas.openxmlformats.org/officeDocument/2006/customXml" ds:itemID="{DC70229D-7F1D-4112-8A9F-573ED1CF4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43</TotalTime>
  <Pages>192</Pages>
  <Words>60840</Words>
  <Characters>346788</Characters>
  <Application>Microsoft Office Word</Application>
  <DocSecurity>0</DocSecurity>
  <Lines>2889</Lines>
  <Paragraphs>813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Summary #4 of email discussion on initial access aspect of NR extension up to 71 GHz</vt:lpstr>
      <vt:lpstr>Summary #4 of email discussion on initial access aspect of NR extension up to 71 GHz</vt:lpstr>
      <vt:lpstr>Summary #3 of email discussion on initial access aspect of NR extension up to 71 GHz</vt:lpstr>
    </vt:vector>
  </TitlesOfParts>
  <Company>Intel</Company>
  <LinksUpToDate>false</LinksUpToDate>
  <CharactersWithSpaces>406815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#4 of email discussion on initial access aspect of NR extension up to 71 GHz</dc:title>
  <dc:subject>R1-2110538</dc:subject>
  <dc:creator>Daewon Lee</dc:creator>
  <cp:keywords>CTPClassification=CTP_PUBLIC:VisualMarkings=, CTPClassification=CTP_NT</cp:keywords>
  <dc:description>e-Meeting, October 11 – 19, 2021</dc:description>
  <cp:lastModifiedBy>Stephen Grant</cp:lastModifiedBy>
  <cp:revision>12</cp:revision>
  <cp:lastPrinted>2011-11-09T07:49:00Z</cp:lastPrinted>
  <dcterms:created xsi:type="dcterms:W3CDTF">2021-10-19T02:52:00Z</dcterms:created>
  <dcterms:modified xsi:type="dcterms:W3CDTF">2021-10-19T05:06:00Z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