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BB88E71"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R1-211053</w:t>
          </w:r>
          <w:r w:rsidR="008D0F03">
            <w:rPr>
              <w:rFonts w:ascii="Arial" w:hAnsi="Arial" w:cs="Arial"/>
              <w:b/>
              <w:sz w:val="24"/>
            </w:rPr>
            <w:t>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2FE04021"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sz w:val="24"/>
            </w:rPr>
            <w:t>Summary #</w:t>
          </w:r>
          <w:r w:rsidR="008D0F03">
            <w:rPr>
              <w:rFonts w:ascii="Arial" w:hAnsi="Arial" w:cs="Arial"/>
              <w:b/>
              <w:sz w:val="24"/>
            </w:rPr>
            <w:t>4</w:t>
          </w:r>
          <w:r>
            <w:rPr>
              <w:rFonts w:ascii="Arial" w:hAnsi="Arial" w:cs="Arial"/>
              <w:b/>
              <w:sz w:val="24"/>
            </w:rPr>
            <w:t xml:space="preserve">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a"/>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2"/>
        <w:rPr>
          <w:lang w:eastAsia="zh-CN"/>
        </w:rPr>
      </w:pPr>
      <w:r>
        <w:rPr>
          <w:lang w:eastAsia="zh-CN"/>
        </w:rPr>
        <w:t xml:space="preserve">2.1 SSB Aspects </w:t>
      </w:r>
    </w:p>
    <w:p w14:paraId="761DAA04" w14:textId="77777777" w:rsidR="00EA1ADF" w:rsidRDefault="00C57B13">
      <w:pPr>
        <w:pStyle w:val="3"/>
        <w:rPr>
          <w:lang w:eastAsia="zh-CN"/>
        </w:rPr>
      </w:pPr>
      <w:r>
        <w:rPr>
          <w:lang w:eastAsia="zh-CN"/>
        </w:rPr>
        <w:t>2.1.1 DRS Related Aspects (and other MIB design other than CORESET#0/Type0-PDCCH)</w:t>
      </w:r>
    </w:p>
    <w:p w14:paraId="6B105AF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D7F2F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480 kHz and 960 kHz SCS, 64 candidate SSBs is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 xml:space="preserve"> for operation without shared spectrum while 128 candidate SSBs should be supported for operation with shared spectrum.</w:t>
      </w:r>
    </w:p>
    <w:p w14:paraId="5F7327C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0C34107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46871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1B6F65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1B90531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MSB k of inOneGroup and MSB m of groupPresense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ACF621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50F28E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a"/>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3333E543"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r>
              <w:rPr>
                <w:sz w:val="18"/>
                <w:lang w:eastAsia="zh-CN"/>
              </w:rPr>
              <w:t>dmrs-TypeA-Position</w:t>
            </w:r>
          </w:p>
        </w:tc>
        <w:tc>
          <w:tcPr>
            <w:tcW w:w="5024" w:type="dxa"/>
            <w:vAlign w:val="center"/>
          </w:tcPr>
          <w:p w14:paraId="45A8F340"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05A549B3" w14:textId="77777777" w:rsidR="00EA1ADF" w:rsidRDefault="00C57B13">
            <w:pPr>
              <w:spacing w:before="0" w:after="0" w:line="240" w:lineRule="auto"/>
              <w:jc w:val="center"/>
              <w:rPr>
                <w:iCs/>
                <w:sz w:val="18"/>
                <w:szCs w:val="18"/>
              </w:rPr>
            </w:pPr>
            <w:r>
              <w:rPr>
                <w:iCs/>
                <w:sz w:val="18"/>
                <w:szCs w:val="18"/>
              </w:rPr>
              <w:t>controlResourceSetZero</w:t>
            </w:r>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085B6AB1" w14:textId="77777777" w:rsidR="00EA1ADF" w:rsidRDefault="00C57B13">
            <w:pPr>
              <w:spacing w:before="0" w:after="0" w:line="240" w:lineRule="auto"/>
              <w:jc w:val="center"/>
              <w:rPr>
                <w:iCs/>
                <w:sz w:val="18"/>
                <w:szCs w:val="18"/>
              </w:rPr>
            </w:pPr>
            <w:r>
              <w:rPr>
                <w:iCs/>
                <w:sz w:val="18"/>
                <w:szCs w:val="18"/>
              </w:rPr>
              <w:t>searchSpaceZero</w:t>
            </w:r>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r>
              <w:rPr>
                <w:sz w:val="18"/>
                <w:lang w:eastAsia="zh-CN"/>
              </w:rPr>
              <w:t>cellBarred</w:t>
            </w:r>
          </w:p>
        </w:tc>
        <w:tc>
          <w:tcPr>
            <w:tcW w:w="5024" w:type="dxa"/>
            <w:vAlign w:val="center"/>
          </w:tcPr>
          <w:p w14:paraId="78F324D0" w14:textId="77777777" w:rsidR="00EA1ADF" w:rsidRDefault="00C57B13">
            <w:pPr>
              <w:spacing w:before="0" w:after="0" w:line="240" w:lineRule="auto"/>
              <w:jc w:val="center"/>
              <w:rPr>
                <w:sz w:val="18"/>
                <w:lang w:eastAsia="zh-CN"/>
              </w:rPr>
            </w:pPr>
            <w:r>
              <w:rPr>
                <w:sz w:val="18"/>
                <w:lang w:eastAsia="zh-CN"/>
              </w:rPr>
              <w:t>cellBarred</w:t>
            </w:r>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r>
              <w:rPr>
                <w:sz w:val="18"/>
                <w:lang w:eastAsia="zh-CN"/>
              </w:rPr>
              <w:t>intraFreqReselection</w:t>
            </w:r>
          </w:p>
        </w:tc>
        <w:tc>
          <w:tcPr>
            <w:tcW w:w="5024" w:type="dxa"/>
            <w:vAlign w:val="center"/>
          </w:tcPr>
          <w:p w14:paraId="6FA58D2A"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6th bit of candi.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5th bit of candi.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4th bit of candi.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4th bit of candi. SSB index</w:t>
            </w:r>
          </w:p>
        </w:tc>
      </w:tr>
    </w:tbl>
    <w:p w14:paraId="1BCD1DB9" w14:textId="77777777" w:rsidR="00EA1ADF" w:rsidRDefault="00C57B13">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a"/>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r>
              <w:rPr>
                <w:sz w:val="18"/>
                <w:lang w:eastAsia="zh-CN"/>
              </w:rPr>
              <w:t>dmrs-TypeA-Position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r>
              <w:rPr>
                <w:iCs/>
                <w:sz w:val="18"/>
                <w:szCs w:val="18"/>
              </w:rPr>
              <w:t>controlResourceSetZero</w:t>
            </w:r>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r>
              <w:rPr>
                <w:iCs/>
                <w:sz w:val="18"/>
                <w:szCs w:val="18"/>
              </w:rPr>
              <w:t>searchSpaceZero</w:t>
            </w:r>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r>
              <w:rPr>
                <w:sz w:val="18"/>
                <w:lang w:eastAsia="zh-CN"/>
              </w:rPr>
              <w:t>cellBarred</w:t>
            </w:r>
          </w:p>
        </w:tc>
        <w:tc>
          <w:tcPr>
            <w:tcW w:w="5450" w:type="dxa"/>
            <w:gridSpan w:val="2"/>
            <w:vAlign w:val="center"/>
          </w:tcPr>
          <w:p w14:paraId="6D71A6C7" w14:textId="77777777" w:rsidR="00EA1ADF" w:rsidRDefault="00C57B13">
            <w:pPr>
              <w:spacing w:before="0" w:after="0" w:line="240" w:lineRule="auto"/>
              <w:jc w:val="center"/>
              <w:rPr>
                <w:sz w:val="18"/>
                <w:lang w:eastAsia="zh-CN"/>
              </w:rPr>
            </w:pPr>
            <w:r>
              <w:rPr>
                <w:sz w:val="18"/>
                <w:lang w:eastAsia="zh-CN"/>
              </w:rPr>
              <w:t>cellBarred</w:t>
            </w:r>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r>
              <w:rPr>
                <w:sz w:val="18"/>
                <w:lang w:eastAsia="zh-CN"/>
              </w:rPr>
              <w:t>intraFreqReselection</w:t>
            </w:r>
          </w:p>
        </w:tc>
        <w:tc>
          <w:tcPr>
            <w:tcW w:w="5450" w:type="dxa"/>
            <w:gridSpan w:val="2"/>
            <w:vAlign w:val="center"/>
          </w:tcPr>
          <w:p w14:paraId="52AF2E85"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7th bit of candi.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4th bit of candi. SSB index</w:t>
            </w:r>
          </w:p>
        </w:tc>
      </w:tr>
    </w:tbl>
    <w:p w14:paraId="13A85BFF" w14:textId="77777777" w:rsidR="00EA1ADF" w:rsidRDefault="00EA1ADF">
      <w:pPr>
        <w:pStyle w:val="ac"/>
        <w:spacing w:after="0"/>
        <w:ind w:left="720"/>
        <w:rPr>
          <w:rFonts w:ascii="Times New Roman" w:hAnsi="Times New Roman"/>
          <w:sz w:val="22"/>
          <w:szCs w:val="22"/>
          <w:lang w:eastAsia="zh-CN"/>
        </w:rPr>
      </w:pPr>
    </w:p>
    <w:p w14:paraId="3CDE0BE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D7C1E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D5152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23E41B7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0FF36E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36E2B1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0E833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F5FAB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6F9DF5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6A2214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54E2FF0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587368C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E67F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60A11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B49CED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255EF">
        <w:rPr>
          <w:rFonts w:ascii="Times New Roman" w:hAnsi="Times New Roman"/>
          <w:noProof/>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4.5pt;mso-width-percent:0;mso-height-percent:0;mso-width-percent:0;mso-height-percent:0" o:ole="">
            <v:imagedata r:id="rId15" o:title=""/>
          </v:shape>
          <o:OLEObject Type="Embed" ProgID="Equation.3" ShapeID="_x0000_i1025" DrawAspect="Content" ObjectID="_1696153175"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w:t>
      </w:r>
      <w:proofErr w:type="gramStart"/>
      <w:r>
        <w:rPr>
          <w:rFonts w:ascii="Times New Roman" w:hAnsi="Times New Roman"/>
          <w:sz w:val="22"/>
          <w:szCs w:val="22"/>
          <w:lang w:eastAsia="zh-CN"/>
        </w:rPr>
        <w:t>one bit</w:t>
      </w:r>
      <w:proofErr w:type="gramEnd"/>
      <w:r>
        <w:rPr>
          <w:rFonts w:ascii="Times New Roman" w:hAnsi="Times New Roman"/>
          <w:sz w:val="22"/>
          <w:szCs w:val="22"/>
          <w:lang w:eastAsia="zh-CN"/>
        </w:rPr>
        <w:t xml:space="preserve">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EF7032">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EF703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EF7032">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EF703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with 120 kHz SCS in a half frame is 64</w:t>
      </w:r>
    </w:p>
    <w:p w14:paraId="7E8A6F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Rel-16 NR-U, support to indicate QCL parameter in MIB</w:t>
      </w:r>
    </w:p>
    <w:p w14:paraId="53B3C13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positions is 64.</w:t>
      </w:r>
    </w:p>
    <w:p w14:paraId="0E84102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EF703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the LBT, and the license regime based on the combination of Sync. raster offset and MIB indication.</w:t>
      </w:r>
    </w:p>
    <w:p w14:paraId="7052CE9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Before confirming the working assumption that the number of candidates SSBs in a half frame is 64 for 120kHz SSB, it would be necessary to consider a method for compensating for the insufficient opportunity of the SSB transmission due to LBT failures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perform the operation in the unlicensed band of above 52.6GHz.</w:t>
      </w:r>
    </w:p>
    <w:p w14:paraId="7EE4F0D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ac"/>
        <w:spacing w:after="0"/>
        <w:rPr>
          <w:rFonts w:ascii="Times New Roman" w:hAnsi="Times New Roman"/>
          <w:sz w:val="22"/>
          <w:szCs w:val="22"/>
          <w:lang w:eastAsia="zh-CN"/>
        </w:rPr>
      </w:pPr>
    </w:p>
    <w:p w14:paraId="4F436AB0" w14:textId="77777777" w:rsidR="00EA1ADF" w:rsidRDefault="00C57B13">
      <w:pPr>
        <w:pStyle w:val="4"/>
        <w:rPr>
          <w:lang w:eastAsia="zh-CN"/>
        </w:rPr>
      </w:pPr>
      <w:r>
        <w:rPr>
          <w:lang w:eastAsia="zh-CN"/>
        </w:rPr>
        <w:t>Summary of Discussions</w:t>
      </w:r>
    </w:p>
    <w:p w14:paraId="6860CE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a"/>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EF7032">
              <w:rPr>
                <w:noProof/>
                <w:position w:val="-6"/>
              </w:rPr>
              <w:pict w14:anchorId="4DABE17D">
                <v:shape id="_x0000_i1026" type="#_x0000_t75" alt="" style="width:21.75pt;height:1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F7032">
              <w:rPr>
                <w:noProof/>
                <w:position w:val="-6"/>
              </w:rPr>
              <w:pict w14:anchorId="55F64F7A">
                <v:shape id="_x0000_i1027" type="#_x0000_t75" alt="" style="width:21.75pt;height:14.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EF7032">
              <w:rPr>
                <w:noProof/>
                <w:position w:val="-6"/>
              </w:rPr>
              <w:pict w14:anchorId="6553D7B4">
                <v:shape id="_x0000_i1028" type="#_x0000_t75" alt="" style="width:21.75pt;height:1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F7032">
              <w:rPr>
                <w:noProof/>
                <w:position w:val="-6"/>
              </w:rPr>
              <w:pict w14:anchorId="5C87132B">
                <v:shape id="_x0000_i1029" type="#_x0000_t75" alt="" style="width:21.75pt;height:14.5pt;mso-width-percent:0;mso-height-percent:0;mso-width-percent:0;mso-height-percent:0"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EF7032">
              <w:rPr>
                <w:noProof/>
                <w:position w:val="-6"/>
              </w:rPr>
              <w:pict w14:anchorId="44F73F59">
                <v:shape id="_x0000_i1030" type="#_x0000_t75" alt="" style="width:21.75pt;height:1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F7032">
              <w:rPr>
                <w:noProof/>
                <w:position w:val="-6"/>
              </w:rPr>
              <w:pict w14:anchorId="5C46144B">
                <v:shape id="_x0000_i1031" type="#_x0000_t75" alt="" style="width:21.75pt;height:14.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EF7032">
              <w:rPr>
                <w:noProof/>
                <w:position w:val="-6"/>
              </w:rPr>
              <w:pict w14:anchorId="07856EB8">
                <v:shape id="_x0000_i1032" type="#_x0000_t75" alt="" style="width:21.75pt;height:1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F7032">
              <w:rPr>
                <w:noProof/>
                <w:position w:val="-6"/>
              </w:rPr>
              <w:pict w14:anchorId="24F54AC8">
                <v:shape id="_x0000_i1033" type="#_x0000_t75" alt="" style="width:21.75pt;height:14.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EF7032">
              <w:rPr>
                <w:noProof/>
                <w:position w:val="-6"/>
              </w:rPr>
              <w:pict w14:anchorId="7142AE80">
                <v:shape id="_x0000_i1034" type="#_x0000_t75" alt="" style="width:21.75pt;height:1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F7032">
              <w:rPr>
                <w:noProof/>
                <w:position w:val="-6"/>
              </w:rPr>
              <w:pict w14:anchorId="262D4828">
                <v:shape id="_x0000_i1035" type="#_x0000_t75" alt="" style="width:21.75pt;height:14.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EF7032">
              <w:rPr>
                <w:noProof/>
                <w:position w:val="-6"/>
              </w:rPr>
              <w:pict w14:anchorId="3235F07D">
                <v:shape id="_x0000_i1036" type="#_x0000_t75" alt="" style="width:21.75pt;height:1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EF7032">
              <w:rPr>
                <w:noProof/>
                <w:position w:val="-6"/>
              </w:rPr>
              <w:pict w14:anchorId="5A57A999">
                <v:shape id="_x0000_i1037" type="#_x0000_t75" alt="" style="width:21.75pt;height:14.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ac"/>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ac"/>
        <w:spacing w:after="0" w:line="240" w:lineRule="auto"/>
        <w:rPr>
          <w:rFonts w:ascii="Times New Roman" w:hAnsi="Times New Roman"/>
          <w:sz w:val="22"/>
          <w:szCs w:val="22"/>
          <w:lang w:eastAsia="zh-CN"/>
        </w:rPr>
      </w:pPr>
    </w:p>
    <w:p w14:paraId="2143F504" w14:textId="77777777" w:rsidR="00EA1ADF" w:rsidRDefault="00EA1ADF">
      <w:pPr>
        <w:pStyle w:val="ac"/>
        <w:spacing w:after="0"/>
        <w:rPr>
          <w:rFonts w:ascii="Times New Roman" w:hAnsi="Times New Roman"/>
          <w:sz w:val="22"/>
          <w:szCs w:val="22"/>
          <w:lang w:eastAsia="zh-CN"/>
        </w:rPr>
      </w:pPr>
    </w:p>
    <w:p w14:paraId="471B4E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ac"/>
        <w:spacing w:after="0"/>
        <w:rPr>
          <w:rFonts w:ascii="Times New Roman" w:hAnsi="Times New Roman"/>
          <w:sz w:val="22"/>
          <w:szCs w:val="22"/>
          <w:lang w:eastAsia="zh-CN"/>
        </w:rPr>
      </w:pPr>
    </w:p>
    <w:p w14:paraId="25393D3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7AAE657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Huawei/HiSilicon</w:t>
      </w:r>
    </w:p>
    <w:p w14:paraId="074DAB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Huawei/HiSilicon</w:t>
      </w:r>
    </w:p>
    <w:p w14:paraId="49ADCE4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{8,16,32,64}: ZTE/Sanechips, Intel (if 2 </w:t>
      </w:r>
      <w:proofErr w:type="gramStart"/>
      <w:r>
        <w:rPr>
          <w:rFonts w:ascii="Times New Roman" w:hAnsi="Times New Roman"/>
          <w:sz w:val="22"/>
          <w:szCs w:val="22"/>
          <w:lang w:eastAsia="zh-CN"/>
        </w:rPr>
        <w:t>bit</w:t>
      </w:r>
      <w:proofErr w:type="gramEnd"/>
      <w:r>
        <w:rPr>
          <w:rFonts w:ascii="Times New Roman" w:hAnsi="Times New Roman"/>
          <w:sz w:val="22"/>
          <w:szCs w:val="22"/>
          <w:lang w:eastAsia="zh-CN"/>
        </w:rPr>
        <w:t xml:space="preserve"> for Q), Panasonic, Sony, LGE</w:t>
      </w:r>
    </w:p>
    <w:p w14:paraId="2BCFFC5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Ericsson (if DBTW supported, if Q indicated in SIB1, as one option)</w:t>
      </w:r>
    </w:p>
    <w:p w14:paraId="136456F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EF7032">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gramStart"/>
      <w:r>
        <w:rPr>
          <w:rFonts w:ascii="Times New Roman" w:hAnsi="Times New Roman"/>
          <w:sz w:val="22"/>
          <w:szCs w:val="22"/>
          <w:lang w:eastAsia="zh-CN"/>
        </w:rPr>
        <w:t>ms :</w:t>
      </w:r>
      <w:proofErr w:type="gramEnd"/>
      <w:r>
        <w:rPr>
          <w:rFonts w:ascii="Times New Roman" w:hAnsi="Times New Roman"/>
          <w:sz w:val="22"/>
          <w:szCs w:val="22"/>
          <w:lang w:eastAsia="zh-CN"/>
        </w:rPr>
        <w:t xml:space="preserve"> Huawei/HiSilicon</w:t>
      </w:r>
    </w:p>
    <w:p w14:paraId="5FF0A26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gramStart"/>
      <w:r>
        <w:rPr>
          <w:rFonts w:ascii="Times New Roman" w:hAnsi="Times New Roman"/>
          <w:sz w:val="22"/>
          <w:szCs w:val="22"/>
          <w:lang w:eastAsia="zh-CN"/>
        </w:rPr>
        <w:t>ms :</w:t>
      </w:r>
      <w:proofErr w:type="gramEnd"/>
      <w:r>
        <w:rPr>
          <w:rFonts w:ascii="Times New Roman" w:hAnsi="Times New Roman"/>
          <w:sz w:val="22"/>
          <w:szCs w:val="22"/>
          <w:lang w:eastAsia="zh-CN"/>
        </w:rPr>
        <w:t xml:space="preserve"> Huawei/HiSilicon</w:t>
      </w:r>
    </w:p>
    <w:p w14:paraId="7F0667E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1760723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6A0A6AF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MSB k of inOneGroup and MSB m of groupPresense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if MSB k of inOneGroup or MSB m of groupPresense are set to 0, the UE assumes that the SSB(s) are not transmitted. </w:t>
      </w:r>
    </w:p>
    <w:p w14:paraId="0C24A8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ac"/>
        <w:spacing w:after="0"/>
        <w:rPr>
          <w:rFonts w:ascii="Times New Roman" w:hAnsi="Times New Roman"/>
          <w:sz w:val="22"/>
          <w:szCs w:val="22"/>
          <w:lang w:eastAsia="zh-CN"/>
        </w:rPr>
      </w:pPr>
    </w:p>
    <w:p w14:paraId="61CCA78D" w14:textId="77777777" w:rsidR="00EA1ADF" w:rsidRDefault="00EA1ADF">
      <w:pPr>
        <w:pStyle w:val="ac"/>
        <w:spacing w:after="0"/>
        <w:rPr>
          <w:rFonts w:ascii="Times New Roman" w:hAnsi="Times New Roman"/>
          <w:sz w:val="22"/>
          <w:szCs w:val="22"/>
          <w:lang w:eastAsia="zh-CN"/>
        </w:rPr>
      </w:pPr>
    </w:p>
    <w:p w14:paraId="0344B786" w14:textId="77777777" w:rsidR="00EA1ADF" w:rsidRDefault="00C57B13">
      <w:pPr>
        <w:pStyle w:val="4"/>
        <w:rPr>
          <w:lang w:eastAsia="zh-CN"/>
        </w:rPr>
      </w:pPr>
      <w:r>
        <w:rPr>
          <w:lang w:eastAsia="zh-CN"/>
        </w:rPr>
        <w:t>&lt;Moderator’s Suggestion for Discussions&gt;</w:t>
      </w:r>
    </w:p>
    <w:p w14:paraId="7E4147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ac"/>
        <w:spacing w:after="0"/>
        <w:rPr>
          <w:rFonts w:ascii="Times New Roman" w:hAnsi="Times New Roman"/>
          <w:sz w:val="22"/>
          <w:szCs w:val="22"/>
          <w:lang w:eastAsia="zh-CN"/>
        </w:rPr>
      </w:pPr>
    </w:p>
    <w:p w14:paraId="27E6103D" w14:textId="77777777" w:rsidR="00EA1ADF" w:rsidRDefault="00EA1ADF">
      <w:pPr>
        <w:pStyle w:val="ac"/>
        <w:spacing w:after="0"/>
        <w:rPr>
          <w:rFonts w:ascii="Times New Roman" w:hAnsi="Times New Roman"/>
          <w:sz w:val="22"/>
          <w:szCs w:val="22"/>
          <w:lang w:eastAsia="zh-CN"/>
        </w:rPr>
      </w:pPr>
    </w:p>
    <w:p w14:paraId="4009AEE7"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198F0528" w:rsidR="00EA1ADF" w:rsidRDefault="00C57B13">
      <w:pPr>
        <w:pStyle w:val="6"/>
        <w:rPr>
          <w:lang w:eastAsia="zh-CN"/>
        </w:rPr>
      </w:pPr>
      <w:r>
        <w:rPr>
          <w:lang w:eastAsia="zh-CN"/>
        </w:rPr>
        <w:t>Proposal 1.1-1</w:t>
      </w:r>
    </w:p>
    <w:p w14:paraId="4877A2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ac"/>
        <w:spacing w:after="0"/>
        <w:rPr>
          <w:rFonts w:ascii="Times New Roman" w:hAnsi="Times New Roman"/>
          <w:sz w:val="22"/>
          <w:szCs w:val="22"/>
          <w:lang w:eastAsia="zh-CN"/>
        </w:rPr>
      </w:pPr>
    </w:p>
    <w:p w14:paraId="5B7A5A90" w14:textId="77777777" w:rsidR="00EA1ADF" w:rsidRDefault="00C57B13">
      <w:pPr>
        <w:pStyle w:val="6"/>
        <w:rPr>
          <w:lang w:eastAsia="zh-CN"/>
        </w:rPr>
      </w:pPr>
      <w:r>
        <w:rPr>
          <w:lang w:eastAsia="zh-CN"/>
        </w:rPr>
        <w:t xml:space="preserve">Proposal 1.1-2 </w:t>
      </w:r>
    </w:p>
    <w:p w14:paraId="7FF134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ac"/>
        <w:spacing w:after="0"/>
        <w:rPr>
          <w:rFonts w:ascii="Times New Roman" w:hAnsi="Times New Roman"/>
          <w:sz w:val="22"/>
          <w:szCs w:val="22"/>
          <w:lang w:eastAsia="zh-CN"/>
        </w:rPr>
      </w:pPr>
    </w:p>
    <w:p w14:paraId="72E6C077" w14:textId="77777777" w:rsidR="00EA1ADF" w:rsidRDefault="00EA1ADF">
      <w:pPr>
        <w:pStyle w:val="ac"/>
        <w:spacing w:after="0"/>
        <w:rPr>
          <w:rFonts w:ascii="Times New Roman" w:hAnsi="Times New Roman"/>
          <w:sz w:val="22"/>
          <w:szCs w:val="22"/>
          <w:lang w:eastAsia="zh-CN"/>
        </w:rPr>
      </w:pPr>
    </w:p>
    <w:p w14:paraId="19728C12"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ac"/>
        <w:spacing w:after="0"/>
        <w:rPr>
          <w:rFonts w:ascii="Times New Roman" w:hAnsi="Times New Roman"/>
          <w:sz w:val="22"/>
          <w:szCs w:val="22"/>
          <w:lang w:eastAsia="zh-CN"/>
        </w:rPr>
      </w:pPr>
    </w:p>
    <w:p w14:paraId="3993DF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78EF893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ac"/>
        <w:spacing w:after="0"/>
        <w:rPr>
          <w:rFonts w:ascii="Times New Roman" w:hAnsi="Times New Roman"/>
          <w:sz w:val="22"/>
          <w:szCs w:val="22"/>
          <w:lang w:eastAsia="zh-CN"/>
        </w:rPr>
      </w:pPr>
    </w:p>
    <w:p w14:paraId="1C2F76C0" w14:textId="77777777" w:rsidR="00EA1ADF" w:rsidRDefault="00EA1ADF">
      <w:pPr>
        <w:pStyle w:val="ac"/>
        <w:spacing w:after="0"/>
        <w:rPr>
          <w:rFonts w:ascii="Times New Roman" w:hAnsi="Times New Roman"/>
          <w:sz w:val="22"/>
          <w:szCs w:val="22"/>
          <w:lang w:eastAsia="zh-CN"/>
        </w:rPr>
      </w:pPr>
    </w:p>
    <w:p w14:paraId="63EB63E3"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6"/>
        <w:rPr>
          <w:lang w:eastAsia="zh-CN"/>
        </w:rPr>
      </w:pPr>
      <w:r>
        <w:rPr>
          <w:lang w:eastAsia="zh-CN"/>
        </w:rPr>
        <w:t>Proposal 1.1-3</w:t>
      </w:r>
    </w:p>
    <w:p w14:paraId="0BC3C2F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6"/>
        <w:rPr>
          <w:lang w:eastAsia="zh-CN"/>
        </w:rPr>
      </w:pPr>
      <w:r>
        <w:rPr>
          <w:lang w:eastAsia="zh-CN"/>
        </w:rPr>
        <w:t>Proposal 1.1-4</w:t>
      </w:r>
    </w:p>
    <w:p w14:paraId="37FD086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ac"/>
        <w:spacing w:after="0"/>
        <w:ind w:left="1440"/>
        <w:rPr>
          <w:rFonts w:ascii="Times New Roman" w:hAnsi="Times New Roman"/>
          <w:sz w:val="22"/>
          <w:szCs w:val="22"/>
          <w:lang w:eastAsia="zh-CN"/>
        </w:rPr>
      </w:pPr>
    </w:p>
    <w:p w14:paraId="45234F59" w14:textId="77777777" w:rsidR="00EA1ADF" w:rsidRDefault="00EA1ADF">
      <w:pPr>
        <w:pStyle w:val="ac"/>
        <w:spacing w:after="0"/>
        <w:rPr>
          <w:rFonts w:ascii="Times New Roman" w:hAnsi="Times New Roman"/>
          <w:sz w:val="22"/>
          <w:szCs w:val="22"/>
          <w:lang w:eastAsia="zh-CN"/>
        </w:rPr>
      </w:pPr>
    </w:p>
    <w:p w14:paraId="76A7E44B"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6"/>
        <w:rPr>
          <w:lang w:eastAsia="zh-CN"/>
        </w:rPr>
      </w:pPr>
      <w:r>
        <w:rPr>
          <w:lang w:eastAsia="zh-CN"/>
        </w:rPr>
        <w:t>Proposal 1.1-5</w:t>
      </w:r>
    </w:p>
    <w:p w14:paraId="42519AD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56CFD0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ac"/>
        <w:spacing w:after="0"/>
        <w:rPr>
          <w:rFonts w:ascii="Times New Roman" w:hAnsi="Times New Roman"/>
          <w:sz w:val="22"/>
          <w:szCs w:val="22"/>
          <w:lang w:eastAsia="zh-CN"/>
        </w:rPr>
      </w:pPr>
    </w:p>
    <w:p w14:paraId="48ACCE26" w14:textId="77777777" w:rsidR="00EA1ADF" w:rsidRDefault="00EA1ADF">
      <w:pPr>
        <w:pStyle w:val="ac"/>
        <w:spacing w:after="0"/>
        <w:rPr>
          <w:rFonts w:ascii="Times New Roman" w:hAnsi="Times New Roman"/>
          <w:sz w:val="22"/>
          <w:szCs w:val="22"/>
          <w:lang w:eastAsia="zh-CN"/>
        </w:rPr>
      </w:pPr>
    </w:p>
    <w:p w14:paraId="286D695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6"/>
        <w:rPr>
          <w:lang w:eastAsia="zh-CN"/>
        </w:rPr>
      </w:pPr>
      <w:r>
        <w:rPr>
          <w:lang w:eastAsia="zh-CN"/>
        </w:rPr>
        <w:t>Proposal 1.1-6</w:t>
      </w:r>
    </w:p>
    <w:p w14:paraId="463CA32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ac"/>
        <w:spacing w:after="0"/>
        <w:rPr>
          <w:rFonts w:ascii="Times New Roman" w:hAnsi="Times New Roman"/>
          <w:sz w:val="22"/>
          <w:szCs w:val="22"/>
          <w:lang w:eastAsia="zh-CN"/>
        </w:rPr>
      </w:pPr>
    </w:p>
    <w:p w14:paraId="39E9F145"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6"/>
        <w:rPr>
          <w:lang w:eastAsia="zh-CN"/>
        </w:rPr>
      </w:pPr>
      <w:r>
        <w:rPr>
          <w:lang w:eastAsia="zh-CN"/>
        </w:rPr>
        <w:t>Proposal 1.1-7</w:t>
      </w:r>
    </w:p>
    <w:p w14:paraId="5FF5F1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3D28534" w14:textId="77777777" w:rsidR="00EA1ADF" w:rsidRDefault="00EA1ADF">
      <w:pPr>
        <w:pStyle w:val="ac"/>
        <w:spacing w:after="0"/>
        <w:rPr>
          <w:rFonts w:ascii="Times New Roman" w:hAnsi="Times New Roman"/>
          <w:sz w:val="22"/>
          <w:szCs w:val="22"/>
          <w:lang w:eastAsia="zh-CN"/>
        </w:rPr>
      </w:pPr>
    </w:p>
    <w:p w14:paraId="0E4CE2C7" w14:textId="77777777" w:rsidR="00EA1ADF" w:rsidRDefault="00EA1ADF">
      <w:pPr>
        <w:pStyle w:val="ac"/>
        <w:spacing w:after="0"/>
        <w:rPr>
          <w:rFonts w:ascii="Times New Roman" w:hAnsi="Times New Roman"/>
          <w:sz w:val="22"/>
          <w:szCs w:val="22"/>
          <w:lang w:eastAsia="zh-CN"/>
        </w:rPr>
      </w:pPr>
    </w:p>
    <w:p w14:paraId="36A49953"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ac"/>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MSB k of inOneGroup and MSB m of groupPresense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23A4106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ac"/>
        <w:spacing w:after="0"/>
        <w:rPr>
          <w:rFonts w:ascii="Times New Roman" w:hAnsi="Times New Roman"/>
          <w:sz w:val="22"/>
          <w:szCs w:val="22"/>
          <w:lang w:eastAsia="zh-CN"/>
        </w:rPr>
      </w:pPr>
    </w:p>
    <w:p w14:paraId="5AFAFC2E" w14:textId="2D4661A1" w:rsidR="00EA1ADF" w:rsidRDefault="008D5489">
      <w:pPr>
        <w:pStyle w:val="4"/>
        <w:rPr>
          <w:lang w:eastAsia="zh-CN"/>
        </w:rPr>
      </w:pPr>
      <w:r>
        <w:rPr>
          <w:lang w:eastAsia="zh-CN"/>
        </w:rPr>
        <w:t>&lt;</w:t>
      </w:r>
      <w:r w:rsidR="00C57B13">
        <w:rPr>
          <w:lang w:eastAsia="zh-CN"/>
        </w:rPr>
        <w:t>Outcome of 10/12 Tuesday GTW Session</w:t>
      </w:r>
      <w:r>
        <w:rPr>
          <w:lang w:eastAsia="zh-CN"/>
        </w:rPr>
        <w:t>&gt;</w:t>
      </w:r>
    </w:p>
    <w:p w14:paraId="69A944B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ac"/>
        <w:spacing w:after="0"/>
        <w:rPr>
          <w:rFonts w:ascii="Times New Roman" w:hAnsi="Times New Roman"/>
          <w:sz w:val="22"/>
          <w:szCs w:val="22"/>
          <w:lang w:eastAsia="zh-CN"/>
        </w:rPr>
      </w:pPr>
    </w:p>
    <w:p w14:paraId="4BA74807"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ac"/>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ac"/>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w:t>
            </w:r>
            <w:proofErr w:type="gramStart"/>
            <w:r>
              <w:rPr>
                <w:rFonts w:ascii="Times New Roman" w:eastAsia="MS Mincho" w:hAnsi="Times New Roman"/>
                <w:sz w:val="22"/>
                <w:szCs w:val="22"/>
                <w:lang w:eastAsia="ja-JP"/>
              </w:rPr>
              <w:t>prefer to have</w:t>
            </w:r>
            <w:proofErr w:type="gramEnd"/>
            <w:r>
              <w:rPr>
                <w:rFonts w:ascii="Times New Roman" w:eastAsia="MS Mincho" w:hAnsi="Times New Roman"/>
                <w:sz w:val="22"/>
                <w:szCs w:val="22"/>
                <w:lang w:eastAsia="ja-JP"/>
              </w:rPr>
              <w:t xml:space="preser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ac"/>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ac"/>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SSB burst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transmitted only in the first half frame or only in the last half frame</w:t>
            </w:r>
          </w:p>
          <w:p w14:paraId="517D31C0" w14:textId="77777777" w:rsidR="00EA1ADF" w:rsidRDefault="00C57B13">
            <w:pPr>
              <w:pStyle w:val="ac"/>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ac"/>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In this case, the frame where SSB burst is transmitted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limited in a certain frame</w:t>
            </w:r>
          </w:p>
          <w:p w14:paraId="203D588B" w14:textId="77777777" w:rsidR="00EA1ADF" w:rsidRDefault="00C57B13">
            <w:pPr>
              <w:pStyle w:val="ac"/>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we propose to deprioritize the discussion. </w:t>
            </w:r>
          </w:p>
          <w:p w14:paraId="4BB9C10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ac"/>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5"/>
              <w:outlineLvl w:val="4"/>
              <w:rPr>
                <w:i/>
                <w:lang w:eastAsia="zh-CN"/>
              </w:rPr>
            </w:pPr>
            <w:r>
              <w:rPr>
                <w:i/>
                <w:lang w:eastAsia="zh-CN"/>
              </w:rPr>
              <w:t>Proposal 1.1-5</w:t>
            </w:r>
          </w:p>
          <w:p w14:paraId="594B877C" w14:textId="77777777" w:rsidR="00EA1ADF" w:rsidRDefault="00C57B13">
            <w:pPr>
              <w:pStyle w:val="ac"/>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ac"/>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Bits will be padded, if needed, to the format with smaller DCI size between the channel access </w:t>
            </w:r>
            <w:proofErr w:type="gramStart"/>
            <w:r>
              <w:rPr>
                <w:rFonts w:ascii="Times New Roman" w:hAnsi="Times New Roman"/>
                <w:i/>
                <w:sz w:val="22"/>
                <w:szCs w:val="22"/>
                <w:lang w:eastAsia="zh-CN"/>
              </w:rPr>
              <w:t>modes  to</w:t>
            </w:r>
            <w:proofErr w:type="gramEnd"/>
            <w:r>
              <w:rPr>
                <w:rFonts w:ascii="Times New Roman" w:hAnsi="Times New Roman"/>
                <w:i/>
                <w:sz w:val="22"/>
                <w:szCs w:val="22"/>
                <w:lang w:eastAsia="zh-CN"/>
              </w:rPr>
              <w:t xml:space="preserve"> match the DCI size between them.</w:t>
            </w:r>
          </w:p>
          <w:p w14:paraId="6A15755A"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ac"/>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(Proposal 1.1-2): we do not support this proposal. If 480/960 kHz are agreed for DBTW, we </w:t>
            </w:r>
            <w:proofErr w:type="gramStart"/>
            <w:r>
              <w:rPr>
                <w:rFonts w:ascii="Times New Roman" w:hAnsi="Times New Roman"/>
                <w:sz w:val="22"/>
                <w:szCs w:val="22"/>
                <w:lang w:eastAsia="zh-CN"/>
              </w:rPr>
              <w:t>prefer to have</w:t>
            </w:r>
            <w:proofErr w:type="gramEnd"/>
            <w:r>
              <w:rPr>
                <w:rFonts w:ascii="Times New Roman" w:hAnsi="Times New Roman"/>
                <w:sz w:val="22"/>
                <w:szCs w:val="22"/>
                <w:lang w:eastAsia="zh-CN"/>
              </w:rPr>
              <w:t xml:space="preser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aff3"/>
              <w:numPr>
                <w:ilvl w:val="0"/>
                <w:numId w:val="6"/>
              </w:numPr>
              <w:rPr>
                <w:rStyle w:val="normaltextrun"/>
                <w:color w:val="000000"/>
                <w:shd w:val="clear" w:color="auto" w:fill="FFFFFF"/>
              </w:rPr>
            </w:pPr>
            <w:r>
              <w:rPr>
                <w:rStyle w:val="normaltextrun"/>
                <w:color w:val="000000"/>
                <w:shd w:val="clear" w:color="auto" w:fill="FFFFFF"/>
              </w:rPr>
              <w:lastRenderedPageBreak/>
              <w:t xml:space="preserve">subCarrierSpacingCommon: yes, this is already freed since SCS of SSB = SCS of CORESET0  </w:t>
            </w:r>
          </w:p>
          <w:p w14:paraId="250CACB7" w14:textId="77777777" w:rsidR="00EA1ADF" w:rsidRDefault="00C57B13">
            <w:pPr>
              <w:pStyle w:val="aff3"/>
              <w:numPr>
                <w:ilvl w:val="0"/>
                <w:numId w:val="6"/>
              </w:numPr>
              <w:rPr>
                <w:color w:val="000000"/>
                <w:shd w:val="clear" w:color="auto" w:fill="FFFFFF"/>
              </w:rPr>
            </w:pPr>
            <w:r>
              <w:rPr>
                <w:rStyle w:val="normaltextrun"/>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ac"/>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6EEB50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30D4BC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xml:space="preserve">: For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ac"/>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ac"/>
              <w:spacing w:after="0"/>
              <w:rPr>
                <w:rFonts w:ascii="Times New Roman" w:hAnsi="Times New Roman"/>
                <w:sz w:val="22"/>
                <w:szCs w:val="22"/>
                <w:lang w:eastAsia="zh-CN"/>
              </w:rPr>
            </w:pPr>
          </w:p>
          <w:p w14:paraId="6C391CB8" w14:textId="77777777" w:rsidR="00EA1ADF" w:rsidRDefault="00C57B13">
            <w:pPr>
              <w:pStyle w:val="5"/>
              <w:outlineLvl w:val="4"/>
              <w:rPr>
                <w:lang w:eastAsia="zh-CN"/>
              </w:rPr>
            </w:pPr>
            <w:r>
              <w:rPr>
                <w:lang w:eastAsia="zh-CN"/>
              </w:rPr>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112036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ac"/>
              <w:spacing w:after="0"/>
              <w:rPr>
                <w:rFonts w:ascii="Times New Roman" w:hAnsi="Times New Roman"/>
                <w:sz w:val="22"/>
                <w:szCs w:val="22"/>
                <w:lang w:eastAsia="zh-CN"/>
              </w:rPr>
            </w:pPr>
          </w:p>
          <w:p w14:paraId="121A5EC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1.1-6: We can accept this proposal but can be deferred </w:t>
            </w:r>
            <w:proofErr w:type="gramStart"/>
            <w:r>
              <w:rPr>
                <w:rFonts w:ascii="Times New Roman" w:eastAsiaTheme="minorEastAsia" w:hAnsi="Times New Roman" w:hint="eastAsia"/>
                <w:sz w:val="22"/>
                <w:szCs w:val="22"/>
                <w:lang w:eastAsia="ko-KR"/>
              </w:rPr>
              <w:t>similar to</w:t>
            </w:r>
            <w:proofErr w:type="gramEnd"/>
            <w:r>
              <w:rPr>
                <w:rFonts w:ascii="Times New Roman" w:eastAsiaTheme="minorEastAsia" w:hAnsi="Times New Roman" w:hint="eastAsia"/>
                <w:sz w:val="22"/>
                <w:szCs w:val="22"/>
                <w:lang w:eastAsia="ko-KR"/>
              </w:rPr>
              <w:t xml:space="preserve"> other companies</w:t>
            </w:r>
            <w:r>
              <w:rPr>
                <w:rFonts w:ascii="Times New Roman" w:eastAsiaTheme="minorEastAsia" w:hAnsi="Times New Roman"/>
                <w:sz w:val="22"/>
                <w:szCs w:val="22"/>
                <w:lang w:eastAsia="ko-KR"/>
              </w:rPr>
              <w:t>’ views.</w:t>
            </w:r>
          </w:p>
          <w:p w14:paraId="18B2ADA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ac"/>
              <w:spacing w:after="0"/>
              <w:rPr>
                <w:rFonts w:ascii="Times New Roman" w:eastAsiaTheme="minorEastAsia" w:hAnsi="Times New Roman"/>
                <w:sz w:val="22"/>
                <w:szCs w:val="22"/>
                <w:lang w:eastAsia="ko-KR"/>
              </w:rPr>
            </w:pPr>
          </w:p>
          <w:p w14:paraId="68C932D0" w14:textId="77777777" w:rsidR="00EA1ADF" w:rsidRDefault="00C57B13">
            <w:pPr>
              <w:pStyle w:val="5"/>
              <w:outlineLvl w:val="4"/>
              <w:rPr>
                <w:lang w:eastAsia="zh-CN"/>
              </w:rPr>
            </w:pPr>
            <w:r>
              <w:rPr>
                <w:lang w:eastAsia="zh-CN"/>
              </w:rPr>
              <w:t>Proposal 1.1-7</w:t>
            </w:r>
          </w:p>
          <w:p w14:paraId="09AF53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ac"/>
              <w:spacing w:after="0"/>
              <w:rPr>
                <w:rFonts w:ascii="Times New Roman" w:eastAsiaTheme="minorEastAsia" w:hAnsi="Times New Roman"/>
                <w:sz w:val="22"/>
                <w:szCs w:val="22"/>
                <w:lang w:eastAsia="ko-KR"/>
              </w:rPr>
            </w:pPr>
          </w:p>
          <w:p w14:paraId="7F35A25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lastRenderedPageBreak/>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 xml:space="preserve">conditioned on using one or </w:t>
            </w:r>
            <w:proofErr w:type="gramStart"/>
            <w:r>
              <w:rPr>
                <w:rFonts w:ascii="Times New Roman" w:hAnsi="Times New Roman"/>
                <w:b/>
                <w:bCs/>
                <w:sz w:val="22"/>
                <w:szCs w:val="22"/>
                <w:lang w:eastAsia="zh-CN"/>
              </w:rPr>
              <w:t>both of the ssbSubCarrierSpacingCommon</w:t>
            </w:r>
            <w:proofErr w:type="gram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xml:space="preserve">. The values of n for the SSB time domain </w:t>
            </w:r>
            <w:proofErr w:type="gramStart"/>
            <w:r>
              <w:rPr>
                <w:rFonts w:ascii="Times New Roman" w:hAnsi="Times New Roman"/>
                <w:sz w:val="22"/>
                <w:szCs w:val="22"/>
                <w:lang w:eastAsia="zh-CN"/>
              </w:rPr>
              <w:t>pattern  (</w:t>
            </w:r>
            <w:proofErr w:type="gramEnd"/>
            <w:r>
              <w:rPr>
                <w:rFonts w:ascii="Times New Roman" w:hAnsi="Times New Roman"/>
                <w:sz w:val="22"/>
                <w:szCs w:val="22"/>
                <w:lang w:eastAsia="zh-CN"/>
              </w:rPr>
              <w:t>Section 2.1.2) need to be agreed first.</w:t>
            </w:r>
          </w:p>
          <w:p w14:paraId="71809B8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proofErr w:type="gramStart"/>
            <w:r>
              <w:rPr>
                <w:rFonts w:hint="eastAsia"/>
                <w:sz w:val="22"/>
                <w:szCs w:val="22"/>
                <w:lang w:eastAsia="zh-CN"/>
              </w:rPr>
              <w:t>candidate</w:t>
            </w:r>
            <w:proofErr w:type="gramEnd"/>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w:t>
            </w:r>
            <w:proofErr w:type="gramStart"/>
            <w:r>
              <w:rPr>
                <w:sz w:val="22"/>
                <w:szCs w:val="22"/>
                <w:lang w:eastAsia="zh-CN"/>
              </w:rPr>
              <w:t>first priority</w:t>
            </w:r>
            <w:proofErr w:type="gramEnd"/>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ac"/>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1B896B9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share the same view to 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 and available MIB bits.</w:t>
            </w:r>
          </w:p>
          <w:p w14:paraId="7AC911B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182D537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tc>
      </w:tr>
      <w:tr w:rsidR="00EA1ADF" w14:paraId="060F0D9D" w14:textId="77777777">
        <w:tc>
          <w:tcPr>
            <w:tcW w:w="1525" w:type="dxa"/>
          </w:tcPr>
          <w:p w14:paraId="4966312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707870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short control signalling exemption. One example is Japan (please see or tdoc and the reference therein for details).</w:t>
            </w:r>
          </w:p>
          <w:p w14:paraId="4875BC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23AF61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subCarrierSpacingCommon, spare bit</w:t>
            </w:r>
          </w:p>
          <w:p w14:paraId="1A45E38F" w14:textId="77777777" w:rsidR="00EA1ADF" w:rsidRDefault="00C57B13">
            <w:pPr>
              <w:pStyle w:val="ac"/>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.1-3: There is no need to discuss this specific proposal.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still 64 for 480K and 960K SCS, UE follows the defined behavior with Q. When Q=64, the behavior is the </w:t>
            </w:r>
            <w:proofErr w:type="gramStart"/>
            <w:r>
              <w:rPr>
                <w:rFonts w:ascii="Times New Roman" w:hAnsi="Times New Roman"/>
                <w:sz w:val="22"/>
                <w:szCs w:val="22"/>
                <w:lang w:eastAsia="zh-CN"/>
              </w:rPr>
              <w:t>same  as</w:t>
            </w:r>
            <w:proofErr w:type="gramEnd"/>
            <w:r>
              <w:rPr>
                <w:rFonts w:ascii="Times New Roman" w:hAnsi="Times New Roman"/>
                <w:sz w:val="22"/>
                <w:szCs w:val="22"/>
                <w:lang w:eastAsia="zh-CN"/>
              </w:rPr>
              <w:t xml:space="preserve"> that DBTW is off and there is no need to agree this proposal again.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it is better to postpone this discussion. </w:t>
            </w:r>
          </w:p>
          <w:p w14:paraId="6C531AC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ac"/>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ac"/>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ac"/>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ac"/>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6ABFEE07" w14:textId="77777777" w:rsidR="00EA1ADF" w:rsidRDefault="00C57B13">
            <w:pPr>
              <w:pStyle w:val="ac"/>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ac"/>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0255EF">
                    <w:rPr>
                      <w:noProof/>
                      <w:position w:val="-10"/>
                    </w:rPr>
                    <w:object w:dxaOrig="720" w:dyaOrig="322" w14:anchorId="701249A4">
                      <v:shape id="_x0000_i1038" type="#_x0000_t75" alt="" style="width:36.25pt;height:14.5pt;mso-width-percent:0;mso-height-percent:0;mso-width-percent:0;mso-height-percent:0" o:ole="">
                        <v:imagedata r:id="rId18" o:title=""/>
                      </v:shape>
                      <o:OLEObject Type="Embed" ProgID="Equation.3" ShapeID="_x0000_i1038" DrawAspect="Content" ObjectID="_1696153176"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sidR="000255EF">
                    <w:rPr>
                      <w:noProof/>
                      <w:position w:val="-10"/>
                    </w:rPr>
                    <w:object w:dxaOrig="720" w:dyaOrig="247" w14:anchorId="08A00A79">
                      <v:shape id="_x0000_i1039" type="#_x0000_t75" alt="" style="width:36.25pt;height:14.5pt;mso-width-percent:0;mso-height-percent:0;mso-width-percent:0;mso-height-percent:0" o:ole="">
                        <v:imagedata r:id="rId20" o:title=""/>
                      </v:shape>
                      <o:OLEObject Type="Embed" ProgID="Equation.3" ShapeID="_x0000_i1039" DrawAspect="Content" ObjectID="_1696153177"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ac"/>
                    <w:spacing w:after="0"/>
                    <w:rPr>
                      <w:rFonts w:ascii="Times New Roman" w:hAnsi="Times New Roman"/>
                      <w:b/>
                      <w:sz w:val="22"/>
                      <w:szCs w:val="22"/>
                      <w:lang w:eastAsia="zh-CN"/>
                    </w:rPr>
                  </w:pPr>
                </w:p>
              </w:tc>
            </w:tr>
          </w:tbl>
          <w:p w14:paraId="5CC770EC"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ac"/>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 xml:space="preserve">Bits will be padded, if needed, to the format with smaller DCI size between the channel access </w:t>
            </w:r>
            <w:proofErr w:type="gramStart"/>
            <w:r>
              <w:rPr>
                <w:rFonts w:ascii="Times New Roman" w:hAnsi="Times New Roman"/>
                <w:strike/>
                <w:sz w:val="22"/>
                <w:szCs w:val="22"/>
                <w:lang w:eastAsia="zh-CN"/>
              </w:rPr>
              <w:t>modes  to</w:t>
            </w:r>
            <w:proofErr w:type="gramEnd"/>
            <w:r>
              <w:rPr>
                <w:rFonts w:ascii="Times New Roman" w:hAnsi="Times New Roman"/>
                <w:strike/>
                <w:sz w:val="22"/>
                <w:szCs w:val="22"/>
                <w:lang w:eastAsia="zh-CN"/>
              </w:rPr>
              <w:t xml:space="preserve"> match the DCI size between them.</w:t>
            </w:r>
          </w:p>
          <w:p w14:paraId="609B1ABF"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aff3"/>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aff3"/>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ac"/>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ac"/>
              <w:spacing w:after="0"/>
              <w:ind w:left="864"/>
              <w:rPr>
                <w:b/>
                <w:color w:val="000000" w:themeColor="text1"/>
              </w:rPr>
            </w:pPr>
            <w:r>
              <w:rPr>
                <w:b/>
                <w:color w:val="000000" w:themeColor="text1"/>
              </w:rPr>
              <w:t>Proposal:</w:t>
            </w:r>
          </w:p>
          <w:p w14:paraId="1009726A" w14:textId="77777777" w:rsidR="00EA1ADF" w:rsidRDefault="00C57B13">
            <w:pPr>
              <w:pStyle w:val="ac"/>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ac"/>
              <w:spacing w:after="0"/>
              <w:rPr>
                <w:rFonts w:ascii="Times New Roman" w:hAnsi="Times New Roman"/>
                <w:b/>
                <w:sz w:val="22"/>
                <w:szCs w:val="22"/>
                <w:lang w:eastAsia="zh-CN"/>
              </w:rPr>
            </w:pPr>
          </w:p>
          <w:p w14:paraId="52B167EC" w14:textId="77777777" w:rsidR="00EA1ADF" w:rsidRDefault="00EA1ADF">
            <w:pPr>
              <w:pStyle w:val="ac"/>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w:t>
            </w:r>
            <w:proofErr w:type="gramStart"/>
            <w:r>
              <w:rPr>
                <w:rFonts w:ascii="Times New Roman" w:hAnsi="Times New Roman" w:hint="eastAsia"/>
                <w:sz w:val="22"/>
                <w:szCs w:val="22"/>
                <w:lang w:eastAsia="zh-CN"/>
              </w:rPr>
              <w:t>as long as</w:t>
            </w:r>
            <w:proofErr w:type="gramEnd"/>
            <w:r>
              <w:rPr>
                <w:rFonts w:ascii="Times New Roman" w:hAnsi="Times New Roman" w:hint="eastAsia"/>
                <w:sz w:val="22"/>
                <w:szCs w:val="22"/>
                <w:lang w:eastAsia="zh-CN"/>
              </w:rPr>
              <w:t xml:space="preserve"> one bit is available to indicate candidate SSB index. </w:t>
            </w:r>
          </w:p>
          <w:p w14:paraId="7C26AF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can not work.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Proposal 1.1-3 can be modified as below.</w:t>
            </w:r>
          </w:p>
          <w:p w14:paraId="731E2F1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w:t>
            </w:r>
            <w:proofErr w:type="gramStart"/>
            <w:r>
              <w:rPr>
                <w:rFonts w:ascii="Times New Roman" w:hAnsi="Times New Roman" w:hint="eastAsia"/>
                <w:sz w:val="22"/>
                <w:szCs w:val="22"/>
                <w:lang w:eastAsia="zh-CN"/>
              </w:rPr>
              <w:t xml:space="preserve">of  </w:t>
            </w:r>
            <w:r>
              <w:rPr>
                <w:rFonts w:ascii="Times New Roman" w:hAnsi="Times New Roman"/>
                <w:sz w:val="22"/>
                <w:szCs w:val="22"/>
                <w:lang w:eastAsia="zh-CN"/>
              </w:rPr>
              <w:t>‘</w:t>
            </w:r>
            <w:proofErr w:type="gramEnd"/>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ac"/>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w:t>
            </w:r>
            <w:proofErr w:type="gramStart"/>
            <w:r>
              <w:rPr>
                <w:sz w:val="22"/>
                <w:szCs w:val="22"/>
                <w:lang w:eastAsia="zh-CN"/>
              </w:rPr>
              <w:t xml:space="preserve">now,  </w:t>
            </w:r>
            <w:r>
              <w:rPr>
                <w:rFonts w:eastAsia="MS Mincho"/>
                <w:sz w:val="22"/>
                <w:szCs w:val="22"/>
                <w:lang w:eastAsia="ja-JP"/>
              </w:rPr>
              <w:t>subCarrierSpacingCommon</w:t>
            </w:r>
            <w:proofErr w:type="gramEnd"/>
            <w:r>
              <w:rPr>
                <w:rFonts w:eastAsia="MS Mincho"/>
                <w:sz w:val="22"/>
                <w:szCs w:val="22"/>
                <w:lang w:eastAsia="ja-JP"/>
              </w:rPr>
              <w:t xml:space="preserve">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w:t>
            </w:r>
            <w:proofErr w:type="gramStart"/>
            <w:r>
              <w:rPr>
                <w:sz w:val="22"/>
                <w:szCs w:val="22"/>
                <w:lang w:eastAsia="zh-CN"/>
              </w:rPr>
              <w:t xml:space="preserve">6  </w:t>
            </w:r>
            <w:r>
              <w:rPr>
                <w:rFonts w:eastAsia="MS Mincho"/>
                <w:sz w:val="22"/>
                <w:szCs w:val="22"/>
                <w:lang w:eastAsia="ja-JP"/>
              </w:rPr>
              <w:t>We</w:t>
            </w:r>
            <w:proofErr w:type="gramEnd"/>
            <w:r>
              <w:rPr>
                <w:rFonts w:eastAsia="MS Mincho"/>
                <w:sz w:val="22"/>
                <w:szCs w:val="22"/>
                <w:lang w:eastAsia="ja-JP"/>
              </w:rPr>
              <w:t xml:space="preserv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w:t>
            </w:r>
            <w:proofErr w:type="gramStart"/>
            <w:r>
              <w:rPr>
                <w:rFonts w:eastAsia="MS Mincho"/>
                <w:sz w:val="22"/>
                <w:szCs w:val="22"/>
                <w:lang w:eastAsia="ja-JP"/>
              </w:rPr>
              <w:t>7  We</w:t>
            </w:r>
            <w:proofErr w:type="gramEnd"/>
            <w:r>
              <w:rPr>
                <w:rFonts w:eastAsia="MS Mincho"/>
                <w:sz w:val="22"/>
                <w:szCs w:val="22"/>
                <w:lang w:eastAsia="ja-JP"/>
              </w:rPr>
              <w:t xml:space="preserve"> think it also should be deferred after determining candidate SSB positions.</w:t>
            </w:r>
          </w:p>
        </w:tc>
      </w:tr>
      <w:tr w:rsidR="00EA1ADF" w14:paraId="15696B1F" w14:textId="77777777">
        <w:tc>
          <w:tcPr>
            <w:tcW w:w="1525" w:type="dxa"/>
          </w:tcPr>
          <w:p w14:paraId="1B35C0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expressed we think that it is </w:t>
            </w:r>
            <w:proofErr w:type="gramStart"/>
            <w:r>
              <w:rPr>
                <w:rFonts w:eastAsia="MS Mincho"/>
                <w:sz w:val="22"/>
                <w:szCs w:val="22"/>
                <w:lang w:eastAsia="ja-JP"/>
              </w:rPr>
              <w:t>sufficient</w:t>
            </w:r>
            <w:proofErr w:type="gramEnd"/>
            <w:r>
              <w:rPr>
                <w:rFonts w:eastAsia="MS Mincho"/>
                <w:sz w:val="22"/>
                <w:szCs w:val="22"/>
                <w:lang w:eastAsia="ja-JP"/>
              </w:rPr>
              <w:t xml:space="preserve">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1.1-2: Do not support with 128 </w:t>
            </w:r>
            <w:proofErr w:type="gramStart"/>
            <w:r>
              <w:rPr>
                <w:rFonts w:eastAsia="MS Mincho"/>
                <w:sz w:val="22"/>
                <w:szCs w:val="22"/>
                <w:lang w:eastAsia="ja-JP"/>
              </w:rPr>
              <w:t>candidate</w:t>
            </w:r>
            <w:proofErr w:type="gramEnd"/>
            <w:r>
              <w:rPr>
                <w:rFonts w:eastAsia="MS Mincho"/>
                <w:sz w:val="22"/>
                <w:szCs w:val="22"/>
                <w:lang w:eastAsia="ja-JP"/>
              </w:rPr>
              <w:t>,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roofErr w:type="gramStart"/>
            <w:r>
              <w:rPr>
                <w:rFonts w:eastAsia="MS Mincho"/>
                <w:sz w:val="22"/>
                <w:szCs w:val="22"/>
                <w:lang w:eastAsia="zh-CN"/>
              </w:rPr>
              <w:t>={</w:t>
            </w:r>
            <w:proofErr w:type="gramEnd"/>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w:t>
            </w:r>
            <w:proofErr w:type="gramStart"/>
            <w:r>
              <w:rPr>
                <w:rFonts w:eastAsia="MS Mincho"/>
                <w:sz w:val="22"/>
                <w:szCs w:val="22"/>
                <w:lang w:eastAsia="zh-CN"/>
              </w:rPr>
              <w:t>bit  is</w:t>
            </w:r>
            <w:proofErr w:type="gramEnd"/>
            <w:r>
              <w:rPr>
                <w:rFonts w:eastAsia="MS Mincho"/>
                <w:sz w:val="22"/>
                <w:szCs w:val="22"/>
                <w:lang w:eastAsia="zh-CN"/>
              </w:rPr>
              <w:t xml:space="preserve">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1.1-4): We think that 1 bit would suffice, but fine with the principle. </w:t>
            </w:r>
            <w:proofErr w:type="gramStart"/>
            <w:r>
              <w:rPr>
                <w:rFonts w:eastAsia="MS Mincho"/>
                <w:sz w:val="22"/>
                <w:szCs w:val="22"/>
                <w:lang w:eastAsia="ja-JP"/>
              </w:rPr>
              <w:t>However</w:t>
            </w:r>
            <w:proofErr w:type="gramEnd"/>
            <w:r>
              <w:rPr>
                <w:rFonts w:eastAsia="MS Mincho"/>
                <w:sz w:val="22"/>
                <w:szCs w:val="22"/>
                <w:lang w:eastAsia="ja-JP"/>
              </w:rPr>
              <w:t xml:space="preserve">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 xml:space="preserve">In my understanding UE would need only two hypotheses in the initial cell selection phase, thus there does not seem to be any complexity increase. </w:t>
            </w:r>
            <w:proofErr w:type="gramStart"/>
            <w:r>
              <w:rPr>
                <w:rFonts w:eastAsia="MS Mincho"/>
                <w:sz w:val="22"/>
                <w:szCs w:val="22"/>
                <w:lang w:eastAsia="ja-JP"/>
              </w:rPr>
              <w:t>Thus</w:t>
            </w:r>
            <w:proofErr w:type="gramEnd"/>
            <w:r>
              <w:rPr>
                <w:rFonts w:eastAsia="MS Mincho"/>
                <w:sz w:val="22"/>
                <w:szCs w:val="22"/>
                <w:lang w:eastAsia="ja-JP"/>
              </w:rPr>
              <w:t xml:space="preserve">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w:t>
            </w:r>
            <w:proofErr w:type="gramStart"/>
            <w:r>
              <w:rPr>
                <w:rFonts w:eastAsia="MS Mincho"/>
                <w:sz w:val="22"/>
                <w:szCs w:val="22"/>
                <w:lang w:eastAsia="ja-JP"/>
              </w:rPr>
              <w:t>position  for</w:t>
            </w:r>
            <w:proofErr w:type="gramEnd"/>
            <w:r>
              <w:rPr>
                <w:rFonts w:eastAsia="MS Mincho"/>
                <w:sz w:val="22"/>
                <w:szCs w:val="22"/>
                <w:lang w:eastAsia="ja-JP"/>
              </w:rPr>
              <w:t xml:space="preserve"> the Proposal 1.1-8. For 120 kHz SCS we can support it. </w:t>
            </w:r>
          </w:p>
        </w:tc>
      </w:tr>
      <w:tr w:rsidR="00EA1ADF" w14:paraId="53728F8F" w14:textId="77777777">
        <w:tc>
          <w:tcPr>
            <w:tcW w:w="1525" w:type="dxa"/>
          </w:tcPr>
          <w:p w14:paraId="3ACA83D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5"/>
              <w:outlineLvl w:val="4"/>
              <w:rPr>
                <w:lang w:eastAsia="zh-CN"/>
              </w:rPr>
            </w:pPr>
            <w:r>
              <w:rPr>
                <w:lang w:eastAsia="zh-CN"/>
              </w:rPr>
              <w:t>Proposal 1.1-1 – we support the proposal</w:t>
            </w:r>
          </w:p>
          <w:p w14:paraId="5EAAA054" w14:textId="77777777"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5"/>
              <w:outlineLvl w:val="4"/>
              <w:rPr>
                <w:lang w:eastAsia="zh-CN"/>
              </w:rPr>
            </w:pPr>
            <w:r>
              <w:rPr>
                <w:lang w:eastAsia="zh-CN"/>
              </w:rPr>
              <w:t>Proposal 1.1-2 – we support the proposal</w:t>
            </w:r>
          </w:p>
          <w:p w14:paraId="66C1FCB6" w14:textId="77777777"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5"/>
              <w:outlineLvl w:val="4"/>
              <w:rPr>
                <w:lang w:eastAsia="zh-CN"/>
              </w:rPr>
            </w:pPr>
            <w:r>
              <w:rPr>
                <w:lang w:eastAsia="zh-CN"/>
              </w:rPr>
              <w:t>Proposal 1.1-4 – we support the proposal</w:t>
            </w:r>
          </w:p>
          <w:p w14:paraId="1A459AB6"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5"/>
              <w:outlineLvl w:val="4"/>
              <w:rPr>
                <w:lang w:eastAsia="zh-CN"/>
              </w:rPr>
            </w:pPr>
            <w:r>
              <w:rPr>
                <w:lang w:eastAsia="zh-CN"/>
              </w:rPr>
              <w:t>Proposal 1.1-5 – we are open for further discussion</w:t>
            </w:r>
          </w:p>
          <w:p w14:paraId="5349FD1F"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5"/>
              <w:outlineLvl w:val="4"/>
              <w:rPr>
                <w:lang w:eastAsia="zh-CN"/>
              </w:rPr>
            </w:pPr>
            <w:r>
              <w:rPr>
                <w:lang w:eastAsia="zh-CN"/>
              </w:rPr>
              <w:t>Proposal 1.1-6 – we are ok with the proposal.</w:t>
            </w:r>
          </w:p>
          <w:p w14:paraId="4FBC4F69"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5"/>
              <w:outlineLvl w:val="4"/>
              <w:rPr>
                <w:lang w:eastAsia="zh-CN"/>
              </w:rPr>
            </w:pPr>
            <w:r>
              <w:rPr>
                <w:lang w:eastAsia="zh-CN"/>
              </w:rPr>
              <w:t>Proposal 1.1-7 – we are open for it.</w:t>
            </w:r>
          </w:p>
          <w:p w14:paraId="47E21A8F"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ac"/>
        <w:spacing w:after="0"/>
        <w:rPr>
          <w:rFonts w:ascii="Times New Roman" w:hAnsi="Times New Roman"/>
          <w:sz w:val="22"/>
          <w:szCs w:val="22"/>
          <w:lang w:eastAsia="zh-CN"/>
        </w:rPr>
      </w:pPr>
    </w:p>
    <w:p w14:paraId="47F31240" w14:textId="77777777" w:rsidR="00EA1ADF" w:rsidRDefault="00EA1ADF">
      <w:pPr>
        <w:pStyle w:val="ac"/>
        <w:spacing w:after="0"/>
        <w:rPr>
          <w:rFonts w:ascii="Times New Roman" w:hAnsi="Times New Roman"/>
          <w:sz w:val="22"/>
          <w:szCs w:val="22"/>
          <w:lang w:eastAsia="zh-CN"/>
        </w:rPr>
      </w:pPr>
    </w:p>
    <w:p w14:paraId="530FF579" w14:textId="77777777" w:rsidR="00EA1ADF" w:rsidRDefault="00EA1ADF">
      <w:pPr>
        <w:pStyle w:val="ac"/>
        <w:spacing w:after="0"/>
        <w:rPr>
          <w:rFonts w:ascii="Times New Roman" w:hAnsi="Times New Roman"/>
          <w:sz w:val="22"/>
          <w:szCs w:val="22"/>
          <w:lang w:eastAsia="zh-CN"/>
        </w:rPr>
      </w:pPr>
    </w:p>
    <w:p w14:paraId="2648F3B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ac"/>
        <w:spacing w:after="0"/>
        <w:rPr>
          <w:rFonts w:ascii="Times New Roman" w:hAnsi="Times New Roman"/>
          <w:sz w:val="22"/>
          <w:szCs w:val="22"/>
          <w:lang w:eastAsia="zh-CN"/>
        </w:rPr>
      </w:pPr>
    </w:p>
    <w:p w14:paraId="4BE2A04B" w14:textId="77777777" w:rsidR="00EA1ADF" w:rsidRDefault="00EA1ADF">
      <w:pPr>
        <w:pStyle w:val="ac"/>
        <w:spacing w:after="0"/>
        <w:rPr>
          <w:rFonts w:ascii="Times New Roman" w:hAnsi="Times New Roman"/>
          <w:sz w:val="22"/>
          <w:szCs w:val="22"/>
          <w:lang w:eastAsia="zh-CN"/>
        </w:rPr>
      </w:pPr>
    </w:p>
    <w:p w14:paraId="502C3C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ac"/>
        <w:spacing w:after="0"/>
        <w:rPr>
          <w:rFonts w:ascii="Times New Roman" w:hAnsi="Times New Roman"/>
          <w:sz w:val="22"/>
          <w:szCs w:val="22"/>
          <w:lang w:eastAsia="zh-CN"/>
        </w:rPr>
      </w:pPr>
    </w:p>
    <w:p w14:paraId="617AAE7D" w14:textId="77777777" w:rsidR="00EA1ADF" w:rsidRDefault="00EA1ADF">
      <w:pPr>
        <w:pStyle w:val="ac"/>
        <w:spacing w:after="0"/>
        <w:rPr>
          <w:rFonts w:ascii="Times New Roman" w:hAnsi="Times New Roman"/>
          <w:sz w:val="22"/>
          <w:szCs w:val="22"/>
          <w:lang w:eastAsia="zh-CN"/>
        </w:rPr>
      </w:pPr>
    </w:p>
    <w:p w14:paraId="3A84D9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ac"/>
        <w:spacing w:after="0"/>
        <w:rPr>
          <w:rFonts w:ascii="Times New Roman" w:hAnsi="Times New Roman"/>
          <w:sz w:val="22"/>
          <w:szCs w:val="22"/>
          <w:lang w:eastAsia="zh-CN"/>
        </w:rPr>
      </w:pPr>
    </w:p>
    <w:p w14:paraId="479E23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Docomo, Qualcomm, Lenovo/Motorola Mobility, Samsung, Interdigital,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ac"/>
        <w:spacing w:after="0"/>
        <w:rPr>
          <w:rFonts w:ascii="Times New Roman" w:hAnsi="Times New Roman"/>
          <w:sz w:val="22"/>
          <w:szCs w:val="22"/>
          <w:lang w:eastAsia="zh-CN"/>
        </w:rPr>
      </w:pPr>
    </w:p>
    <w:p w14:paraId="771D0526" w14:textId="77777777" w:rsidR="00EA1ADF" w:rsidRDefault="00EA1ADF">
      <w:pPr>
        <w:pStyle w:val="ac"/>
        <w:spacing w:after="0"/>
        <w:rPr>
          <w:rFonts w:ascii="Times New Roman" w:hAnsi="Times New Roman"/>
          <w:sz w:val="22"/>
          <w:szCs w:val="22"/>
          <w:lang w:eastAsia="zh-CN"/>
        </w:rPr>
      </w:pPr>
    </w:p>
    <w:p w14:paraId="2F5B7E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 xml:space="preserve">Since the SSB burst are short, do not need various DBTW lengths. Single length should be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w:t>
      </w:r>
    </w:p>
    <w:p w14:paraId="37B47047" w14:textId="77777777" w:rsidR="00EA1ADF" w:rsidRDefault="00C57B13">
      <w:pPr>
        <w:pStyle w:val="ac"/>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ac"/>
        <w:spacing w:after="0"/>
        <w:rPr>
          <w:rFonts w:ascii="Times New Roman" w:hAnsi="Times New Roman"/>
          <w:sz w:val="22"/>
          <w:szCs w:val="22"/>
          <w:lang w:eastAsia="zh-CN"/>
        </w:rPr>
      </w:pPr>
    </w:p>
    <w:p w14:paraId="5E4B0C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ac"/>
        <w:spacing w:after="0"/>
        <w:rPr>
          <w:rFonts w:ascii="Times New Roman" w:hAnsi="Times New Roman"/>
          <w:sz w:val="22"/>
          <w:szCs w:val="22"/>
          <w:lang w:eastAsia="zh-CN"/>
        </w:rPr>
      </w:pPr>
    </w:p>
    <w:p w14:paraId="7A2A95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ac"/>
        <w:spacing w:after="0"/>
        <w:rPr>
          <w:rFonts w:ascii="Times New Roman" w:hAnsi="Times New Roman"/>
          <w:sz w:val="22"/>
          <w:szCs w:val="22"/>
          <w:lang w:eastAsia="zh-CN"/>
        </w:rPr>
      </w:pPr>
    </w:p>
    <w:p w14:paraId="7F865F49" w14:textId="77777777" w:rsidR="00EA1ADF" w:rsidRDefault="00EA1ADF">
      <w:pPr>
        <w:pStyle w:val="ac"/>
        <w:spacing w:after="0"/>
        <w:rPr>
          <w:rFonts w:ascii="Times New Roman" w:hAnsi="Times New Roman"/>
          <w:sz w:val="22"/>
          <w:szCs w:val="22"/>
          <w:lang w:eastAsia="zh-CN"/>
        </w:rPr>
      </w:pPr>
    </w:p>
    <w:p w14:paraId="6102803C"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Company views are split for number of candidate positions (15 company for 128 vs. 10 company for 64). Technical merits and motivation have been discussed. The following is a summary of </w:t>
      </w:r>
      <w:proofErr w:type="gramStart"/>
      <w:r>
        <w:rPr>
          <w:rFonts w:ascii="Times New Roman" w:hAnsi="Times New Roman"/>
          <w:sz w:val="22"/>
          <w:szCs w:val="22"/>
          <w:lang w:eastAsia="zh-CN"/>
        </w:rPr>
        <w:t>current status</w:t>
      </w:r>
      <w:proofErr w:type="gramEnd"/>
      <w:r>
        <w:rPr>
          <w:rFonts w:ascii="Times New Roman" w:hAnsi="Times New Roman"/>
          <w:sz w:val="22"/>
          <w:szCs w:val="22"/>
          <w:lang w:eastAsia="zh-CN"/>
        </w:rPr>
        <w:t>.</w:t>
      </w:r>
    </w:p>
    <w:p w14:paraId="36722BDC" w14:textId="77777777" w:rsidR="00EA1ADF" w:rsidRDefault="00EA1ADF">
      <w:pPr>
        <w:pStyle w:val="ac"/>
        <w:spacing w:after="0"/>
        <w:rPr>
          <w:rFonts w:ascii="Times New Roman" w:hAnsi="Times New Roman"/>
          <w:sz w:val="22"/>
          <w:szCs w:val="22"/>
          <w:lang w:eastAsia="zh-CN"/>
        </w:rPr>
      </w:pPr>
    </w:p>
    <w:p w14:paraId="550956C3"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 vivo, Huawei/HiSilicon, ZTE/Sanechips (if 1 bit is available), Sony, NEC</w:t>
      </w:r>
    </w:p>
    <w:p w14:paraId="62524763"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ac"/>
        <w:spacing w:after="0"/>
        <w:rPr>
          <w:rFonts w:ascii="Times New Roman" w:hAnsi="Times New Roman"/>
          <w:sz w:val="22"/>
          <w:szCs w:val="22"/>
          <w:lang w:eastAsia="zh-CN"/>
        </w:rPr>
      </w:pPr>
    </w:p>
    <w:p w14:paraId="096102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ac"/>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ac"/>
        <w:spacing w:after="0"/>
        <w:rPr>
          <w:rFonts w:ascii="Times New Roman" w:hAnsi="Times New Roman"/>
          <w:sz w:val="22"/>
          <w:szCs w:val="22"/>
          <w:lang w:eastAsia="zh-CN"/>
        </w:rPr>
      </w:pPr>
    </w:p>
    <w:p w14:paraId="5BD72A5F" w14:textId="77777777" w:rsidR="00EA1ADF" w:rsidRDefault="00EA1ADF">
      <w:pPr>
        <w:pStyle w:val="ac"/>
        <w:spacing w:after="0"/>
        <w:rPr>
          <w:rFonts w:ascii="Times New Roman" w:hAnsi="Times New Roman"/>
          <w:sz w:val="22"/>
          <w:szCs w:val="22"/>
          <w:lang w:eastAsia="zh-CN"/>
        </w:rPr>
      </w:pPr>
    </w:p>
    <w:p w14:paraId="688164C9"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ac"/>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ac"/>
        <w:spacing w:after="0"/>
        <w:rPr>
          <w:rFonts w:ascii="Times New Roman" w:hAnsi="Times New Roman"/>
          <w:sz w:val="22"/>
          <w:szCs w:val="22"/>
          <w:lang w:eastAsia="zh-CN"/>
        </w:rPr>
      </w:pPr>
    </w:p>
    <w:p w14:paraId="3A95FCF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6"/>
        <w:rPr>
          <w:lang w:eastAsia="zh-CN"/>
        </w:rPr>
      </w:pPr>
      <w:r>
        <w:rPr>
          <w:lang w:eastAsia="zh-CN"/>
        </w:rPr>
        <w:t>Proposal 1.9A</w:t>
      </w:r>
    </w:p>
    <w:p w14:paraId="2DACCFA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ac"/>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ac"/>
        <w:spacing w:after="0"/>
        <w:rPr>
          <w:rFonts w:ascii="Times New Roman" w:hAnsi="Times New Roman"/>
          <w:sz w:val="22"/>
          <w:szCs w:val="22"/>
          <w:lang w:eastAsia="zh-CN"/>
        </w:rPr>
      </w:pPr>
    </w:p>
    <w:p w14:paraId="786ABDB1" w14:textId="77777777" w:rsidR="00EA1ADF" w:rsidRDefault="00EA1ADF">
      <w:pPr>
        <w:pStyle w:val="ac"/>
        <w:spacing w:after="0"/>
        <w:rPr>
          <w:rFonts w:ascii="Times New Roman" w:hAnsi="Times New Roman"/>
          <w:sz w:val="22"/>
          <w:szCs w:val="22"/>
          <w:lang w:eastAsia="zh-CN"/>
        </w:rPr>
      </w:pPr>
    </w:p>
    <w:p w14:paraId="31FC1CB3" w14:textId="77777777" w:rsidR="00EA1ADF" w:rsidRDefault="00EA1ADF">
      <w:pPr>
        <w:pStyle w:val="ac"/>
        <w:spacing w:after="0"/>
        <w:rPr>
          <w:rFonts w:ascii="Times New Roman" w:hAnsi="Times New Roman"/>
          <w:sz w:val="22"/>
          <w:szCs w:val="22"/>
          <w:lang w:eastAsia="zh-CN"/>
        </w:rPr>
      </w:pPr>
    </w:p>
    <w:p w14:paraId="2FE5B9F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ac"/>
        <w:spacing w:after="0"/>
        <w:rPr>
          <w:rFonts w:ascii="Times New Roman" w:hAnsi="Times New Roman"/>
          <w:sz w:val="22"/>
          <w:szCs w:val="22"/>
          <w:lang w:eastAsia="zh-CN"/>
        </w:rPr>
      </w:pPr>
    </w:p>
    <w:p w14:paraId="4CB74E3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ac"/>
        <w:spacing w:after="0"/>
        <w:rPr>
          <w:rFonts w:ascii="Times New Roman" w:hAnsi="Times New Roman"/>
          <w:sz w:val="22"/>
          <w:szCs w:val="22"/>
          <w:lang w:eastAsia="zh-CN"/>
        </w:rPr>
      </w:pPr>
    </w:p>
    <w:p w14:paraId="652111E9" w14:textId="77777777" w:rsidR="00EA1ADF" w:rsidRDefault="00C57B13">
      <w:pPr>
        <w:pStyle w:val="6"/>
        <w:rPr>
          <w:lang w:eastAsia="zh-CN"/>
        </w:rPr>
      </w:pPr>
      <w:r>
        <w:rPr>
          <w:lang w:eastAsia="zh-CN"/>
        </w:rPr>
        <w:t>Proposal 1.1-4A</w:t>
      </w:r>
    </w:p>
    <w:p w14:paraId="40B9151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ac"/>
        <w:spacing w:after="0"/>
        <w:ind w:left="1440"/>
        <w:rPr>
          <w:rFonts w:ascii="Times New Roman" w:hAnsi="Times New Roman"/>
          <w:sz w:val="22"/>
          <w:szCs w:val="22"/>
          <w:lang w:eastAsia="zh-CN"/>
        </w:rPr>
      </w:pPr>
    </w:p>
    <w:p w14:paraId="1BB71B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ac"/>
        <w:spacing w:after="0"/>
        <w:rPr>
          <w:rFonts w:ascii="Times New Roman" w:hAnsi="Times New Roman"/>
          <w:sz w:val="22"/>
          <w:szCs w:val="22"/>
          <w:lang w:eastAsia="zh-CN"/>
        </w:rPr>
      </w:pPr>
    </w:p>
    <w:p w14:paraId="1DFCB1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ac"/>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ac"/>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ac"/>
        <w:spacing w:after="0"/>
        <w:rPr>
          <w:rFonts w:ascii="Times New Roman" w:hAnsi="Times New Roman"/>
          <w:sz w:val="22"/>
          <w:szCs w:val="22"/>
          <w:lang w:eastAsia="zh-CN"/>
        </w:rPr>
      </w:pPr>
    </w:p>
    <w:p w14:paraId="24F7810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ac"/>
        <w:spacing w:after="0"/>
        <w:rPr>
          <w:rFonts w:ascii="Times New Roman" w:hAnsi="Times New Roman"/>
          <w:sz w:val="22"/>
          <w:szCs w:val="22"/>
          <w:lang w:eastAsia="zh-CN"/>
        </w:rPr>
      </w:pPr>
    </w:p>
    <w:p w14:paraId="0DE0AF5B" w14:textId="77777777" w:rsidR="00EA1ADF" w:rsidRDefault="00EA1ADF">
      <w:pPr>
        <w:pStyle w:val="ac"/>
        <w:spacing w:after="0"/>
        <w:rPr>
          <w:rFonts w:ascii="Times New Roman" w:hAnsi="Times New Roman"/>
          <w:sz w:val="22"/>
          <w:szCs w:val="22"/>
          <w:lang w:eastAsia="zh-CN"/>
        </w:rPr>
      </w:pPr>
    </w:p>
    <w:p w14:paraId="7FB3EBDB"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ac"/>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ac"/>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ac"/>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Pr>
          <w:rFonts w:ascii="Times New Roman" w:hAnsi="Times New Roman"/>
          <w:strike/>
          <w:color w:val="C00000"/>
          <w:sz w:val="22"/>
          <w:szCs w:val="22"/>
          <w:lang w:eastAsia="zh-CN"/>
        </w:rPr>
        <w:t>modes  to</w:t>
      </w:r>
      <w:proofErr w:type="gramEnd"/>
      <w:r>
        <w:rPr>
          <w:rFonts w:ascii="Times New Roman" w:hAnsi="Times New Roman"/>
          <w:strike/>
          <w:color w:val="C00000"/>
          <w:sz w:val="22"/>
          <w:szCs w:val="22"/>
          <w:lang w:eastAsia="zh-CN"/>
        </w:rPr>
        <w:t xml:space="preserve"> match the DCI size between them.</w:t>
      </w:r>
    </w:p>
    <w:p w14:paraId="4131E67A"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ac"/>
        <w:spacing w:after="0"/>
        <w:rPr>
          <w:rFonts w:ascii="Times New Roman" w:hAnsi="Times New Roman"/>
          <w:sz w:val="22"/>
          <w:szCs w:val="22"/>
          <w:lang w:eastAsia="zh-CN"/>
        </w:rPr>
      </w:pPr>
    </w:p>
    <w:p w14:paraId="3B3B96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ac"/>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Pr>
          <w:rFonts w:ascii="Times New Roman" w:hAnsi="Times New Roman"/>
          <w:strike/>
          <w:color w:val="C00000"/>
          <w:sz w:val="22"/>
          <w:szCs w:val="22"/>
          <w:lang w:eastAsia="zh-CN"/>
        </w:rPr>
        <w:t>modes  to</w:t>
      </w:r>
      <w:proofErr w:type="gramEnd"/>
      <w:r>
        <w:rPr>
          <w:rFonts w:ascii="Times New Roman" w:hAnsi="Times New Roman"/>
          <w:strike/>
          <w:color w:val="C00000"/>
          <w:sz w:val="22"/>
          <w:szCs w:val="22"/>
          <w:lang w:eastAsia="zh-CN"/>
        </w:rPr>
        <w:t xml:space="preserve"> match the DCI size between them.</w:t>
      </w:r>
    </w:p>
    <w:p w14:paraId="359312F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ac"/>
        <w:spacing w:after="0"/>
        <w:rPr>
          <w:rFonts w:ascii="Times New Roman" w:hAnsi="Times New Roman"/>
          <w:sz w:val="22"/>
          <w:szCs w:val="22"/>
          <w:lang w:eastAsia="zh-CN"/>
        </w:rPr>
      </w:pPr>
    </w:p>
    <w:p w14:paraId="6F82EDF0" w14:textId="77777777" w:rsidR="00EA1ADF" w:rsidRDefault="00EA1ADF">
      <w:pPr>
        <w:pStyle w:val="ac"/>
        <w:spacing w:after="0"/>
        <w:rPr>
          <w:rFonts w:ascii="Times New Roman" w:hAnsi="Times New Roman"/>
          <w:sz w:val="22"/>
          <w:szCs w:val="22"/>
          <w:lang w:eastAsia="zh-CN"/>
        </w:rPr>
      </w:pPr>
    </w:p>
    <w:p w14:paraId="0CEF0DC5"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ac"/>
        <w:spacing w:after="0"/>
        <w:rPr>
          <w:rFonts w:ascii="Times New Roman" w:hAnsi="Times New Roman"/>
          <w:sz w:val="22"/>
          <w:szCs w:val="22"/>
          <w:lang w:eastAsia="zh-CN"/>
        </w:rPr>
      </w:pPr>
    </w:p>
    <w:p w14:paraId="1AA3B676" w14:textId="77777777" w:rsidR="00EA1ADF" w:rsidRDefault="00EA1ADF">
      <w:pPr>
        <w:pStyle w:val="ac"/>
        <w:spacing w:after="0"/>
        <w:rPr>
          <w:rFonts w:ascii="Times New Roman" w:hAnsi="Times New Roman"/>
          <w:sz w:val="22"/>
          <w:szCs w:val="22"/>
          <w:lang w:eastAsia="zh-CN"/>
        </w:rPr>
      </w:pPr>
    </w:p>
    <w:p w14:paraId="159B7A6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ac"/>
        <w:spacing w:after="0"/>
        <w:rPr>
          <w:rFonts w:ascii="Times New Roman" w:hAnsi="Times New Roman"/>
          <w:sz w:val="22"/>
          <w:szCs w:val="22"/>
          <w:lang w:eastAsia="zh-CN"/>
        </w:rPr>
      </w:pPr>
    </w:p>
    <w:p w14:paraId="2276BD4D" w14:textId="77777777" w:rsidR="00EA1ADF" w:rsidRDefault="00C57B13">
      <w:pPr>
        <w:pStyle w:val="6"/>
        <w:rPr>
          <w:lang w:eastAsia="zh-CN"/>
        </w:rPr>
      </w:pPr>
      <w:r>
        <w:rPr>
          <w:lang w:eastAsia="zh-CN"/>
        </w:rPr>
        <w:t>Proposal 1.1-7A</w:t>
      </w:r>
    </w:p>
    <w:p w14:paraId="4049086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ac"/>
        <w:spacing w:after="0"/>
        <w:rPr>
          <w:rFonts w:ascii="Times New Roman" w:hAnsi="Times New Roman"/>
          <w:sz w:val="22"/>
          <w:szCs w:val="22"/>
          <w:lang w:eastAsia="zh-CN"/>
        </w:rPr>
      </w:pPr>
    </w:p>
    <w:p w14:paraId="7B0DD1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ac"/>
        <w:spacing w:after="0"/>
        <w:rPr>
          <w:rFonts w:ascii="Times New Roman" w:hAnsi="Times New Roman"/>
          <w:sz w:val="22"/>
          <w:szCs w:val="22"/>
          <w:lang w:eastAsia="zh-CN"/>
        </w:rPr>
      </w:pPr>
    </w:p>
    <w:p w14:paraId="4F8238F1" w14:textId="77777777" w:rsidR="00EA1ADF" w:rsidRDefault="00EA1ADF">
      <w:pPr>
        <w:pStyle w:val="ac"/>
        <w:spacing w:after="0"/>
        <w:rPr>
          <w:rFonts w:ascii="Times New Roman" w:hAnsi="Times New Roman"/>
          <w:sz w:val="22"/>
          <w:szCs w:val="22"/>
          <w:lang w:eastAsia="zh-CN"/>
        </w:rPr>
      </w:pPr>
    </w:p>
    <w:p w14:paraId="51CF4CB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w:t>
      </w:r>
      <w:proofErr w:type="gramStart"/>
      <w:r>
        <w:rPr>
          <w:rFonts w:ascii="Times New Roman" w:hAnsi="Times New Roman"/>
          <w:sz w:val="22"/>
          <w:szCs w:val="22"/>
          <w:lang w:eastAsia="zh-CN"/>
        </w:rPr>
        <w:t>However</w:t>
      </w:r>
      <w:proofErr w:type="gramEnd"/>
      <w:r>
        <w:rPr>
          <w:rFonts w:ascii="Times New Roman" w:hAnsi="Times New Roman"/>
          <w:sz w:val="22"/>
          <w:szCs w:val="22"/>
          <w:lang w:eastAsia="zh-CN"/>
        </w:rPr>
        <w:t xml:space="preserve"> Apple pointed out the definition for ssb-PositionsInBurst doesn’t have to do much for 120kHz SCS case. Moderator thinks many companies </w:t>
      </w:r>
      <w:proofErr w:type="gramStart"/>
      <w:r>
        <w:rPr>
          <w:rFonts w:ascii="Times New Roman" w:hAnsi="Times New Roman"/>
          <w:sz w:val="22"/>
          <w:szCs w:val="22"/>
          <w:lang w:eastAsia="zh-CN"/>
        </w:rPr>
        <w:t>prefer to have</w:t>
      </w:r>
      <w:proofErr w:type="gramEnd"/>
      <w:r>
        <w:rPr>
          <w:rFonts w:ascii="Times New Roman" w:hAnsi="Times New Roman"/>
          <w:sz w:val="22"/>
          <w:szCs w:val="22"/>
          <w:lang w:eastAsia="zh-CN"/>
        </w:rPr>
        <w:t xml:space="preserve"> common design for 120kHz and 480/960kHz and therefore would like to wait for 480/960kHz DBTW support is resolved before concluding on the options.</w:t>
      </w:r>
    </w:p>
    <w:p w14:paraId="4CEBD253" w14:textId="77777777" w:rsidR="00EA1ADF" w:rsidRDefault="00EA1ADF">
      <w:pPr>
        <w:pStyle w:val="ac"/>
        <w:spacing w:after="0"/>
        <w:rPr>
          <w:rFonts w:ascii="Times New Roman" w:hAnsi="Times New Roman"/>
          <w:sz w:val="22"/>
          <w:szCs w:val="22"/>
          <w:lang w:eastAsia="zh-CN"/>
        </w:rPr>
      </w:pPr>
    </w:p>
    <w:p w14:paraId="0DF0A1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ac"/>
        <w:spacing w:after="0"/>
        <w:rPr>
          <w:rFonts w:ascii="Times New Roman" w:hAnsi="Times New Roman"/>
          <w:sz w:val="22"/>
          <w:szCs w:val="22"/>
          <w:lang w:eastAsia="zh-CN"/>
        </w:rPr>
      </w:pPr>
    </w:p>
    <w:p w14:paraId="042C7BF4" w14:textId="77777777" w:rsidR="00EA1ADF" w:rsidRDefault="00EA1ADF">
      <w:pPr>
        <w:pStyle w:val="ac"/>
        <w:spacing w:after="0"/>
        <w:rPr>
          <w:rFonts w:ascii="Times New Roman" w:hAnsi="Times New Roman"/>
          <w:sz w:val="22"/>
          <w:szCs w:val="22"/>
          <w:lang w:eastAsia="zh-CN"/>
        </w:rPr>
      </w:pPr>
    </w:p>
    <w:p w14:paraId="399C03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ac"/>
        <w:spacing w:after="0"/>
        <w:rPr>
          <w:rFonts w:ascii="Times New Roman" w:hAnsi="Times New Roman"/>
          <w:sz w:val="22"/>
          <w:szCs w:val="22"/>
          <w:lang w:eastAsia="zh-CN"/>
        </w:rPr>
      </w:pPr>
    </w:p>
    <w:p w14:paraId="6793FA09"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ac"/>
              <w:spacing w:after="0"/>
              <w:rPr>
                <w:rFonts w:ascii="Times New Roman" w:hAnsi="Times New Roman"/>
                <w:sz w:val="22"/>
                <w:szCs w:val="22"/>
                <w:lang w:eastAsia="zh-CN"/>
              </w:rPr>
            </w:pPr>
          </w:p>
          <w:p w14:paraId="65DBEE8F" w14:textId="77777777" w:rsidR="00EA1ADF" w:rsidRDefault="00C57B13">
            <w:pPr>
              <w:pStyle w:val="5"/>
              <w:outlineLvl w:val="4"/>
              <w:rPr>
                <w:lang w:eastAsia="zh-CN"/>
              </w:rPr>
            </w:pPr>
            <w:r>
              <w:rPr>
                <w:lang w:eastAsia="zh-CN"/>
              </w:rPr>
              <w:lastRenderedPageBreak/>
              <w:t>Proposal 1.1-4A</w:t>
            </w:r>
          </w:p>
          <w:p w14:paraId="415BD4A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ac"/>
              <w:spacing w:after="0"/>
              <w:rPr>
                <w:rFonts w:ascii="Times New Roman" w:hAnsi="Times New Roman"/>
                <w:sz w:val="22"/>
                <w:szCs w:val="22"/>
                <w:lang w:eastAsia="zh-CN"/>
              </w:rPr>
            </w:pPr>
          </w:p>
          <w:p w14:paraId="3FF6C94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ac"/>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ac"/>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is finalized. Also, we have concern on the third bullet, since it has uncertain UE behavior and didn’t address the case of UE in licensed band. For 64 candidate SSB locations, if Q=64, for </w:t>
            </w:r>
            <w:proofErr w:type="gramStart"/>
            <w:r>
              <w:rPr>
                <w:rFonts w:ascii="Times New Roman" w:hAnsi="Times New Roman"/>
                <w:sz w:val="22"/>
                <w:szCs w:val="22"/>
                <w:lang w:eastAsia="zh-CN"/>
              </w:rPr>
              <w:t>a</w:t>
            </w:r>
            <w:proofErr w:type="gramEnd"/>
            <w:r>
              <w:rPr>
                <w:rFonts w:ascii="Times New Roman" w:hAnsi="Times New Roman"/>
                <w:sz w:val="22"/>
                <w:szCs w:val="22"/>
                <w:lang w:eastAsia="zh-CN"/>
              </w:rPr>
              <w:t xml:space="preserve">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ac"/>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ac"/>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3C47970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w:t>
            </w:r>
            <w:proofErr w:type="gramStart"/>
            <w:r>
              <w:rPr>
                <w:rFonts w:ascii="Times New Roman" w:eastAsiaTheme="minorEastAsia" w:hAnsi="Times New Roman"/>
                <w:sz w:val="22"/>
                <w:szCs w:val="22"/>
                <w:lang w:eastAsia="ko-KR"/>
              </w:rPr>
              <w:t>candidate</w:t>
            </w:r>
            <w:proofErr w:type="gramEnd"/>
            <w:r>
              <w:rPr>
                <w:rFonts w:ascii="Times New Roman" w:eastAsiaTheme="minorEastAsia" w:hAnsi="Times New Roman"/>
                <w:sz w:val="22"/>
                <w:szCs w:val="22"/>
                <w:lang w:eastAsia="ko-KR"/>
              </w:rPr>
              <w:t xml:space="preserve"> SSBs for SCS 120 kHz. And we were among ones proposed larger than 64 SSB candidates. However, for the sake of compromise, we agreed on the working assumption to have max 64 SSB candidates for SCS 120 kHz. Now,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w:t>
            </w:r>
            <w:proofErr w:type="gramStart"/>
            <w:r>
              <w:rPr>
                <w:sz w:val="22"/>
                <w:szCs w:val="22"/>
              </w:rPr>
              <w:t>Hence</w:t>
            </w:r>
            <w:proofErr w:type="gramEnd"/>
            <w:r>
              <w:rPr>
                <w:sz w:val="22"/>
                <w:szCs w:val="22"/>
              </w:rPr>
              <w:t xml:space="preserve"> we propose changes in </w:t>
            </w:r>
            <w:r>
              <w:rPr>
                <w:color w:val="FF0000"/>
                <w:sz w:val="22"/>
                <w:szCs w:val="22"/>
              </w:rPr>
              <w:t>red</w:t>
            </w:r>
            <w:r>
              <w:rPr>
                <w:sz w:val="22"/>
                <w:szCs w:val="22"/>
              </w:rPr>
              <w:t>:</w:t>
            </w:r>
          </w:p>
          <w:p w14:paraId="41323374" w14:textId="77777777" w:rsidR="00EA1ADF" w:rsidRDefault="00C57B13">
            <w:pPr>
              <w:pStyle w:val="ac"/>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ac"/>
              <w:spacing w:after="0"/>
              <w:rPr>
                <w:rFonts w:ascii="Times New Roman" w:hAnsi="Times New Roman"/>
                <w:sz w:val="22"/>
                <w:szCs w:val="22"/>
                <w:lang w:eastAsia="zh-CN"/>
              </w:rPr>
            </w:pPr>
          </w:p>
          <w:p w14:paraId="322F9C07"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w:t>
            </w:r>
            <w:proofErr w:type="gramStart"/>
            <w:r>
              <w:rPr>
                <w:sz w:val="22"/>
                <w:szCs w:val="22"/>
              </w:rPr>
              <w:t>B :</w:t>
            </w:r>
            <w:proofErr w:type="gramEnd"/>
            <w:r>
              <w:rPr>
                <w:sz w:val="22"/>
                <w:szCs w:val="22"/>
              </w:rPr>
              <w:t xml:space="preserve">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 xml:space="preserve">P1.1-5: Don’t support. More clarification is needed </w:t>
            </w:r>
            <w:proofErr w:type="gramStart"/>
            <w:r>
              <w:rPr>
                <w:sz w:val="22"/>
                <w:szCs w:val="22"/>
              </w:rPr>
              <w:t>here.The</w:t>
            </w:r>
            <w:proofErr w:type="gramEnd"/>
            <w:r>
              <w:rPr>
                <w:sz w:val="22"/>
                <w:szCs w:val="22"/>
              </w:rPr>
              <w:t xml:space="preserv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ac"/>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ac"/>
              <w:spacing w:after="0"/>
              <w:rPr>
                <w:rFonts w:ascii="Times New Roman" w:eastAsiaTheme="minorEastAsia" w:hAnsi="Times New Roman"/>
                <w:sz w:val="22"/>
                <w:szCs w:val="22"/>
                <w:lang w:eastAsia="ko-KR"/>
              </w:rPr>
            </w:pPr>
          </w:p>
          <w:p w14:paraId="2B5FBF5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ac"/>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ac"/>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ac"/>
              <w:spacing w:after="0"/>
              <w:rPr>
                <w:rFonts w:ascii="Times New Roman" w:hAnsi="Times New Roman"/>
                <w:sz w:val="22"/>
                <w:szCs w:val="22"/>
                <w:lang w:eastAsia="zh-CN"/>
              </w:rPr>
            </w:pPr>
          </w:p>
          <w:p w14:paraId="14CFA7F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ac"/>
              <w:spacing w:after="0"/>
              <w:rPr>
                <w:rFonts w:ascii="Times New Roman" w:hAnsi="Times New Roman"/>
                <w:sz w:val="22"/>
                <w:szCs w:val="22"/>
                <w:lang w:eastAsia="zh-CN"/>
              </w:rPr>
            </w:pPr>
          </w:p>
          <w:p w14:paraId="6199731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ac"/>
              <w:spacing w:after="0"/>
              <w:rPr>
                <w:rFonts w:ascii="Times New Roman" w:hAnsi="Times New Roman"/>
                <w:sz w:val="22"/>
                <w:szCs w:val="22"/>
                <w:lang w:eastAsia="zh-CN"/>
              </w:rPr>
            </w:pPr>
          </w:p>
          <w:p w14:paraId="629076B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ac"/>
              <w:spacing w:after="0"/>
              <w:rPr>
                <w:rFonts w:ascii="Times New Roman" w:hAnsi="Times New Roman"/>
                <w:sz w:val="22"/>
                <w:szCs w:val="22"/>
                <w:lang w:eastAsia="zh-CN"/>
              </w:rPr>
            </w:pPr>
          </w:p>
          <w:p w14:paraId="4EE328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ac"/>
              <w:spacing w:after="0"/>
              <w:rPr>
                <w:rFonts w:ascii="Times New Roman" w:hAnsi="Times New Roman"/>
                <w:sz w:val="22"/>
                <w:szCs w:val="22"/>
                <w:lang w:eastAsia="zh-CN"/>
              </w:rPr>
            </w:pPr>
          </w:p>
          <w:p w14:paraId="05E8B6B9" w14:textId="77777777" w:rsidR="00EA1ADF" w:rsidRDefault="00C57B13">
            <w:pPr>
              <w:pStyle w:val="ac"/>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Huawei, HiSilicon</w:t>
            </w:r>
          </w:p>
        </w:tc>
        <w:tc>
          <w:tcPr>
            <w:tcW w:w="8437" w:type="dxa"/>
          </w:tcPr>
          <w:p w14:paraId="58407C72"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ac"/>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ac"/>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ac"/>
              <w:spacing w:after="0"/>
              <w:rPr>
                <w:rFonts w:ascii="Times New Roman" w:hAnsi="Times New Roman"/>
                <w:sz w:val="22"/>
                <w:szCs w:val="22"/>
                <w:lang w:eastAsia="zh-CN"/>
              </w:rPr>
            </w:pPr>
          </w:p>
          <w:p w14:paraId="31B619EF"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ac"/>
              <w:spacing w:after="0"/>
              <w:rPr>
                <w:rFonts w:ascii="Times New Roman" w:hAnsi="Times New Roman"/>
                <w:color w:val="C00000"/>
                <w:sz w:val="22"/>
                <w:szCs w:val="22"/>
                <w:u w:val="single"/>
                <w:lang w:eastAsia="zh-CN"/>
              </w:rPr>
            </w:pPr>
          </w:p>
          <w:p w14:paraId="16B96CAB" w14:textId="77777777" w:rsidR="00EA1ADF" w:rsidRDefault="00EA1ADF">
            <w:pPr>
              <w:pStyle w:val="ac"/>
              <w:spacing w:after="0"/>
              <w:rPr>
                <w:rFonts w:ascii="Times New Roman" w:hAnsi="Times New Roman"/>
                <w:sz w:val="22"/>
                <w:szCs w:val="22"/>
                <w:lang w:eastAsia="zh-CN"/>
              </w:rPr>
            </w:pPr>
          </w:p>
          <w:p w14:paraId="628AA6F9" w14:textId="77777777" w:rsidR="00EA1ADF" w:rsidRDefault="00C57B13">
            <w:pPr>
              <w:pStyle w:val="5"/>
              <w:outlineLvl w:val="4"/>
              <w:rPr>
                <w:lang w:eastAsia="zh-CN"/>
              </w:rPr>
            </w:pPr>
            <w:r>
              <w:rPr>
                <w:lang w:eastAsia="zh-CN"/>
              </w:rPr>
              <w:t>Proposal 1.1-4D</w:t>
            </w:r>
          </w:p>
          <w:p w14:paraId="7C3489E7"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ac"/>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ac"/>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ac"/>
              <w:spacing w:after="0"/>
              <w:rPr>
                <w:rFonts w:ascii="Times New Roman" w:hAnsi="Times New Roman"/>
                <w:sz w:val="22"/>
                <w:szCs w:val="22"/>
                <w:lang w:eastAsia="zh-CN"/>
              </w:rPr>
            </w:pPr>
          </w:p>
          <w:p w14:paraId="79762F64"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Besides, </w:t>
            </w:r>
            <w:proofErr w:type="gramStart"/>
            <w:r>
              <w:rPr>
                <w:rFonts w:ascii="Times New Roman" w:hAnsi="Times New Roman"/>
                <w:sz w:val="22"/>
                <w:szCs w:val="22"/>
                <w:lang w:eastAsia="zh-CN"/>
              </w:rPr>
              <w:t>We</w:t>
            </w:r>
            <w:proofErr w:type="gramEnd"/>
            <w:r>
              <w:rPr>
                <w:rFonts w:ascii="Times New Roman" w:hAnsi="Times New Roman"/>
                <w:sz w:val="22"/>
                <w:szCs w:val="22"/>
                <w:lang w:eastAsia="zh-CN"/>
              </w:rPr>
              <w:t xml:space="preserv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ac"/>
              <w:spacing w:after="0"/>
              <w:rPr>
                <w:rFonts w:ascii="Times New Roman" w:hAnsi="Times New Roman"/>
                <w:b/>
                <w:sz w:val="22"/>
                <w:szCs w:val="22"/>
                <w:lang w:eastAsia="zh-CN"/>
              </w:rPr>
            </w:pPr>
          </w:p>
        </w:tc>
      </w:tr>
    </w:tbl>
    <w:p w14:paraId="1DE4FD57" w14:textId="77777777" w:rsidR="00EA1ADF" w:rsidRDefault="00EA1ADF">
      <w:pPr>
        <w:pStyle w:val="ac"/>
        <w:spacing w:after="0"/>
        <w:rPr>
          <w:rFonts w:ascii="Times New Roman" w:hAnsi="Times New Roman"/>
          <w:sz w:val="22"/>
          <w:szCs w:val="22"/>
          <w:lang w:eastAsia="zh-CN"/>
        </w:rPr>
      </w:pPr>
    </w:p>
    <w:p w14:paraId="74D7B9B6"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ac"/>
        <w:spacing w:after="0"/>
        <w:rPr>
          <w:rFonts w:ascii="Times New Roman" w:hAnsi="Times New Roman"/>
          <w:sz w:val="22"/>
          <w:szCs w:val="22"/>
          <w:lang w:eastAsia="zh-CN"/>
        </w:rPr>
      </w:pPr>
    </w:p>
    <w:p w14:paraId="3C04E26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ac"/>
        <w:spacing w:after="0"/>
        <w:rPr>
          <w:rFonts w:ascii="Times New Roman" w:hAnsi="Times New Roman"/>
          <w:sz w:val="22"/>
          <w:szCs w:val="22"/>
          <w:lang w:eastAsia="zh-CN"/>
        </w:rPr>
      </w:pPr>
    </w:p>
    <w:p w14:paraId="6F3EA9E2" w14:textId="77777777" w:rsidR="00EA1ADF" w:rsidRDefault="00EA1ADF">
      <w:pPr>
        <w:pStyle w:val="ac"/>
        <w:spacing w:after="0"/>
        <w:rPr>
          <w:rFonts w:ascii="Times New Roman" w:hAnsi="Times New Roman"/>
          <w:sz w:val="22"/>
          <w:szCs w:val="22"/>
          <w:lang w:eastAsia="zh-CN"/>
        </w:rPr>
      </w:pPr>
    </w:p>
    <w:p w14:paraId="52083178" w14:textId="77777777" w:rsidR="00EA1ADF" w:rsidRDefault="00C57B13">
      <w:pPr>
        <w:pStyle w:val="5"/>
        <w:rPr>
          <w:b/>
          <w:bCs/>
          <w:lang w:eastAsia="zh-CN"/>
        </w:rPr>
      </w:pPr>
      <w:r>
        <w:rPr>
          <w:b/>
          <w:bCs/>
          <w:lang w:eastAsia="zh-CN"/>
        </w:rPr>
        <w:t>Issue #2) bits utilized in PBCH for signaling DBTW</w:t>
      </w:r>
    </w:p>
    <w:p w14:paraId="1F5EB7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ac"/>
        <w:spacing w:after="0"/>
        <w:rPr>
          <w:rFonts w:ascii="Times New Roman" w:hAnsi="Times New Roman"/>
          <w:sz w:val="22"/>
          <w:szCs w:val="22"/>
          <w:lang w:eastAsia="zh-CN"/>
        </w:rPr>
      </w:pPr>
    </w:p>
    <w:p w14:paraId="638955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ac"/>
        <w:spacing w:after="0"/>
        <w:ind w:left="360"/>
        <w:rPr>
          <w:rFonts w:ascii="Times New Roman" w:hAnsi="Times New Roman"/>
          <w:sz w:val="22"/>
          <w:szCs w:val="22"/>
          <w:lang w:eastAsia="zh-CN"/>
        </w:rPr>
      </w:pPr>
    </w:p>
    <w:p w14:paraId="78E4C1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ac"/>
        <w:spacing w:after="0"/>
        <w:rPr>
          <w:rFonts w:ascii="Times New Roman" w:hAnsi="Times New Roman"/>
          <w:sz w:val="22"/>
          <w:szCs w:val="22"/>
          <w:lang w:eastAsia="zh-CN"/>
        </w:rPr>
      </w:pPr>
    </w:p>
    <w:p w14:paraId="01786A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ac"/>
        <w:spacing w:after="0"/>
        <w:rPr>
          <w:rFonts w:ascii="Times New Roman" w:hAnsi="Times New Roman"/>
          <w:sz w:val="22"/>
          <w:szCs w:val="22"/>
          <w:lang w:eastAsia="zh-CN"/>
        </w:rPr>
      </w:pPr>
    </w:p>
    <w:p w14:paraId="3C2A0E23" w14:textId="77777777" w:rsidR="00EA1ADF" w:rsidRDefault="00C57B13">
      <w:pPr>
        <w:pStyle w:val="5"/>
        <w:rPr>
          <w:b/>
          <w:bCs/>
          <w:lang w:eastAsia="zh-CN"/>
        </w:rPr>
      </w:pPr>
      <w:r>
        <w:rPr>
          <w:b/>
          <w:bCs/>
          <w:lang w:eastAsia="zh-CN"/>
        </w:rPr>
        <w:t xml:space="preserve">Issue #3) Indication of DBTW and values of Q </w:t>
      </w:r>
    </w:p>
    <w:p w14:paraId="346D1CB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ac"/>
        <w:spacing w:after="0"/>
        <w:rPr>
          <w:rFonts w:ascii="Times New Roman" w:hAnsi="Times New Roman"/>
          <w:sz w:val="22"/>
          <w:szCs w:val="22"/>
          <w:lang w:eastAsia="zh-CN"/>
        </w:rPr>
      </w:pPr>
    </w:p>
    <w:p w14:paraId="4AD9D357" w14:textId="77777777" w:rsidR="00EA1ADF" w:rsidRDefault="00EA1ADF">
      <w:pPr>
        <w:pStyle w:val="ac"/>
        <w:spacing w:after="0"/>
        <w:rPr>
          <w:rFonts w:ascii="Times New Roman" w:hAnsi="Times New Roman"/>
          <w:sz w:val="22"/>
          <w:szCs w:val="22"/>
          <w:lang w:eastAsia="zh-CN"/>
        </w:rPr>
      </w:pPr>
    </w:p>
    <w:p w14:paraId="218D9191" w14:textId="77777777" w:rsidR="00EA1ADF" w:rsidRDefault="00C57B13">
      <w:pPr>
        <w:pStyle w:val="5"/>
        <w:rPr>
          <w:b/>
          <w:bCs/>
          <w:lang w:eastAsia="zh-CN"/>
        </w:rPr>
      </w:pPr>
      <w:r>
        <w:rPr>
          <w:b/>
          <w:bCs/>
          <w:lang w:eastAsia="zh-CN"/>
        </w:rPr>
        <w:t>Issue #4) DCI size alignment</w:t>
      </w:r>
    </w:p>
    <w:p w14:paraId="4F1628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ac"/>
        <w:spacing w:after="0"/>
        <w:rPr>
          <w:rFonts w:ascii="Times New Roman" w:hAnsi="Times New Roman"/>
          <w:sz w:val="22"/>
          <w:szCs w:val="22"/>
          <w:lang w:eastAsia="zh-CN"/>
        </w:rPr>
      </w:pPr>
    </w:p>
    <w:p w14:paraId="27770C5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ac"/>
        <w:spacing w:after="0"/>
        <w:rPr>
          <w:rFonts w:ascii="Times New Roman" w:hAnsi="Times New Roman"/>
          <w:sz w:val="22"/>
          <w:szCs w:val="22"/>
          <w:lang w:eastAsia="zh-CN"/>
        </w:rPr>
      </w:pPr>
    </w:p>
    <w:p w14:paraId="22EAD693" w14:textId="77777777" w:rsidR="00EA1ADF" w:rsidRDefault="00C57B13">
      <w:pPr>
        <w:pStyle w:val="5"/>
        <w:rPr>
          <w:b/>
          <w:bCs/>
          <w:lang w:eastAsia="zh-CN"/>
        </w:rPr>
      </w:pPr>
      <w:r>
        <w:rPr>
          <w:b/>
          <w:bCs/>
          <w:lang w:eastAsia="zh-CN"/>
        </w:rPr>
        <w:t>Issue #5) DBTW lengths – discussion deferred</w:t>
      </w:r>
    </w:p>
    <w:p w14:paraId="263685EB" w14:textId="77777777" w:rsidR="00EA1ADF" w:rsidRDefault="00EA1ADF">
      <w:pPr>
        <w:pStyle w:val="ac"/>
        <w:spacing w:after="0"/>
        <w:rPr>
          <w:rFonts w:ascii="Times New Roman" w:hAnsi="Times New Roman"/>
          <w:sz w:val="22"/>
          <w:szCs w:val="22"/>
          <w:lang w:eastAsia="zh-CN"/>
        </w:rPr>
      </w:pPr>
    </w:p>
    <w:p w14:paraId="14BC4AE9" w14:textId="77777777" w:rsidR="00EA1ADF" w:rsidRDefault="00C57B13">
      <w:pPr>
        <w:pStyle w:val="5"/>
        <w:rPr>
          <w:b/>
          <w:bCs/>
          <w:lang w:eastAsia="zh-CN"/>
        </w:rPr>
      </w:pPr>
      <w:r>
        <w:rPr>
          <w:b/>
          <w:bCs/>
          <w:lang w:eastAsia="zh-CN"/>
        </w:rPr>
        <w:t>Issue #6) Indication of licensed/unlicensed and LBT/no LBT in MIB</w:t>
      </w:r>
    </w:p>
    <w:p w14:paraId="16928B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ac"/>
        <w:spacing w:after="0"/>
        <w:rPr>
          <w:rFonts w:ascii="Times New Roman" w:hAnsi="Times New Roman"/>
          <w:sz w:val="22"/>
          <w:szCs w:val="22"/>
          <w:lang w:eastAsia="zh-CN"/>
        </w:rPr>
      </w:pPr>
    </w:p>
    <w:p w14:paraId="6361E7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ac"/>
        <w:spacing w:after="0"/>
        <w:rPr>
          <w:rFonts w:ascii="Times New Roman" w:hAnsi="Times New Roman"/>
          <w:sz w:val="22"/>
          <w:szCs w:val="22"/>
          <w:lang w:eastAsia="zh-CN"/>
        </w:rPr>
      </w:pPr>
    </w:p>
    <w:p w14:paraId="40A7D2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ac"/>
        <w:spacing w:after="0"/>
        <w:rPr>
          <w:rFonts w:ascii="Times New Roman" w:hAnsi="Times New Roman"/>
          <w:sz w:val="22"/>
          <w:szCs w:val="22"/>
          <w:lang w:eastAsia="zh-CN"/>
        </w:rPr>
      </w:pPr>
    </w:p>
    <w:p w14:paraId="303C2906" w14:textId="77777777" w:rsidR="00EA1ADF" w:rsidRDefault="00C57B13">
      <w:pPr>
        <w:pStyle w:val="5"/>
        <w:rPr>
          <w:b/>
          <w:bCs/>
          <w:lang w:eastAsia="zh-CN"/>
        </w:rPr>
      </w:pPr>
      <w:r>
        <w:rPr>
          <w:b/>
          <w:bCs/>
          <w:lang w:eastAsia="zh-CN"/>
        </w:rPr>
        <w:t>Issue #7) ssb-PositionsInBurst in SIB1</w:t>
      </w:r>
    </w:p>
    <w:p w14:paraId="0EFEA9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ac"/>
        <w:spacing w:after="0"/>
        <w:rPr>
          <w:rFonts w:ascii="Times New Roman" w:hAnsi="Times New Roman"/>
          <w:sz w:val="22"/>
          <w:szCs w:val="22"/>
          <w:lang w:eastAsia="zh-CN"/>
        </w:rPr>
      </w:pPr>
    </w:p>
    <w:p w14:paraId="72BAF8AD" w14:textId="77777777" w:rsidR="00EA1ADF" w:rsidRDefault="00EA1ADF">
      <w:pPr>
        <w:pStyle w:val="ac"/>
        <w:spacing w:after="0"/>
        <w:rPr>
          <w:rFonts w:ascii="Times New Roman" w:hAnsi="Times New Roman"/>
          <w:sz w:val="22"/>
          <w:szCs w:val="22"/>
          <w:lang w:eastAsia="zh-CN"/>
        </w:rPr>
      </w:pPr>
    </w:p>
    <w:p w14:paraId="09E2E80E" w14:textId="3AB2361D"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60ED2771" w14:textId="4500C6E2" w:rsidR="00EA1ADF" w:rsidRDefault="00C57B13">
      <w:pPr>
        <w:pStyle w:val="5"/>
        <w:rPr>
          <w:b/>
          <w:bCs/>
          <w:lang w:eastAsia="zh-CN"/>
        </w:rPr>
      </w:pPr>
      <w:r>
        <w:rPr>
          <w:b/>
          <w:bCs/>
          <w:lang w:eastAsia="zh-CN"/>
        </w:rPr>
        <w:t>Issue #1) candidate SSB in DRS and DBTW support</w:t>
      </w:r>
      <w:r w:rsidR="003F4280">
        <w:rPr>
          <w:b/>
          <w:bCs/>
          <w:lang w:eastAsia="zh-CN"/>
        </w:rPr>
        <w:t xml:space="preserve"> </w:t>
      </w:r>
    </w:p>
    <w:p w14:paraId="050F0966" w14:textId="77777777" w:rsidR="00EA1ADF" w:rsidRDefault="00C57B13">
      <w:pPr>
        <w:pStyle w:val="6"/>
        <w:rPr>
          <w:lang w:eastAsia="zh-CN"/>
        </w:rPr>
      </w:pPr>
      <w:r>
        <w:rPr>
          <w:lang w:eastAsia="zh-CN"/>
        </w:rPr>
        <w:t xml:space="preserve">Proposal 1.1-2A </w:t>
      </w:r>
    </w:p>
    <w:p w14:paraId="2CE83E6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ac"/>
        <w:spacing w:after="0"/>
        <w:rPr>
          <w:rFonts w:ascii="Times New Roman" w:hAnsi="Times New Roman"/>
          <w:sz w:val="22"/>
          <w:szCs w:val="22"/>
          <w:lang w:eastAsia="zh-CN"/>
        </w:rPr>
      </w:pPr>
    </w:p>
    <w:p w14:paraId="057C0940" w14:textId="77777777" w:rsidR="00EA1ADF" w:rsidRDefault="00C57B13">
      <w:pPr>
        <w:pStyle w:val="6"/>
        <w:rPr>
          <w:lang w:eastAsia="zh-CN"/>
        </w:rPr>
      </w:pPr>
      <w:r>
        <w:rPr>
          <w:lang w:eastAsia="zh-CN"/>
        </w:rPr>
        <w:t xml:space="preserve">Proposal 1.1-2B </w:t>
      </w:r>
    </w:p>
    <w:p w14:paraId="027B9AB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ac"/>
        <w:spacing w:after="0"/>
        <w:rPr>
          <w:rFonts w:ascii="Times New Roman" w:hAnsi="Times New Roman"/>
          <w:sz w:val="22"/>
          <w:szCs w:val="22"/>
          <w:lang w:eastAsia="zh-CN"/>
        </w:rPr>
      </w:pPr>
    </w:p>
    <w:p w14:paraId="322985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ac"/>
        <w:spacing w:after="0"/>
        <w:rPr>
          <w:rFonts w:ascii="Times New Roman" w:hAnsi="Times New Roman"/>
          <w:sz w:val="22"/>
          <w:szCs w:val="22"/>
          <w:lang w:eastAsia="zh-CN"/>
        </w:rPr>
      </w:pPr>
    </w:p>
    <w:p w14:paraId="3C0F8D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ac"/>
        <w:spacing w:after="0"/>
        <w:rPr>
          <w:rFonts w:ascii="Times New Roman" w:hAnsi="Times New Roman"/>
          <w:sz w:val="22"/>
          <w:szCs w:val="22"/>
          <w:lang w:eastAsia="zh-CN"/>
        </w:rPr>
      </w:pPr>
    </w:p>
    <w:p w14:paraId="0DC21D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ac"/>
        <w:spacing w:after="0"/>
        <w:rPr>
          <w:rFonts w:ascii="Times New Roman" w:hAnsi="Times New Roman"/>
          <w:sz w:val="22"/>
          <w:szCs w:val="22"/>
          <w:lang w:eastAsia="zh-CN"/>
        </w:rPr>
      </w:pPr>
    </w:p>
    <w:p w14:paraId="0C6D2E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ac"/>
        <w:spacing w:after="0"/>
        <w:rPr>
          <w:rFonts w:ascii="Times New Roman" w:hAnsi="Times New Roman"/>
          <w:sz w:val="22"/>
          <w:szCs w:val="22"/>
          <w:lang w:eastAsia="zh-CN"/>
        </w:rPr>
      </w:pPr>
    </w:p>
    <w:p w14:paraId="2DCEE1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ac"/>
        <w:spacing w:after="0"/>
        <w:rPr>
          <w:rFonts w:ascii="Times New Roman" w:hAnsi="Times New Roman"/>
          <w:sz w:val="22"/>
          <w:szCs w:val="22"/>
          <w:lang w:eastAsia="zh-CN"/>
        </w:rPr>
      </w:pPr>
    </w:p>
    <w:p w14:paraId="01716317" w14:textId="77777777" w:rsidR="00EA1ADF" w:rsidRDefault="00EA1ADF">
      <w:pPr>
        <w:pStyle w:val="ac"/>
        <w:spacing w:after="0"/>
        <w:rPr>
          <w:rFonts w:ascii="Times New Roman" w:hAnsi="Times New Roman"/>
          <w:sz w:val="22"/>
          <w:szCs w:val="22"/>
          <w:lang w:eastAsia="zh-CN"/>
        </w:rPr>
      </w:pPr>
    </w:p>
    <w:p w14:paraId="75F32B84" w14:textId="77777777" w:rsidR="00EA1ADF" w:rsidRDefault="00C57B13">
      <w:pPr>
        <w:pStyle w:val="5"/>
        <w:rPr>
          <w:b/>
          <w:bCs/>
          <w:lang w:eastAsia="zh-CN"/>
        </w:rPr>
      </w:pPr>
      <w:r>
        <w:rPr>
          <w:b/>
          <w:bCs/>
          <w:lang w:eastAsia="zh-CN"/>
        </w:rPr>
        <w:t>Issue #2) bits utilized in PBCH for signaling DBTW</w:t>
      </w:r>
    </w:p>
    <w:p w14:paraId="0CD94F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Pr="006A3B50" w:rsidRDefault="00C57B13" w:rsidP="006A3B50">
      <w:pPr>
        <w:rPr>
          <w:b/>
          <w:bCs/>
          <w:sz w:val="22"/>
          <w:szCs w:val="22"/>
        </w:rPr>
      </w:pPr>
      <w:r w:rsidRPr="006A3B50">
        <w:rPr>
          <w:b/>
          <w:bCs/>
          <w:sz w:val="22"/>
          <w:szCs w:val="22"/>
        </w:rPr>
        <w:t xml:space="preserve">Proposal 1.1-9 </w:t>
      </w:r>
    </w:p>
    <w:p w14:paraId="5A2A479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ac"/>
        <w:spacing w:after="0"/>
        <w:rPr>
          <w:rFonts w:ascii="Times New Roman" w:hAnsi="Times New Roman"/>
          <w:sz w:val="22"/>
          <w:szCs w:val="22"/>
          <w:lang w:eastAsia="zh-CN"/>
        </w:rPr>
      </w:pPr>
    </w:p>
    <w:p w14:paraId="3EEC268B" w14:textId="77777777" w:rsidR="00EA1ADF" w:rsidRDefault="00C57B13">
      <w:pPr>
        <w:pStyle w:val="6"/>
        <w:rPr>
          <w:lang w:eastAsia="zh-CN"/>
        </w:rPr>
      </w:pPr>
      <w:r>
        <w:rPr>
          <w:lang w:eastAsia="zh-CN"/>
        </w:rPr>
        <w:t>Proposal 1.1-9B</w:t>
      </w:r>
    </w:p>
    <w:p w14:paraId="048F740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CEF3B6" w:rsidR="00EA1ADF" w:rsidRDefault="00EA1ADF">
      <w:pPr>
        <w:pStyle w:val="ac"/>
        <w:spacing w:after="0"/>
        <w:rPr>
          <w:rFonts w:ascii="Times New Roman" w:hAnsi="Times New Roman"/>
          <w:sz w:val="22"/>
          <w:szCs w:val="22"/>
          <w:lang w:eastAsia="zh-CN"/>
        </w:rPr>
      </w:pPr>
    </w:p>
    <w:p w14:paraId="59688035" w14:textId="77777777" w:rsidR="0011359D" w:rsidRDefault="0011359D">
      <w:pPr>
        <w:pStyle w:val="ac"/>
        <w:spacing w:after="0"/>
        <w:rPr>
          <w:rFonts w:ascii="Times New Roman" w:hAnsi="Times New Roman"/>
          <w:sz w:val="22"/>
          <w:szCs w:val="22"/>
          <w:lang w:eastAsia="zh-CN"/>
        </w:rPr>
      </w:pPr>
    </w:p>
    <w:p w14:paraId="69A115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ac"/>
        <w:spacing w:after="0"/>
        <w:rPr>
          <w:rFonts w:ascii="Times New Roman" w:hAnsi="Times New Roman"/>
          <w:sz w:val="22"/>
          <w:szCs w:val="22"/>
          <w:lang w:eastAsia="zh-CN"/>
        </w:rPr>
      </w:pPr>
    </w:p>
    <w:p w14:paraId="376414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ac"/>
        <w:spacing w:after="0"/>
        <w:rPr>
          <w:rFonts w:ascii="Times New Roman" w:hAnsi="Times New Roman"/>
          <w:sz w:val="22"/>
          <w:szCs w:val="22"/>
          <w:lang w:eastAsia="zh-CN"/>
        </w:rPr>
      </w:pPr>
    </w:p>
    <w:p w14:paraId="78DE771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ac"/>
        <w:spacing w:after="0"/>
        <w:rPr>
          <w:rFonts w:ascii="Times New Roman" w:hAnsi="Times New Roman"/>
          <w:sz w:val="22"/>
          <w:szCs w:val="22"/>
          <w:lang w:eastAsia="zh-CN"/>
        </w:rPr>
      </w:pPr>
    </w:p>
    <w:p w14:paraId="5668F160" w14:textId="2F5A64FA" w:rsidR="00EA1ADF" w:rsidRDefault="0011359D">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78B2693B" w14:textId="77777777" w:rsidR="0011359D" w:rsidRDefault="0011359D" w:rsidP="0011359D">
      <w:pPr>
        <w:pStyle w:val="6"/>
        <w:rPr>
          <w:lang w:eastAsia="zh-CN"/>
        </w:rPr>
      </w:pPr>
      <w:r>
        <w:rPr>
          <w:lang w:eastAsia="zh-CN"/>
        </w:rPr>
        <w:t>Proposal 1.1-9C</w:t>
      </w:r>
    </w:p>
    <w:p w14:paraId="6F7BE63B" w14:textId="77777777" w:rsidR="0011359D" w:rsidRDefault="0011359D" w:rsidP="0011359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F3C518D"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11929F"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32B61A"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80E334" w14:textId="77777777" w:rsidR="0011359D" w:rsidRDefault="0011359D" w:rsidP="0011359D">
      <w:pPr>
        <w:pStyle w:val="ac"/>
        <w:spacing w:after="0"/>
        <w:rPr>
          <w:rFonts w:ascii="Times New Roman" w:hAnsi="Times New Roman"/>
          <w:sz w:val="22"/>
          <w:szCs w:val="22"/>
          <w:lang w:eastAsia="zh-CN"/>
        </w:rPr>
      </w:pPr>
    </w:p>
    <w:p w14:paraId="1C9920FA" w14:textId="77777777" w:rsidR="0011359D" w:rsidRDefault="0011359D" w:rsidP="0011359D">
      <w:pPr>
        <w:pStyle w:val="6"/>
        <w:rPr>
          <w:lang w:eastAsia="zh-CN"/>
        </w:rPr>
      </w:pPr>
      <w:r>
        <w:rPr>
          <w:lang w:eastAsia="zh-CN"/>
        </w:rPr>
        <w:t>Proposal 1.1-9D</w:t>
      </w:r>
    </w:p>
    <w:p w14:paraId="3992DD8E" w14:textId="77777777" w:rsidR="0011359D" w:rsidRDefault="0011359D" w:rsidP="0011359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24A560B"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8D3CC73"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40571332" w14:textId="77777777" w:rsidR="0011359D" w:rsidRDefault="0011359D" w:rsidP="0011359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7884093"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71223851" w14:textId="77777777" w:rsidR="0011359D" w:rsidRDefault="0011359D" w:rsidP="0011359D">
      <w:pPr>
        <w:pStyle w:val="ac"/>
        <w:spacing w:after="0"/>
        <w:rPr>
          <w:rFonts w:ascii="Times New Roman" w:hAnsi="Times New Roman"/>
          <w:sz w:val="22"/>
          <w:szCs w:val="22"/>
          <w:lang w:eastAsia="zh-CN"/>
        </w:rPr>
      </w:pPr>
    </w:p>
    <w:p w14:paraId="48D7715D" w14:textId="77777777" w:rsidR="0011359D" w:rsidRPr="006A3B50" w:rsidRDefault="0011359D" w:rsidP="006A3B50">
      <w:pPr>
        <w:rPr>
          <w:b/>
          <w:bCs/>
          <w:sz w:val="22"/>
          <w:szCs w:val="22"/>
        </w:rPr>
      </w:pPr>
      <w:r w:rsidRPr="006A3B50">
        <w:rPr>
          <w:b/>
          <w:bCs/>
          <w:sz w:val="22"/>
          <w:szCs w:val="22"/>
        </w:rPr>
        <w:t>Proposal 1.1-9E</w:t>
      </w:r>
    </w:p>
    <w:p w14:paraId="0C24D308" w14:textId="77777777" w:rsidR="0011359D" w:rsidRDefault="0011359D" w:rsidP="0011359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BC09000"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6155C0"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236312" w14:textId="77777777" w:rsidR="0011359D" w:rsidRDefault="0011359D" w:rsidP="0011359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429C657B" w14:textId="77777777" w:rsidR="0011359D" w:rsidRDefault="0011359D" w:rsidP="0011359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39E09B4B" w14:textId="65487EB4" w:rsidR="0011359D" w:rsidRP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6E2E274" w14:textId="77777777" w:rsidR="0011359D" w:rsidRDefault="0011359D">
      <w:pPr>
        <w:pStyle w:val="ac"/>
        <w:spacing w:after="0"/>
        <w:rPr>
          <w:rFonts w:ascii="Times New Roman" w:hAnsi="Times New Roman"/>
          <w:sz w:val="22"/>
          <w:szCs w:val="22"/>
          <w:lang w:eastAsia="zh-CN"/>
        </w:rPr>
      </w:pPr>
    </w:p>
    <w:p w14:paraId="1300D269" w14:textId="77777777" w:rsidR="00EA1ADF" w:rsidRDefault="00C57B13">
      <w:pPr>
        <w:pStyle w:val="5"/>
        <w:rPr>
          <w:b/>
          <w:bCs/>
          <w:lang w:eastAsia="zh-CN"/>
        </w:rPr>
      </w:pPr>
      <w:r>
        <w:rPr>
          <w:b/>
          <w:bCs/>
          <w:lang w:eastAsia="zh-CN"/>
        </w:rPr>
        <w:t xml:space="preserve">Issue #3) Indication of DBTW and values of Q </w:t>
      </w:r>
    </w:p>
    <w:p w14:paraId="2194B42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ac"/>
        <w:spacing w:after="0"/>
        <w:rPr>
          <w:rFonts w:ascii="Times New Roman" w:hAnsi="Times New Roman"/>
          <w:sz w:val="22"/>
          <w:szCs w:val="22"/>
          <w:lang w:eastAsia="zh-CN"/>
        </w:rPr>
      </w:pPr>
    </w:p>
    <w:p w14:paraId="27317BB2" w14:textId="77777777" w:rsidR="00EA1ADF" w:rsidRDefault="00C57B13">
      <w:pPr>
        <w:pStyle w:val="6"/>
        <w:rPr>
          <w:lang w:eastAsia="zh-CN"/>
        </w:rPr>
      </w:pPr>
      <w:r>
        <w:rPr>
          <w:lang w:eastAsia="zh-CN"/>
        </w:rPr>
        <w:t>Proposal 1.1-4B</w:t>
      </w:r>
    </w:p>
    <w:p w14:paraId="306334E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ac"/>
        <w:spacing w:after="0"/>
        <w:rPr>
          <w:rFonts w:ascii="Times New Roman" w:hAnsi="Times New Roman"/>
          <w:sz w:val="22"/>
          <w:szCs w:val="22"/>
          <w:lang w:eastAsia="zh-CN"/>
        </w:rPr>
      </w:pPr>
    </w:p>
    <w:p w14:paraId="405B109C" w14:textId="77777777" w:rsidR="00EA1ADF" w:rsidRDefault="00C57B13">
      <w:pPr>
        <w:pStyle w:val="6"/>
        <w:rPr>
          <w:lang w:eastAsia="zh-CN"/>
        </w:rPr>
      </w:pPr>
      <w:r>
        <w:rPr>
          <w:lang w:eastAsia="zh-CN"/>
        </w:rPr>
        <w:t>Proposal 1.1-4C</w:t>
      </w:r>
    </w:p>
    <w:p w14:paraId="0098F89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ac"/>
        <w:spacing w:after="0"/>
        <w:rPr>
          <w:rFonts w:ascii="Times New Roman" w:hAnsi="Times New Roman"/>
          <w:sz w:val="22"/>
          <w:szCs w:val="22"/>
          <w:lang w:eastAsia="zh-CN"/>
        </w:rPr>
      </w:pPr>
    </w:p>
    <w:p w14:paraId="76646631" w14:textId="77777777" w:rsidR="00EA1ADF" w:rsidRDefault="00C57B13">
      <w:pPr>
        <w:pStyle w:val="6"/>
        <w:rPr>
          <w:lang w:eastAsia="zh-CN"/>
        </w:rPr>
      </w:pPr>
      <w:r>
        <w:rPr>
          <w:lang w:eastAsia="zh-CN"/>
        </w:rPr>
        <w:t>Proposal 1.1-4D</w:t>
      </w:r>
    </w:p>
    <w:p w14:paraId="04B151C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ac"/>
        <w:spacing w:after="0"/>
        <w:rPr>
          <w:rFonts w:ascii="Times New Roman" w:hAnsi="Times New Roman"/>
          <w:sz w:val="22"/>
          <w:szCs w:val="22"/>
          <w:lang w:eastAsia="zh-CN"/>
        </w:rPr>
      </w:pPr>
    </w:p>
    <w:p w14:paraId="3E1B1290" w14:textId="77777777" w:rsidR="00EA1ADF" w:rsidRDefault="00C57B13">
      <w:pPr>
        <w:pStyle w:val="6"/>
        <w:rPr>
          <w:lang w:eastAsia="zh-CN"/>
        </w:rPr>
      </w:pPr>
      <w:r>
        <w:rPr>
          <w:lang w:eastAsia="zh-CN"/>
        </w:rPr>
        <w:t>Proposal 1.1-4E</w:t>
      </w:r>
    </w:p>
    <w:p w14:paraId="2FA3F8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49FB44FE" w:rsidR="00EA1ADF" w:rsidRDefault="00EA1ADF">
      <w:pPr>
        <w:pStyle w:val="ac"/>
        <w:spacing w:after="0"/>
        <w:rPr>
          <w:rFonts w:ascii="Times New Roman" w:hAnsi="Times New Roman"/>
          <w:sz w:val="22"/>
          <w:szCs w:val="22"/>
          <w:lang w:eastAsia="zh-CN"/>
        </w:rPr>
      </w:pPr>
    </w:p>
    <w:p w14:paraId="600A81B9" w14:textId="49BF234D" w:rsidR="00AE4E2C" w:rsidRDefault="00005B16" w:rsidP="00AE4E2C">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0E1F6E67" w14:textId="77777777" w:rsidR="00AE4E2C" w:rsidRDefault="00AE4E2C" w:rsidP="00AE4E2C">
      <w:pPr>
        <w:pStyle w:val="6"/>
        <w:rPr>
          <w:lang w:eastAsia="zh-CN"/>
        </w:rPr>
      </w:pPr>
      <w:r>
        <w:rPr>
          <w:lang w:eastAsia="zh-CN"/>
        </w:rPr>
        <w:t>Proposal 1.1-4F</w:t>
      </w:r>
    </w:p>
    <w:p w14:paraId="66DB10E0" w14:textId="77777777" w:rsidR="00AE4E2C" w:rsidRDefault="00AE4E2C" w:rsidP="00AE4E2C">
      <w:pPr>
        <w:pStyle w:val="aff3"/>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D2348B3" w14:textId="77777777" w:rsidR="00AE4E2C" w:rsidRDefault="00AE4E2C" w:rsidP="00AE4E2C">
      <w:pPr>
        <w:pStyle w:val="aff3"/>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4DA8E760" w14:textId="77777777" w:rsidR="00AE4E2C" w:rsidRDefault="00AE4E2C" w:rsidP="00AE4E2C">
      <w:pPr>
        <w:pStyle w:val="aff3"/>
        <w:numPr>
          <w:ilvl w:val="2"/>
          <w:numId w:val="24"/>
        </w:numPr>
        <w:rPr>
          <w:color w:val="C00000"/>
          <w:u w:val="single"/>
        </w:rPr>
      </w:pPr>
      <w:r>
        <w:rPr>
          <w:color w:val="C00000"/>
          <w:u w:val="single"/>
        </w:rPr>
        <w:t>Codepoint 00 indicates DBTW disabled/not supported</w:t>
      </w:r>
    </w:p>
    <w:p w14:paraId="63C11A86" w14:textId="77777777" w:rsidR="00AE4E2C" w:rsidRDefault="00AE4E2C" w:rsidP="00AE4E2C">
      <w:pPr>
        <w:pStyle w:val="aff3"/>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2237FEB" w14:textId="77777777" w:rsidR="00AE4E2C" w:rsidRDefault="00AE4E2C" w:rsidP="00AE4E2C">
      <w:pPr>
        <w:pStyle w:val="aff3"/>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6EF09CD" w14:textId="77777777" w:rsidR="00AE4E2C" w:rsidRDefault="00AE4E2C" w:rsidP="00AE4E2C">
      <w:pPr>
        <w:pStyle w:val="aff3"/>
        <w:numPr>
          <w:ilvl w:val="2"/>
          <w:numId w:val="24"/>
        </w:numPr>
        <w:rPr>
          <w:u w:val="single"/>
        </w:rPr>
      </w:pPr>
      <w:r>
        <w:rPr>
          <w:u w:val="single"/>
        </w:rPr>
        <w:t>Codepoint 0 indicates DBTW disabled/not supported</w:t>
      </w:r>
    </w:p>
    <w:p w14:paraId="3B57D67E" w14:textId="77777777" w:rsidR="00AE4E2C" w:rsidRDefault="00AE4E2C" w:rsidP="00AE4E2C">
      <w:pPr>
        <w:pStyle w:val="aff3"/>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3CC6229" w14:textId="77777777" w:rsidR="00AE4E2C" w:rsidRDefault="00AE4E2C" w:rsidP="00AE4E2C">
      <w:pPr>
        <w:pStyle w:val="aff3"/>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70347A5D" w14:textId="77777777" w:rsidR="00AE4E2C" w:rsidRDefault="00AE4E2C" w:rsidP="00AE4E2C">
      <w:pPr>
        <w:pStyle w:val="ac"/>
        <w:spacing w:after="0"/>
        <w:rPr>
          <w:rFonts w:ascii="Times New Roman" w:hAnsi="Times New Roman"/>
          <w:sz w:val="22"/>
          <w:szCs w:val="22"/>
          <w:lang w:eastAsia="zh-CN"/>
        </w:rPr>
      </w:pPr>
    </w:p>
    <w:p w14:paraId="28473434" w14:textId="77777777" w:rsidR="00AE4E2C" w:rsidRDefault="00AE4E2C" w:rsidP="00AE4E2C">
      <w:pPr>
        <w:pStyle w:val="6"/>
        <w:rPr>
          <w:lang w:eastAsia="zh-CN"/>
        </w:rPr>
      </w:pPr>
      <w:r>
        <w:rPr>
          <w:lang w:eastAsia="zh-CN"/>
        </w:rPr>
        <w:t>Proposal 1.1-4G</w:t>
      </w:r>
    </w:p>
    <w:p w14:paraId="4EAA7074" w14:textId="77777777" w:rsidR="00AE4E2C" w:rsidRDefault="00AE4E2C" w:rsidP="00AE4E2C">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BA8E981" w14:textId="77777777" w:rsidR="00AE4E2C" w:rsidRDefault="00AE4E2C" w:rsidP="00AE4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A12F220" w14:textId="77777777" w:rsidR="00AE4E2C" w:rsidRDefault="00AE4E2C" w:rsidP="00AE4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3DF7DA1" w14:textId="77777777" w:rsidR="00AE4E2C" w:rsidRDefault="00AE4E2C" w:rsidP="00AE4E2C">
      <w:pPr>
        <w:pStyle w:val="ac"/>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FE378AF" w14:textId="77777777" w:rsidR="00AE4E2C" w:rsidRDefault="00AE4E2C" w:rsidP="00AE4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4999A55" w14:textId="77777777" w:rsidR="00AE4E2C" w:rsidRDefault="00AE4E2C" w:rsidP="00AE4E2C">
      <w:pPr>
        <w:pStyle w:val="ac"/>
        <w:spacing w:after="0"/>
        <w:rPr>
          <w:rFonts w:ascii="Times New Roman" w:hAnsi="Times New Roman"/>
          <w:sz w:val="22"/>
          <w:szCs w:val="22"/>
          <w:lang w:eastAsia="zh-CN"/>
        </w:rPr>
      </w:pPr>
    </w:p>
    <w:p w14:paraId="4792A681" w14:textId="77777777" w:rsidR="00AE4E2C" w:rsidRDefault="00AE4E2C">
      <w:pPr>
        <w:pStyle w:val="ac"/>
        <w:spacing w:after="0"/>
        <w:rPr>
          <w:rFonts w:ascii="Times New Roman" w:hAnsi="Times New Roman"/>
          <w:sz w:val="22"/>
          <w:szCs w:val="22"/>
          <w:lang w:eastAsia="zh-CN"/>
        </w:rPr>
      </w:pPr>
    </w:p>
    <w:p w14:paraId="37196C5D" w14:textId="77777777" w:rsidR="00EA1ADF" w:rsidRDefault="00EA1ADF">
      <w:pPr>
        <w:pStyle w:val="ac"/>
        <w:spacing w:after="0"/>
        <w:rPr>
          <w:rFonts w:ascii="Times New Roman" w:hAnsi="Times New Roman"/>
          <w:sz w:val="22"/>
          <w:szCs w:val="22"/>
          <w:lang w:eastAsia="zh-CN"/>
        </w:rPr>
      </w:pPr>
    </w:p>
    <w:p w14:paraId="655EF570" w14:textId="77777777" w:rsidR="00EA1ADF" w:rsidRDefault="00C57B13">
      <w:pPr>
        <w:pStyle w:val="5"/>
        <w:rPr>
          <w:b/>
          <w:bCs/>
          <w:lang w:eastAsia="zh-CN"/>
        </w:rPr>
      </w:pPr>
      <w:r>
        <w:rPr>
          <w:b/>
          <w:bCs/>
          <w:lang w:eastAsia="zh-CN"/>
        </w:rPr>
        <w:t>Issue #4) DCI size alignment</w:t>
      </w:r>
    </w:p>
    <w:p w14:paraId="06FAB8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ac"/>
        <w:spacing w:after="0"/>
        <w:rPr>
          <w:rFonts w:ascii="Times New Roman" w:hAnsi="Times New Roman"/>
          <w:sz w:val="22"/>
          <w:szCs w:val="22"/>
          <w:lang w:eastAsia="zh-CN"/>
        </w:rPr>
      </w:pPr>
    </w:p>
    <w:p w14:paraId="67E9ABED" w14:textId="77777777" w:rsidR="00EA1ADF" w:rsidRDefault="00C57B13">
      <w:pPr>
        <w:pStyle w:val="6"/>
        <w:rPr>
          <w:lang w:eastAsia="zh-CN"/>
        </w:rPr>
      </w:pPr>
      <w:r>
        <w:rPr>
          <w:lang w:eastAsia="zh-CN"/>
        </w:rPr>
        <w:t>Proposal 1.1-5A</w:t>
      </w:r>
    </w:p>
    <w:p w14:paraId="0A758EA0"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594A7382"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6"/>
        <w:rPr>
          <w:lang w:eastAsia="zh-CN"/>
        </w:rPr>
      </w:pPr>
      <w:r>
        <w:rPr>
          <w:lang w:eastAsia="zh-CN"/>
        </w:rPr>
        <w:t>Proposal 1.1-5B</w:t>
      </w:r>
    </w:p>
    <w:p w14:paraId="46A06023"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ac"/>
        <w:spacing w:after="0"/>
        <w:rPr>
          <w:rFonts w:ascii="Times New Roman" w:hAnsi="Times New Roman"/>
          <w:sz w:val="22"/>
          <w:szCs w:val="22"/>
          <w:lang w:eastAsia="zh-CN"/>
        </w:rPr>
      </w:pPr>
    </w:p>
    <w:p w14:paraId="04AF80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5BD9305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Pr="00843D86" w:rsidRDefault="00C57B13" w:rsidP="00843D86">
      <w:pPr>
        <w:rPr>
          <w:b/>
          <w:bCs/>
          <w:sz w:val="22"/>
          <w:szCs w:val="22"/>
        </w:rPr>
      </w:pPr>
      <w:r w:rsidRPr="00843D86">
        <w:rPr>
          <w:b/>
          <w:bCs/>
          <w:sz w:val="22"/>
          <w:szCs w:val="22"/>
        </w:rPr>
        <w:t>Proposal 1.1-5C</w:t>
      </w:r>
    </w:p>
    <w:p w14:paraId="2C88530D" w14:textId="77777777"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ac"/>
        <w:spacing w:after="0"/>
        <w:rPr>
          <w:rFonts w:ascii="Times New Roman" w:hAnsi="Times New Roman"/>
          <w:sz w:val="22"/>
          <w:szCs w:val="22"/>
          <w:lang w:eastAsia="zh-CN"/>
        </w:rPr>
      </w:pPr>
    </w:p>
    <w:p w14:paraId="1C7646A3" w14:textId="77777777" w:rsidR="00EA1ADF" w:rsidRDefault="00EA1ADF">
      <w:pPr>
        <w:pStyle w:val="ac"/>
        <w:spacing w:after="0"/>
        <w:rPr>
          <w:rFonts w:ascii="Times New Roman" w:hAnsi="Times New Roman"/>
          <w:sz w:val="22"/>
          <w:szCs w:val="22"/>
          <w:lang w:eastAsia="zh-CN"/>
        </w:rPr>
      </w:pPr>
    </w:p>
    <w:p w14:paraId="0080AC71" w14:textId="77777777" w:rsidR="00EA1ADF" w:rsidRDefault="00EA1ADF">
      <w:pPr>
        <w:pStyle w:val="ac"/>
        <w:spacing w:after="0"/>
        <w:rPr>
          <w:rFonts w:ascii="Times New Roman" w:hAnsi="Times New Roman"/>
          <w:sz w:val="22"/>
          <w:szCs w:val="22"/>
          <w:lang w:eastAsia="zh-CN"/>
        </w:rPr>
      </w:pPr>
    </w:p>
    <w:p w14:paraId="63641AA1" w14:textId="77777777" w:rsidR="00EA1ADF" w:rsidRDefault="00EA1ADF">
      <w:pPr>
        <w:pStyle w:val="ac"/>
        <w:spacing w:after="0"/>
        <w:rPr>
          <w:rFonts w:ascii="Times New Roman" w:hAnsi="Times New Roman"/>
          <w:sz w:val="22"/>
          <w:szCs w:val="22"/>
          <w:lang w:eastAsia="zh-CN"/>
        </w:rPr>
      </w:pPr>
    </w:p>
    <w:p w14:paraId="125E7972" w14:textId="77777777" w:rsidR="00EA1ADF" w:rsidRDefault="00C57B13">
      <w:pPr>
        <w:pStyle w:val="5"/>
        <w:rPr>
          <w:b/>
          <w:bCs/>
          <w:lang w:eastAsia="zh-CN"/>
        </w:rPr>
      </w:pPr>
      <w:r>
        <w:rPr>
          <w:b/>
          <w:bCs/>
          <w:lang w:eastAsia="zh-CN"/>
        </w:rPr>
        <w:t>Issue #5) DBTW lengths – discussion deferred</w:t>
      </w:r>
    </w:p>
    <w:p w14:paraId="4D65B905" w14:textId="77777777" w:rsidR="00EA1ADF" w:rsidRDefault="00EA1ADF">
      <w:pPr>
        <w:pStyle w:val="ac"/>
        <w:spacing w:after="0"/>
        <w:rPr>
          <w:rFonts w:ascii="Times New Roman" w:hAnsi="Times New Roman"/>
          <w:sz w:val="22"/>
          <w:szCs w:val="22"/>
          <w:lang w:eastAsia="zh-CN"/>
        </w:rPr>
      </w:pPr>
    </w:p>
    <w:p w14:paraId="5277CDE8" w14:textId="77777777" w:rsidR="00EA1ADF" w:rsidRDefault="00C57B13">
      <w:pPr>
        <w:pStyle w:val="5"/>
        <w:rPr>
          <w:b/>
          <w:bCs/>
          <w:lang w:eastAsia="zh-CN"/>
        </w:rPr>
      </w:pPr>
      <w:r>
        <w:rPr>
          <w:b/>
          <w:bCs/>
          <w:lang w:eastAsia="zh-CN"/>
        </w:rPr>
        <w:t>Issue #6) Indication of licensed/unlicensed and LBT/no LBT in MIB</w:t>
      </w:r>
    </w:p>
    <w:p w14:paraId="592315F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6"/>
        <w:rPr>
          <w:lang w:eastAsia="zh-CN"/>
        </w:rPr>
      </w:pPr>
      <w:r>
        <w:rPr>
          <w:lang w:eastAsia="zh-CN"/>
        </w:rPr>
        <w:t>Proposal 1.1-7B</w:t>
      </w:r>
    </w:p>
    <w:p w14:paraId="4F01342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0847B70A" w:rsidR="00EA1ADF" w:rsidRDefault="00EA1ADF">
      <w:pPr>
        <w:pStyle w:val="ac"/>
        <w:spacing w:after="0"/>
        <w:rPr>
          <w:rFonts w:ascii="Times New Roman" w:hAnsi="Times New Roman"/>
          <w:sz w:val="22"/>
          <w:szCs w:val="22"/>
          <w:lang w:eastAsia="zh-CN"/>
        </w:rPr>
      </w:pPr>
    </w:p>
    <w:p w14:paraId="42459F6C" w14:textId="6AC85440" w:rsidR="00EA7682" w:rsidRDefault="00EA7682">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330B8558" w14:textId="77777777" w:rsidR="00EA7682" w:rsidRDefault="00EA7682" w:rsidP="00EA7682">
      <w:pPr>
        <w:pStyle w:val="6"/>
        <w:rPr>
          <w:lang w:eastAsia="zh-CN"/>
        </w:rPr>
      </w:pPr>
      <w:r>
        <w:rPr>
          <w:lang w:eastAsia="zh-CN"/>
        </w:rPr>
        <w:t>Proposal 1.1-7C</w:t>
      </w:r>
    </w:p>
    <w:p w14:paraId="5C074E25"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F4DBEBB" w14:textId="77777777" w:rsidR="00EA7682" w:rsidRDefault="00EA7682" w:rsidP="00EA7682">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sidRPr="008C5443">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049AC4E2"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07FC760" w14:textId="77777777" w:rsidR="00EA7682" w:rsidRDefault="00EA7682" w:rsidP="00EA7682">
      <w:pPr>
        <w:pStyle w:val="ac"/>
        <w:spacing w:after="0"/>
        <w:rPr>
          <w:rFonts w:ascii="Times New Roman" w:hAnsi="Times New Roman"/>
          <w:sz w:val="22"/>
          <w:szCs w:val="22"/>
          <w:lang w:eastAsia="zh-CN"/>
        </w:rPr>
      </w:pPr>
    </w:p>
    <w:p w14:paraId="01108D56" w14:textId="77777777" w:rsidR="00EA7682" w:rsidRDefault="00EA7682" w:rsidP="00EA7682">
      <w:pPr>
        <w:pStyle w:val="6"/>
        <w:rPr>
          <w:lang w:eastAsia="zh-CN"/>
        </w:rPr>
      </w:pPr>
      <w:r>
        <w:rPr>
          <w:lang w:eastAsia="zh-CN"/>
        </w:rPr>
        <w:lastRenderedPageBreak/>
        <w:t>Proposal 1.1-7D</w:t>
      </w:r>
    </w:p>
    <w:p w14:paraId="730ADF73"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32B3C5D" w14:textId="77777777" w:rsidR="00EA7682" w:rsidRDefault="00EA7682" w:rsidP="00EA7682">
      <w:pPr>
        <w:pStyle w:val="ac"/>
        <w:numPr>
          <w:ilvl w:val="1"/>
          <w:numId w:val="7"/>
        </w:numPr>
        <w:spacing w:after="0" w:line="280" w:lineRule="atLeast"/>
        <w:rPr>
          <w:rFonts w:ascii="Times New Roman" w:hAnsi="Times New Roman"/>
          <w:color w:val="C00000"/>
          <w:sz w:val="22"/>
          <w:szCs w:val="22"/>
          <w:u w:val="single"/>
          <w:lang w:eastAsia="zh-CN"/>
        </w:rPr>
      </w:pPr>
      <w:r w:rsidRPr="008C5443">
        <w:rPr>
          <w:rFonts w:ascii="Times New Roman" w:hAnsi="Times New Roman"/>
          <w:strike/>
          <w:color w:val="0070C0"/>
          <w:sz w:val="22"/>
          <w:szCs w:val="22"/>
          <w:lang w:eastAsia="zh-CN"/>
        </w:rPr>
        <w:t>Note:</w:t>
      </w:r>
      <w:r w:rsidRPr="008C5443">
        <w:rPr>
          <w:rFonts w:ascii="Times New Roman" w:hAnsi="Times New Roman"/>
          <w:color w:val="0070C0"/>
          <w:sz w:val="22"/>
          <w:szCs w:val="22"/>
          <w:lang w:eastAsia="zh-CN"/>
        </w:rPr>
        <w:t xml:space="preserve"> </w:t>
      </w:r>
      <w:r w:rsidRPr="008C5443">
        <w:rPr>
          <w:rFonts w:ascii="Times New Roman" w:hAnsi="Times New Roman"/>
          <w:color w:val="0070C0"/>
          <w:sz w:val="22"/>
          <w:szCs w:val="22"/>
          <w:u w:val="single"/>
          <w:lang w:eastAsia="zh-CN"/>
        </w:rPr>
        <w:t xml:space="preserve">FFS: </w:t>
      </w:r>
      <w:proofErr w:type="gramStart"/>
      <w:r w:rsidRPr="008C5443">
        <w:rPr>
          <w:rFonts w:ascii="Times New Roman" w:hAnsi="Times New Roman"/>
          <w:color w:val="0070C0"/>
          <w:sz w:val="22"/>
          <w:szCs w:val="22"/>
          <w:u w:val="single"/>
          <w:lang w:eastAsia="zh-CN"/>
        </w:rPr>
        <w:t>Whether or not</w:t>
      </w:r>
      <w:proofErr w:type="gramEnd"/>
      <w:r w:rsidRPr="008C5443">
        <w:rPr>
          <w:rFonts w:ascii="Times New Roman" w:hAnsi="Times New Roman"/>
          <w:color w:val="0070C0"/>
          <w:sz w:val="22"/>
          <w:szCs w:val="22"/>
          <w:u w:val="single"/>
          <w:lang w:eastAsia="zh-CN"/>
        </w:rPr>
        <w:t xml:space="preserve"> to indicate </w:t>
      </w:r>
      <w:r w:rsidRPr="008C5443">
        <w:rPr>
          <w:rFonts w:ascii="Times New Roman" w:hAnsi="Times New Roman"/>
          <w:strike/>
          <w:color w:val="0070C0"/>
          <w:sz w:val="22"/>
          <w:szCs w:val="22"/>
          <w:lang w:eastAsia="zh-CN"/>
        </w:rPr>
        <w:t>Indication of</w:t>
      </w:r>
      <w:r w:rsidRPr="008C5443">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sidRPr="008C5443">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2CB764EC"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2A780DD" w14:textId="77777777" w:rsidR="00EA7682" w:rsidRDefault="00EA7682" w:rsidP="00EA7682">
      <w:pPr>
        <w:pStyle w:val="ac"/>
        <w:spacing w:after="0"/>
        <w:rPr>
          <w:rFonts w:ascii="Times New Roman" w:hAnsi="Times New Roman"/>
          <w:sz w:val="22"/>
          <w:szCs w:val="22"/>
          <w:lang w:eastAsia="zh-CN"/>
        </w:rPr>
      </w:pPr>
    </w:p>
    <w:p w14:paraId="22550773" w14:textId="77777777" w:rsidR="00EA7682" w:rsidRDefault="00EA7682">
      <w:pPr>
        <w:pStyle w:val="ac"/>
        <w:spacing w:after="0"/>
        <w:rPr>
          <w:rFonts w:ascii="Times New Roman" w:hAnsi="Times New Roman"/>
          <w:sz w:val="22"/>
          <w:szCs w:val="22"/>
          <w:lang w:eastAsia="zh-CN"/>
        </w:rPr>
      </w:pPr>
    </w:p>
    <w:p w14:paraId="63ED3807" w14:textId="77777777" w:rsidR="00EA1ADF" w:rsidRDefault="00EA1ADF">
      <w:pPr>
        <w:pStyle w:val="ac"/>
        <w:spacing w:after="0"/>
        <w:rPr>
          <w:rFonts w:ascii="Times New Roman" w:hAnsi="Times New Roman"/>
          <w:sz w:val="22"/>
          <w:szCs w:val="22"/>
          <w:lang w:eastAsia="zh-CN"/>
        </w:rPr>
      </w:pPr>
    </w:p>
    <w:p w14:paraId="1E8B620D" w14:textId="77777777" w:rsidR="00EA1ADF" w:rsidRDefault="00C57B13">
      <w:pPr>
        <w:pStyle w:val="5"/>
        <w:rPr>
          <w:b/>
          <w:bCs/>
          <w:lang w:eastAsia="zh-CN"/>
        </w:rPr>
      </w:pPr>
      <w:r>
        <w:rPr>
          <w:b/>
          <w:bCs/>
          <w:lang w:eastAsia="zh-CN"/>
        </w:rPr>
        <w:t>Issue #7) ssb-PositionsInBurst in SIB1</w:t>
      </w:r>
    </w:p>
    <w:p w14:paraId="643D49B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6"/>
        <w:rPr>
          <w:lang w:eastAsia="zh-CN"/>
        </w:rPr>
      </w:pPr>
      <w:r>
        <w:rPr>
          <w:lang w:eastAsia="zh-CN"/>
        </w:rPr>
        <w:t>Proposal 1.1-8</w:t>
      </w:r>
    </w:p>
    <w:p w14:paraId="5C4D240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MSB k of inOneGroup and MSB m of groupPresense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4CD5153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ac"/>
        <w:spacing w:after="0"/>
        <w:rPr>
          <w:rFonts w:ascii="Times New Roman" w:hAnsi="Times New Roman"/>
          <w:sz w:val="22"/>
          <w:szCs w:val="22"/>
          <w:lang w:eastAsia="zh-CN"/>
        </w:rPr>
      </w:pPr>
    </w:p>
    <w:p w14:paraId="47C210D8" w14:textId="77777777" w:rsidR="00EA1ADF" w:rsidRDefault="00EA1ADF">
      <w:pPr>
        <w:pStyle w:val="ac"/>
        <w:spacing w:after="0"/>
        <w:rPr>
          <w:rFonts w:ascii="Times New Roman" w:hAnsi="Times New Roman"/>
          <w:sz w:val="22"/>
          <w:szCs w:val="22"/>
          <w:lang w:eastAsia="zh-CN"/>
        </w:rPr>
      </w:pPr>
    </w:p>
    <w:p w14:paraId="7B0CF7D2" w14:textId="77777777" w:rsidR="00EA1ADF" w:rsidRDefault="00C57B13">
      <w:pPr>
        <w:pStyle w:val="5"/>
        <w:rPr>
          <w:b/>
          <w:bCs/>
          <w:lang w:eastAsia="zh-CN"/>
        </w:rPr>
      </w:pPr>
      <w:r>
        <w:rPr>
          <w:b/>
          <w:bCs/>
          <w:lang w:eastAsia="zh-CN"/>
        </w:rPr>
        <w:t>Company comments</w:t>
      </w:r>
    </w:p>
    <w:p w14:paraId="3B8C2CD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566279E"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Our first preference is Proposal 1.1-2B. We can live with Proposal 1.1-2A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at least have DBTW functionality for 480kHz/960kHz.</w:t>
            </w:r>
          </w:p>
          <w:p w14:paraId="17D56EB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7205A40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w:t>
            </w:r>
            <w:proofErr w:type="gramStart"/>
            <w:r>
              <w:rPr>
                <w:rFonts w:ascii="Times New Roman" w:hAnsi="Times New Roman"/>
                <w:sz w:val="22"/>
                <w:szCs w:val="22"/>
                <w:lang w:eastAsia="zh-CN"/>
              </w:rPr>
              <w:t>another</w:t>
            </w:r>
            <w:proofErr w:type="gramEnd"/>
            <w:r>
              <w:rPr>
                <w:rFonts w:ascii="Times New Roman" w:hAnsi="Times New Roman"/>
                <w:sz w:val="22"/>
                <w:szCs w:val="22"/>
                <w:lang w:eastAsia="zh-CN"/>
              </w:rPr>
              <w:t xml:space="preserve">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was our standpoint from several e-meetings ago. </w:t>
            </w:r>
          </w:p>
          <w:p w14:paraId="5E2F607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4EF564BD" w14:textId="77777777" w:rsidR="00EA1ADF" w:rsidRDefault="00EA1ADF">
            <w:pPr>
              <w:pStyle w:val="ac"/>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194330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ac"/>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5D81A3B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39ECBC8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strongly support Proposal 1.1-2B. Restricting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locations to 64 make the usage of DBTW degraded remarkably. Would it be helpful to try to list the potential changes to support 128 candidate SSB locations,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resolve the concern from companies?</w:t>
            </w:r>
          </w:p>
          <w:p w14:paraId="4A08B83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511AC5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Proposal 1. 1-9B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0389BCC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561D0D1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185F91B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ac"/>
              <w:spacing w:after="0"/>
              <w:rPr>
                <w:rFonts w:ascii="Times New Roman" w:hAnsi="Times New Roman"/>
                <w:sz w:val="22"/>
                <w:szCs w:val="22"/>
                <w:lang w:eastAsia="zh-CN"/>
              </w:rPr>
            </w:pPr>
          </w:p>
          <w:p w14:paraId="52295D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5EC1F16B"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1031415E"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ac"/>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ac"/>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 xml:space="preserve">monitoring occasions for Type0-PDCCH CSS set” nor “CORESET for Type0-PDCCH search space set” is complete </w:t>
            </w:r>
            <w:proofErr w:type="gramStart"/>
            <w:r>
              <w:t>at the moment</w:t>
            </w:r>
            <w:proofErr w:type="gramEnd"/>
            <w:r>
              <w:t>, the possibility of using one saved bit from SearchSpaceZero should not be ruled out. So, we suggest the following slight modification to 1.9B:</w:t>
            </w:r>
          </w:p>
          <w:p w14:paraId="24450E6E" w14:textId="77777777" w:rsidR="00EA1ADF" w:rsidRDefault="00C57B13">
            <w:pPr>
              <w:pStyle w:val="ac"/>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ac"/>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3A8916F7" w14:textId="77777777" w:rsidR="00EA1ADF" w:rsidRDefault="00C57B13">
            <w:pPr>
              <w:pStyle w:val="af8"/>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w:t>
            </w:r>
            <w:proofErr w:type="gramStart"/>
            <w:r>
              <w:rPr>
                <w:sz w:val="20"/>
              </w:rPr>
              <w:t>removing  the</w:t>
            </w:r>
            <w:proofErr w:type="gramEnd"/>
            <w:r>
              <w:rPr>
                <w:sz w:val="20"/>
              </w:rPr>
              <w:t xml:space="preserve"> third sub-bullet from </w:t>
            </w:r>
            <w:r>
              <w:t>Proposal 1.1-4D would not make any difference. In any case, we can also live with Proposal 1.1-4E for the sake of progress.</w:t>
            </w:r>
          </w:p>
          <w:p w14:paraId="3842CDC9" w14:textId="77777777" w:rsidR="00EA1ADF" w:rsidRDefault="00C57B13">
            <w:pPr>
              <w:pStyle w:val="af8"/>
              <w:rPr>
                <w:b/>
              </w:rPr>
            </w:pPr>
            <w:r>
              <w:rPr>
                <w:b/>
              </w:rPr>
              <w:t xml:space="preserve">Issue 4: </w:t>
            </w:r>
          </w:p>
          <w:p w14:paraId="75DD5981" w14:textId="77777777" w:rsidR="00EA1ADF" w:rsidRDefault="00C57B13">
            <w:pPr>
              <w:pStyle w:val="af8"/>
            </w:pPr>
            <w:r>
              <w:t xml:space="preserve">Our preference is 1.1-5B but we can also accept 1.1-5C at this point for the sake of progress.  </w:t>
            </w:r>
          </w:p>
          <w:p w14:paraId="47BFA0A0" w14:textId="77777777" w:rsidR="00EA1ADF" w:rsidRDefault="00C57B13">
            <w:pPr>
              <w:pStyle w:val="af8"/>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af8"/>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1CE962DF" w14:textId="77777777" w:rsidR="00EA1ADF" w:rsidRDefault="00C57B13">
            <w:pPr>
              <w:pStyle w:val="6"/>
              <w:outlineLvl w:val="5"/>
              <w:rPr>
                <w:lang w:eastAsia="zh-CN"/>
              </w:rPr>
            </w:pPr>
            <w:r>
              <w:rPr>
                <w:lang w:eastAsia="zh-CN"/>
              </w:rPr>
              <w:t>Proposal 1.1-7A</w:t>
            </w:r>
          </w:p>
          <w:p w14:paraId="4082C64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af8"/>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af8"/>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3C6F7C2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ac"/>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af8"/>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af8"/>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af8"/>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6D8699FF" w14:textId="77777777" w:rsidR="00EA1ADF" w:rsidRDefault="00C57B13">
            <w:pPr>
              <w:pStyle w:val="af8"/>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af8"/>
              <w:rPr>
                <w:rFonts w:eastAsia="MS Mincho"/>
                <w:sz w:val="22"/>
                <w:szCs w:val="22"/>
                <w:lang w:eastAsia="ja-JP"/>
              </w:rPr>
            </w:pPr>
          </w:p>
          <w:p w14:paraId="19FED969" w14:textId="77777777" w:rsidR="00EA1ADF" w:rsidRDefault="00EA1ADF">
            <w:pPr>
              <w:pStyle w:val="af8"/>
              <w:rPr>
                <w:rFonts w:eastAsia="MS Mincho"/>
                <w:sz w:val="22"/>
                <w:szCs w:val="22"/>
                <w:lang w:eastAsia="ja-JP"/>
              </w:rPr>
            </w:pPr>
          </w:p>
          <w:p w14:paraId="60E7418C" w14:textId="77777777" w:rsidR="00EA1ADF" w:rsidRDefault="00EA1ADF">
            <w:pPr>
              <w:pStyle w:val="af8"/>
              <w:rPr>
                <w:rFonts w:eastAsia="MS Mincho"/>
                <w:b/>
                <w:sz w:val="22"/>
                <w:szCs w:val="22"/>
                <w:lang w:eastAsia="ja-JP"/>
              </w:rPr>
            </w:pPr>
          </w:p>
          <w:p w14:paraId="22CA7EBD" w14:textId="77777777" w:rsidR="00EA1ADF" w:rsidRDefault="00EA1ADF">
            <w:pPr>
              <w:pStyle w:val="ac"/>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055CCF62" w14:textId="77777777" w:rsidR="00EA1ADF" w:rsidRDefault="00C57B13">
            <w:pPr>
              <w:pStyle w:val="af8"/>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8C890A" w14:textId="77777777" w:rsidR="00EA1ADF" w:rsidRDefault="00C57B13">
            <w:pPr>
              <w:pStyle w:val="af8"/>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ac"/>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454291B" w14:textId="77777777" w:rsidR="00EA1ADF" w:rsidRDefault="00EA1ADF">
            <w:pPr>
              <w:pStyle w:val="ac"/>
              <w:spacing w:after="0"/>
              <w:rPr>
                <w:rFonts w:ascii="Times New Roman" w:eastAsia="MS Mincho" w:hAnsi="Times New Roman"/>
                <w:szCs w:val="22"/>
                <w:lang w:eastAsia="ja-JP"/>
              </w:rPr>
            </w:pPr>
          </w:p>
          <w:p w14:paraId="6BB9C0D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ac"/>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ac"/>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ac"/>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w:t>
            </w:r>
            <w:proofErr w:type="gramStart"/>
            <w:r>
              <w:rPr>
                <w:rFonts w:eastAsia="MS Mincho"/>
                <w:bCs/>
                <w:szCs w:val="22"/>
                <w:lang w:eastAsia="ja-JP"/>
              </w:rPr>
              <w:t>requires</w:t>
            </w:r>
            <w:proofErr w:type="gramEnd"/>
            <w:r>
              <w:rPr>
                <w:rFonts w:eastAsia="MS Mincho"/>
                <w:bCs/>
                <w:szCs w:val="22"/>
                <w:lang w:eastAsia="ja-JP"/>
              </w:rPr>
              <w:t xml:space="preserve">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ac"/>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ac"/>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ac"/>
              <w:numPr>
                <w:ilvl w:val="0"/>
                <w:numId w:val="20"/>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ac"/>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ac"/>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ac"/>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ac"/>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ac"/>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ac"/>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ac"/>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ac"/>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ac"/>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ac"/>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ac"/>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ac"/>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af8"/>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ac"/>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ac"/>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w:t>
            </w:r>
            <w:proofErr w:type="gramStart"/>
            <w:r>
              <w:rPr>
                <w:rFonts w:ascii="Times New Roman" w:eastAsia="MS Mincho" w:hAnsi="Times New Roman"/>
                <w:sz w:val="22"/>
                <w:szCs w:val="22"/>
                <w:lang w:eastAsia="ja-JP"/>
              </w:rPr>
              <w:t>sufficient</w:t>
            </w:r>
            <w:proofErr w:type="gramEnd"/>
            <w:r>
              <w:rPr>
                <w:rFonts w:ascii="Times New Roman" w:eastAsia="MS Mincho" w:hAnsi="Times New Roman"/>
                <w:sz w:val="22"/>
                <w:szCs w:val="22"/>
                <w:lang w:eastAsia="ja-JP"/>
              </w:rPr>
              <w:t xml:space="preserve">).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w:t>
            </w:r>
            <w:proofErr w:type="gramStart"/>
            <w:r>
              <w:rPr>
                <w:rFonts w:ascii="Times New Roman" w:hAnsi="Times New Roman"/>
                <w:sz w:val="22"/>
                <w:szCs w:val="22"/>
                <w:lang w:eastAsia="zh-CN"/>
              </w:rPr>
              <w:t>Q  =</w:t>
            </w:r>
            <w:proofErr w:type="gramEnd"/>
            <w:r>
              <w:rPr>
                <w:rFonts w:ascii="Times New Roman" w:hAnsi="Times New Roman"/>
                <w:sz w:val="22"/>
                <w:szCs w:val="22"/>
                <w:lang w:eastAsia="zh-CN"/>
              </w:rPr>
              <w:t xml:space="preserve">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0F18944F"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ac"/>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ac"/>
                    <w:spacing w:after="0"/>
                    <w:rPr>
                      <w:rFonts w:ascii="Times New Roman" w:eastAsia="MS Mincho" w:hAnsi="Times New Roman"/>
                      <w:sz w:val="22"/>
                      <w:szCs w:val="22"/>
                      <w:lang w:eastAsia="ja-JP"/>
                    </w:rPr>
                  </w:pPr>
                  <w:proofErr w:type="gramStart"/>
                  <w:r>
                    <w:rPr>
                      <w:rFonts w:ascii="Times New Roman" w:eastAsia="MS Mincho" w:hAnsi="Times New Roman"/>
                      <w:sz w:val="22"/>
                      <w:szCs w:val="22"/>
                      <w:lang w:eastAsia="ja-JP"/>
                    </w:rPr>
                    <w:t>1 bit</w:t>
                  </w:r>
                  <w:proofErr w:type="gramEnd"/>
                  <w:r>
                    <w:rPr>
                      <w:rFonts w:ascii="Times New Roman" w:eastAsia="MS Mincho" w:hAnsi="Times New Roman"/>
                      <w:sz w:val="22"/>
                      <w:szCs w:val="22"/>
                      <w:lang w:eastAsia="ja-JP"/>
                    </w:rPr>
                    <w:t xml:space="preserve">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EF7032">
                  <w:pPr>
                    <w:pStyle w:val="ac"/>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ac"/>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ac"/>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ac"/>
              <w:spacing w:after="0"/>
              <w:rPr>
                <w:rFonts w:eastAsia="MS Mincho"/>
                <w:b/>
                <w:szCs w:val="22"/>
                <w:lang w:eastAsia="ja-JP"/>
              </w:rPr>
            </w:pPr>
          </w:p>
          <w:p w14:paraId="169A7E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ac"/>
              <w:spacing w:after="0"/>
              <w:rPr>
                <w:rFonts w:eastAsia="MS Mincho"/>
                <w:b/>
                <w:szCs w:val="22"/>
                <w:lang w:eastAsia="ja-JP"/>
              </w:rPr>
            </w:pPr>
          </w:p>
          <w:p w14:paraId="2ED9A374" w14:textId="77777777" w:rsidR="00EA1ADF" w:rsidRDefault="00EA1ADF">
            <w:pPr>
              <w:pStyle w:val="ac"/>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w:t>
            </w:r>
            <w:proofErr w:type="gramStart"/>
            <w:r>
              <w:rPr>
                <w:rFonts w:ascii="Times New Roman" w:eastAsia="MS Mincho" w:hAnsi="Times New Roman"/>
                <w:sz w:val="22"/>
                <w:szCs w:val="22"/>
                <w:lang w:eastAsia="ja-JP"/>
              </w:rPr>
              <w:t>sufficient</w:t>
            </w:r>
            <w:proofErr w:type="gramEnd"/>
            <w:r>
              <w:rPr>
                <w:rFonts w:ascii="Times New Roman" w:eastAsia="MS Mincho" w:hAnsi="Times New Roman"/>
                <w:sz w:val="22"/>
                <w:szCs w:val="22"/>
                <w:lang w:eastAsia="ja-JP"/>
              </w:rPr>
              <w:t xml:space="preserve">.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ac"/>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the Q value selection should follow how much likely the number of actual SSB beams would be. We prefer 32 than 16 as 16 could be too small considering higher frequency basically requires narrower beams (i.e. </w:t>
            </w:r>
            <w:proofErr w:type="gramStart"/>
            <w:r>
              <w:rPr>
                <w:rFonts w:ascii="Times New Roman" w:eastAsia="MS Mincho" w:hAnsi="Times New Roman"/>
                <w:sz w:val="22"/>
                <w:szCs w:val="22"/>
                <w:lang w:eastAsia="ja-JP"/>
              </w:rPr>
              <w:t>more</w:t>
            </w:r>
            <w:proofErr w:type="gramEnd"/>
            <w:r>
              <w:rPr>
                <w:rFonts w:ascii="Times New Roman" w:eastAsia="MS Mincho" w:hAnsi="Times New Roman"/>
                <w:sz w:val="22"/>
                <w:szCs w:val="22"/>
                <w:lang w:eastAsia="ja-JP"/>
              </w:rPr>
              <w:t xml:space="preserve"> number of SSB beams). </w:t>
            </w:r>
          </w:p>
          <w:p w14:paraId="3194BCA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49125084"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6"/>
              <w:outlineLvl w:val="5"/>
              <w:rPr>
                <w:lang w:eastAsia="zh-CN"/>
              </w:rPr>
            </w:pPr>
            <w:r>
              <w:rPr>
                <w:lang w:eastAsia="zh-CN"/>
              </w:rPr>
              <w:lastRenderedPageBreak/>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ac"/>
              <w:spacing w:after="0"/>
              <w:rPr>
                <w:rFonts w:ascii="Times New Roman" w:eastAsia="MS Mincho" w:hAnsi="Times New Roman"/>
                <w:b/>
                <w:sz w:val="22"/>
                <w:szCs w:val="22"/>
                <w:lang w:eastAsia="ja-JP"/>
              </w:rPr>
            </w:pPr>
          </w:p>
          <w:p w14:paraId="36590BBD"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af8"/>
            </w:pPr>
            <w:r>
              <w:t xml:space="preserve">Our strong preference is </w:t>
            </w:r>
            <w:r>
              <w:rPr>
                <w:b/>
              </w:rPr>
              <w:t>Proposal 1.1-4D</w:t>
            </w:r>
            <w:r>
              <w:t xml:space="preserve">. </w:t>
            </w:r>
          </w:p>
          <w:p w14:paraId="31415AB8" w14:textId="77777777" w:rsidR="00EA1ADF" w:rsidRDefault="00C57B13">
            <w:pPr>
              <w:pStyle w:val="af8"/>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 xml:space="preserve">DBTW would be disabled and, to our understanding, </w:t>
            </w:r>
            <w:proofErr w:type="gramStart"/>
            <w:r>
              <w:t>removing  the</w:t>
            </w:r>
            <w:proofErr w:type="gramEnd"/>
            <w:r>
              <w:t xml:space="preserve"> third sub-bullet from Proposal 1.1-4D would not make any difference. In any case, we can also live with Proposal 1.1-4E for the sake of progress.</w:t>
            </w:r>
          </w:p>
          <w:p w14:paraId="334219AA" w14:textId="77777777" w:rsidR="00EA1ADF" w:rsidRDefault="00C57B13">
            <w:pPr>
              <w:pStyle w:val="af8"/>
            </w:pPr>
            <w:r>
              <w:t xml:space="preserve">We don’t understand the purpose of Proposal 1.1-4F and cannot support it. According to WA, number of </w:t>
            </w:r>
            <w:proofErr w:type="gramStart"/>
            <w:r>
              <w:t>candidate</w:t>
            </w:r>
            <w:proofErr w:type="gramEnd"/>
            <w:r>
              <w:t xml:space="preserv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w:t>
            </w:r>
            <w:proofErr w:type="gramStart"/>
            <w:r>
              <w:t>indicate</w:t>
            </w:r>
            <w:proofErr w:type="gramEnd"/>
            <w:r>
              <w:t xml:space="preserv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w:t>
            </w:r>
            <w:proofErr w:type="gramStart"/>
            <w:r>
              <w:t>has to</w:t>
            </w:r>
            <w:proofErr w:type="gramEnd"/>
            <w:r>
              <w:t xml:space="preserve">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af8"/>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af8"/>
              <w:rPr>
                <w:sz w:val="22"/>
                <w:szCs w:val="22"/>
                <w:lang w:eastAsia="zh-CN"/>
              </w:rPr>
            </w:pPr>
            <w:r>
              <w:rPr>
                <w:rFonts w:eastAsia="MS Mincho"/>
                <w:sz w:val="22"/>
                <w:szCs w:val="22"/>
                <w:lang w:eastAsia="ja-JP"/>
              </w:rPr>
              <w:t xml:space="preserve">Still our strong preference is 1.1-7A. If it is not agreeable, we can live with 1.1-7B </w:t>
            </w:r>
            <w:proofErr w:type="gramStart"/>
            <w:r>
              <w:rPr>
                <w:rFonts w:eastAsia="MS Mincho"/>
                <w:sz w:val="22"/>
                <w:szCs w:val="22"/>
                <w:lang w:eastAsia="ja-JP"/>
              </w:rPr>
              <w:t>as long as</w:t>
            </w:r>
            <w:proofErr w:type="gramEnd"/>
            <w:r>
              <w:rPr>
                <w:rFonts w:eastAsia="MS Mincho"/>
                <w:sz w:val="22"/>
                <w:szCs w:val="22"/>
                <w:lang w:eastAsia="ja-JP"/>
              </w:rPr>
              <w:t xml:space="preserve">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6"/>
              <w:outlineLvl w:val="5"/>
              <w:rPr>
                <w:lang w:eastAsia="zh-CN"/>
              </w:rPr>
            </w:pPr>
            <w:r>
              <w:rPr>
                <w:lang w:eastAsia="zh-CN"/>
              </w:rPr>
              <w:t>Proposal 1.1-7C</w:t>
            </w:r>
          </w:p>
          <w:p w14:paraId="6CEF66D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 xml:space="preserve">FFS: </w:t>
            </w:r>
            <w:proofErr w:type="gramStart"/>
            <w:r>
              <w:rPr>
                <w:rFonts w:ascii="Times New Roman" w:hAnsi="Times New Roman"/>
                <w:color w:val="C00000"/>
                <w:sz w:val="22"/>
                <w:szCs w:val="22"/>
                <w:highlight w:val="yellow"/>
                <w:u w:val="single"/>
                <w:lang w:eastAsia="zh-CN"/>
              </w:rPr>
              <w:t>Whether or not</w:t>
            </w:r>
            <w:proofErr w:type="gramEnd"/>
            <w:r>
              <w:rPr>
                <w:rFonts w:ascii="Times New Roman" w:hAnsi="Times New Roman"/>
                <w:color w:val="C00000"/>
                <w:sz w:val="22"/>
                <w:szCs w:val="22"/>
                <w:highlight w:val="yellow"/>
                <w:u w:val="single"/>
                <w:lang w:eastAsia="zh-CN"/>
              </w:rPr>
              <w:t xml:space="preserve">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af8"/>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af8"/>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ac"/>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ac"/>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ac"/>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ac"/>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ac"/>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70288CD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ac"/>
              <w:spacing w:after="0"/>
              <w:rPr>
                <w:rFonts w:ascii="Times New Roman" w:eastAsiaTheme="minorEastAsia" w:hAnsi="Times New Roman"/>
                <w:sz w:val="22"/>
                <w:szCs w:val="22"/>
                <w:lang w:eastAsia="ko-KR"/>
              </w:rPr>
            </w:pPr>
          </w:p>
          <w:p w14:paraId="0E31081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ac"/>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2E4A1FDB"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In your example, “UE assumes Q = 16, UE monitors PDCCH associated to SSB with indexes i,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28B29F41"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ac"/>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ac"/>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In your example, “UE assumes Q = 16, UE monitors PDCCH associated to SSB with indexes i,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71F28D93" w14:textId="77777777" w:rsidR="00EA1ADF" w:rsidRDefault="00C57B13">
            <w:pPr>
              <w:pStyle w:val="ac"/>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ac"/>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B10F43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w:t>
            </w:r>
            <w:proofErr w:type="gramStart"/>
            <w:r>
              <w:rPr>
                <w:rFonts w:ascii="Times New Roman" w:eastAsiaTheme="minorEastAsia" w:hAnsi="Times New Roman"/>
                <w:sz w:val="22"/>
                <w:szCs w:val="22"/>
                <w:lang w:eastAsia="zh-CN"/>
              </w:rPr>
              <w:t>So</w:t>
            </w:r>
            <w:proofErr w:type="gramEnd"/>
            <w:r>
              <w:rPr>
                <w:rFonts w:ascii="Times New Roman" w:eastAsiaTheme="minorEastAsia" w:hAnsi="Times New Roman"/>
                <w:sz w:val="22"/>
                <w:szCs w:val="22"/>
                <w:lang w:eastAsia="zh-CN"/>
              </w:rPr>
              <w:t xml:space="preserve">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other companies are ok, we can add the FFS, but not sure what this </w:t>
            </w:r>
            <w:proofErr w:type="gramStart"/>
            <w:r>
              <w:rPr>
                <w:rFonts w:ascii="Times New Roman" w:eastAsiaTheme="minorEastAsia" w:hAnsi="Times New Roman"/>
                <w:sz w:val="22"/>
                <w:szCs w:val="22"/>
                <w:lang w:eastAsia="ko-KR"/>
              </w:rPr>
              <w:t>actually means</w:t>
            </w:r>
            <w:proofErr w:type="gramEnd"/>
            <w:r>
              <w:rPr>
                <w:rFonts w:ascii="Times New Roman" w:eastAsiaTheme="minorEastAsia" w:hAnsi="Times New Roman"/>
                <w:sz w:val="22"/>
                <w:szCs w:val="22"/>
                <w:lang w:eastAsia="ko-KR"/>
              </w:rPr>
              <w:t>.</w:t>
            </w:r>
          </w:p>
          <w:p w14:paraId="653AD2A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w:t>
            </w:r>
            <w:proofErr w:type="gramStart"/>
            <w:r>
              <w:rPr>
                <w:rFonts w:ascii="Times New Roman" w:eastAsiaTheme="minorEastAsia" w:hAnsi="Times New Roman"/>
                <w:sz w:val="22"/>
                <w:szCs w:val="22"/>
                <w:lang w:eastAsia="ko-KR"/>
              </w:rPr>
              <w:t>actually support</w:t>
            </w:r>
            <w:proofErr w:type="gramEnd"/>
            <w:r>
              <w:rPr>
                <w:rFonts w:ascii="Times New Roman" w:eastAsiaTheme="minorEastAsia" w:hAnsi="Times New Roman"/>
                <w:sz w:val="22"/>
                <w:szCs w:val="22"/>
                <w:lang w:eastAsia="ko-KR"/>
              </w:rPr>
              <w:t xml:space="preserve">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ac"/>
              <w:spacing w:after="0"/>
              <w:rPr>
                <w:rFonts w:ascii="Times New Roman" w:eastAsiaTheme="minorEastAsia" w:hAnsi="Times New Roman"/>
                <w:sz w:val="22"/>
                <w:szCs w:val="22"/>
                <w:lang w:eastAsia="ko-KR"/>
              </w:rPr>
            </w:pPr>
          </w:p>
          <w:p w14:paraId="129C82F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ac"/>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01ED5FE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ac"/>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ac"/>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ac"/>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64. I think at this stage, 1.1-4E doesn’t say whether to indicate DBTW on/off is needed or not and it is still open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I don’t understand the concern for 1.1-4E. </w:t>
            </w:r>
          </w:p>
          <w:p w14:paraId="07561F4C"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ac"/>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ac"/>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44644479"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ac"/>
              <w:spacing w:after="0"/>
              <w:rPr>
                <w:rFonts w:ascii="Times New Roman" w:eastAsia="MS Mincho" w:hAnsi="Times New Roman"/>
                <w:sz w:val="22"/>
                <w:szCs w:val="22"/>
                <w:lang w:eastAsia="ja-JP"/>
              </w:rPr>
            </w:pPr>
          </w:p>
          <w:tbl>
            <w:tblPr>
              <w:tblStyle w:val="afa"/>
              <w:tblW w:w="0" w:type="auto"/>
              <w:tblLook w:val="04A0" w:firstRow="1" w:lastRow="0" w:firstColumn="1" w:lastColumn="0" w:noHBand="0" w:noVBand="1"/>
            </w:tblPr>
            <w:tblGrid>
              <w:gridCol w:w="969"/>
              <w:gridCol w:w="1559"/>
              <w:gridCol w:w="1843"/>
              <w:gridCol w:w="1984"/>
              <w:gridCol w:w="1776"/>
            </w:tblGrid>
            <w:tr w:rsidR="00BF315E" w14:paraId="00F4DED2" w14:textId="77777777" w:rsidTr="00704322">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ac"/>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EF7032" w:rsidP="00BF315E">
                  <w:pPr>
                    <w:pStyle w:val="ac"/>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ac"/>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ac"/>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ac"/>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ac"/>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ac"/>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7C322439" w14:textId="77777777" w:rsidR="006232B8" w:rsidRDefault="006232B8" w:rsidP="006232B8">
            <w:pPr>
              <w:pStyle w:val="ac"/>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ac"/>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ac"/>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ac"/>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ac"/>
              <w:spacing w:after="0"/>
              <w:rPr>
                <w:rFonts w:ascii="Times New Roman" w:hAnsi="Times New Roman"/>
                <w:szCs w:val="22"/>
                <w:lang w:eastAsia="zh-CN"/>
              </w:rPr>
            </w:pPr>
            <w:r>
              <w:rPr>
                <w:rFonts w:ascii="Times New Roman" w:eastAsia="MS Mincho" w:hAnsi="Times New Roman"/>
                <w:sz w:val="22"/>
                <w:szCs w:val="22"/>
                <w:lang w:eastAsia="ja-JP"/>
              </w:rPr>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ac"/>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would prefer option 1.1-2A.</w:t>
            </w:r>
          </w:p>
          <w:p w14:paraId="20556E5F" w14:textId="77777777" w:rsidR="00DD3EFE" w:rsidRPr="008F4116" w:rsidRDefault="00DD3EFE" w:rsidP="00DD3EFE">
            <w:pPr>
              <w:pStyle w:val="ac"/>
              <w:spacing w:after="0"/>
              <w:rPr>
                <w:rFonts w:ascii="Times New Roman" w:hAnsi="Times New Roman"/>
                <w:b/>
                <w:bCs/>
                <w:sz w:val="22"/>
                <w:szCs w:val="22"/>
                <w:lang w:eastAsia="zh-CN"/>
              </w:rPr>
            </w:pPr>
          </w:p>
          <w:p w14:paraId="08780337" w14:textId="77777777" w:rsidR="00DD3EFE" w:rsidRPr="008F4116" w:rsidRDefault="00DD3EFE" w:rsidP="00DD3EFE">
            <w:pPr>
              <w:pStyle w:val="ac"/>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ac"/>
              <w:spacing w:after="0"/>
              <w:rPr>
                <w:rFonts w:ascii="Times New Roman" w:hAnsi="Times New Roman"/>
                <w:sz w:val="22"/>
                <w:szCs w:val="22"/>
                <w:lang w:eastAsia="zh-CN"/>
              </w:rPr>
            </w:pPr>
          </w:p>
          <w:p w14:paraId="1DFB90B3" w14:textId="77777777" w:rsidR="00DD3EFE" w:rsidRPr="00C57EB3" w:rsidRDefault="00DD3EFE" w:rsidP="00DD3EFE">
            <w:pPr>
              <w:pStyle w:val="ac"/>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ac"/>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w:t>
            </w:r>
            <w:proofErr w:type="gramStart"/>
            <w:r>
              <w:rPr>
                <w:rFonts w:ascii="Times New Roman" w:hAnsi="Times New Roman"/>
                <w:sz w:val="22"/>
                <w:szCs w:val="22"/>
                <w:lang w:eastAsia="zh-CN"/>
              </w:rPr>
              <w:t xml:space="preserve">understanding  </w:t>
            </w:r>
            <w:r>
              <w:rPr>
                <w:rFonts w:eastAsia="MS Mincho"/>
                <w:sz w:val="22"/>
                <w:szCs w:val="22"/>
                <w:lang w:eastAsia="ja-JP"/>
              </w:rPr>
              <w:t>that</w:t>
            </w:r>
            <w:proofErr w:type="gramEnd"/>
            <w:r>
              <w:rPr>
                <w:rFonts w:eastAsia="MS Mincho"/>
                <w:sz w:val="22"/>
                <w:szCs w:val="22"/>
                <w:lang w:eastAsia="ja-JP"/>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ac"/>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ac"/>
              <w:spacing w:after="0"/>
              <w:rPr>
                <w:sz w:val="22"/>
                <w:szCs w:val="22"/>
                <w:lang w:eastAsia="zh-CN"/>
              </w:rPr>
            </w:pPr>
            <w:r w:rsidRPr="00C57EB3">
              <w:rPr>
                <w:b/>
                <w:bCs/>
                <w:sz w:val="22"/>
                <w:szCs w:val="22"/>
                <w:lang w:eastAsia="zh-CN"/>
              </w:rPr>
              <w:lastRenderedPageBreak/>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ac"/>
              <w:spacing w:after="0"/>
              <w:rPr>
                <w:rFonts w:ascii="Times New Roman" w:hAnsi="Times New Roman"/>
                <w:b/>
                <w:bCs/>
                <w:sz w:val="22"/>
                <w:szCs w:val="22"/>
                <w:lang w:eastAsia="zh-CN"/>
              </w:rPr>
            </w:pPr>
          </w:p>
          <w:p w14:paraId="69613898" w14:textId="77777777" w:rsidR="00DD3EFE" w:rsidRDefault="00DD3EFE" w:rsidP="00DD3EFE">
            <w:pPr>
              <w:pStyle w:val="ac"/>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ac"/>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ac"/>
              <w:spacing w:after="0"/>
              <w:rPr>
                <w:sz w:val="22"/>
                <w:szCs w:val="22"/>
                <w:lang w:eastAsia="zh-CN"/>
              </w:rPr>
            </w:pPr>
            <w:r>
              <w:rPr>
                <w:sz w:val="22"/>
                <w:szCs w:val="22"/>
                <w:lang w:eastAsia="zh-CN"/>
              </w:rPr>
              <w:t xml:space="preserve">In my reading the Alt1 and Alt2 </w:t>
            </w:r>
            <w:proofErr w:type="gramStart"/>
            <w:r>
              <w:rPr>
                <w:sz w:val="22"/>
                <w:szCs w:val="22"/>
                <w:lang w:eastAsia="zh-CN"/>
              </w:rPr>
              <w:t>are more or less</w:t>
            </w:r>
            <w:proofErr w:type="gramEnd"/>
            <w:r>
              <w:rPr>
                <w:sz w:val="22"/>
                <w:szCs w:val="22"/>
                <w:lang w:eastAsia="zh-CN"/>
              </w:rPr>
              <w:t xml:space="preserve"> identical,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ac"/>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aff3"/>
              <w:numPr>
                <w:ilvl w:val="1"/>
                <w:numId w:val="27"/>
              </w:numPr>
              <w:rPr>
                <w:bCs/>
              </w:rPr>
            </w:pPr>
            <w:r>
              <w:rPr>
                <w:bCs/>
                <w:lang w:eastAsia="zh-CN"/>
              </w:rPr>
              <w:t xml:space="preserve">ALT 1) </w:t>
            </w:r>
          </w:p>
          <w:p w14:paraId="5BD9D086" w14:textId="77777777" w:rsidR="00DD3EFE" w:rsidRDefault="00DD3EFE" w:rsidP="00DD3EFE">
            <w:pPr>
              <w:pStyle w:val="aff3"/>
              <w:numPr>
                <w:ilvl w:val="2"/>
                <w:numId w:val="27"/>
              </w:numPr>
              <w:rPr>
                <w:bCs/>
              </w:rPr>
            </w:pPr>
            <w:r>
              <w:rPr>
                <w:bCs/>
                <w:lang w:eastAsia="zh-CN"/>
              </w:rPr>
              <w:t>UE may expect a bit at groupPresence corresponding to a SS/PBCH block index k (&gt;=Q) is set to 0.</w:t>
            </w:r>
          </w:p>
          <w:p w14:paraId="4E218DE1" w14:textId="77777777" w:rsidR="00DD3EFE" w:rsidRDefault="00DD3EFE" w:rsidP="00DD3EFE">
            <w:pPr>
              <w:pStyle w:val="aff3"/>
              <w:numPr>
                <w:ilvl w:val="1"/>
                <w:numId w:val="27"/>
              </w:numPr>
              <w:rPr>
                <w:bCs/>
              </w:rPr>
            </w:pPr>
            <w:r>
              <w:rPr>
                <w:bCs/>
                <w:lang w:eastAsia="zh-CN"/>
              </w:rPr>
              <w:t>ALT 2)</w:t>
            </w:r>
          </w:p>
          <w:p w14:paraId="784CCB79" w14:textId="77777777" w:rsidR="00DD3EFE" w:rsidRDefault="00DD3EFE" w:rsidP="00DD3EFE">
            <w:pPr>
              <w:pStyle w:val="ac"/>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if MSB k of inOneGroup and MSB m of groupPresense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3526DFE3" w14:textId="77777777" w:rsidR="00DD3EFE" w:rsidRDefault="00DD3EFE" w:rsidP="00DD3EFE">
            <w:pPr>
              <w:pStyle w:val="aff3"/>
              <w:numPr>
                <w:ilvl w:val="2"/>
                <w:numId w:val="27"/>
              </w:numPr>
              <w:rPr>
                <w:bCs/>
              </w:rPr>
            </w:pPr>
            <w:r>
              <w:rPr>
                <w:lang w:eastAsia="zh-CN"/>
              </w:rPr>
              <w:t>if MSB k of inOneGroup or MSB m of groupPresense are set to 0, the UE assumes that the SSB(s) are not transmitted.</w:t>
            </w:r>
          </w:p>
          <w:p w14:paraId="2F67D5EB" w14:textId="77777777" w:rsidR="00DD3EFE" w:rsidRDefault="00DD3EFE" w:rsidP="00DD3EFE">
            <w:pPr>
              <w:pStyle w:val="aff3"/>
              <w:numPr>
                <w:ilvl w:val="1"/>
                <w:numId w:val="27"/>
              </w:numPr>
              <w:rPr>
                <w:bCs/>
              </w:rPr>
            </w:pPr>
            <w:r>
              <w:rPr>
                <w:lang w:eastAsia="zh-CN"/>
              </w:rPr>
              <w:t>ALT 3)</w:t>
            </w:r>
          </w:p>
          <w:p w14:paraId="3D8652AA" w14:textId="77777777" w:rsidR="00DD3EFE" w:rsidRDefault="00DD3EFE" w:rsidP="00DD3EFE">
            <w:pPr>
              <w:pStyle w:val="aff3"/>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ac"/>
              <w:spacing w:after="0"/>
              <w:rPr>
                <w:rFonts w:ascii="Times New Roman" w:hAnsi="Times New Roman"/>
                <w:sz w:val="22"/>
                <w:szCs w:val="22"/>
                <w:lang w:eastAsia="zh-CN"/>
              </w:rPr>
            </w:pPr>
            <w:r w:rsidRPr="00C22A9E">
              <w:rPr>
                <w:rFonts w:ascii="Times New Roman" w:hAnsi="Times New Roman"/>
                <w:sz w:val="22"/>
                <w:szCs w:val="22"/>
                <w:lang w:eastAsia="zh-CN"/>
              </w:rPr>
              <w:t xml:space="preserve">Noting that other Alt4 could be added to cover the ‘other </w:t>
            </w:r>
            <w:proofErr w:type="gramStart"/>
            <w:r w:rsidRPr="00C22A9E">
              <w:rPr>
                <w:rFonts w:ascii="Times New Roman" w:hAnsi="Times New Roman"/>
                <w:sz w:val="22"/>
                <w:szCs w:val="22"/>
                <w:lang w:eastAsia="zh-CN"/>
              </w:rPr>
              <w:t>alternatives’</w:t>
            </w:r>
            <w:proofErr w:type="gramEnd"/>
            <w:r w:rsidRPr="00C22A9E">
              <w:rPr>
                <w:rFonts w:ascii="Times New Roman" w:hAnsi="Times New Roman"/>
                <w:sz w:val="22"/>
                <w:szCs w:val="22"/>
                <w:lang w:eastAsia="zh-CN"/>
              </w:rPr>
              <w:t>.</w:t>
            </w:r>
          </w:p>
          <w:p w14:paraId="536093B5" w14:textId="77777777" w:rsidR="00DD3EFE" w:rsidRDefault="00DD3EFE" w:rsidP="00DD3EFE">
            <w:pPr>
              <w:pStyle w:val="ac"/>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5109AECE" w14:textId="77777777" w:rsidR="0018261D" w:rsidRDefault="0018261D" w:rsidP="0018261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ac"/>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2D296719"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2865007A" w14:textId="77777777" w:rsidR="007F180F" w:rsidRDefault="007F180F" w:rsidP="007F180F">
            <w:pPr>
              <w:pStyle w:val="ac"/>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45D00C5B" w14:textId="77777777" w:rsidR="007F180F" w:rsidRDefault="007F180F" w:rsidP="007F180F">
            <w:pPr>
              <w:pStyle w:val="ac"/>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Proposal) For 480 and 960kHz, if 2 bits a</w:t>
            </w:r>
            <w:r w:rsidRPr="00053465">
              <w:rPr>
                <w:rFonts w:ascii="Times New Roman" w:eastAsia="MS Mincho" w:hAnsi="Times New Roman"/>
                <w:sz w:val="22"/>
                <w:szCs w:val="22"/>
                <w:lang w:eastAsia="ja-JP"/>
              </w:rPr>
              <w:t xml:space="preserve">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EE6E01">
              <w:rPr>
                <w:rFonts w:ascii="Times New Roman" w:eastAsia="MS Mincho" w:hAnsi="Times New Roman"/>
                <w:sz w:val="22"/>
                <w:szCs w:val="22"/>
                <w:lang w:eastAsia="ja-JP"/>
              </w:rPr>
              <w:t>, below table can be used</w:t>
            </w:r>
            <w:r w:rsidRPr="00EE6E01">
              <w:rPr>
                <w:rFonts w:ascii="Times New Roman" w:eastAsia="MS Mincho" w:hAnsi="Times New Roman"/>
                <w:color w:val="C00000"/>
                <w:sz w:val="22"/>
                <w:szCs w:val="22"/>
                <w:u w:val="single"/>
              </w:rPr>
              <w:t xml:space="preserve"> to </w:t>
            </w:r>
            <w:r>
              <w:rPr>
                <w:rFonts w:ascii="Times New Roman" w:eastAsia="MS Mincho" w:hAnsi="Times New Roman"/>
                <w:color w:val="C00000"/>
                <w:sz w:val="22"/>
                <w:szCs w:val="22"/>
                <w:u w:val="single"/>
              </w:rPr>
              <w:t xml:space="preserve">indicate DBTW enabled/disabled along with the Q parameter, while supporting up to </w:t>
            </w:r>
            <w:r w:rsidRPr="00EE6E01">
              <w:rPr>
                <w:rFonts w:ascii="Times New Roman" w:eastAsia="MS Mincho" w:hAnsi="Times New Roman"/>
                <w:color w:val="C00000"/>
                <w:sz w:val="22"/>
                <w:szCs w:val="22"/>
                <w:u w:val="single"/>
              </w:rPr>
              <w:t>128 ca</w:t>
            </w:r>
            <w:r>
              <w:rPr>
                <w:rFonts w:ascii="Times New Roman" w:eastAsia="MS Mincho" w:hAnsi="Times New Roman"/>
                <w:color w:val="C00000"/>
                <w:sz w:val="22"/>
                <w:szCs w:val="22"/>
                <w:u w:val="single"/>
              </w:rPr>
              <w:t>n</w:t>
            </w:r>
            <w:r w:rsidRPr="00EE6E01">
              <w:rPr>
                <w:rFonts w:ascii="Times New Roman" w:eastAsia="MS Mincho" w:hAnsi="Times New Roman"/>
                <w:color w:val="C00000"/>
                <w:sz w:val="22"/>
                <w:szCs w:val="22"/>
                <w:u w:val="single"/>
              </w:rPr>
              <w:t xml:space="preserve">didate SSB positions: </w:t>
            </w:r>
          </w:p>
          <w:p w14:paraId="5976D633" w14:textId="77777777" w:rsidR="007F180F" w:rsidRDefault="007F180F" w:rsidP="007F180F">
            <w:pPr>
              <w:pStyle w:val="ac"/>
              <w:spacing w:after="0"/>
              <w:rPr>
                <w:rFonts w:ascii="Times New Roman" w:eastAsia="MS Mincho" w:hAnsi="Times New Roman"/>
                <w:sz w:val="22"/>
                <w:szCs w:val="22"/>
              </w:rPr>
            </w:pPr>
          </w:p>
          <w:p w14:paraId="3F0445E2" w14:textId="77777777" w:rsidR="007F180F" w:rsidRDefault="007F180F" w:rsidP="007F180F">
            <w:pPr>
              <w:pStyle w:val="ac"/>
              <w:spacing w:after="0"/>
              <w:rPr>
                <w:rFonts w:ascii="Times New Roman" w:eastAsia="MS Mincho" w:hAnsi="Times New Roman"/>
                <w:sz w:val="22"/>
                <w:szCs w:val="22"/>
                <w:lang w:eastAsia="ja-JP"/>
              </w:rPr>
            </w:pPr>
          </w:p>
          <w:tbl>
            <w:tblPr>
              <w:tblStyle w:val="afa"/>
              <w:tblW w:w="0" w:type="auto"/>
              <w:tblLook w:val="04A0" w:firstRow="1" w:lastRow="0" w:firstColumn="1" w:lastColumn="0" w:noHBand="0" w:noVBand="1"/>
            </w:tblPr>
            <w:tblGrid>
              <w:gridCol w:w="1149"/>
              <w:gridCol w:w="1434"/>
              <w:gridCol w:w="1456"/>
              <w:gridCol w:w="4092"/>
            </w:tblGrid>
            <w:tr w:rsidR="007F180F" w14:paraId="213C1126" w14:textId="77777777" w:rsidTr="00704322">
              <w:tc>
                <w:tcPr>
                  <w:tcW w:w="1149" w:type="dxa"/>
                </w:tcPr>
                <w:p w14:paraId="21F9C366"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C9E0CC"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2CC1A330"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1B9E414E"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7F180F" w14:paraId="36F66F2C" w14:textId="77777777" w:rsidTr="00704322">
              <w:tc>
                <w:tcPr>
                  <w:tcW w:w="1149" w:type="dxa"/>
                </w:tcPr>
                <w:p w14:paraId="186AA10B"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4DB0EC5A"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17680BDE"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0D9C0EF4"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7F180F" w14:paraId="06772095" w14:textId="77777777" w:rsidTr="00704322">
              <w:tc>
                <w:tcPr>
                  <w:tcW w:w="1149" w:type="dxa"/>
                </w:tcPr>
                <w:p w14:paraId="2713BE3B"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3B75AFB5"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2CE2772A"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070259E2" w14:textId="77777777" w:rsidR="007F180F" w:rsidRDefault="007F180F" w:rsidP="007F180F">
                  <w:pPr>
                    <w:pStyle w:val="ac"/>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003EDB7E" w14:textId="77777777" w:rsidR="007F180F" w:rsidRPr="00EE331C"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7F180F" w14:paraId="6060D450" w14:textId="77777777" w:rsidTr="00704322">
              <w:tc>
                <w:tcPr>
                  <w:tcW w:w="1149" w:type="dxa"/>
                </w:tcPr>
                <w:p w14:paraId="2329A343"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F690CDB"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C1EF41A"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5A877707" w14:textId="77777777" w:rsidR="007F180F" w:rsidRDefault="007F180F" w:rsidP="007F180F">
                  <w:pPr>
                    <w:pStyle w:val="ac"/>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19EE2727"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7DBDF666"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7BA29220" w14:textId="77777777" w:rsidR="007F180F" w:rsidRPr="00EE6E01"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26CCC532" w14:textId="77777777" w:rsidR="007F180F" w:rsidRDefault="007F180F" w:rsidP="007F180F">
            <w:pPr>
              <w:pStyle w:val="ac"/>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8B5D47A" w14:textId="77777777" w:rsidR="007F180F" w:rsidRDefault="007F180F" w:rsidP="007F180F">
            <w:pPr>
              <w:pStyle w:val="ac"/>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12A50079" w14:textId="77777777" w:rsidR="007F180F" w:rsidRDefault="007F180F" w:rsidP="007F180F">
            <w:pPr>
              <w:pStyle w:val="ac"/>
              <w:spacing w:after="0"/>
              <w:rPr>
                <w:rFonts w:ascii="Times New Roman" w:eastAsia="MS Mincho" w:hAnsi="Times New Roman"/>
                <w:sz w:val="22"/>
                <w:szCs w:val="22"/>
                <w:lang w:eastAsia="ja-JP"/>
              </w:rPr>
            </w:pPr>
            <w:r w:rsidRPr="008F6683">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sidRPr="008F6683">
              <w:rPr>
                <w:rFonts w:ascii="Times New Roman" w:eastAsia="MS Mincho" w:hAnsi="Times New Roman"/>
                <w:sz w:val="22"/>
                <w:szCs w:val="22"/>
                <w:lang w:eastAsia="ja-JP"/>
              </w:rPr>
              <w:t xml:space="preserve"> with </w:t>
            </w:r>
            <w:r>
              <w:rPr>
                <w:rFonts w:ascii="Times New Roman" w:eastAsia="MS Mincho"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w:t>
            </w:r>
            <w:proofErr w:type="gramStart"/>
            <w:r>
              <w:rPr>
                <w:rFonts w:ascii="Times New Roman" w:eastAsia="MS Mincho" w:hAnsi="Times New Roman"/>
                <w:sz w:val="22"/>
                <w:szCs w:val="22"/>
                <w:lang w:eastAsia="ja-JP"/>
              </w:rPr>
              <w:t>actually have</w:t>
            </w:r>
            <w:proofErr w:type="gramEnd"/>
            <w:r>
              <w:rPr>
                <w:rFonts w:ascii="Times New Roman" w:eastAsia="MS Mincho" w:hAnsi="Times New Roman"/>
                <w:sz w:val="22"/>
                <w:szCs w:val="22"/>
                <w:lang w:eastAsia="ja-JP"/>
              </w:rPr>
              <w:t xml:space="preserve"> a meaning. In other </w:t>
            </w:r>
            <w:proofErr w:type="gramStart"/>
            <w:r>
              <w:rPr>
                <w:rFonts w:ascii="Times New Roman" w:eastAsia="MS Mincho" w:hAnsi="Times New Roman"/>
                <w:sz w:val="22"/>
                <w:szCs w:val="22"/>
                <w:lang w:eastAsia="ja-JP"/>
              </w:rPr>
              <w:t>words</w:t>
            </w:r>
            <w:proofErr w:type="gramEnd"/>
            <w:r>
              <w:rPr>
                <w:rFonts w:ascii="Times New Roman" w:eastAsia="MS Mincho" w:hAnsi="Times New Roman"/>
                <w:sz w:val="22"/>
                <w:szCs w:val="22"/>
                <w:lang w:eastAsia="ja-JP"/>
              </w:rPr>
              <w:t xml:space="preserve">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sidRPr="008F6683">
              <w:rPr>
                <w:rFonts w:ascii="Times New Roman" w:eastAsia="MS Mincho" w:hAnsi="Times New Roman"/>
                <w:b/>
                <w:bCs/>
                <w:sz w:val="22"/>
                <w:szCs w:val="22"/>
                <w:lang w:eastAsia="ja-JP"/>
              </w:rPr>
              <w:t>)</w:t>
            </w:r>
            <w:r>
              <w:rPr>
                <w:rFonts w:ascii="Times New Roman" w:eastAsia="MS Mincho" w:hAnsi="Times New Roman"/>
                <w:sz w:val="22"/>
                <w:szCs w:val="22"/>
                <w:lang w:eastAsia="ja-JP"/>
              </w:rPr>
              <w:t xml:space="preserve"> We support the </w:t>
            </w:r>
            <w:r w:rsidRPr="00EE6E01">
              <w:rPr>
                <w:rFonts w:ascii="Times New Roman" w:eastAsia="MS Mincho" w:hAnsi="Times New Roman"/>
                <w:sz w:val="22"/>
                <w:szCs w:val="22"/>
                <w:lang w:eastAsia="ja-JP"/>
              </w:rPr>
              <w:t>Proposal 1.1-7C</w:t>
            </w:r>
            <w:r>
              <w:rPr>
                <w:rFonts w:ascii="Times New Roman" w:eastAsia="MS Mincho" w:hAnsi="Times New Roman"/>
                <w:sz w:val="22"/>
                <w:szCs w:val="22"/>
                <w:lang w:eastAsia="ja-JP"/>
              </w:rPr>
              <w:t>.</w:t>
            </w:r>
          </w:p>
          <w:p w14:paraId="3265EC51" w14:textId="77777777" w:rsidR="007F180F" w:rsidRDefault="007F180F" w:rsidP="0018261D">
            <w:pPr>
              <w:pStyle w:val="ac"/>
              <w:spacing w:after="0"/>
              <w:rPr>
                <w:rFonts w:ascii="Times New Roman" w:hAnsi="Times New Roman"/>
                <w:b/>
                <w:bCs/>
                <w:sz w:val="22"/>
                <w:szCs w:val="22"/>
                <w:lang w:eastAsia="zh-CN"/>
              </w:rPr>
            </w:pPr>
          </w:p>
        </w:tc>
      </w:tr>
      <w:tr w:rsidR="00467FBD" w14:paraId="3502248D" w14:textId="77777777">
        <w:tc>
          <w:tcPr>
            <w:tcW w:w="1605" w:type="dxa"/>
          </w:tcPr>
          <w:p w14:paraId="4F63A4CD" w14:textId="1A9838EF" w:rsidR="00467FBD" w:rsidRDefault="00467FBD" w:rsidP="00467FB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4B7ED7E1" w14:textId="34DFEC52" w:rsidR="00467FBD" w:rsidRDefault="00467FBD" w:rsidP="00467FB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the sake of progress, we are fine with DBTW for 480/960 kHz </w:t>
            </w:r>
            <w:proofErr w:type="gramStart"/>
            <w:r>
              <w:rPr>
                <w:rFonts w:ascii="Times New Roman" w:eastAsia="MS Mincho" w:hAnsi="Times New Roman"/>
                <w:sz w:val="22"/>
                <w:szCs w:val="22"/>
                <w:lang w:eastAsia="ja-JP"/>
              </w:rPr>
              <w:t>as long as</w:t>
            </w:r>
            <w:proofErr w:type="gramEnd"/>
            <w:r>
              <w:rPr>
                <w:rFonts w:ascii="Times New Roman" w:eastAsia="MS Mincho" w:hAnsi="Times New Roman"/>
                <w:sz w:val="22"/>
                <w:szCs w:val="22"/>
                <w:lang w:eastAsia="ja-JP"/>
              </w:rPr>
              <w:t xml:space="preserve"> we have a common design with 120 kHz (i.e., </w:t>
            </w:r>
            <w:r w:rsidRPr="00467FBD">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4B0B3D7B" w14:textId="751BC26A" w:rsidR="00467FBD" w:rsidRDefault="00467FBD" w:rsidP="00467FB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008D0A42" w:rsidRPr="008D0A42">
              <w:rPr>
                <w:rFonts w:ascii="Times New Roman" w:eastAsia="MS Mincho" w:hAnsi="Times New Roman"/>
                <w:sz w:val="22"/>
                <w:szCs w:val="22"/>
                <w:lang w:eastAsia="ja-JP"/>
              </w:rPr>
              <w:t>Proposal 1.1-9D</w:t>
            </w:r>
            <w:r>
              <w:rPr>
                <w:rFonts w:ascii="Times New Roman" w:eastAsia="MS Mincho" w:hAnsi="Times New Roman"/>
                <w:sz w:val="22"/>
                <w:szCs w:val="22"/>
                <w:lang w:eastAsia="ja-JP"/>
              </w:rPr>
              <w:t xml:space="preserve"> </w:t>
            </w:r>
            <w:r w:rsidR="008D0A42">
              <w:rPr>
                <w:rFonts w:ascii="Times New Roman" w:eastAsia="MS Mincho" w:hAnsi="Times New Roman"/>
                <w:sz w:val="22"/>
                <w:szCs w:val="22"/>
                <w:lang w:eastAsia="ja-JP"/>
              </w:rPr>
              <w:t xml:space="preserve">to have a common design across SCSs. We do not support </w:t>
            </w:r>
            <w:r w:rsidR="008D0A42" w:rsidRPr="008D0A42">
              <w:rPr>
                <w:rFonts w:ascii="Times New Roman" w:eastAsia="MS Mincho" w:hAnsi="Times New Roman"/>
                <w:sz w:val="22"/>
                <w:szCs w:val="22"/>
                <w:lang w:eastAsia="ja-JP"/>
              </w:rPr>
              <w:t>Proposal 1.1-9</w:t>
            </w:r>
            <w:r w:rsidR="008D0A42">
              <w:rPr>
                <w:rFonts w:ascii="Times New Roman" w:eastAsia="MS Mincho" w:hAnsi="Times New Roman"/>
                <w:sz w:val="22"/>
                <w:szCs w:val="22"/>
                <w:lang w:eastAsia="ja-JP"/>
              </w:rPr>
              <w:t xml:space="preserve">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w:t>
            </w:r>
            <w:r w:rsidR="003001DF">
              <w:rPr>
                <w:rFonts w:ascii="Times New Roman" w:eastAsia="MS Mincho" w:hAnsi="Times New Roman"/>
                <w:sz w:val="22"/>
                <w:szCs w:val="22"/>
                <w:lang w:eastAsia="ja-JP"/>
              </w:rPr>
              <w:t>.</w:t>
            </w:r>
          </w:p>
          <w:p w14:paraId="09428562" w14:textId="3F9337EA" w:rsidR="00467FBD" w:rsidRDefault="00467FBD" w:rsidP="00467FB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1.1-4E</w:t>
            </w:r>
            <w:r w:rsidR="007D324F">
              <w:rPr>
                <w:rFonts w:ascii="Times New Roman" w:eastAsia="MS Mincho" w:hAnsi="Times New Roman"/>
                <w:sz w:val="22"/>
                <w:szCs w:val="22"/>
                <w:lang w:eastAsia="ja-JP"/>
              </w:rPr>
              <w:t xml:space="preserve">. We do </w:t>
            </w:r>
            <w:r w:rsidR="007D324F" w:rsidRPr="007D324F">
              <w:rPr>
                <w:rFonts w:ascii="Times New Roman" w:eastAsia="MS Mincho" w:hAnsi="Times New Roman"/>
                <w:sz w:val="22"/>
                <w:szCs w:val="22"/>
                <w:u w:val="single"/>
                <w:lang w:eastAsia="ja-JP"/>
              </w:rPr>
              <w:t>not</w:t>
            </w:r>
            <w:r w:rsidR="007D324F">
              <w:rPr>
                <w:rFonts w:ascii="Times New Roman" w:eastAsia="MS Mincho" w:hAnsi="Times New Roman"/>
                <w:sz w:val="22"/>
                <w:szCs w:val="22"/>
                <w:lang w:eastAsia="ja-JP"/>
              </w:rPr>
              <w:t xml:space="preserve"> support </w:t>
            </w:r>
            <w:r w:rsidR="007D324F" w:rsidRPr="007D324F">
              <w:rPr>
                <w:rFonts w:ascii="Times New Roman" w:eastAsia="MS Mincho" w:hAnsi="Times New Roman"/>
                <w:sz w:val="22"/>
                <w:szCs w:val="22"/>
                <w:lang w:eastAsia="ja-JP"/>
              </w:rPr>
              <w:t>Proposal 1.1-4F</w:t>
            </w:r>
            <w:r w:rsidR="007D324F">
              <w:rPr>
                <w:rFonts w:ascii="Times New Roman" w:eastAsia="MS Mincho" w:hAnsi="Times New Roman"/>
                <w:sz w:val="22"/>
                <w:szCs w:val="22"/>
                <w:lang w:eastAsia="ja-JP"/>
              </w:rPr>
              <w:t xml:space="preserve"> or </w:t>
            </w:r>
            <w:r w:rsidR="007D324F" w:rsidRPr="007D324F">
              <w:rPr>
                <w:rFonts w:ascii="Times New Roman" w:eastAsia="MS Mincho" w:hAnsi="Times New Roman"/>
                <w:sz w:val="22"/>
                <w:szCs w:val="22"/>
                <w:lang w:eastAsia="ja-JP"/>
              </w:rPr>
              <w:t>Proposal 1.1-4</w:t>
            </w:r>
            <w:r w:rsidR="007D324F">
              <w:rPr>
                <w:rFonts w:ascii="Times New Roman" w:eastAsia="MS Mincho" w:hAnsi="Times New Roman"/>
                <w:sz w:val="22"/>
                <w:szCs w:val="22"/>
                <w:lang w:eastAsia="ja-JP"/>
              </w:rPr>
              <w:t xml:space="preserve">G since they waste 1 codepoint to indicate DBTW disable while Q = 64 can be used as indication to disable DBTW. </w:t>
            </w:r>
          </w:p>
          <w:p w14:paraId="5803B114" w14:textId="0AC4C626" w:rsidR="00467FBD" w:rsidRDefault="00467FBD" w:rsidP="00467FB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3CB63453" w14:textId="3230866B" w:rsidR="00467FBD" w:rsidRDefault="00467FBD" w:rsidP="00467FB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w:t>
            </w:r>
            <w:r w:rsidR="009F56C8">
              <w:rPr>
                <w:rFonts w:ascii="Times New Roman" w:eastAsia="MS Mincho" w:hAnsi="Times New Roman"/>
                <w:sz w:val="22"/>
                <w:szCs w:val="22"/>
                <w:lang w:eastAsia="ja-JP"/>
              </w:rPr>
              <w:t xml:space="preserve"> or Proposal 1.1-7C</w:t>
            </w:r>
          </w:p>
        </w:tc>
      </w:tr>
      <w:tr w:rsidR="006C3204" w14:paraId="13150308" w14:textId="77777777">
        <w:tc>
          <w:tcPr>
            <w:tcW w:w="1605" w:type="dxa"/>
          </w:tcPr>
          <w:p w14:paraId="5D921AF5" w14:textId="2FC1722F" w:rsidR="006C3204" w:rsidRDefault="006C3204" w:rsidP="006C3204">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2B4633A4" w14:textId="77777777" w:rsidR="006C3204" w:rsidRDefault="006C3204" w:rsidP="006C3204">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F37E7C1" w14:textId="77777777" w:rsidR="006C3204" w:rsidRDefault="006C3204" w:rsidP="006C3204">
            <w:pPr>
              <w:pStyle w:val="ac"/>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5EC2B466" w14:textId="77777777" w:rsidR="006C3204" w:rsidRDefault="006C3204" w:rsidP="006C3204">
            <w:pPr>
              <w:pStyle w:val="ac"/>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6E8F8C5C" w14:textId="77777777" w:rsidR="006C3204" w:rsidRDefault="006C3204" w:rsidP="006C3204">
            <w:pPr>
              <w:pStyle w:val="ac"/>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1408A76D" w14:textId="77777777" w:rsidR="006C3204" w:rsidRDefault="006C3204" w:rsidP="006C3204">
            <w:pPr>
              <w:pStyle w:val="ac"/>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2B0BB9C5" w14:textId="77777777" w:rsidR="006C3204" w:rsidRDefault="006C3204" w:rsidP="006C3204">
            <w:pPr>
              <w:pStyle w:val="ac"/>
              <w:spacing w:after="0"/>
              <w:rPr>
                <w:rFonts w:ascii="Times New Roman" w:eastAsia="MS Mincho" w:hAnsi="Times New Roman"/>
                <w:sz w:val="22"/>
                <w:szCs w:val="22"/>
                <w:lang w:eastAsia="ja-JP"/>
              </w:rPr>
            </w:pPr>
          </w:p>
          <w:p w14:paraId="7BE284BE" w14:textId="77777777" w:rsidR="006C3204" w:rsidRDefault="006C3204" w:rsidP="006C3204">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3C0B667C" w14:textId="77777777" w:rsidR="006C3204" w:rsidRDefault="006C3204" w:rsidP="006C3204">
            <w:pPr>
              <w:pStyle w:val="ac"/>
              <w:spacing w:after="0"/>
              <w:rPr>
                <w:rFonts w:ascii="Times New Roman" w:eastAsia="MS Mincho" w:hAnsi="Times New Roman"/>
                <w:sz w:val="22"/>
                <w:szCs w:val="22"/>
                <w:lang w:eastAsia="ja-JP"/>
              </w:rPr>
            </w:pPr>
          </w:p>
          <w:p w14:paraId="1C676775" w14:textId="77777777" w:rsidR="006C3204" w:rsidRDefault="006C3204" w:rsidP="006C3204">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45F8C720" w14:textId="77777777" w:rsidR="006C3204" w:rsidRDefault="006C3204" w:rsidP="006C3204">
            <w:pPr>
              <w:pStyle w:val="ac"/>
              <w:spacing w:after="0"/>
              <w:rPr>
                <w:rFonts w:ascii="Times New Roman" w:hAnsi="Times New Roman"/>
                <w:sz w:val="22"/>
                <w:szCs w:val="22"/>
                <w:lang w:eastAsia="zh-CN"/>
              </w:rPr>
            </w:pPr>
          </w:p>
          <w:p w14:paraId="492106F7" w14:textId="4A3D7B67" w:rsidR="006C3204" w:rsidRDefault="006C3204" w:rsidP="006C3204">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43DD0CB7" w14:textId="77777777" w:rsidR="00EA1ADF" w:rsidRDefault="00EA1ADF">
      <w:pPr>
        <w:pStyle w:val="ac"/>
        <w:spacing w:after="0"/>
        <w:rPr>
          <w:rFonts w:ascii="Times New Roman" w:hAnsi="Times New Roman"/>
          <w:sz w:val="22"/>
          <w:szCs w:val="22"/>
          <w:lang w:eastAsia="zh-CN"/>
        </w:rPr>
      </w:pPr>
    </w:p>
    <w:p w14:paraId="123D9F07" w14:textId="77777777" w:rsidR="00EA1ADF" w:rsidRDefault="00EA1ADF">
      <w:pPr>
        <w:pStyle w:val="ac"/>
        <w:spacing w:after="0"/>
        <w:rPr>
          <w:rFonts w:ascii="Times New Roman" w:hAnsi="Times New Roman"/>
          <w:sz w:val="22"/>
          <w:szCs w:val="22"/>
          <w:lang w:eastAsia="zh-CN"/>
        </w:rPr>
      </w:pPr>
    </w:p>
    <w:p w14:paraId="610A7B26" w14:textId="480C23D0"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6A235611" w14:textId="50B69B51" w:rsidR="00EA1ADF" w:rsidRDefault="00C57B13">
      <w:pPr>
        <w:pStyle w:val="5"/>
        <w:rPr>
          <w:b/>
          <w:bCs/>
          <w:lang w:eastAsia="zh-CN"/>
        </w:rPr>
      </w:pPr>
      <w:r>
        <w:rPr>
          <w:b/>
          <w:bCs/>
          <w:lang w:eastAsia="zh-CN"/>
        </w:rPr>
        <w:t>Issue #1) candidate SSB in DRS and DBTW support</w:t>
      </w:r>
      <w:r w:rsidR="003F4280">
        <w:rPr>
          <w:b/>
          <w:bCs/>
          <w:lang w:eastAsia="zh-CN"/>
        </w:rPr>
        <w:t xml:space="preserve"> </w:t>
      </w:r>
    </w:p>
    <w:p w14:paraId="68A9AE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9D61AA2"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r w:rsidR="007157B8">
        <w:rPr>
          <w:rFonts w:ascii="Times New Roman" w:hAnsi="Times New Roman"/>
          <w:sz w:val="22"/>
          <w:szCs w:val="22"/>
          <w:lang w:eastAsia="zh-CN"/>
        </w:rPr>
        <w:t>, Qualcomm (only if common design for 120/480/960)</w:t>
      </w:r>
    </w:p>
    <w:p w14:paraId="0CC37B76" w14:textId="09BDA9EB"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r w:rsidR="00574BAE">
        <w:rPr>
          <w:rFonts w:ascii="Times New Roman" w:hAnsi="Times New Roman"/>
          <w:color w:val="C00000"/>
          <w:sz w:val="22"/>
          <w:szCs w:val="22"/>
          <w:lang w:eastAsia="zh-CN"/>
        </w:rPr>
        <w:t>, ZTE/Sanechips</w:t>
      </w:r>
      <w:r w:rsidR="00995218">
        <w:rPr>
          <w:rFonts w:ascii="Times New Roman" w:hAnsi="Times New Roman"/>
          <w:color w:val="C00000"/>
          <w:sz w:val="22"/>
          <w:szCs w:val="22"/>
          <w:lang w:eastAsia="zh-CN"/>
        </w:rPr>
        <w:t>, vivo</w:t>
      </w:r>
    </w:p>
    <w:p w14:paraId="42641384"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652B5E53"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r w:rsidR="00995218">
        <w:rPr>
          <w:rFonts w:ascii="Times New Roman" w:hAnsi="Times New Roman"/>
          <w:color w:val="C00000"/>
          <w:sz w:val="22"/>
          <w:szCs w:val="22"/>
          <w:lang w:eastAsia="zh-CN"/>
        </w:rPr>
        <w:t xml:space="preserve">, </w:t>
      </w:r>
      <w:r w:rsidR="00995218" w:rsidRPr="00995218">
        <w:rPr>
          <w:rFonts w:ascii="Times New Roman" w:hAnsi="Times New Roman"/>
          <w:color w:val="C00000"/>
          <w:sz w:val="22"/>
          <w:szCs w:val="22"/>
          <w:lang w:eastAsia="zh-CN"/>
        </w:rPr>
        <w:t>Lenovo/Motorola Mobility</w:t>
      </w:r>
    </w:p>
    <w:p w14:paraId="7592A89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285D8A7E"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ac"/>
        <w:spacing w:after="0"/>
        <w:rPr>
          <w:rFonts w:ascii="Times New Roman" w:hAnsi="Times New Roman"/>
          <w:sz w:val="22"/>
          <w:szCs w:val="22"/>
          <w:lang w:eastAsia="zh-CN"/>
        </w:rPr>
      </w:pPr>
    </w:p>
    <w:p w14:paraId="5DCFAF19" w14:textId="3E3FAEFD" w:rsidR="00EA1ADF" w:rsidRDefault="00020A15">
      <w:pPr>
        <w:pStyle w:val="ac"/>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037D4686" w14:textId="217AA318" w:rsidR="00EA1ADF" w:rsidRDefault="00EA1ADF">
      <w:pPr>
        <w:pStyle w:val="ac"/>
        <w:spacing w:after="0"/>
        <w:rPr>
          <w:rFonts w:ascii="Times New Roman" w:hAnsi="Times New Roman"/>
          <w:sz w:val="22"/>
          <w:szCs w:val="22"/>
          <w:lang w:eastAsia="zh-CN"/>
        </w:rPr>
      </w:pPr>
    </w:p>
    <w:p w14:paraId="78CF9480" w14:textId="19CDA2E9" w:rsidR="00147C95" w:rsidRDefault="00147C95">
      <w:pPr>
        <w:pStyle w:val="ac"/>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1)</w:t>
      </w:r>
    </w:p>
    <w:tbl>
      <w:tblPr>
        <w:tblStyle w:val="afa"/>
        <w:tblW w:w="0" w:type="auto"/>
        <w:tblLook w:val="04A0" w:firstRow="1" w:lastRow="0" w:firstColumn="1" w:lastColumn="0" w:noHBand="0" w:noVBand="1"/>
      </w:tblPr>
      <w:tblGrid>
        <w:gridCol w:w="1149"/>
        <w:gridCol w:w="1434"/>
        <w:gridCol w:w="1456"/>
        <w:gridCol w:w="4092"/>
      </w:tblGrid>
      <w:tr w:rsidR="00147C95" w14:paraId="5145727D" w14:textId="77777777" w:rsidTr="00704322">
        <w:tc>
          <w:tcPr>
            <w:tcW w:w="1149" w:type="dxa"/>
          </w:tcPr>
          <w:p w14:paraId="5B19BB94"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3E1362"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97A3852"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20CF7197"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147C95" w14:paraId="6ADE2A0D" w14:textId="77777777" w:rsidTr="00704322">
        <w:tc>
          <w:tcPr>
            <w:tcW w:w="1149" w:type="dxa"/>
          </w:tcPr>
          <w:p w14:paraId="70460DEF"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4A917293"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48E548D8"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1F285F56"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147C95" w14:paraId="5CACACE2" w14:textId="77777777" w:rsidTr="00704322">
        <w:tc>
          <w:tcPr>
            <w:tcW w:w="1149" w:type="dxa"/>
          </w:tcPr>
          <w:p w14:paraId="68001D52"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6771C281"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123FC866"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3F7BC5C" w14:textId="77777777" w:rsidR="00147C95" w:rsidRDefault="00147C95" w:rsidP="00704322">
            <w:pPr>
              <w:pStyle w:val="ac"/>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4201DDF4" w14:textId="77777777" w:rsidR="00147C95" w:rsidRPr="00EE331C"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0002ADD1" w14:textId="77777777" w:rsidTr="00704322">
        <w:tc>
          <w:tcPr>
            <w:tcW w:w="1149" w:type="dxa"/>
          </w:tcPr>
          <w:p w14:paraId="677152BC"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17FE113"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21EA4329"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31F4AA5" w14:textId="77777777" w:rsidR="00147C95" w:rsidRDefault="00147C95" w:rsidP="00704322">
            <w:pPr>
              <w:pStyle w:val="ac"/>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527F7D9C"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41DD74F6" w14:textId="77777777" w:rsidTr="00704322">
        <w:tc>
          <w:tcPr>
            <w:tcW w:w="8131" w:type="dxa"/>
            <w:gridSpan w:val="4"/>
          </w:tcPr>
          <w:p w14:paraId="10A857A1"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2536678C" w14:textId="77777777" w:rsidR="00147C95" w:rsidRPr="00EE6E01" w:rsidRDefault="00147C95" w:rsidP="00147C95">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D14CBDC" w14:textId="358C14A2" w:rsidR="00147C95" w:rsidRPr="00147C95" w:rsidRDefault="00147C95" w:rsidP="00704322">
            <w:pPr>
              <w:pStyle w:val="ac"/>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1F792704" w14:textId="77777777" w:rsidR="00147C95" w:rsidRDefault="00147C95">
      <w:pPr>
        <w:pStyle w:val="ac"/>
        <w:spacing w:after="0"/>
        <w:rPr>
          <w:rFonts w:ascii="Times New Roman" w:hAnsi="Times New Roman"/>
          <w:sz w:val="22"/>
          <w:szCs w:val="22"/>
          <w:lang w:eastAsia="zh-CN"/>
        </w:rPr>
      </w:pPr>
    </w:p>
    <w:p w14:paraId="04FA953E" w14:textId="7D7BE85C" w:rsidR="00BE3C36" w:rsidRDefault="00BE3C36" w:rsidP="00BE3C36">
      <w:pPr>
        <w:pStyle w:val="ac"/>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2)</w:t>
      </w:r>
    </w:p>
    <w:p w14:paraId="392DA1AD" w14:textId="77777777" w:rsidR="008C5443" w:rsidRDefault="008C5443" w:rsidP="008C5443">
      <w:pPr>
        <w:pStyle w:val="ac"/>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26A03BD2" w14:textId="77777777" w:rsidR="008C5443" w:rsidRDefault="008C5443" w:rsidP="008C5443">
      <w:pPr>
        <w:pStyle w:val="ac"/>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6C23B630" w14:textId="77777777" w:rsidR="008C5443" w:rsidRDefault="008C5443" w:rsidP="008C5443">
      <w:pPr>
        <w:pStyle w:val="ac"/>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111338B" w14:textId="77777777" w:rsidR="008C5443" w:rsidRDefault="008C5443" w:rsidP="008C5443">
      <w:pPr>
        <w:pStyle w:val="ac"/>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E93553D" w14:textId="77777777" w:rsidR="00DD1F8D" w:rsidRDefault="00DD1F8D" w:rsidP="00BE3C36">
      <w:pPr>
        <w:pStyle w:val="ac"/>
        <w:spacing w:after="0"/>
        <w:rPr>
          <w:rFonts w:ascii="Times New Roman" w:hAnsi="Times New Roman"/>
          <w:sz w:val="22"/>
          <w:szCs w:val="22"/>
          <w:lang w:eastAsia="zh-CN"/>
        </w:rPr>
      </w:pPr>
    </w:p>
    <w:p w14:paraId="7807407E" w14:textId="3D666F16" w:rsidR="00EA1ADF" w:rsidRDefault="00233671">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3E38C12E" w14:textId="7DBF7037" w:rsidR="00233671" w:rsidRDefault="00233671">
      <w:pPr>
        <w:pStyle w:val="ac"/>
        <w:spacing w:after="0"/>
        <w:rPr>
          <w:rFonts w:ascii="Times New Roman" w:hAnsi="Times New Roman"/>
          <w:sz w:val="22"/>
          <w:szCs w:val="22"/>
          <w:lang w:eastAsia="zh-CN"/>
        </w:rPr>
      </w:pPr>
    </w:p>
    <w:p w14:paraId="3440E4D1" w14:textId="77777777" w:rsidR="00340C5D" w:rsidRDefault="00340C5D">
      <w:pPr>
        <w:pStyle w:val="ac"/>
        <w:spacing w:after="0"/>
        <w:rPr>
          <w:rFonts w:ascii="Times New Roman" w:hAnsi="Times New Roman"/>
          <w:sz w:val="22"/>
          <w:szCs w:val="22"/>
          <w:lang w:eastAsia="zh-CN"/>
        </w:rPr>
      </w:pPr>
    </w:p>
    <w:p w14:paraId="49421C5B" w14:textId="7C318DC3" w:rsidR="00EA1ADF" w:rsidRDefault="00C57B13">
      <w:pPr>
        <w:pStyle w:val="5"/>
        <w:rPr>
          <w:b/>
          <w:bCs/>
          <w:lang w:eastAsia="zh-CN"/>
        </w:rPr>
      </w:pPr>
      <w:r>
        <w:rPr>
          <w:b/>
          <w:bCs/>
          <w:lang w:eastAsia="zh-CN"/>
        </w:rPr>
        <w:t>Issue #2) bits utilized in PBCH for signaling DBTW</w:t>
      </w:r>
      <w:r w:rsidR="00E86B89">
        <w:rPr>
          <w:b/>
          <w:bCs/>
          <w:lang w:eastAsia="zh-CN"/>
        </w:rPr>
        <w:t xml:space="preserve"> </w:t>
      </w:r>
    </w:p>
    <w:p w14:paraId="0846AF3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1246C54C"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r w:rsidR="00995218">
        <w:rPr>
          <w:rFonts w:ascii="Times New Roman" w:hAnsi="Times New Roman"/>
          <w:color w:val="C00000"/>
          <w:sz w:val="22"/>
          <w:szCs w:val="22"/>
          <w:lang w:eastAsia="zh-CN"/>
        </w:rPr>
        <w:t>, vivo</w:t>
      </w:r>
      <w:r w:rsidR="00147C95">
        <w:rPr>
          <w:rFonts w:ascii="Times New Roman" w:hAnsi="Times New Roman"/>
          <w:color w:val="C00000"/>
          <w:sz w:val="22"/>
          <w:szCs w:val="22"/>
          <w:lang w:eastAsia="zh-CN"/>
        </w:rPr>
        <w:t>, Nokia/NSB</w:t>
      </w:r>
    </w:p>
    <w:p w14:paraId="461E8920"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C7F6778" w14:textId="77777777" w:rsidR="00EA1ADF" w:rsidRDefault="00EA1ADF">
      <w:pPr>
        <w:pStyle w:val="ac"/>
        <w:spacing w:after="0"/>
        <w:rPr>
          <w:rFonts w:ascii="Times New Roman" w:hAnsi="Times New Roman"/>
          <w:sz w:val="22"/>
          <w:szCs w:val="22"/>
          <w:lang w:eastAsia="zh-CN"/>
        </w:rPr>
      </w:pPr>
    </w:p>
    <w:p w14:paraId="5EB12E13" w14:textId="54641460"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1.1-9B (updated to 1.</w:t>
      </w:r>
      <w:r w:rsidR="00837677">
        <w:rPr>
          <w:rFonts w:ascii="Times New Roman" w:hAnsi="Times New Roman"/>
          <w:sz w:val="22"/>
          <w:szCs w:val="22"/>
          <w:lang w:eastAsia="zh-CN"/>
        </w:rPr>
        <w:t>1-</w:t>
      </w:r>
      <w:r>
        <w:rPr>
          <w:rFonts w:ascii="Times New Roman" w:hAnsi="Times New Roman"/>
          <w:sz w:val="22"/>
          <w:szCs w:val="22"/>
          <w:lang w:eastAsia="zh-CN"/>
        </w:rPr>
        <w:t>9C)</w:t>
      </w:r>
    </w:p>
    <w:p w14:paraId="4E4173AE" w14:textId="57C344F0"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r w:rsidR="00995218">
        <w:rPr>
          <w:rFonts w:ascii="Times New Roman" w:hAnsi="Times New Roman"/>
          <w:color w:val="C00000"/>
          <w:sz w:val="22"/>
          <w:szCs w:val="22"/>
          <w:lang w:eastAsia="zh-CN"/>
        </w:rPr>
        <w:t>, vivo</w:t>
      </w:r>
    </w:p>
    <w:p w14:paraId="3FFFBFD0"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43BD5429" w:rsidR="00EA1ADF" w:rsidRDefault="00EA1ADF">
      <w:pPr>
        <w:pStyle w:val="ac"/>
        <w:spacing w:after="0"/>
        <w:rPr>
          <w:rFonts w:ascii="Times New Roman" w:hAnsi="Times New Roman"/>
          <w:sz w:val="22"/>
          <w:szCs w:val="22"/>
          <w:lang w:eastAsia="zh-CN"/>
        </w:rPr>
      </w:pPr>
    </w:p>
    <w:p w14:paraId="51528A74" w14:textId="1E6E9C4A" w:rsidR="00574BAE" w:rsidRDefault="00574BAE">
      <w:pPr>
        <w:pStyle w:val="ac"/>
        <w:spacing w:after="0"/>
        <w:rPr>
          <w:rFonts w:ascii="Times New Roman" w:hAnsi="Times New Roman"/>
          <w:sz w:val="22"/>
          <w:szCs w:val="22"/>
          <w:lang w:eastAsia="zh-CN"/>
        </w:rPr>
      </w:pPr>
      <w:r>
        <w:rPr>
          <w:rFonts w:ascii="Times New Roman" w:hAnsi="Times New Roman"/>
          <w:sz w:val="22"/>
          <w:szCs w:val="22"/>
          <w:lang w:eastAsia="zh-CN"/>
        </w:rPr>
        <w:t>Proposal 1.1-9D</w:t>
      </w:r>
      <w:r w:rsidR="00837677">
        <w:rPr>
          <w:rFonts w:ascii="Times New Roman" w:hAnsi="Times New Roman"/>
          <w:sz w:val="22"/>
          <w:szCs w:val="22"/>
          <w:lang w:eastAsia="zh-CN"/>
        </w:rPr>
        <w:t xml:space="preserve"> (further update of 1.1-9C)</w:t>
      </w:r>
    </w:p>
    <w:p w14:paraId="695BA48C" w14:textId="26A706C5" w:rsidR="00574BAE" w:rsidRDefault="00574BAE" w:rsidP="00574BAE">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ZTE/Sanechips</w:t>
      </w:r>
      <w:r w:rsidR="00147C95">
        <w:rPr>
          <w:rFonts w:ascii="Times New Roman" w:hAnsi="Times New Roman"/>
          <w:sz w:val="22"/>
          <w:szCs w:val="22"/>
          <w:lang w:eastAsia="zh-CN"/>
        </w:rPr>
        <w:t>, Interdigital</w:t>
      </w:r>
      <w:r w:rsidR="005A756F">
        <w:rPr>
          <w:rFonts w:ascii="Times New Roman" w:hAnsi="Times New Roman"/>
          <w:sz w:val="22"/>
          <w:szCs w:val="22"/>
          <w:lang w:eastAsia="zh-CN"/>
        </w:rPr>
        <w:t>, Qualcomm</w:t>
      </w:r>
    </w:p>
    <w:p w14:paraId="30726570" w14:textId="23D8C802" w:rsidR="00574BAE" w:rsidRDefault="00574BAE">
      <w:pPr>
        <w:pStyle w:val="ac"/>
        <w:spacing w:after="0"/>
        <w:rPr>
          <w:rFonts w:ascii="Times New Roman" w:hAnsi="Times New Roman"/>
          <w:sz w:val="22"/>
          <w:szCs w:val="22"/>
          <w:lang w:eastAsia="zh-CN"/>
        </w:rPr>
      </w:pPr>
    </w:p>
    <w:p w14:paraId="4E7DBB4F" w14:textId="22495460" w:rsidR="004B6850" w:rsidRDefault="004B6850">
      <w:pPr>
        <w:pStyle w:val="ac"/>
        <w:spacing w:after="0"/>
        <w:rPr>
          <w:rFonts w:ascii="Times New Roman" w:hAnsi="Times New Roman"/>
          <w:sz w:val="22"/>
          <w:szCs w:val="22"/>
          <w:lang w:eastAsia="zh-CN"/>
        </w:rPr>
      </w:pPr>
      <w:r>
        <w:rPr>
          <w:rFonts w:ascii="Times New Roman" w:hAnsi="Times New Roman"/>
          <w:sz w:val="22"/>
          <w:szCs w:val="22"/>
          <w:lang w:eastAsia="zh-CN"/>
        </w:rPr>
        <w:t>Proposal 1.1-9E</w:t>
      </w:r>
      <w:r w:rsidR="00837677">
        <w:rPr>
          <w:rFonts w:ascii="Times New Roman" w:hAnsi="Times New Roman"/>
          <w:sz w:val="22"/>
          <w:szCs w:val="22"/>
          <w:lang w:eastAsia="zh-CN"/>
        </w:rPr>
        <w:t xml:space="preserve"> (further update of 1.1-9D)</w:t>
      </w:r>
    </w:p>
    <w:p w14:paraId="714B1F08" w14:textId="73B82532" w:rsidR="004B6850" w:rsidRDefault="004B6850" w:rsidP="004B6850">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5CB74D54" w14:textId="2E133F13" w:rsidR="00EA1ADF" w:rsidRDefault="00EA1ADF">
      <w:pPr>
        <w:pStyle w:val="ac"/>
        <w:spacing w:after="0"/>
        <w:rPr>
          <w:rFonts w:ascii="Times New Roman" w:hAnsi="Times New Roman"/>
          <w:sz w:val="22"/>
          <w:szCs w:val="22"/>
          <w:lang w:eastAsia="zh-CN"/>
        </w:rPr>
      </w:pPr>
    </w:p>
    <w:p w14:paraId="3367949E" w14:textId="386C4D13" w:rsidR="005D11A6" w:rsidRDefault="005D11A6">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7C648C6E" w14:textId="77777777" w:rsidR="005D11A6" w:rsidRDefault="005D11A6">
      <w:pPr>
        <w:pStyle w:val="ac"/>
        <w:spacing w:after="0"/>
        <w:rPr>
          <w:rFonts w:ascii="Times New Roman" w:hAnsi="Times New Roman"/>
          <w:sz w:val="22"/>
          <w:szCs w:val="22"/>
          <w:lang w:eastAsia="zh-CN"/>
        </w:rPr>
      </w:pPr>
    </w:p>
    <w:p w14:paraId="75DC50B3" w14:textId="77777777" w:rsidR="00382E3F" w:rsidRPr="0076662C" w:rsidRDefault="00382E3F" w:rsidP="0076662C">
      <w:pPr>
        <w:rPr>
          <w:b/>
          <w:bCs/>
          <w:sz w:val="22"/>
          <w:szCs w:val="22"/>
        </w:rPr>
      </w:pPr>
      <w:r w:rsidRPr="0076662C">
        <w:rPr>
          <w:b/>
          <w:bCs/>
          <w:sz w:val="22"/>
          <w:szCs w:val="22"/>
        </w:rPr>
        <w:t xml:space="preserve">Proposal 1.1-9 </w:t>
      </w:r>
    </w:p>
    <w:p w14:paraId="2010CFFA" w14:textId="77777777" w:rsidR="00382E3F" w:rsidRDefault="00382E3F" w:rsidP="00382E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07617E" w14:textId="77777777" w:rsidR="00382E3F" w:rsidRDefault="00382E3F" w:rsidP="00382E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633F709" w14:textId="77777777" w:rsidR="00382E3F" w:rsidRDefault="00382E3F" w:rsidP="00382E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4299136C" w14:textId="77777777" w:rsidR="00382E3F" w:rsidRDefault="00382E3F" w:rsidP="00382E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45830B2" w14:textId="34A2D847" w:rsidR="005D11A6" w:rsidRDefault="005D11A6">
      <w:pPr>
        <w:pStyle w:val="ac"/>
        <w:spacing w:after="0"/>
        <w:rPr>
          <w:rFonts w:ascii="Times New Roman" w:hAnsi="Times New Roman"/>
          <w:sz w:val="22"/>
          <w:szCs w:val="22"/>
          <w:lang w:eastAsia="zh-CN"/>
        </w:rPr>
      </w:pPr>
    </w:p>
    <w:p w14:paraId="21C079DB" w14:textId="77777777" w:rsidR="00382E3F" w:rsidRPr="0076662C" w:rsidRDefault="00382E3F" w:rsidP="0076662C">
      <w:pPr>
        <w:rPr>
          <w:b/>
          <w:bCs/>
          <w:sz w:val="22"/>
          <w:szCs w:val="22"/>
        </w:rPr>
      </w:pPr>
      <w:r w:rsidRPr="0076662C">
        <w:rPr>
          <w:b/>
          <w:bCs/>
          <w:sz w:val="22"/>
          <w:szCs w:val="22"/>
        </w:rPr>
        <w:t>Proposal 1.1-9E</w:t>
      </w:r>
    </w:p>
    <w:p w14:paraId="700F9A67" w14:textId="77777777" w:rsidR="00382E3F" w:rsidRPr="005D68F1" w:rsidRDefault="00382E3F" w:rsidP="00382E3F">
      <w:pPr>
        <w:pStyle w:val="ac"/>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21A34513" w14:textId="77777777" w:rsidR="00382E3F" w:rsidRPr="005D68F1" w:rsidRDefault="00382E3F" w:rsidP="00382E3F">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0F9DB3DC" w14:textId="1E547C6E" w:rsidR="00382E3F" w:rsidRPr="005D68F1" w:rsidRDefault="00382E3F" w:rsidP="00382E3F">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gramStart"/>
      <w:r w:rsidRPr="005D68F1">
        <w:rPr>
          <w:rFonts w:ascii="Times New Roman" w:hAnsi="Times New Roman"/>
          <w:sz w:val="22"/>
          <w:szCs w:val="22"/>
        </w:rPr>
        <w:t>allow</w:t>
      </w:r>
      <w:r w:rsidRPr="005D68F1">
        <w:rPr>
          <w:rFonts w:ascii="Times New Roman" w:hAnsi="Times New Roman"/>
          <w:strike/>
          <w:sz w:val="22"/>
          <w:szCs w:val="22"/>
        </w:rPr>
        <w:t>s</w:t>
      </w:r>
      <w:proofErr w:type="gram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009BD1D" w14:textId="77777777" w:rsidR="00382E3F" w:rsidRPr="005D68F1" w:rsidRDefault="00382E3F" w:rsidP="00382E3F">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00A8D23D" w14:textId="77777777" w:rsidR="00382E3F" w:rsidRPr="005D68F1" w:rsidRDefault="00382E3F" w:rsidP="00382E3F">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67961353" w14:textId="77777777" w:rsidR="00382E3F" w:rsidRPr="005D68F1" w:rsidRDefault="00382E3F" w:rsidP="00382E3F">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64FE2E6" w14:textId="77777777" w:rsidR="00382E3F" w:rsidRDefault="00382E3F">
      <w:pPr>
        <w:pStyle w:val="ac"/>
        <w:spacing w:after="0"/>
        <w:rPr>
          <w:rFonts w:ascii="Times New Roman" w:hAnsi="Times New Roman"/>
          <w:sz w:val="22"/>
          <w:szCs w:val="22"/>
          <w:lang w:eastAsia="zh-CN"/>
        </w:rPr>
      </w:pPr>
    </w:p>
    <w:p w14:paraId="5EBC38CF" w14:textId="77777777" w:rsidR="00382E3F" w:rsidRDefault="00382E3F">
      <w:pPr>
        <w:pStyle w:val="ac"/>
        <w:spacing w:after="0"/>
        <w:rPr>
          <w:rFonts w:ascii="Times New Roman" w:hAnsi="Times New Roman"/>
          <w:sz w:val="22"/>
          <w:szCs w:val="22"/>
          <w:lang w:eastAsia="zh-CN"/>
        </w:rPr>
      </w:pPr>
    </w:p>
    <w:p w14:paraId="7F1E6FF2" w14:textId="0871435A" w:rsidR="00EA1ADF" w:rsidRDefault="00C57B13">
      <w:pPr>
        <w:pStyle w:val="5"/>
        <w:rPr>
          <w:b/>
          <w:bCs/>
          <w:lang w:eastAsia="zh-CN"/>
        </w:rPr>
      </w:pPr>
      <w:r>
        <w:rPr>
          <w:b/>
          <w:bCs/>
          <w:lang w:eastAsia="zh-CN"/>
        </w:rPr>
        <w:t xml:space="preserve">Issue #3) Indication of DBTW and values of Q </w:t>
      </w:r>
    </w:p>
    <w:p w14:paraId="4DB98E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2989CF6E" w:rsidR="00EA1ADF" w:rsidRDefault="00EA1ADF">
      <w:pPr>
        <w:pStyle w:val="ac"/>
        <w:spacing w:after="0"/>
        <w:rPr>
          <w:rFonts w:ascii="Times New Roman" w:hAnsi="Times New Roman"/>
          <w:sz w:val="22"/>
          <w:szCs w:val="22"/>
          <w:lang w:eastAsia="zh-CN"/>
        </w:rPr>
      </w:pPr>
    </w:p>
    <w:p w14:paraId="71ACBE9A" w14:textId="098CD239" w:rsidR="00147C95" w:rsidRDefault="00147C95" w:rsidP="00147C95">
      <w:pPr>
        <w:pStyle w:val="ac"/>
        <w:spacing w:after="0"/>
        <w:rPr>
          <w:rFonts w:ascii="Times New Roman" w:hAnsi="Times New Roman"/>
          <w:sz w:val="22"/>
          <w:szCs w:val="22"/>
          <w:lang w:eastAsia="zh-CN"/>
        </w:rPr>
      </w:pPr>
      <w:r>
        <w:rPr>
          <w:rFonts w:ascii="Times New Roman" w:hAnsi="Times New Roman"/>
          <w:sz w:val="22"/>
          <w:szCs w:val="22"/>
          <w:lang w:eastAsia="zh-CN"/>
        </w:rPr>
        <w:t>Proposal 1.1-4G</w:t>
      </w:r>
      <w:r w:rsidR="00701CAE">
        <w:rPr>
          <w:rFonts w:ascii="Times New Roman" w:hAnsi="Times New Roman"/>
          <w:sz w:val="22"/>
          <w:szCs w:val="22"/>
          <w:lang w:eastAsia="zh-CN"/>
        </w:rPr>
        <w:t xml:space="preserve"> (update from 1.1-4E)</w:t>
      </w:r>
    </w:p>
    <w:p w14:paraId="6E3952C6" w14:textId="599E1D83" w:rsidR="00147C95" w:rsidRDefault="00147C95" w:rsidP="00147C95">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Sharp</w:t>
      </w:r>
    </w:p>
    <w:p w14:paraId="082EEE4B" w14:textId="77777777" w:rsidR="00147C95" w:rsidRDefault="00147C95">
      <w:pPr>
        <w:pStyle w:val="ac"/>
        <w:spacing w:after="0"/>
        <w:rPr>
          <w:rFonts w:ascii="Times New Roman" w:hAnsi="Times New Roman"/>
          <w:sz w:val="22"/>
          <w:szCs w:val="22"/>
          <w:lang w:eastAsia="zh-CN"/>
        </w:rPr>
      </w:pPr>
    </w:p>
    <w:p w14:paraId="5056B3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4705ECAE" w:rsidR="00EA1ADF" w:rsidRDefault="00C57B13">
      <w:pPr>
        <w:pStyle w:val="ac"/>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r w:rsidR="006C3204">
        <w:rPr>
          <w:rFonts w:ascii="Times New Roman" w:hAnsi="Times New Roman"/>
          <w:color w:val="C00000"/>
          <w:sz w:val="22"/>
          <w:szCs w:val="22"/>
          <w:lang w:eastAsia="zh-CN"/>
        </w:rPr>
        <w:t>, Samsung</w:t>
      </w:r>
      <w:r w:rsidR="00147C95">
        <w:rPr>
          <w:rFonts w:ascii="Times New Roman" w:hAnsi="Times New Roman"/>
          <w:color w:val="C00000"/>
          <w:sz w:val="22"/>
          <w:szCs w:val="22"/>
          <w:lang w:eastAsia="zh-CN"/>
        </w:rPr>
        <w:t>, [Sharp]</w:t>
      </w:r>
    </w:p>
    <w:p w14:paraId="48A1DDEB" w14:textId="3AAF1B9B" w:rsidR="00EA1ADF" w:rsidRDefault="00EA1ADF" w:rsidP="00A455B7">
      <w:pPr>
        <w:pStyle w:val="ac"/>
        <w:spacing w:after="0"/>
        <w:rPr>
          <w:rFonts w:ascii="Times New Roman" w:hAnsi="Times New Roman"/>
          <w:sz w:val="22"/>
          <w:szCs w:val="22"/>
          <w:lang w:eastAsia="zh-CN"/>
        </w:rPr>
      </w:pPr>
    </w:p>
    <w:p w14:paraId="6AC2DCED" w14:textId="421F1B89" w:rsidR="00A455B7" w:rsidRDefault="00A455B7" w:rsidP="00A455B7">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752F6E57" w14:textId="77777777" w:rsidR="00F5214A" w:rsidRPr="0076662C" w:rsidRDefault="00F5214A" w:rsidP="0076662C">
      <w:pPr>
        <w:rPr>
          <w:b/>
          <w:bCs/>
          <w:sz w:val="22"/>
          <w:szCs w:val="22"/>
        </w:rPr>
      </w:pPr>
      <w:r w:rsidRPr="0076662C">
        <w:rPr>
          <w:b/>
          <w:bCs/>
          <w:sz w:val="22"/>
          <w:szCs w:val="22"/>
        </w:rPr>
        <w:t>Proposal 1.1-4F</w:t>
      </w:r>
    </w:p>
    <w:p w14:paraId="37A8F5C5" w14:textId="77777777" w:rsidR="00F5214A" w:rsidRDefault="00F5214A" w:rsidP="00F5214A">
      <w:pPr>
        <w:pStyle w:val="aff3"/>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7E94B46" w14:textId="77777777" w:rsidR="00F5214A" w:rsidRDefault="00F5214A" w:rsidP="00F5214A">
      <w:pPr>
        <w:pStyle w:val="aff3"/>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BF9ABEB" w14:textId="77777777" w:rsidR="00F5214A" w:rsidRDefault="00F5214A" w:rsidP="00F5214A">
      <w:pPr>
        <w:pStyle w:val="aff3"/>
        <w:numPr>
          <w:ilvl w:val="2"/>
          <w:numId w:val="24"/>
        </w:numPr>
        <w:rPr>
          <w:color w:val="C00000"/>
          <w:u w:val="single"/>
        </w:rPr>
      </w:pPr>
      <w:r>
        <w:rPr>
          <w:color w:val="C00000"/>
          <w:u w:val="single"/>
        </w:rPr>
        <w:t>Codepoint 00 indicates DBTW disabled/not supported</w:t>
      </w:r>
    </w:p>
    <w:p w14:paraId="3445615D" w14:textId="77777777" w:rsidR="00F5214A" w:rsidRDefault="00F5214A" w:rsidP="00F5214A">
      <w:pPr>
        <w:pStyle w:val="aff3"/>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4B50486" w14:textId="77777777" w:rsidR="00F5214A" w:rsidRDefault="00F5214A" w:rsidP="00F5214A">
      <w:pPr>
        <w:pStyle w:val="aff3"/>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0F7B7D6C" w14:textId="77777777" w:rsidR="00F5214A" w:rsidRDefault="00F5214A" w:rsidP="00F5214A">
      <w:pPr>
        <w:pStyle w:val="aff3"/>
        <w:numPr>
          <w:ilvl w:val="2"/>
          <w:numId w:val="24"/>
        </w:numPr>
        <w:rPr>
          <w:u w:val="single"/>
        </w:rPr>
      </w:pPr>
      <w:r>
        <w:rPr>
          <w:u w:val="single"/>
        </w:rPr>
        <w:t>Codepoint 0 indicates DBTW disabled/not supported</w:t>
      </w:r>
    </w:p>
    <w:p w14:paraId="0F874B90" w14:textId="77777777" w:rsidR="00F5214A" w:rsidRDefault="00F5214A" w:rsidP="00F5214A">
      <w:pPr>
        <w:pStyle w:val="aff3"/>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46A970C" w14:textId="77777777" w:rsidR="00F5214A" w:rsidRDefault="00F5214A" w:rsidP="00F5214A">
      <w:pPr>
        <w:pStyle w:val="aff3"/>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83188FE" w14:textId="77777777" w:rsidR="00F5214A" w:rsidRDefault="00F5214A" w:rsidP="00F5214A">
      <w:pPr>
        <w:pStyle w:val="ac"/>
        <w:spacing w:after="0"/>
        <w:rPr>
          <w:rFonts w:ascii="Times New Roman" w:hAnsi="Times New Roman"/>
          <w:sz w:val="22"/>
          <w:szCs w:val="22"/>
          <w:lang w:eastAsia="zh-CN"/>
        </w:rPr>
      </w:pPr>
    </w:p>
    <w:p w14:paraId="3F6145C0" w14:textId="77777777" w:rsidR="00F5214A" w:rsidRPr="0076662C" w:rsidRDefault="00F5214A" w:rsidP="0076662C">
      <w:pPr>
        <w:rPr>
          <w:b/>
          <w:bCs/>
          <w:sz w:val="22"/>
          <w:szCs w:val="22"/>
        </w:rPr>
      </w:pPr>
      <w:r w:rsidRPr="0076662C">
        <w:rPr>
          <w:b/>
          <w:bCs/>
          <w:sz w:val="22"/>
          <w:szCs w:val="22"/>
        </w:rPr>
        <w:t>Proposal 1.1-4G</w:t>
      </w:r>
    </w:p>
    <w:p w14:paraId="11BDA98D" w14:textId="77777777" w:rsidR="00F5214A" w:rsidRDefault="00F5214A" w:rsidP="00F5214A">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1E2EAF" w14:textId="77777777" w:rsidR="00F5214A" w:rsidRDefault="00F5214A" w:rsidP="00F5214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F1CCB7" w14:textId="77777777" w:rsidR="00F5214A" w:rsidRDefault="00F5214A" w:rsidP="00F5214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B47337D" w14:textId="77777777" w:rsidR="00F5214A" w:rsidRDefault="00F5214A" w:rsidP="00F5214A">
      <w:pPr>
        <w:pStyle w:val="ac"/>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58F264B" w14:textId="77777777" w:rsidR="00F5214A" w:rsidRDefault="00F5214A" w:rsidP="00F5214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2A6FF3E" w14:textId="4829CC6B" w:rsidR="00EA1ADF" w:rsidRDefault="00EA1ADF">
      <w:pPr>
        <w:pStyle w:val="ac"/>
        <w:spacing w:after="0"/>
        <w:rPr>
          <w:rFonts w:ascii="Times New Roman" w:hAnsi="Times New Roman"/>
          <w:sz w:val="22"/>
          <w:szCs w:val="22"/>
          <w:lang w:eastAsia="zh-CN"/>
        </w:rPr>
      </w:pPr>
    </w:p>
    <w:p w14:paraId="6B9AC064" w14:textId="77777777" w:rsidR="00EA1ADF" w:rsidRDefault="00EA1ADF">
      <w:pPr>
        <w:pStyle w:val="ac"/>
        <w:spacing w:after="0"/>
        <w:rPr>
          <w:rFonts w:ascii="Times New Roman" w:hAnsi="Times New Roman"/>
          <w:sz w:val="22"/>
          <w:szCs w:val="22"/>
          <w:lang w:eastAsia="zh-CN"/>
        </w:rPr>
      </w:pPr>
    </w:p>
    <w:p w14:paraId="2AD3B87C" w14:textId="77777777" w:rsidR="00EA1ADF" w:rsidRDefault="00C57B13">
      <w:pPr>
        <w:pStyle w:val="5"/>
        <w:rPr>
          <w:b/>
          <w:bCs/>
          <w:lang w:eastAsia="zh-CN"/>
        </w:rPr>
      </w:pPr>
      <w:r>
        <w:rPr>
          <w:b/>
          <w:bCs/>
          <w:lang w:eastAsia="zh-CN"/>
        </w:rPr>
        <w:t>Issue #4) DCI size alignment</w:t>
      </w:r>
    </w:p>
    <w:p w14:paraId="1759462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ac"/>
        <w:spacing w:after="0"/>
        <w:rPr>
          <w:rFonts w:ascii="Times New Roman" w:hAnsi="Times New Roman"/>
          <w:sz w:val="22"/>
          <w:szCs w:val="22"/>
          <w:lang w:eastAsia="zh-CN"/>
        </w:rPr>
      </w:pPr>
    </w:p>
    <w:p w14:paraId="17DFA9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44FBE308" w:rsidR="00EA1ADF" w:rsidRPr="00B258D2" w:rsidRDefault="00C57B13">
      <w:pPr>
        <w:pStyle w:val="ac"/>
        <w:numPr>
          <w:ilvl w:val="0"/>
          <w:numId w:val="25"/>
        </w:numPr>
        <w:spacing w:after="0"/>
        <w:rPr>
          <w:rFonts w:ascii="Times New Roman" w:hAnsi="Times New Roman"/>
          <w:sz w:val="22"/>
          <w:szCs w:val="22"/>
          <w:lang w:eastAsia="zh-CN"/>
        </w:rPr>
      </w:pPr>
      <w:r w:rsidRPr="00B258D2">
        <w:rPr>
          <w:rFonts w:ascii="Times New Roman" w:hAnsi="Times New Roman"/>
          <w:sz w:val="22"/>
          <w:szCs w:val="22"/>
          <w:lang w:eastAsia="zh-CN"/>
        </w:rPr>
        <w:t>none so far</w:t>
      </w:r>
    </w:p>
    <w:p w14:paraId="6F541954" w14:textId="77777777" w:rsidR="00EA1ADF" w:rsidRDefault="00EA1ADF">
      <w:pPr>
        <w:pStyle w:val="ac"/>
        <w:spacing w:after="0"/>
        <w:rPr>
          <w:rFonts w:ascii="Times New Roman" w:hAnsi="Times New Roman"/>
          <w:sz w:val="22"/>
          <w:szCs w:val="22"/>
          <w:lang w:eastAsia="zh-CN"/>
        </w:rPr>
      </w:pPr>
    </w:p>
    <w:p w14:paraId="085CAC2C" w14:textId="1F4E992F" w:rsidR="00EA1ADF" w:rsidRDefault="00B258D2">
      <w:pPr>
        <w:pStyle w:val="ac"/>
        <w:spacing w:after="0"/>
        <w:rPr>
          <w:rFonts w:ascii="Times New Roman" w:hAnsi="Times New Roman"/>
          <w:sz w:val="22"/>
          <w:szCs w:val="22"/>
          <w:lang w:eastAsia="zh-CN"/>
        </w:rPr>
      </w:pPr>
      <w:r>
        <w:rPr>
          <w:rFonts w:ascii="Times New Roman" w:hAnsi="Times New Roman"/>
          <w:sz w:val="22"/>
          <w:szCs w:val="22"/>
          <w:lang w:eastAsia="zh-CN"/>
        </w:rPr>
        <w:t xml:space="preserve">Suggest </w:t>
      </w:r>
      <w:r w:rsidR="00C35ED4">
        <w:rPr>
          <w:rFonts w:ascii="Times New Roman" w:hAnsi="Times New Roman"/>
          <w:sz w:val="22"/>
          <w:szCs w:val="22"/>
          <w:lang w:eastAsia="zh-CN"/>
        </w:rPr>
        <w:t>agreeing</w:t>
      </w:r>
      <w:r>
        <w:rPr>
          <w:rFonts w:ascii="Times New Roman" w:hAnsi="Times New Roman"/>
          <w:sz w:val="22"/>
          <w:szCs w:val="22"/>
          <w:lang w:eastAsia="zh-CN"/>
        </w:rPr>
        <w:t xml:space="preserve"> to 1.1-5C over email.</w:t>
      </w:r>
    </w:p>
    <w:p w14:paraId="02230B2B" w14:textId="77777777" w:rsidR="00B258D2" w:rsidRDefault="00B258D2">
      <w:pPr>
        <w:pStyle w:val="ac"/>
        <w:spacing w:after="0"/>
        <w:rPr>
          <w:rFonts w:ascii="Times New Roman" w:hAnsi="Times New Roman"/>
          <w:sz w:val="22"/>
          <w:szCs w:val="22"/>
          <w:lang w:eastAsia="zh-CN"/>
        </w:rPr>
      </w:pPr>
    </w:p>
    <w:p w14:paraId="6645C2D0" w14:textId="77777777" w:rsidR="00EA1ADF" w:rsidRDefault="00C57B13">
      <w:pPr>
        <w:pStyle w:val="5"/>
        <w:rPr>
          <w:b/>
          <w:bCs/>
          <w:lang w:eastAsia="zh-CN"/>
        </w:rPr>
      </w:pPr>
      <w:r>
        <w:rPr>
          <w:b/>
          <w:bCs/>
          <w:lang w:eastAsia="zh-CN"/>
        </w:rPr>
        <w:t>Issue #5) DBTW lengths – discussion deferred</w:t>
      </w:r>
    </w:p>
    <w:p w14:paraId="1D4F938F" w14:textId="77777777" w:rsidR="00EA1ADF" w:rsidRDefault="00EA1ADF">
      <w:pPr>
        <w:pStyle w:val="ac"/>
        <w:spacing w:after="0"/>
        <w:rPr>
          <w:rFonts w:ascii="Times New Roman" w:hAnsi="Times New Roman"/>
          <w:sz w:val="22"/>
          <w:szCs w:val="22"/>
          <w:lang w:eastAsia="zh-CN"/>
        </w:rPr>
      </w:pPr>
    </w:p>
    <w:p w14:paraId="10DCA14E" w14:textId="77777777" w:rsidR="00EA1ADF" w:rsidRDefault="00C57B13">
      <w:pPr>
        <w:pStyle w:val="5"/>
        <w:rPr>
          <w:b/>
          <w:bCs/>
          <w:lang w:eastAsia="zh-CN"/>
        </w:rPr>
      </w:pPr>
      <w:r>
        <w:rPr>
          <w:b/>
          <w:bCs/>
          <w:lang w:eastAsia="zh-CN"/>
        </w:rPr>
        <w:t>Issue #6) Indication of licensed/unlicensed and LBT/no LBT in MIB</w:t>
      </w:r>
    </w:p>
    <w:p w14:paraId="7B24E4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ac"/>
        <w:spacing w:after="0"/>
        <w:rPr>
          <w:rFonts w:ascii="Times New Roman" w:hAnsi="Times New Roman"/>
          <w:sz w:val="22"/>
          <w:szCs w:val="22"/>
          <w:lang w:eastAsia="zh-CN"/>
        </w:rPr>
      </w:pPr>
    </w:p>
    <w:p w14:paraId="49E011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402741BB"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r w:rsidR="005B132E">
        <w:rPr>
          <w:rFonts w:ascii="Times New Roman" w:hAnsi="Times New Roman"/>
          <w:sz w:val="22"/>
          <w:szCs w:val="22"/>
          <w:lang w:eastAsia="zh-CN"/>
        </w:rPr>
        <w:t xml:space="preserve"> Ok with 7C</w:t>
      </w:r>
      <w:r>
        <w:rPr>
          <w:rFonts w:ascii="Times New Roman" w:hAnsi="Times New Roman"/>
          <w:sz w:val="22"/>
          <w:szCs w:val="22"/>
          <w:lang w:eastAsia="zh-CN"/>
        </w:rPr>
        <w:t>)</w:t>
      </w:r>
    </w:p>
    <w:p w14:paraId="27B17CBF" w14:textId="77777777" w:rsidR="00EA1ADF" w:rsidRDefault="00EA1ADF">
      <w:pPr>
        <w:pStyle w:val="ac"/>
        <w:spacing w:after="0"/>
        <w:rPr>
          <w:rFonts w:ascii="Times New Roman" w:hAnsi="Times New Roman"/>
          <w:sz w:val="22"/>
          <w:szCs w:val="22"/>
          <w:lang w:eastAsia="zh-CN"/>
        </w:rPr>
      </w:pPr>
    </w:p>
    <w:p w14:paraId="5F0B6E5F" w14:textId="7C933FFA" w:rsidR="00EA1ADF" w:rsidRDefault="00EA1ADF">
      <w:pPr>
        <w:pStyle w:val="ac"/>
        <w:spacing w:after="0"/>
        <w:rPr>
          <w:rFonts w:ascii="Times New Roman" w:hAnsi="Times New Roman"/>
          <w:sz w:val="22"/>
          <w:szCs w:val="22"/>
          <w:lang w:eastAsia="zh-CN"/>
        </w:rPr>
      </w:pPr>
    </w:p>
    <w:p w14:paraId="380A433F" w14:textId="0BA3F54D" w:rsidR="000C047E" w:rsidRDefault="000C047E">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w:t>
      </w:r>
      <w:r w:rsidR="007E081C">
        <w:rPr>
          <w:rFonts w:ascii="Times New Roman" w:hAnsi="Times New Roman"/>
          <w:sz w:val="22"/>
          <w:szCs w:val="22"/>
          <w:lang w:eastAsia="zh-CN"/>
        </w:rPr>
        <w:t>s</w:t>
      </w:r>
      <w:r>
        <w:rPr>
          <w:rFonts w:ascii="Times New Roman" w:hAnsi="Times New Roman"/>
          <w:sz w:val="22"/>
          <w:szCs w:val="22"/>
          <w:lang w:eastAsia="zh-CN"/>
        </w:rPr>
        <w:t xml:space="preserve"> </w:t>
      </w:r>
      <w:r w:rsidR="00336409">
        <w:rPr>
          <w:rFonts w:ascii="Times New Roman" w:hAnsi="Times New Roman"/>
          <w:sz w:val="22"/>
          <w:szCs w:val="22"/>
          <w:lang w:eastAsia="zh-CN"/>
        </w:rPr>
        <w:t>concluding</w:t>
      </w:r>
      <w:r>
        <w:rPr>
          <w:rFonts w:ascii="Times New Roman" w:hAnsi="Times New Roman"/>
          <w:sz w:val="22"/>
          <w:szCs w:val="22"/>
          <w:lang w:eastAsia="zh-CN"/>
        </w:rPr>
        <w:t xml:space="preserve"> the following.</w:t>
      </w:r>
    </w:p>
    <w:p w14:paraId="3AB01C70" w14:textId="219DEFAE" w:rsidR="008C5443" w:rsidRPr="0076662C" w:rsidRDefault="008C5443" w:rsidP="0076662C">
      <w:pPr>
        <w:rPr>
          <w:b/>
          <w:bCs/>
          <w:sz w:val="22"/>
          <w:szCs w:val="22"/>
        </w:rPr>
      </w:pPr>
      <w:r w:rsidRPr="0076662C">
        <w:rPr>
          <w:b/>
          <w:bCs/>
          <w:sz w:val="22"/>
          <w:szCs w:val="22"/>
        </w:rPr>
        <w:t>Proposal 1.1-7D</w:t>
      </w:r>
    </w:p>
    <w:p w14:paraId="113FB85A" w14:textId="77777777" w:rsidR="008C5443" w:rsidRDefault="008C5443" w:rsidP="008C544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49008FF" w14:textId="0E30C415" w:rsidR="008C5443" w:rsidRPr="000C047E" w:rsidRDefault="000C047E" w:rsidP="008C5443">
      <w:pPr>
        <w:pStyle w:val="ac"/>
        <w:numPr>
          <w:ilvl w:val="1"/>
          <w:numId w:val="7"/>
        </w:numPr>
        <w:spacing w:after="0" w:line="280" w:lineRule="atLeast"/>
        <w:rPr>
          <w:rFonts w:ascii="Times New Roman" w:hAnsi="Times New Roman"/>
          <w:sz w:val="22"/>
          <w:szCs w:val="22"/>
          <w:lang w:eastAsia="zh-CN"/>
        </w:rPr>
      </w:pPr>
      <w:r w:rsidRPr="000C047E">
        <w:rPr>
          <w:rFonts w:ascii="Times New Roman" w:hAnsi="Times New Roman"/>
          <w:sz w:val="22"/>
          <w:szCs w:val="22"/>
          <w:lang w:eastAsia="zh-CN"/>
        </w:rPr>
        <w:t>F</w:t>
      </w:r>
      <w:r w:rsidR="008C5443" w:rsidRPr="000C047E">
        <w:rPr>
          <w:rFonts w:ascii="Times New Roman" w:hAnsi="Times New Roman"/>
          <w:sz w:val="22"/>
          <w:szCs w:val="22"/>
          <w:lang w:eastAsia="zh-CN"/>
        </w:rPr>
        <w:t xml:space="preserve">FS: </w:t>
      </w:r>
      <w:proofErr w:type="gramStart"/>
      <w:r w:rsidR="008C5443" w:rsidRPr="000C047E">
        <w:rPr>
          <w:rFonts w:ascii="Times New Roman" w:hAnsi="Times New Roman"/>
          <w:sz w:val="22"/>
          <w:szCs w:val="22"/>
          <w:lang w:eastAsia="zh-CN"/>
        </w:rPr>
        <w:t>Whether or not</w:t>
      </w:r>
      <w:proofErr w:type="gramEnd"/>
      <w:r w:rsidR="008C5443" w:rsidRPr="000C047E">
        <w:rPr>
          <w:rFonts w:ascii="Times New Roman" w:hAnsi="Times New Roman"/>
          <w:sz w:val="22"/>
          <w:szCs w:val="22"/>
          <w:lang w:eastAsia="zh-CN"/>
        </w:rPr>
        <w:t xml:space="preserve"> to indicate licensed regime by different synchronization raster entries.</w:t>
      </w:r>
    </w:p>
    <w:p w14:paraId="34B5F03C" w14:textId="77777777" w:rsidR="008C5443" w:rsidRDefault="008C5443" w:rsidP="008C544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CE0038" w14:textId="77777777" w:rsidR="008C5443" w:rsidRDefault="008C5443" w:rsidP="008C5443">
      <w:pPr>
        <w:pStyle w:val="ac"/>
        <w:spacing w:after="0"/>
        <w:rPr>
          <w:rFonts w:ascii="Times New Roman" w:hAnsi="Times New Roman"/>
          <w:sz w:val="22"/>
          <w:szCs w:val="22"/>
          <w:lang w:eastAsia="zh-CN"/>
        </w:rPr>
      </w:pPr>
    </w:p>
    <w:p w14:paraId="2B92D2DC" w14:textId="77777777" w:rsidR="008C5443" w:rsidRDefault="008C5443">
      <w:pPr>
        <w:pStyle w:val="ac"/>
        <w:spacing w:after="0"/>
        <w:rPr>
          <w:rFonts w:ascii="Times New Roman" w:hAnsi="Times New Roman"/>
          <w:sz w:val="22"/>
          <w:szCs w:val="22"/>
          <w:lang w:eastAsia="zh-CN"/>
        </w:rPr>
      </w:pPr>
    </w:p>
    <w:p w14:paraId="3D2EB590" w14:textId="77777777" w:rsidR="00EA1ADF" w:rsidRDefault="00C57B13">
      <w:pPr>
        <w:pStyle w:val="5"/>
        <w:rPr>
          <w:b/>
          <w:bCs/>
          <w:lang w:eastAsia="zh-CN"/>
        </w:rPr>
      </w:pPr>
      <w:r>
        <w:rPr>
          <w:b/>
          <w:bCs/>
          <w:lang w:eastAsia="zh-CN"/>
        </w:rPr>
        <w:t>Issue #7) ssb-PositionsInBurst in SIB1</w:t>
      </w:r>
    </w:p>
    <w:p w14:paraId="43F834F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ac"/>
        <w:spacing w:after="0"/>
        <w:rPr>
          <w:rFonts w:ascii="Times New Roman" w:hAnsi="Times New Roman"/>
          <w:sz w:val="22"/>
          <w:szCs w:val="22"/>
          <w:lang w:eastAsia="zh-CN"/>
        </w:rPr>
      </w:pPr>
    </w:p>
    <w:p w14:paraId="0F70628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ac"/>
        <w:spacing w:after="0"/>
        <w:rPr>
          <w:rFonts w:ascii="Times New Roman" w:hAnsi="Times New Roman"/>
          <w:sz w:val="22"/>
          <w:szCs w:val="22"/>
          <w:lang w:eastAsia="zh-CN"/>
        </w:rPr>
      </w:pPr>
    </w:p>
    <w:p w14:paraId="3BB86503" w14:textId="68DC8904" w:rsidR="00EA1ADF" w:rsidRDefault="00C57B13">
      <w:pPr>
        <w:rPr>
          <w:b/>
          <w:bCs/>
          <w:sz w:val="22"/>
          <w:szCs w:val="22"/>
        </w:rPr>
      </w:pPr>
      <w:r>
        <w:rPr>
          <w:b/>
          <w:bCs/>
          <w:sz w:val="22"/>
          <w:szCs w:val="22"/>
        </w:rPr>
        <w:t>Proposal 1.1-8A</w:t>
      </w:r>
    </w:p>
    <w:p w14:paraId="2C0806EC" w14:textId="57FD0E0A" w:rsidR="00EA1ADF" w:rsidRDefault="00C57B13">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xml:space="preserve">, consider </w:t>
      </w:r>
      <w:r w:rsidR="00147C95" w:rsidRPr="00147C95">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AFE559D" w14:textId="77777777" w:rsidR="00EA1ADF" w:rsidRDefault="00C57B13">
      <w:pPr>
        <w:pStyle w:val="aff3"/>
        <w:numPr>
          <w:ilvl w:val="1"/>
          <w:numId w:val="27"/>
        </w:numPr>
        <w:rPr>
          <w:bCs/>
        </w:rPr>
      </w:pPr>
      <w:r>
        <w:rPr>
          <w:bCs/>
          <w:lang w:eastAsia="zh-CN"/>
        </w:rPr>
        <w:t xml:space="preserve">ALT 1) </w:t>
      </w:r>
    </w:p>
    <w:p w14:paraId="1A2745A0" w14:textId="77777777" w:rsidR="00EA1ADF" w:rsidRDefault="00C57B13">
      <w:pPr>
        <w:pStyle w:val="aff3"/>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aff3"/>
        <w:numPr>
          <w:ilvl w:val="1"/>
          <w:numId w:val="27"/>
        </w:numPr>
        <w:rPr>
          <w:bCs/>
        </w:rPr>
      </w:pPr>
      <w:r>
        <w:rPr>
          <w:bCs/>
          <w:lang w:eastAsia="zh-CN"/>
        </w:rPr>
        <w:t>ALT 2)</w:t>
      </w:r>
    </w:p>
    <w:p w14:paraId="6A2A5448" w14:textId="77777777" w:rsidR="00EA1ADF" w:rsidRDefault="00C57B13">
      <w:pPr>
        <w:pStyle w:val="ac"/>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if MSB k of inOneGroup and MSB m of groupPresense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4F02F2F" w14:textId="77777777" w:rsidR="00EA1ADF" w:rsidRDefault="00C57B13">
      <w:pPr>
        <w:pStyle w:val="aff3"/>
        <w:numPr>
          <w:ilvl w:val="2"/>
          <w:numId w:val="27"/>
        </w:numPr>
        <w:rPr>
          <w:bCs/>
        </w:rPr>
      </w:pPr>
      <w:r>
        <w:rPr>
          <w:lang w:eastAsia="zh-CN"/>
        </w:rPr>
        <w:t>if MSB k of inOneGroup or MSB m of groupPresense are set to 0, the UE assumes that the SSB(s) are not transmitted.</w:t>
      </w:r>
    </w:p>
    <w:p w14:paraId="3D4F26E5" w14:textId="77777777" w:rsidR="00EA1ADF" w:rsidRDefault="00C57B13">
      <w:pPr>
        <w:pStyle w:val="aff3"/>
        <w:numPr>
          <w:ilvl w:val="1"/>
          <w:numId w:val="27"/>
        </w:numPr>
        <w:rPr>
          <w:bCs/>
        </w:rPr>
      </w:pPr>
      <w:r>
        <w:rPr>
          <w:lang w:eastAsia="zh-CN"/>
        </w:rPr>
        <w:t>ALT 3)</w:t>
      </w:r>
    </w:p>
    <w:p w14:paraId="2093ECBF" w14:textId="77777777" w:rsidR="00EA1ADF" w:rsidRDefault="00C57B13">
      <w:pPr>
        <w:pStyle w:val="aff3"/>
        <w:numPr>
          <w:ilvl w:val="2"/>
          <w:numId w:val="27"/>
        </w:numPr>
        <w:rPr>
          <w:bCs/>
        </w:rPr>
      </w:pPr>
      <w:r>
        <w:rPr>
          <w:lang w:eastAsia="zh-CN"/>
        </w:rPr>
        <w:t>construct a group can be changed depending on Q value. Details FFS</w:t>
      </w:r>
    </w:p>
    <w:p w14:paraId="65EE0EC9" w14:textId="77777777" w:rsidR="00EA1ADF" w:rsidRDefault="00EA1ADF">
      <w:pPr>
        <w:pStyle w:val="ac"/>
        <w:spacing w:after="0"/>
        <w:rPr>
          <w:rFonts w:ascii="Times New Roman" w:hAnsi="Times New Roman"/>
          <w:sz w:val="22"/>
          <w:szCs w:val="22"/>
          <w:lang w:eastAsia="zh-CN"/>
        </w:rPr>
      </w:pPr>
    </w:p>
    <w:p w14:paraId="78BA2615" w14:textId="3981B6F1" w:rsidR="00EA1ADF" w:rsidRDefault="00EA1ADF">
      <w:pPr>
        <w:pStyle w:val="ac"/>
        <w:spacing w:after="0"/>
        <w:rPr>
          <w:rFonts w:ascii="Times New Roman" w:hAnsi="Times New Roman"/>
          <w:sz w:val="22"/>
          <w:szCs w:val="22"/>
          <w:lang w:eastAsia="zh-CN"/>
        </w:rPr>
      </w:pPr>
    </w:p>
    <w:p w14:paraId="2F9E4F7F" w14:textId="286BBDFF" w:rsidR="00574BAE" w:rsidRDefault="00574BAE" w:rsidP="00574BAE">
      <w:pPr>
        <w:pStyle w:val="5"/>
        <w:rPr>
          <w:b/>
          <w:bCs/>
          <w:lang w:eastAsia="zh-CN"/>
        </w:rPr>
      </w:pPr>
      <w:r>
        <w:rPr>
          <w:b/>
          <w:bCs/>
          <w:lang w:eastAsia="zh-CN"/>
        </w:rPr>
        <w:t>Issue #8) QCL derivation equation for DRS</w:t>
      </w:r>
    </w:p>
    <w:p w14:paraId="40541E9B" w14:textId="0579956F" w:rsidR="00574BAE" w:rsidRDefault="00574BAE">
      <w:pPr>
        <w:pStyle w:val="ac"/>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246669D7" w14:textId="07F71E86" w:rsidR="00574BAE" w:rsidRDefault="00574BAE">
      <w:pPr>
        <w:pStyle w:val="ac"/>
        <w:spacing w:after="0"/>
        <w:rPr>
          <w:rFonts w:ascii="Times New Roman" w:hAnsi="Times New Roman"/>
        </w:rPr>
      </w:pPr>
    </w:p>
    <w:p w14:paraId="2E5A9DBF" w14:textId="41D85A27" w:rsidR="00574BAE" w:rsidRDefault="00574BAE">
      <w:pPr>
        <w:pStyle w:val="ac"/>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24076B47" w14:textId="4BAB45DA" w:rsidR="00574BAE" w:rsidRDefault="00574BAE">
      <w:pPr>
        <w:pStyle w:val="ac"/>
        <w:spacing w:after="0"/>
        <w:rPr>
          <w:rFonts w:ascii="Times New Roman" w:hAnsi="Times New Roman"/>
          <w:sz w:val="22"/>
          <w:szCs w:val="22"/>
          <w:lang w:eastAsia="zh-CN"/>
        </w:rPr>
      </w:pPr>
    </w:p>
    <w:p w14:paraId="04A3ABD8" w14:textId="4FE23ADF" w:rsidR="00574BAE" w:rsidRDefault="00574BAE">
      <w:pPr>
        <w:pStyle w:val="ac"/>
        <w:spacing w:after="0"/>
        <w:rPr>
          <w:rFonts w:ascii="Times New Roman" w:hAnsi="Times New Roman"/>
          <w:sz w:val="22"/>
          <w:szCs w:val="22"/>
          <w:lang w:eastAsia="zh-CN"/>
        </w:rPr>
      </w:pPr>
    </w:p>
    <w:p w14:paraId="34F95DD2" w14:textId="5D910ED7" w:rsidR="00A06047" w:rsidRDefault="00A06047">
      <w:pPr>
        <w:pStyle w:val="ac"/>
        <w:spacing w:after="0"/>
        <w:rPr>
          <w:rFonts w:ascii="Times New Roman" w:hAnsi="Times New Roman"/>
          <w:sz w:val="22"/>
          <w:szCs w:val="22"/>
          <w:lang w:eastAsia="zh-CN"/>
        </w:rPr>
      </w:pPr>
    </w:p>
    <w:p w14:paraId="334BC320" w14:textId="7FCFA1EC" w:rsidR="00A06047" w:rsidRDefault="00A06047" w:rsidP="00A06047">
      <w:pPr>
        <w:pStyle w:val="4"/>
        <w:rPr>
          <w:lang w:eastAsia="zh-CN"/>
        </w:rPr>
      </w:pPr>
      <w:r>
        <w:rPr>
          <w:lang w:eastAsia="zh-CN"/>
        </w:rPr>
        <w:t>4</w:t>
      </w:r>
      <w:r w:rsidRPr="00A06047">
        <w:rPr>
          <w:vertAlign w:val="superscript"/>
          <w:lang w:eastAsia="zh-CN"/>
        </w:rPr>
        <w:t>th</w:t>
      </w:r>
      <w:r>
        <w:rPr>
          <w:lang w:eastAsia="zh-CN"/>
        </w:rPr>
        <w:t xml:space="preserve"> Round of Discussions</w:t>
      </w:r>
    </w:p>
    <w:p w14:paraId="59E30D56" w14:textId="77777777" w:rsidR="00000ABB" w:rsidRDefault="00000ABB" w:rsidP="00000ABB">
      <w:pPr>
        <w:pStyle w:val="5"/>
        <w:rPr>
          <w:b/>
          <w:bCs/>
          <w:lang w:eastAsia="zh-CN"/>
        </w:rPr>
      </w:pPr>
      <w:r>
        <w:rPr>
          <w:b/>
          <w:bCs/>
          <w:lang w:eastAsia="zh-CN"/>
        </w:rPr>
        <w:t>Stable Issues: Issue #4 + #6</w:t>
      </w:r>
    </w:p>
    <w:p w14:paraId="76838643" w14:textId="77777777" w:rsidR="00000ABB" w:rsidRPr="00474A31" w:rsidRDefault="00000ABB" w:rsidP="00000ABB">
      <w:r>
        <w:t>Approve the following proposals over email. Please indicate if you have strong concerns on approving them over email.</w:t>
      </w:r>
    </w:p>
    <w:p w14:paraId="2EC2B95E" w14:textId="77777777" w:rsidR="00000ABB" w:rsidRDefault="00000ABB" w:rsidP="00000ABB">
      <w:pPr>
        <w:pStyle w:val="6"/>
        <w:rPr>
          <w:lang w:eastAsia="zh-CN"/>
        </w:rPr>
      </w:pPr>
      <w:r>
        <w:rPr>
          <w:lang w:eastAsia="zh-CN"/>
        </w:rPr>
        <w:lastRenderedPageBreak/>
        <w:t>Proposal 1.1-5C</w:t>
      </w:r>
    </w:p>
    <w:p w14:paraId="7F4E1CE4" w14:textId="77777777" w:rsidR="00000ABB" w:rsidRDefault="00000ABB" w:rsidP="00000ABB">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2B75D8C" w14:textId="77777777" w:rsidR="00000ABB" w:rsidRDefault="00000ABB" w:rsidP="00000ABB">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F8CB479" w14:textId="77777777" w:rsidR="00000ABB" w:rsidRDefault="00000ABB" w:rsidP="00000ABB">
      <w:pPr>
        <w:pStyle w:val="ac"/>
        <w:spacing w:after="0"/>
        <w:rPr>
          <w:rFonts w:ascii="Times New Roman" w:hAnsi="Times New Roman"/>
          <w:sz w:val="22"/>
          <w:szCs w:val="22"/>
          <w:lang w:eastAsia="zh-CN"/>
        </w:rPr>
      </w:pPr>
    </w:p>
    <w:p w14:paraId="53F48675" w14:textId="77777777" w:rsidR="00000ABB" w:rsidRDefault="00000ABB" w:rsidP="00000ABB">
      <w:pPr>
        <w:pStyle w:val="6"/>
        <w:rPr>
          <w:lang w:eastAsia="zh-CN"/>
        </w:rPr>
      </w:pPr>
      <w:r>
        <w:rPr>
          <w:lang w:eastAsia="zh-CN"/>
        </w:rPr>
        <w:t>Proposal 1.1-7D</w:t>
      </w:r>
    </w:p>
    <w:p w14:paraId="66D7241F" w14:textId="77777777" w:rsidR="00000ABB" w:rsidRDefault="00000ABB" w:rsidP="00000ABB">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691AF7F" w14:textId="77777777" w:rsidR="00000ABB" w:rsidRPr="003C3E11" w:rsidRDefault="00000ABB" w:rsidP="00000ABB">
      <w:pPr>
        <w:pStyle w:val="ac"/>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 xml:space="preserve">FFS: </w:t>
      </w:r>
      <w:proofErr w:type="gramStart"/>
      <w:r w:rsidRPr="003C3E11">
        <w:rPr>
          <w:rFonts w:ascii="Times New Roman" w:hAnsi="Times New Roman"/>
          <w:sz w:val="22"/>
          <w:szCs w:val="22"/>
          <w:lang w:eastAsia="zh-CN"/>
        </w:rPr>
        <w:t>Whether or not</w:t>
      </w:r>
      <w:proofErr w:type="gramEnd"/>
      <w:r w:rsidRPr="003C3E11">
        <w:rPr>
          <w:rFonts w:ascii="Times New Roman" w:hAnsi="Times New Roman"/>
          <w:sz w:val="22"/>
          <w:szCs w:val="22"/>
          <w:lang w:eastAsia="zh-CN"/>
        </w:rPr>
        <w:t xml:space="preserve"> to indicate licensed regime by different synchronization raster entries.</w:t>
      </w:r>
    </w:p>
    <w:p w14:paraId="7E068D19" w14:textId="77777777" w:rsidR="00000ABB" w:rsidRDefault="00000ABB" w:rsidP="00000ABB">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C6002D9" w14:textId="3F9BBD8C" w:rsidR="00000ABB" w:rsidRDefault="00000ABB" w:rsidP="00000ABB">
      <w:pPr>
        <w:pStyle w:val="ac"/>
        <w:spacing w:after="0"/>
        <w:rPr>
          <w:rFonts w:ascii="Times New Roman" w:hAnsi="Times New Roman"/>
          <w:sz w:val="22"/>
          <w:szCs w:val="22"/>
          <w:lang w:eastAsia="zh-CN"/>
        </w:rPr>
      </w:pPr>
    </w:p>
    <w:p w14:paraId="14026EEB" w14:textId="77777777" w:rsidR="00465A1B" w:rsidRPr="006A51D6" w:rsidRDefault="00465A1B" w:rsidP="00465A1B">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C65D815" w14:textId="77777777" w:rsidR="00465A1B" w:rsidRDefault="00465A1B" w:rsidP="00465A1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2A1F65A3" w14:textId="2FD03E8D" w:rsidR="00465A1B" w:rsidRDefault="00465A1B" w:rsidP="00465A1B">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18AE70C" w14:textId="16E0A8DC" w:rsidR="00465A1B" w:rsidRPr="00890564" w:rsidRDefault="00465A1B" w:rsidP="00465A1B">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895ED4" w:rsidRPr="00895ED4">
        <w:rPr>
          <w:rFonts w:ascii="Times New Roman" w:hAnsi="Times New Roman"/>
          <w:strike/>
          <w:color w:val="FF0000"/>
          <w:sz w:val="22"/>
          <w:szCs w:val="22"/>
          <w:lang w:eastAsia="zh-CN"/>
        </w:rPr>
        <w:t>1.1-7A</w:t>
      </w:r>
      <w:r w:rsidR="00895ED4">
        <w:rPr>
          <w:rFonts w:ascii="Times New Roman" w:hAnsi="Times New Roman"/>
          <w:sz w:val="22"/>
          <w:szCs w:val="22"/>
          <w:lang w:eastAsia="zh-CN"/>
        </w:rPr>
        <w:t xml:space="preserve"> </w:t>
      </w:r>
      <w:r w:rsidRPr="00895ED4">
        <w:rPr>
          <w:rFonts w:ascii="Times New Roman" w:hAnsi="Times New Roman"/>
          <w:color w:val="FF0000"/>
          <w:sz w:val="22"/>
          <w:szCs w:val="22"/>
          <w:u w:val="single"/>
          <w:lang w:eastAsia="zh-CN"/>
        </w:rPr>
        <w:t>1.1-7</w:t>
      </w:r>
      <w:r w:rsidR="00895ED4" w:rsidRPr="00895ED4">
        <w:rPr>
          <w:rFonts w:ascii="Times New Roman" w:hAnsi="Times New Roman"/>
          <w:color w:val="FF0000"/>
          <w:sz w:val="22"/>
          <w:szCs w:val="22"/>
          <w:u w:val="single"/>
          <w:lang w:eastAsia="zh-CN"/>
        </w:rPr>
        <w:t>D</w:t>
      </w:r>
    </w:p>
    <w:p w14:paraId="6A5A27F4" w14:textId="77777777" w:rsidR="00000ABB" w:rsidRDefault="00000ABB" w:rsidP="00000ABB">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000ABB" w14:paraId="53CA0053" w14:textId="77777777" w:rsidTr="00704322">
        <w:tc>
          <w:tcPr>
            <w:tcW w:w="1345" w:type="dxa"/>
            <w:shd w:val="clear" w:color="auto" w:fill="FBE4D5" w:themeFill="accent2" w:themeFillTint="33"/>
          </w:tcPr>
          <w:p w14:paraId="1FBBB5C7" w14:textId="77777777"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F39499D" w14:textId="77777777"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000ABB" w14:paraId="3890508D" w14:textId="77777777" w:rsidTr="00704322">
        <w:tc>
          <w:tcPr>
            <w:tcW w:w="1345" w:type="dxa"/>
          </w:tcPr>
          <w:p w14:paraId="077B4666" w14:textId="271A754D" w:rsidR="00000ABB" w:rsidRDefault="00495101"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1F486D28" w14:textId="3BC8CB41" w:rsidR="00000ABB" w:rsidRPr="00495101" w:rsidRDefault="00495101" w:rsidP="00704322">
            <w:pPr>
              <w:pStyle w:val="ac"/>
              <w:spacing w:after="0"/>
              <w:rPr>
                <w:rFonts w:ascii="Times New Roman" w:hAnsi="Times New Roman"/>
                <w:sz w:val="22"/>
                <w:szCs w:val="22"/>
                <w:lang w:eastAsia="zh-CN"/>
              </w:rPr>
            </w:pPr>
            <w:r w:rsidRPr="00495101">
              <w:rPr>
                <w:rFonts w:ascii="Times New Roman" w:hAnsi="Times New Roman"/>
                <w:sz w:val="22"/>
                <w:szCs w:val="22"/>
                <w:lang w:eastAsia="zh-CN"/>
              </w:rPr>
              <w:t xml:space="preserve">Fix typo in </w:t>
            </w:r>
            <w:r w:rsidRPr="00495101">
              <w:rPr>
                <w:rFonts w:ascii="Times New Roman" w:hAnsi="Times New Roman"/>
                <w:sz w:val="22"/>
                <w:szCs w:val="22"/>
                <w:highlight w:val="cyan"/>
                <w:lang w:eastAsia="zh-CN"/>
              </w:rPr>
              <w:t>Moderator Suggestion:</w:t>
            </w:r>
            <w:r w:rsidRPr="00495101">
              <w:rPr>
                <w:rFonts w:ascii="Times New Roman" w:hAnsi="Times New Roman"/>
                <w:sz w:val="22"/>
                <w:szCs w:val="22"/>
                <w:lang w:eastAsia="zh-CN"/>
              </w:rPr>
              <w:t xml:space="preserve"> to Proposal 1.1-7D instead of Proposal 1.1-7A</w:t>
            </w:r>
            <w:r>
              <w:rPr>
                <w:rFonts w:ascii="Times New Roman" w:hAnsi="Times New Roman"/>
                <w:sz w:val="22"/>
                <w:szCs w:val="22"/>
                <w:lang w:eastAsia="zh-CN"/>
              </w:rPr>
              <w:t>.</w:t>
            </w:r>
          </w:p>
        </w:tc>
      </w:tr>
      <w:tr w:rsidR="00895ED4" w14:paraId="4E9E2F59" w14:textId="77777777" w:rsidTr="00704322">
        <w:tc>
          <w:tcPr>
            <w:tcW w:w="1345" w:type="dxa"/>
          </w:tcPr>
          <w:p w14:paraId="3696E61B" w14:textId="2E7357C2" w:rsidR="00895ED4" w:rsidRDefault="00895ED4" w:rsidP="00704322">
            <w:pPr>
              <w:pStyle w:val="ac"/>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560666AF" w14:textId="2EF2C1E3" w:rsidR="00895ED4" w:rsidRPr="00495101" w:rsidRDefault="00895ED4" w:rsidP="00704322">
            <w:pPr>
              <w:pStyle w:val="ac"/>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3E4B7C" w14:paraId="360BCA5E" w14:textId="77777777" w:rsidTr="003E4B7C">
        <w:tc>
          <w:tcPr>
            <w:tcW w:w="1345" w:type="dxa"/>
          </w:tcPr>
          <w:p w14:paraId="58DCD976" w14:textId="77777777" w:rsidR="003E4B7C" w:rsidRDefault="003E4B7C"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2B8F5A7D" w14:textId="77777777" w:rsidR="003E4B7C" w:rsidRDefault="003E4B7C" w:rsidP="00EF7032">
            <w:pPr>
              <w:pStyle w:val="ac"/>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74352650" w14:textId="1AF3FB8A" w:rsidR="003E4B7C" w:rsidRDefault="003E4B7C" w:rsidP="003E4B7C">
            <w:pPr>
              <w:rPr>
                <w:sz w:val="22"/>
                <w:szCs w:val="22"/>
                <w:lang w:eastAsia="zh-CN"/>
              </w:rPr>
            </w:pPr>
            <w:r>
              <w:rPr>
                <w:rFonts w:ascii="Times" w:hAnsi="Times"/>
                <w:szCs w:val="24"/>
                <w:lang w:eastAsia="zh-CN"/>
              </w:rPr>
              <w:t>W</w:t>
            </w:r>
            <w:r w:rsidRPr="008E6218">
              <w:rPr>
                <w:rFonts w:ascii="Times" w:hAnsi="Times"/>
                <w:szCs w:val="24"/>
                <w:lang w:eastAsia="zh-CN"/>
              </w:rPr>
              <w:t xml:space="preserve">e can accept 1.1-7D. </w:t>
            </w:r>
          </w:p>
        </w:tc>
      </w:tr>
      <w:tr w:rsidR="00EF7032" w14:paraId="332D94B0" w14:textId="77777777" w:rsidTr="003E4B7C">
        <w:tc>
          <w:tcPr>
            <w:tcW w:w="1345" w:type="dxa"/>
          </w:tcPr>
          <w:p w14:paraId="33A148B4" w14:textId="4A6EFC2C" w:rsidR="00EF7032" w:rsidRDefault="00EF703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6EEAAC" w14:textId="249AB95E" w:rsidR="00EF7032" w:rsidRDefault="00EF7032" w:rsidP="00EF7032">
            <w:pPr>
              <w:pStyle w:val="ac"/>
              <w:spacing w:after="0"/>
              <w:rPr>
                <w:lang w:eastAsia="zh-CN"/>
              </w:rPr>
            </w:pPr>
            <w:r>
              <w:rPr>
                <w:rFonts w:hint="eastAsia"/>
                <w:lang w:eastAsia="zh-CN"/>
              </w:rPr>
              <w:t>W</w:t>
            </w:r>
            <w:r>
              <w:rPr>
                <w:lang w:eastAsia="zh-CN"/>
              </w:rPr>
              <w:t>e are fine with Proposal 1.1-5C and 1.1-7D.</w:t>
            </w:r>
          </w:p>
        </w:tc>
      </w:tr>
    </w:tbl>
    <w:p w14:paraId="136F13D5" w14:textId="77777777" w:rsidR="00000ABB" w:rsidRDefault="00000ABB" w:rsidP="00000ABB">
      <w:pPr>
        <w:pStyle w:val="ac"/>
        <w:spacing w:after="0"/>
        <w:rPr>
          <w:rFonts w:ascii="Times New Roman" w:hAnsi="Times New Roman"/>
          <w:sz w:val="22"/>
          <w:szCs w:val="22"/>
          <w:lang w:eastAsia="zh-CN"/>
        </w:rPr>
      </w:pPr>
    </w:p>
    <w:p w14:paraId="2758875B" w14:textId="77777777" w:rsidR="00000ABB" w:rsidRDefault="00000ABB" w:rsidP="00000ABB">
      <w:pPr>
        <w:pStyle w:val="ac"/>
        <w:spacing w:after="0"/>
        <w:rPr>
          <w:rFonts w:ascii="Times New Roman" w:hAnsi="Times New Roman"/>
          <w:sz w:val="22"/>
          <w:szCs w:val="22"/>
          <w:lang w:eastAsia="zh-CN"/>
        </w:rPr>
      </w:pPr>
    </w:p>
    <w:p w14:paraId="0A4D71A6" w14:textId="77777777" w:rsidR="00000ABB" w:rsidRDefault="00000ABB" w:rsidP="00000ABB">
      <w:pPr>
        <w:pStyle w:val="5"/>
        <w:rPr>
          <w:b/>
          <w:bCs/>
          <w:lang w:eastAsia="zh-CN"/>
        </w:rPr>
      </w:pPr>
      <w:r>
        <w:rPr>
          <w:b/>
          <w:bCs/>
          <w:lang w:eastAsia="zh-CN"/>
        </w:rPr>
        <w:t>Open Issues: Issue #1 + #2 + #3</w:t>
      </w:r>
    </w:p>
    <w:p w14:paraId="580D9AA3" w14:textId="657815AB" w:rsidR="00000ABB" w:rsidRPr="001C2084" w:rsidRDefault="00000ABB" w:rsidP="00000ABB">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r w:rsidR="00DC3A8B" w:rsidRPr="001C2084">
        <w:rPr>
          <w:rFonts w:ascii="Times New Roman" w:hAnsi="Times New Roman"/>
          <w:b/>
          <w:bCs/>
          <w:sz w:val="22"/>
          <w:szCs w:val="22"/>
          <w:lang w:eastAsia="zh-CN"/>
        </w:rPr>
        <w:t xml:space="preserve"> candidate SSB in DRS and DBTW support</w:t>
      </w:r>
    </w:p>
    <w:p w14:paraId="3D59EE4F" w14:textId="0AD2F2C2" w:rsidR="008F45EF" w:rsidRDefault="008F45EF" w:rsidP="00000ABB">
      <w:pPr>
        <w:pStyle w:val="ac"/>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554CFE65" w14:textId="77777777" w:rsidR="00D27307" w:rsidRDefault="00D27307" w:rsidP="00D27307">
      <w:pPr>
        <w:pStyle w:val="6"/>
        <w:rPr>
          <w:lang w:eastAsia="zh-CN"/>
        </w:rPr>
      </w:pPr>
      <w:r>
        <w:rPr>
          <w:lang w:eastAsia="zh-CN"/>
        </w:rPr>
        <w:t xml:space="preserve">Proposal 1.1-2A </w:t>
      </w:r>
    </w:p>
    <w:p w14:paraId="05C842C2" w14:textId="77777777" w:rsidR="00D27307" w:rsidRDefault="00D27307" w:rsidP="00D2730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EB5CCB0" w14:textId="77777777" w:rsidR="00D27307" w:rsidRDefault="00D27307" w:rsidP="00D27307">
      <w:pPr>
        <w:pStyle w:val="ac"/>
        <w:spacing w:after="0"/>
        <w:rPr>
          <w:rFonts w:ascii="Times New Roman" w:hAnsi="Times New Roman"/>
          <w:sz w:val="22"/>
          <w:szCs w:val="22"/>
          <w:lang w:eastAsia="zh-CN"/>
        </w:rPr>
      </w:pPr>
    </w:p>
    <w:p w14:paraId="4F7A6F54" w14:textId="77777777" w:rsidR="00D27307" w:rsidRDefault="00D27307" w:rsidP="00D27307">
      <w:pPr>
        <w:pStyle w:val="6"/>
        <w:rPr>
          <w:lang w:eastAsia="zh-CN"/>
        </w:rPr>
      </w:pPr>
      <w:r>
        <w:rPr>
          <w:lang w:eastAsia="zh-CN"/>
        </w:rPr>
        <w:t xml:space="preserve">Proposal 1.1-2B </w:t>
      </w:r>
    </w:p>
    <w:p w14:paraId="270DB8DE" w14:textId="77777777" w:rsidR="00D27307" w:rsidRDefault="00D27307" w:rsidP="00D2730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BC93FF" w14:textId="59B7C156" w:rsidR="00DC3A8B" w:rsidRDefault="00DC3A8B" w:rsidP="00000ABB">
      <w:pPr>
        <w:pStyle w:val="ac"/>
        <w:spacing w:after="0"/>
        <w:rPr>
          <w:rFonts w:ascii="Times New Roman" w:hAnsi="Times New Roman"/>
          <w:sz w:val="22"/>
          <w:szCs w:val="22"/>
          <w:lang w:eastAsia="zh-CN"/>
        </w:rPr>
      </w:pPr>
    </w:p>
    <w:p w14:paraId="5ED0CE16" w14:textId="77777777" w:rsidR="008F45EF" w:rsidRDefault="008F45EF" w:rsidP="008F45EF">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0B7EFA7C" w14:textId="30044404" w:rsidR="008F45EF" w:rsidRPr="001C2084" w:rsidRDefault="008F45EF" w:rsidP="008F45EF">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w:t>
      </w:r>
      <w:r w:rsidRPr="001C2084">
        <w:rPr>
          <w:rFonts w:ascii="Times New Roman" w:hAnsi="Times New Roman"/>
          <w:sz w:val="22"/>
          <w:szCs w:val="22"/>
          <w:lang w:eastAsia="zh-CN"/>
        </w:rPr>
        <w:t>Panasonic, Nokia/NSB</w:t>
      </w:r>
    </w:p>
    <w:p w14:paraId="215C2E61"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Conditional support: Ericsson (only if common design for 120/480/960), Qualcomm (only if common design for 120/480/960)</w:t>
      </w:r>
    </w:p>
    <w:p w14:paraId="686C1614"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Ok to accept for sake of progress: Sharp, Futurewei, ZTE/Sanechips, vivo</w:t>
      </w:r>
    </w:p>
    <w:p w14:paraId="1597EB1D"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Not support but if had to choose can live with: Qualcomm</w:t>
      </w:r>
    </w:p>
    <w:p w14:paraId="002375F4" w14:textId="77777777" w:rsidR="008F45EF" w:rsidRPr="001C2084"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Benefits of 128 candidates does not outweigh specific effort needed</w:t>
      </w:r>
    </w:p>
    <w:p w14:paraId="6B70D0E1" w14:textId="77777777" w:rsidR="008F45EF" w:rsidRPr="001C2084"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Common design between 120/480/960</w:t>
      </w:r>
    </w:p>
    <w:p w14:paraId="620A2D44" w14:textId="77777777" w:rsidR="008F45EF" w:rsidRPr="001C2084"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lastRenderedPageBreak/>
        <w:t>Concerns on how 128 candidates signaling will be achieved as the changes are non-trivial in specification (e.g. Supporting 128 may require some bits to be swapped between MIB (RRC IE) and PBCH content in L1)</w:t>
      </w:r>
    </w:p>
    <w:p w14:paraId="3B7776B9" w14:textId="77777777" w:rsidR="008F45EF" w:rsidRPr="001C2084" w:rsidRDefault="008F45EF" w:rsidP="008F45EF">
      <w:pPr>
        <w:pStyle w:val="ac"/>
        <w:spacing w:after="0"/>
        <w:rPr>
          <w:rFonts w:ascii="Times New Roman" w:hAnsi="Times New Roman"/>
          <w:sz w:val="22"/>
          <w:szCs w:val="22"/>
          <w:lang w:eastAsia="zh-CN"/>
        </w:rPr>
      </w:pPr>
      <w:r w:rsidRPr="001C2084">
        <w:rPr>
          <w:rFonts w:ascii="Times New Roman" w:hAnsi="Times New Roman"/>
          <w:sz w:val="22"/>
          <w:szCs w:val="22"/>
          <w:lang w:eastAsia="zh-CN"/>
        </w:rPr>
        <w:t xml:space="preserve">Summary of support for 1.1-2B (128 candidates): </w:t>
      </w:r>
    </w:p>
    <w:p w14:paraId="71127C0F"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Support: OPPO, Samsung, Interdigital, ETRI, Sharp, Intel, vivo, Huawei/HiSilicon, ZTE/Sanechips (if 1 bit is available), Sony, NEC, Convida Wireless, CATT</w:t>
      </w:r>
    </w:p>
    <w:p w14:paraId="6D2E3805"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Ok to accept for sake of progress: Docomo, Sharp, Futurewei, Lenovo/Motorola Mobility</w:t>
      </w:r>
    </w:p>
    <w:p w14:paraId="2127F94D" w14:textId="77777777" w:rsidR="008F45EF"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Support of 128 was not possible in 120kHz due to exceeding half radio </w:t>
      </w:r>
      <w:r>
        <w:rPr>
          <w:rFonts w:ascii="Times New Roman" w:hAnsi="Times New Roman"/>
          <w:sz w:val="22"/>
          <w:szCs w:val="22"/>
          <w:lang w:eastAsia="zh-CN"/>
        </w:rPr>
        <w:t>frame, for 480/960 there is no technical barrier to support 128</w:t>
      </w:r>
    </w:p>
    <w:p w14:paraId="1593BE97"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003627F"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7CE69273"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348D50B2"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980D74E" w14:textId="21C38C03" w:rsidR="008F45EF" w:rsidRDefault="008F45EF" w:rsidP="00000ABB">
      <w:pPr>
        <w:pStyle w:val="ac"/>
        <w:spacing w:after="0"/>
        <w:rPr>
          <w:rFonts w:ascii="Times New Roman" w:hAnsi="Times New Roman"/>
          <w:sz w:val="22"/>
          <w:szCs w:val="22"/>
          <w:lang w:eastAsia="zh-CN"/>
        </w:rPr>
      </w:pPr>
    </w:p>
    <w:p w14:paraId="72693319" w14:textId="6A866E36" w:rsidR="00CE7EA9" w:rsidRPr="00BB6D50" w:rsidRDefault="001C2084" w:rsidP="00000ABB">
      <w:pPr>
        <w:pStyle w:val="ac"/>
        <w:spacing w:after="0"/>
        <w:rPr>
          <w:rFonts w:ascii="Times New Roman" w:hAnsi="Times New Roman"/>
          <w:color w:val="C00000"/>
          <w:sz w:val="22"/>
          <w:szCs w:val="22"/>
          <w:lang w:eastAsia="zh-CN"/>
        </w:rPr>
      </w:pPr>
      <w:r>
        <w:rPr>
          <w:rFonts w:ascii="Times New Roman" w:hAnsi="Times New Roman"/>
          <w:sz w:val="22"/>
          <w:szCs w:val="22"/>
          <w:lang w:eastAsia="zh-CN"/>
        </w:rPr>
        <w:t>Please refrain from repeating comments mentioned previously (including that I support A or B unless it is not captured in summary above).</w:t>
      </w:r>
      <w:r w:rsidR="00CE7EA9">
        <w:rPr>
          <w:rFonts w:ascii="Times New Roman" w:hAnsi="Times New Roman"/>
          <w:sz w:val="22"/>
          <w:szCs w:val="22"/>
          <w:lang w:eastAsia="zh-CN"/>
        </w:rPr>
        <w:t xml:space="preserve"> </w:t>
      </w:r>
      <w:r w:rsidR="00A35365" w:rsidRPr="00BB6D50">
        <w:rPr>
          <w:rFonts w:ascii="Times New Roman" w:hAnsi="Times New Roman"/>
          <w:color w:val="C00000"/>
          <w:sz w:val="22"/>
          <w:szCs w:val="22"/>
          <w:lang w:eastAsia="zh-CN"/>
        </w:rPr>
        <w:t>Please provide the following inputs.</w:t>
      </w:r>
    </w:p>
    <w:p w14:paraId="65DF0E8D" w14:textId="57E9A93D" w:rsidR="001C2084" w:rsidRPr="00BB6D50" w:rsidRDefault="00CE7EA9"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w:t>
      </w:r>
      <w:r w:rsidR="000E565B" w:rsidRPr="00BB6D50">
        <w:rPr>
          <w:rFonts w:ascii="Times New Roman" w:hAnsi="Times New Roman"/>
          <w:color w:val="C00000"/>
          <w:sz w:val="22"/>
          <w:szCs w:val="22"/>
          <w:lang w:eastAsia="zh-CN"/>
        </w:rPr>
        <w:t xml:space="preserve"> (128 candidate)</w:t>
      </w:r>
      <w:r w:rsidRPr="00BB6D50">
        <w:rPr>
          <w:rFonts w:ascii="Times New Roman" w:hAnsi="Times New Roman"/>
          <w:color w:val="C00000"/>
          <w:sz w:val="22"/>
          <w:szCs w:val="22"/>
          <w:lang w:eastAsia="zh-CN"/>
        </w:rPr>
        <w:t xml:space="preserve"> and possibly reconsider.</w:t>
      </w:r>
    </w:p>
    <w:p w14:paraId="6464CCA2" w14:textId="092C0DDE" w:rsidR="000E565B" w:rsidRPr="00BB6D50" w:rsidRDefault="000E565B"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14D7A50" w14:textId="09D9EF05" w:rsidR="00CE7EA9" w:rsidRPr="00BB6D50" w:rsidRDefault="00CE7EA9"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08B34DDD" w14:textId="222E7130" w:rsidR="00392181" w:rsidRPr="00BB6D50" w:rsidRDefault="00392181"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5C84127E" w14:textId="77777777" w:rsidR="00DC3A8B" w:rsidRDefault="00DC3A8B" w:rsidP="00000ABB">
      <w:pPr>
        <w:pStyle w:val="ac"/>
        <w:spacing w:after="0"/>
        <w:rPr>
          <w:rFonts w:ascii="Times New Roman" w:hAnsi="Times New Roman"/>
          <w:sz w:val="22"/>
          <w:szCs w:val="22"/>
          <w:lang w:eastAsia="zh-CN"/>
        </w:rPr>
      </w:pPr>
    </w:p>
    <w:p w14:paraId="12E586E0" w14:textId="563AB9D4" w:rsidR="00000ABB" w:rsidRPr="001C2084" w:rsidRDefault="00000ABB" w:rsidP="00000ABB">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#2)</w:t>
      </w:r>
      <w:r w:rsidR="00DC3A8B" w:rsidRPr="001C2084">
        <w:rPr>
          <w:rFonts w:ascii="Times New Roman" w:hAnsi="Times New Roman"/>
          <w:b/>
          <w:bCs/>
          <w:sz w:val="22"/>
          <w:szCs w:val="22"/>
          <w:lang w:eastAsia="zh-CN"/>
        </w:rPr>
        <w:t xml:space="preserve"> bits utilized in PBCH for signaling for DBTW</w:t>
      </w:r>
    </w:p>
    <w:p w14:paraId="0A73EEE2" w14:textId="1D2A6E89" w:rsidR="00000ABB" w:rsidRDefault="004B1A49" w:rsidP="00000ABB">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w:t>
      </w:r>
      <w:r w:rsidR="003E13A8">
        <w:rPr>
          <w:rFonts w:ascii="Times New Roman" w:hAnsi="Times New Roman"/>
          <w:sz w:val="22"/>
          <w:szCs w:val="22"/>
          <w:lang w:eastAsia="zh-CN"/>
        </w:rPr>
        <w:t xml:space="preserve"> common</w:t>
      </w:r>
      <w:r>
        <w:rPr>
          <w:rFonts w:ascii="Times New Roman" w:hAnsi="Times New Roman"/>
          <w:sz w:val="22"/>
          <w:szCs w:val="22"/>
          <w:lang w:eastAsia="zh-CN"/>
        </w:rPr>
        <w:t xml:space="preserve"> aspects (rather than having nothing for next meeting).</w:t>
      </w:r>
    </w:p>
    <w:p w14:paraId="25475CEB" w14:textId="3DC45D71" w:rsidR="004B1A49" w:rsidRDefault="004B1A49" w:rsidP="00000ABB">
      <w:pPr>
        <w:pStyle w:val="ac"/>
        <w:spacing w:after="0"/>
        <w:rPr>
          <w:rFonts w:ascii="Times New Roman" w:hAnsi="Times New Roman"/>
          <w:sz w:val="22"/>
          <w:szCs w:val="22"/>
          <w:lang w:eastAsia="zh-CN"/>
        </w:rPr>
      </w:pPr>
    </w:p>
    <w:p w14:paraId="3A3658A2" w14:textId="77777777" w:rsidR="004B1A49" w:rsidRDefault="004B1A49" w:rsidP="004B1A49">
      <w:pPr>
        <w:pStyle w:val="6"/>
        <w:rPr>
          <w:lang w:eastAsia="zh-CN"/>
        </w:rPr>
      </w:pPr>
      <w:r>
        <w:rPr>
          <w:lang w:eastAsia="zh-CN"/>
        </w:rPr>
        <w:t xml:space="preserve">Proposal 1.1-9 </w:t>
      </w:r>
    </w:p>
    <w:p w14:paraId="51F307AE" w14:textId="77777777" w:rsidR="004B1A49" w:rsidRDefault="004B1A49" w:rsidP="004B1A4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7A8D54" w14:textId="77777777" w:rsidR="004B1A49" w:rsidRDefault="004B1A49" w:rsidP="004B1A4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8CB7AB" w14:textId="77777777" w:rsidR="004B1A49" w:rsidRDefault="004B1A49" w:rsidP="004B1A4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46EE12F" w14:textId="77777777" w:rsidR="004B1A49" w:rsidRDefault="004B1A49" w:rsidP="004B1A4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CC1752D" w14:textId="77777777" w:rsidR="004B1A49" w:rsidRDefault="004B1A49" w:rsidP="004B1A49">
      <w:pPr>
        <w:pStyle w:val="ac"/>
        <w:spacing w:after="0"/>
        <w:rPr>
          <w:rFonts w:ascii="Times New Roman" w:hAnsi="Times New Roman"/>
          <w:sz w:val="22"/>
          <w:szCs w:val="22"/>
          <w:lang w:eastAsia="zh-CN"/>
        </w:rPr>
      </w:pPr>
    </w:p>
    <w:p w14:paraId="24B94CE4" w14:textId="77777777" w:rsidR="004B1A49" w:rsidRDefault="004B1A49" w:rsidP="004B1A49">
      <w:pPr>
        <w:pStyle w:val="6"/>
        <w:rPr>
          <w:lang w:eastAsia="zh-CN"/>
        </w:rPr>
      </w:pPr>
      <w:r>
        <w:rPr>
          <w:lang w:eastAsia="zh-CN"/>
        </w:rPr>
        <w:t>Proposal 1.1-9E</w:t>
      </w:r>
    </w:p>
    <w:p w14:paraId="73C77EF2" w14:textId="77777777" w:rsidR="004B1A49" w:rsidRPr="005D68F1" w:rsidRDefault="004B1A49" w:rsidP="004B1A49">
      <w:pPr>
        <w:pStyle w:val="ac"/>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475E0BFD" w14:textId="77777777" w:rsidR="004B1A49" w:rsidRPr="005D68F1" w:rsidRDefault="004B1A49" w:rsidP="004B1A4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7DFECF55" w14:textId="77777777" w:rsidR="004B1A49" w:rsidRPr="005D68F1" w:rsidRDefault="004B1A49" w:rsidP="004B1A4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lastRenderedPageBreak/>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gramStart"/>
      <w:r w:rsidRPr="005D68F1">
        <w:rPr>
          <w:rFonts w:ascii="Times New Roman" w:hAnsi="Times New Roman"/>
          <w:sz w:val="22"/>
          <w:szCs w:val="22"/>
        </w:rPr>
        <w:t>allow</w:t>
      </w:r>
      <w:r w:rsidRPr="005D68F1">
        <w:rPr>
          <w:rFonts w:ascii="Times New Roman" w:hAnsi="Times New Roman"/>
          <w:strike/>
          <w:sz w:val="22"/>
          <w:szCs w:val="22"/>
        </w:rPr>
        <w:t>s</w:t>
      </w:r>
      <w:proofErr w:type="gram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364FBB2" w14:textId="77777777" w:rsidR="004B1A49" w:rsidRPr="005D68F1" w:rsidRDefault="004B1A49" w:rsidP="004B1A4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4418B368" w14:textId="77777777" w:rsidR="004B1A49" w:rsidRPr="005D68F1" w:rsidRDefault="004B1A49" w:rsidP="004B1A4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2A76B29" w14:textId="77777777" w:rsidR="004B1A49" w:rsidRPr="005D68F1" w:rsidRDefault="004B1A49" w:rsidP="004B1A4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BC6B738" w14:textId="77777777" w:rsidR="004B1A49" w:rsidRDefault="004B1A49" w:rsidP="004B1A49">
      <w:pPr>
        <w:pStyle w:val="ac"/>
        <w:spacing w:after="0"/>
        <w:rPr>
          <w:rFonts w:ascii="Times New Roman" w:hAnsi="Times New Roman"/>
          <w:sz w:val="22"/>
          <w:szCs w:val="22"/>
          <w:lang w:eastAsia="zh-CN"/>
        </w:rPr>
      </w:pPr>
    </w:p>
    <w:p w14:paraId="3DB0D108" w14:textId="361126B5" w:rsidR="005474AC" w:rsidRPr="008B32C8" w:rsidRDefault="00CD2171" w:rsidP="00000ABB">
      <w:pPr>
        <w:pStyle w:val="ac"/>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sidRPr="008B32C8">
        <w:rPr>
          <w:rFonts w:ascii="Times New Roman" w:hAnsi="Times New Roman"/>
          <w:color w:val="C00000"/>
          <w:sz w:val="22"/>
          <w:szCs w:val="22"/>
          <w:lang w:eastAsia="zh-CN"/>
        </w:rPr>
        <w:t>Companies who are not supportive of 1.1-9E, please suggest methods to resolve your concerns for 1.1-9E.</w:t>
      </w:r>
    </w:p>
    <w:p w14:paraId="20CF82CF" w14:textId="0DFF0320" w:rsidR="00CD2171" w:rsidRDefault="00CD2171" w:rsidP="00000ABB">
      <w:pPr>
        <w:pStyle w:val="ac"/>
        <w:spacing w:after="0"/>
        <w:rPr>
          <w:rFonts w:ascii="Times New Roman" w:hAnsi="Times New Roman"/>
          <w:sz w:val="22"/>
          <w:szCs w:val="22"/>
          <w:lang w:eastAsia="zh-CN"/>
        </w:rPr>
      </w:pPr>
    </w:p>
    <w:p w14:paraId="7BDA73D3" w14:textId="77777777" w:rsidR="001722B0" w:rsidRDefault="001722B0" w:rsidP="00000ABB">
      <w:pPr>
        <w:pStyle w:val="ac"/>
        <w:spacing w:after="0"/>
        <w:rPr>
          <w:rFonts w:ascii="Times New Roman" w:hAnsi="Times New Roman"/>
          <w:sz w:val="22"/>
          <w:szCs w:val="22"/>
          <w:lang w:eastAsia="zh-CN"/>
        </w:rPr>
      </w:pPr>
    </w:p>
    <w:p w14:paraId="1CA00DB9" w14:textId="5549E6E6" w:rsidR="00000ABB" w:rsidRPr="001C2084" w:rsidRDefault="00000ABB" w:rsidP="00000ABB">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#3)</w:t>
      </w:r>
      <w:r w:rsidR="00DC3A8B" w:rsidRPr="001C2084">
        <w:rPr>
          <w:rFonts w:ascii="Times New Roman" w:hAnsi="Times New Roman"/>
          <w:b/>
          <w:bCs/>
          <w:sz w:val="22"/>
          <w:szCs w:val="22"/>
          <w:lang w:eastAsia="zh-CN"/>
        </w:rPr>
        <w:t xml:space="preserve"> Indication of DBTW and values of Q</w:t>
      </w:r>
    </w:p>
    <w:p w14:paraId="795FC949" w14:textId="391CD325" w:rsidR="00142FA0" w:rsidRDefault="00142FA0" w:rsidP="00142FA0">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33B3FD5" w14:textId="3847C060" w:rsidR="00000ABB" w:rsidRDefault="00000ABB" w:rsidP="00000ABB">
      <w:pPr>
        <w:pStyle w:val="ac"/>
        <w:spacing w:after="0"/>
        <w:rPr>
          <w:rFonts w:ascii="Times New Roman" w:hAnsi="Times New Roman"/>
          <w:sz w:val="22"/>
          <w:szCs w:val="22"/>
          <w:lang w:eastAsia="zh-CN"/>
        </w:rPr>
      </w:pPr>
    </w:p>
    <w:p w14:paraId="1D71A3F8" w14:textId="77777777" w:rsidR="00142FA0" w:rsidRDefault="00142FA0" w:rsidP="00142FA0">
      <w:pPr>
        <w:pStyle w:val="6"/>
        <w:rPr>
          <w:lang w:eastAsia="zh-CN"/>
        </w:rPr>
      </w:pPr>
      <w:r>
        <w:rPr>
          <w:lang w:eastAsia="zh-CN"/>
        </w:rPr>
        <w:t>Proposal 1.1-4F</w:t>
      </w:r>
    </w:p>
    <w:p w14:paraId="2BAC286D" w14:textId="77777777" w:rsidR="00142FA0" w:rsidRDefault="00142FA0" w:rsidP="00142FA0">
      <w:pPr>
        <w:pStyle w:val="aff3"/>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0697B472" w14:textId="77777777" w:rsidR="00142FA0" w:rsidRDefault="00142FA0" w:rsidP="00142FA0">
      <w:pPr>
        <w:pStyle w:val="aff3"/>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04F21A89" w14:textId="77777777" w:rsidR="00142FA0" w:rsidRDefault="00142FA0" w:rsidP="00142FA0">
      <w:pPr>
        <w:pStyle w:val="aff3"/>
        <w:numPr>
          <w:ilvl w:val="2"/>
          <w:numId w:val="24"/>
        </w:numPr>
        <w:rPr>
          <w:color w:val="C00000"/>
          <w:u w:val="single"/>
        </w:rPr>
      </w:pPr>
      <w:r>
        <w:rPr>
          <w:color w:val="C00000"/>
          <w:u w:val="single"/>
        </w:rPr>
        <w:t>Codepoint 00 indicates DBTW disabled/not supported</w:t>
      </w:r>
    </w:p>
    <w:p w14:paraId="56F0B82F" w14:textId="77777777" w:rsidR="00142FA0" w:rsidRDefault="00142FA0" w:rsidP="00142FA0">
      <w:pPr>
        <w:pStyle w:val="aff3"/>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D6C8AD" w14:textId="77777777" w:rsidR="00142FA0" w:rsidRDefault="00142FA0" w:rsidP="00142FA0">
      <w:pPr>
        <w:pStyle w:val="aff3"/>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9DD7A61" w14:textId="77777777" w:rsidR="00142FA0" w:rsidRDefault="00142FA0" w:rsidP="00142FA0">
      <w:pPr>
        <w:pStyle w:val="aff3"/>
        <w:numPr>
          <w:ilvl w:val="2"/>
          <w:numId w:val="24"/>
        </w:numPr>
        <w:rPr>
          <w:u w:val="single"/>
        </w:rPr>
      </w:pPr>
      <w:r>
        <w:rPr>
          <w:u w:val="single"/>
        </w:rPr>
        <w:t>Codepoint 0 indicates DBTW disabled/not supported</w:t>
      </w:r>
    </w:p>
    <w:p w14:paraId="30AC9383" w14:textId="77777777" w:rsidR="00142FA0" w:rsidRDefault="00142FA0" w:rsidP="00142FA0">
      <w:pPr>
        <w:pStyle w:val="aff3"/>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67A3CBE0" w14:textId="77777777" w:rsidR="00142FA0" w:rsidRDefault="00142FA0" w:rsidP="00142FA0">
      <w:pPr>
        <w:pStyle w:val="aff3"/>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1D12E90" w14:textId="77777777" w:rsidR="00142FA0" w:rsidRDefault="00142FA0" w:rsidP="00142FA0">
      <w:pPr>
        <w:pStyle w:val="ac"/>
        <w:spacing w:after="0"/>
        <w:rPr>
          <w:rFonts w:ascii="Times New Roman" w:hAnsi="Times New Roman"/>
          <w:sz w:val="22"/>
          <w:szCs w:val="22"/>
          <w:lang w:eastAsia="zh-CN"/>
        </w:rPr>
      </w:pPr>
    </w:p>
    <w:p w14:paraId="20F40A27" w14:textId="77777777" w:rsidR="00142FA0" w:rsidRDefault="00142FA0" w:rsidP="00142FA0">
      <w:pPr>
        <w:pStyle w:val="6"/>
        <w:rPr>
          <w:lang w:eastAsia="zh-CN"/>
        </w:rPr>
      </w:pPr>
      <w:r>
        <w:rPr>
          <w:lang w:eastAsia="zh-CN"/>
        </w:rPr>
        <w:t>Proposal 1.1-4G</w:t>
      </w:r>
    </w:p>
    <w:p w14:paraId="4D364AB7" w14:textId="77777777" w:rsidR="00142FA0" w:rsidRDefault="00142FA0" w:rsidP="00142FA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6DD3270" w14:textId="77777777" w:rsidR="00142FA0" w:rsidRDefault="00142FA0" w:rsidP="00142FA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EE4B200" w14:textId="77777777" w:rsidR="00142FA0" w:rsidRDefault="00142FA0" w:rsidP="00142FA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068D9680" w14:textId="77777777" w:rsidR="00142FA0" w:rsidRDefault="00142FA0" w:rsidP="00142FA0">
      <w:pPr>
        <w:pStyle w:val="ac"/>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0D36094" w14:textId="77777777" w:rsidR="00142FA0" w:rsidRDefault="00142FA0" w:rsidP="00142FA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2590DC2" w14:textId="72B7BC67" w:rsidR="00142FA0" w:rsidRDefault="00142FA0" w:rsidP="00000ABB">
      <w:pPr>
        <w:pStyle w:val="ac"/>
        <w:spacing w:after="0"/>
        <w:rPr>
          <w:rFonts w:ascii="Times New Roman" w:hAnsi="Times New Roman"/>
          <w:sz w:val="22"/>
          <w:szCs w:val="22"/>
          <w:lang w:eastAsia="zh-CN"/>
        </w:rPr>
      </w:pPr>
    </w:p>
    <w:p w14:paraId="3AEB6417" w14:textId="77777777" w:rsidR="005D1FD5" w:rsidRDefault="005D1FD5" w:rsidP="00000ABB">
      <w:pPr>
        <w:pStyle w:val="ac"/>
        <w:spacing w:after="0"/>
        <w:rPr>
          <w:rFonts w:ascii="Times New Roman" w:hAnsi="Times New Roman"/>
          <w:sz w:val="22"/>
          <w:szCs w:val="22"/>
          <w:lang w:eastAsia="zh-CN"/>
        </w:rPr>
      </w:pPr>
    </w:p>
    <w:p w14:paraId="2AF25AD7" w14:textId="665A8D4B" w:rsidR="00ED32E1" w:rsidRDefault="008F0E11" w:rsidP="00000ABB">
      <w:pPr>
        <w:pStyle w:val="ac"/>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please provide suggestions to merge the gap between companies who support one proposal and object to the other proposal.</w:t>
      </w:r>
    </w:p>
    <w:p w14:paraId="36DB9EA4" w14:textId="77777777" w:rsidR="008F0E11" w:rsidRDefault="008F0E11" w:rsidP="00000ABB">
      <w:pPr>
        <w:pStyle w:val="ac"/>
        <w:spacing w:after="0"/>
        <w:rPr>
          <w:rFonts w:ascii="Times New Roman" w:hAnsi="Times New Roman"/>
          <w:sz w:val="22"/>
          <w:szCs w:val="22"/>
          <w:lang w:eastAsia="zh-CN"/>
        </w:rPr>
      </w:pPr>
    </w:p>
    <w:p w14:paraId="0DC3BA46" w14:textId="122184DA" w:rsidR="00BB6D50" w:rsidRDefault="00BB6D50" w:rsidP="00000ABB">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7BB7AD8D" w14:textId="77777777" w:rsidR="00BB6D50" w:rsidRDefault="00BB6D50" w:rsidP="00000ABB">
      <w:pPr>
        <w:pStyle w:val="ac"/>
        <w:spacing w:after="0"/>
        <w:rPr>
          <w:rFonts w:ascii="Times New Roman" w:hAnsi="Times New Roman"/>
          <w:sz w:val="22"/>
          <w:szCs w:val="22"/>
          <w:lang w:eastAsia="zh-CN"/>
        </w:rPr>
      </w:pPr>
    </w:p>
    <w:p w14:paraId="73758149" w14:textId="77777777" w:rsidR="00F979A7" w:rsidRDefault="00F979A7" w:rsidP="00F979A7">
      <w:pPr>
        <w:pStyle w:val="5"/>
        <w:rPr>
          <w:b/>
          <w:bCs/>
          <w:lang w:eastAsia="zh-CN"/>
        </w:rPr>
      </w:pPr>
      <w:r>
        <w:rPr>
          <w:b/>
          <w:bCs/>
          <w:lang w:eastAsia="zh-CN"/>
        </w:rPr>
        <w:t>Company comments</w:t>
      </w:r>
    </w:p>
    <w:tbl>
      <w:tblPr>
        <w:tblStyle w:val="afa"/>
        <w:tblW w:w="0" w:type="auto"/>
        <w:tblLook w:val="04A0" w:firstRow="1" w:lastRow="0" w:firstColumn="1" w:lastColumn="0" w:noHBand="0" w:noVBand="1"/>
      </w:tblPr>
      <w:tblGrid>
        <w:gridCol w:w="1345"/>
        <w:gridCol w:w="8617"/>
      </w:tblGrid>
      <w:tr w:rsidR="00000ABB" w14:paraId="4E6D1759" w14:textId="77777777" w:rsidTr="00704322">
        <w:tc>
          <w:tcPr>
            <w:tcW w:w="1345" w:type="dxa"/>
            <w:shd w:val="clear" w:color="auto" w:fill="FBE4D5" w:themeFill="accent2" w:themeFillTint="33"/>
          </w:tcPr>
          <w:p w14:paraId="28A6B21F" w14:textId="77777777"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E0C06C9" w14:textId="20A40FF9"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w:t>
            </w:r>
            <w:r w:rsidR="001424AE">
              <w:rPr>
                <w:rFonts w:ascii="Times New Roman" w:hAnsi="Times New Roman"/>
                <w:sz w:val="22"/>
                <w:szCs w:val="22"/>
                <w:lang w:eastAsia="zh-CN"/>
              </w:rPr>
              <w:t xml:space="preserve"> for #1, #2 and #3</w:t>
            </w:r>
          </w:p>
        </w:tc>
      </w:tr>
      <w:tr w:rsidR="00000ABB" w14:paraId="514A03EC" w14:textId="77777777" w:rsidTr="00704322">
        <w:tc>
          <w:tcPr>
            <w:tcW w:w="1345" w:type="dxa"/>
          </w:tcPr>
          <w:p w14:paraId="4A25925D" w14:textId="23FBE656" w:rsidR="00000ABB" w:rsidRDefault="00371799"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0DCACC1" w14:textId="77777777" w:rsidR="00371799" w:rsidRDefault="00371799"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gramStart"/>
            <w:r>
              <w:rPr>
                <w:rFonts w:ascii="Times New Roman" w:hAnsi="Times New Roman"/>
                <w:sz w:val="22"/>
                <w:szCs w:val="22"/>
                <w:lang w:eastAsia="zh-CN"/>
              </w:rPr>
              <w:t>may be</w:t>
            </w:r>
            <w:proofErr w:type="gramEnd"/>
            <w:r>
              <w:rPr>
                <w:rFonts w:ascii="Times New Roman" w:hAnsi="Times New Roman"/>
                <w:sz w:val="22"/>
                <w:szCs w:val="22"/>
                <w:lang w:eastAsia="zh-CN"/>
              </w:rPr>
              <w:t xml:space="preserve"> we can address Nokia’s concern for </w:t>
            </w:r>
            <w:r w:rsidRPr="00371799">
              <w:rPr>
                <w:rFonts w:ascii="Times New Roman" w:hAnsi="Times New Roman"/>
                <w:sz w:val="22"/>
                <w:szCs w:val="22"/>
                <w:lang w:eastAsia="zh-CN"/>
              </w:rPr>
              <w:t>Proposal 1.1-9E</w:t>
            </w:r>
            <w:r>
              <w:rPr>
                <w:rFonts w:ascii="Times New Roman" w:hAnsi="Times New Roman"/>
                <w:sz w:val="22"/>
                <w:szCs w:val="22"/>
                <w:lang w:eastAsia="zh-CN"/>
              </w:rPr>
              <w:t xml:space="preserve"> by adding a </w:t>
            </w:r>
            <w:r w:rsidRPr="00371799">
              <w:rPr>
                <w:rFonts w:ascii="Times New Roman" w:hAnsi="Times New Roman"/>
                <w:color w:val="FF0000"/>
                <w:sz w:val="22"/>
                <w:szCs w:val="22"/>
                <w:lang w:eastAsia="zh-CN"/>
              </w:rPr>
              <w:t>disclaimer</w:t>
            </w:r>
            <w:r>
              <w:rPr>
                <w:rFonts w:ascii="Times New Roman" w:hAnsi="Times New Roman"/>
                <w:sz w:val="22"/>
                <w:szCs w:val="22"/>
                <w:lang w:eastAsia="zh-CN"/>
              </w:rPr>
              <w:t>:</w:t>
            </w:r>
          </w:p>
          <w:p w14:paraId="01DFE6C0" w14:textId="77777777" w:rsidR="00371799" w:rsidRPr="005D68F1" w:rsidRDefault="00371799" w:rsidP="00371799">
            <w:pPr>
              <w:pStyle w:val="ac"/>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05A40D39" w14:textId="77777777" w:rsidR="00371799" w:rsidRPr="005D68F1" w:rsidRDefault="00371799" w:rsidP="0037179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019C0367" w14:textId="77777777" w:rsidR="00371799" w:rsidRPr="005D68F1" w:rsidRDefault="00371799" w:rsidP="0037179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gramStart"/>
            <w:r w:rsidRPr="005D68F1">
              <w:rPr>
                <w:rFonts w:ascii="Times New Roman" w:hAnsi="Times New Roman"/>
                <w:sz w:val="22"/>
                <w:szCs w:val="22"/>
              </w:rPr>
              <w:t>allow</w:t>
            </w:r>
            <w:r w:rsidRPr="005D68F1">
              <w:rPr>
                <w:rFonts w:ascii="Times New Roman" w:hAnsi="Times New Roman"/>
                <w:strike/>
                <w:sz w:val="22"/>
                <w:szCs w:val="22"/>
              </w:rPr>
              <w:t>s</w:t>
            </w:r>
            <w:proofErr w:type="gram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2BD44760" w14:textId="475BA90E" w:rsidR="00371799" w:rsidRPr="00371799" w:rsidRDefault="00371799" w:rsidP="00371799">
            <w:pPr>
              <w:pStyle w:val="ac"/>
              <w:numPr>
                <w:ilvl w:val="2"/>
                <w:numId w:val="7"/>
              </w:numPr>
              <w:spacing w:after="0"/>
              <w:rPr>
                <w:rFonts w:ascii="Times New Roman" w:hAnsi="Times New Roman"/>
                <w:color w:val="FF0000"/>
                <w:sz w:val="22"/>
                <w:szCs w:val="22"/>
                <w:lang w:eastAsia="zh-CN"/>
              </w:rPr>
            </w:pPr>
            <w:r w:rsidRPr="00371799">
              <w:rPr>
                <w:rFonts w:ascii="Times New Roman" w:hAnsi="Times New Roman"/>
                <w:color w:val="FF0000"/>
                <w:sz w:val="22"/>
                <w:szCs w:val="22"/>
                <w:lang w:eastAsia="zh-CN"/>
              </w:rPr>
              <w:t xml:space="preserve">The design of </w:t>
            </w:r>
            <w:r w:rsidRPr="00371799">
              <w:rPr>
                <w:rFonts w:ascii="Times New Roman" w:hAnsi="Times New Roman"/>
                <w:color w:val="FF0000"/>
                <w:sz w:val="22"/>
                <w:szCs w:val="22"/>
              </w:rPr>
              <w:t xml:space="preserve">CORESET0 and search space shall be done without any consideration to this proposal </w:t>
            </w:r>
          </w:p>
          <w:p w14:paraId="593B39A9" w14:textId="1BA1DE27" w:rsidR="00371799" w:rsidRPr="005D68F1" w:rsidRDefault="00371799" w:rsidP="0037179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822D713" w14:textId="77777777" w:rsidR="00371799" w:rsidRDefault="00371799" w:rsidP="0037179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7CD49187" w14:textId="5520D89D" w:rsidR="00371799" w:rsidRPr="00371799" w:rsidRDefault="00371799" w:rsidP="00371799">
            <w:pPr>
              <w:pStyle w:val="ac"/>
              <w:numPr>
                <w:ilvl w:val="1"/>
                <w:numId w:val="7"/>
              </w:numPr>
              <w:spacing w:after="0"/>
              <w:rPr>
                <w:rFonts w:ascii="Times New Roman" w:hAnsi="Times New Roman"/>
                <w:sz w:val="22"/>
                <w:szCs w:val="22"/>
                <w:lang w:eastAsia="zh-CN"/>
              </w:rPr>
            </w:pPr>
            <w:r w:rsidRPr="00371799">
              <w:rPr>
                <w:rFonts w:ascii="Times New Roman" w:hAnsi="Times New Roman"/>
                <w:sz w:val="22"/>
                <w:szCs w:val="22"/>
                <w:lang w:eastAsia="zh-CN"/>
              </w:rPr>
              <w:t>FFS: if 3 bits are required</w:t>
            </w:r>
          </w:p>
          <w:p w14:paraId="1E6CDC3E" w14:textId="19299C03" w:rsidR="00000ABB" w:rsidRDefault="00000BDA"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w:t>
            </w:r>
            <w:r w:rsidRPr="00000BDA">
              <w:rPr>
                <w:rFonts w:ascii="Times New Roman" w:hAnsi="Times New Roman"/>
                <w:sz w:val="22"/>
                <w:szCs w:val="22"/>
                <w:lang w:eastAsia="zh-CN"/>
              </w:rPr>
              <w:t>Proposal 1.1-4F</w:t>
            </w:r>
            <w:r>
              <w:rPr>
                <w:rFonts w:ascii="Times New Roman" w:hAnsi="Times New Roman"/>
                <w:sz w:val="22"/>
                <w:szCs w:val="22"/>
                <w:lang w:eastAsia="zh-CN"/>
              </w:rPr>
              <w:t xml:space="preserve"> requires 1 extra codepoint to convey the enable/disable of DBTW where the other proposal can do that without this extra codepoint.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support</w:t>
            </w:r>
            <w:r>
              <w:t xml:space="preserve"> </w:t>
            </w:r>
            <w:r w:rsidRPr="00000BDA">
              <w:rPr>
                <w:rFonts w:ascii="Times New Roman" w:hAnsi="Times New Roman"/>
                <w:sz w:val="22"/>
                <w:szCs w:val="22"/>
                <w:lang w:eastAsia="zh-CN"/>
              </w:rPr>
              <w:t>Proposal 1.1-4G</w:t>
            </w:r>
            <w:r w:rsidR="0060418C">
              <w:rPr>
                <w:rFonts w:ascii="Times New Roman" w:hAnsi="Times New Roman"/>
                <w:sz w:val="22"/>
                <w:szCs w:val="22"/>
                <w:lang w:eastAsia="zh-CN"/>
              </w:rPr>
              <w:t>.</w:t>
            </w:r>
          </w:p>
        </w:tc>
      </w:tr>
      <w:tr w:rsidR="00704322" w14:paraId="3CCF7D53" w14:textId="77777777" w:rsidTr="00704322">
        <w:tc>
          <w:tcPr>
            <w:tcW w:w="1345" w:type="dxa"/>
          </w:tcPr>
          <w:p w14:paraId="6CD6A81B" w14:textId="52F17170" w:rsidR="00704322" w:rsidRP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02F4A09F" w14:textId="52254DBC" w:rsid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xml:space="preserve">: We still strongly support 64 candidate SSB positions for all SCSs. To support 128 candidate SSB positions, PBCH should be designed to indicate 7-digit SSB indexes and to signal Q values based on 128 candidate positions. We </w:t>
            </w:r>
            <w:proofErr w:type="gramStart"/>
            <w:r>
              <w:rPr>
                <w:rFonts w:ascii="Times New Roman" w:eastAsiaTheme="minorEastAsia" w:hAnsi="Times New Roman"/>
                <w:sz w:val="22"/>
                <w:szCs w:val="22"/>
                <w:lang w:eastAsia="ko-KR"/>
              </w:rPr>
              <w:t>have to</w:t>
            </w:r>
            <w:proofErr w:type="gramEnd"/>
            <w:r>
              <w:rPr>
                <w:rFonts w:ascii="Times New Roman" w:eastAsiaTheme="minorEastAsia" w:hAnsi="Times New Roman"/>
                <w:sz w:val="22"/>
                <w:szCs w:val="22"/>
                <w:lang w:eastAsia="ko-KR"/>
              </w:rPr>
              <w:t xml:space="preserve"> spend more time to decide additional details, thus we don’t prefer to put our efforts into optimizing DBTW for optional SCS.</w:t>
            </w:r>
          </w:p>
          <w:p w14:paraId="2DDBF4C1" w14:textId="77777777" w:rsidR="00704322" w:rsidRDefault="00704322" w:rsidP="00704322">
            <w:pPr>
              <w:pStyle w:val="ac"/>
              <w:spacing w:after="0"/>
              <w:rPr>
                <w:rFonts w:ascii="Times New Roman" w:eastAsiaTheme="minorEastAsia" w:hAnsi="Times New Roman"/>
                <w:sz w:val="22"/>
                <w:szCs w:val="22"/>
                <w:lang w:eastAsia="ko-KR"/>
              </w:rPr>
            </w:pPr>
          </w:p>
          <w:p w14:paraId="7A4D6A02" w14:textId="77777777" w:rsid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06E8CFAF" w14:textId="77777777" w:rsidR="00704322" w:rsidRDefault="00704322" w:rsidP="00704322">
            <w:pPr>
              <w:pStyle w:val="ac"/>
              <w:spacing w:after="0"/>
              <w:rPr>
                <w:rFonts w:ascii="Times New Roman" w:eastAsiaTheme="minorEastAsia" w:hAnsi="Times New Roman"/>
                <w:sz w:val="22"/>
                <w:szCs w:val="22"/>
                <w:lang w:eastAsia="ko-KR"/>
              </w:rPr>
            </w:pPr>
          </w:p>
          <w:p w14:paraId="01FC081A" w14:textId="2940A3A5" w:rsidR="00704322" w:rsidRP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E80044" w14:paraId="35CB1A23" w14:textId="77777777" w:rsidTr="00E80044">
        <w:tc>
          <w:tcPr>
            <w:tcW w:w="1345" w:type="dxa"/>
          </w:tcPr>
          <w:p w14:paraId="7126C3C1" w14:textId="77777777" w:rsidR="00E80044" w:rsidRDefault="00E80044"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7730B707" w14:textId="77777777" w:rsidR="00E80044" w:rsidRDefault="00E80044" w:rsidP="00EF7032">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p>
          <w:p w14:paraId="22EA6FC5" w14:textId="77777777" w:rsidR="00E80044" w:rsidRDefault="00E80044" w:rsidP="00EF7032">
            <w:pPr>
              <w:pStyle w:val="ac"/>
              <w:spacing w:after="0"/>
              <w:rPr>
                <w:lang w:eastAsia="zh-CN"/>
              </w:rPr>
            </w:pPr>
            <w:r>
              <w:rPr>
                <w:lang w:eastAsia="zh-CN"/>
              </w:rPr>
              <w:t xml:space="preserve">We support Proposal 1.1-2B. </w:t>
            </w:r>
          </w:p>
          <w:p w14:paraId="16CEA585" w14:textId="77777777" w:rsidR="00E80044" w:rsidRDefault="00E80044" w:rsidP="00EF7032">
            <w:pPr>
              <w:pStyle w:val="ac"/>
              <w:spacing w:after="0"/>
              <w:rPr>
                <w:b/>
                <w:lang w:eastAsia="zh-CN"/>
              </w:rPr>
            </w:pPr>
            <w:r w:rsidRPr="00176F6A">
              <w:rPr>
                <w:b/>
                <w:lang w:eastAsia="zh-CN"/>
              </w:rPr>
              <w:t xml:space="preserve">Issue #2) </w:t>
            </w:r>
          </w:p>
          <w:p w14:paraId="10B0A7B3" w14:textId="77777777" w:rsidR="00E80044" w:rsidRDefault="00E80044" w:rsidP="00EF7032">
            <w:pPr>
              <w:pStyle w:val="ac"/>
              <w:spacing w:after="0"/>
              <w:rPr>
                <w:lang w:eastAsia="zh-CN"/>
              </w:rPr>
            </w:pPr>
            <w:r w:rsidRPr="00176F6A">
              <w:rPr>
                <w:lang w:eastAsia="zh-CN"/>
              </w:rPr>
              <w:lastRenderedPageBreak/>
              <w:t xml:space="preserve">We support </w:t>
            </w:r>
            <w:r>
              <w:rPr>
                <w:lang w:eastAsia="zh-CN"/>
              </w:rPr>
              <w:t xml:space="preserve">Proposal </w:t>
            </w:r>
            <w:r w:rsidRPr="00176F6A">
              <w:rPr>
                <w:lang w:eastAsia="zh-CN"/>
              </w:rPr>
              <w:t>1.1-9E</w:t>
            </w:r>
            <w:r>
              <w:rPr>
                <w:lang w:eastAsia="zh-CN"/>
              </w:rPr>
              <w:t xml:space="preserve">. This is more flexible than Proposal </w:t>
            </w:r>
            <w:r w:rsidRPr="00176F6A">
              <w:rPr>
                <w:lang w:eastAsia="zh-CN"/>
              </w:rPr>
              <w:t>1.1-9</w:t>
            </w:r>
            <w:r>
              <w:rPr>
                <w:lang w:eastAsia="zh-CN"/>
              </w:rPr>
              <w:t xml:space="preserve">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sidRPr="008E6218">
              <w:rPr>
                <w:lang w:eastAsia="zh-CN"/>
              </w:rPr>
              <w:t xml:space="preserve"> is not determined and CORESET0 and Search space Tables are not agreed yet. </w:t>
            </w:r>
            <w:proofErr w:type="gramStart"/>
            <w:r w:rsidRPr="008E6218">
              <w:rPr>
                <w:lang w:eastAsia="zh-CN"/>
              </w:rPr>
              <w:t>Also</w:t>
            </w:r>
            <w:proofErr w:type="gramEnd"/>
            <w:r w:rsidRPr="008E6218">
              <w:rPr>
                <w:lang w:eastAsia="zh-CN"/>
              </w:rPr>
              <w:t xml:space="preserve"> </w:t>
            </w:r>
            <w:r>
              <w:rPr>
                <w:lang w:eastAsia="zh-CN"/>
              </w:rPr>
              <w:t xml:space="preserve">Proposal </w:t>
            </w:r>
            <w:r w:rsidRPr="00176F6A">
              <w:rPr>
                <w:lang w:eastAsia="zh-CN"/>
              </w:rPr>
              <w:t>1.1-9E</w:t>
            </w:r>
            <w:r>
              <w:rPr>
                <w:lang w:eastAsia="zh-CN"/>
              </w:rPr>
              <w:t xml:space="preserve"> includes Proposal </w:t>
            </w:r>
            <w:r w:rsidRPr="00176F6A">
              <w:rPr>
                <w:lang w:eastAsia="zh-CN"/>
              </w:rPr>
              <w:t>1.1-9</w:t>
            </w:r>
            <w:r>
              <w:rPr>
                <w:lang w:eastAsia="zh-CN"/>
              </w:rPr>
              <w:t>.</w:t>
            </w:r>
          </w:p>
          <w:p w14:paraId="641E4356" w14:textId="77777777" w:rsidR="00E80044" w:rsidRPr="00213D1B" w:rsidRDefault="00E80044" w:rsidP="00EF7032">
            <w:pPr>
              <w:pStyle w:val="ac"/>
              <w:spacing w:after="0"/>
              <w:rPr>
                <w:rFonts w:ascii="Times New Roman" w:hAnsi="Times New Roman"/>
                <w:b/>
                <w:sz w:val="22"/>
                <w:szCs w:val="22"/>
                <w:lang w:eastAsia="zh-CN"/>
              </w:rPr>
            </w:pPr>
            <w:r w:rsidRPr="00213D1B">
              <w:rPr>
                <w:rFonts w:ascii="Times New Roman" w:hAnsi="Times New Roman"/>
                <w:b/>
                <w:sz w:val="22"/>
                <w:szCs w:val="22"/>
                <w:lang w:eastAsia="zh-CN"/>
              </w:rPr>
              <w:t>Issue #3)</w:t>
            </w:r>
          </w:p>
          <w:p w14:paraId="780A14C1" w14:textId="77777777" w:rsidR="00E80044" w:rsidRPr="00176F6A" w:rsidRDefault="00E80044" w:rsidP="00EF7032">
            <w:pPr>
              <w:pStyle w:val="af8"/>
              <w:rPr>
                <w:sz w:val="22"/>
                <w:szCs w:val="22"/>
                <w:lang w:eastAsia="zh-CN"/>
              </w:rPr>
            </w:pPr>
            <w:r w:rsidRPr="00213D1B">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sidRPr="00213D1B">
              <w:rPr>
                <w:rFonts w:ascii="Times" w:hAnsi="Times"/>
                <w:sz w:val="20"/>
                <w:lang w:eastAsia="zh-CN"/>
              </w:rPr>
              <w:t xml:space="preserve">should be indicated </w:t>
            </w:r>
            <w:r>
              <w:rPr>
                <w:rFonts w:ascii="Times" w:hAnsi="Times"/>
                <w:sz w:val="20"/>
                <w:lang w:eastAsia="zh-CN"/>
              </w:rPr>
              <w:t xml:space="preserve">for 120 kHz which also serves as DBTW DISABLE. We don’t see the reason to agree on the mapping between </w:t>
            </w:r>
            <w:r w:rsidRPr="00213D1B">
              <w:rPr>
                <w:rFonts w:ascii="Times" w:hAnsi="Times"/>
                <w:sz w:val="20"/>
                <w:lang w:eastAsia="zh-CN"/>
              </w:rPr>
              <w:t xml:space="preserve">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sidRPr="00213D1B">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EF7032" w14:paraId="1B5C2EE8" w14:textId="77777777" w:rsidTr="00E80044">
        <w:tc>
          <w:tcPr>
            <w:tcW w:w="1345" w:type="dxa"/>
          </w:tcPr>
          <w:p w14:paraId="5C2068C4" w14:textId="061F50DF" w:rsidR="00EF7032" w:rsidRDefault="00EF703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617" w:type="dxa"/>
          </w:tcPr>
          <w:p w14:paraId="05669B08"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Issue #1)</w:t>
            </w:r>
          </w:p>
          <w:p w14:paraId="4C562ABE"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We support Proposal 1.1-2B. </w:t>
            </w:r>
          </w:p>
          <w:p w14:paraId="20B294A4"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Issue #2) </w:t>
            </w:r>
          </w:p>
          <w:p w14:paraId="7DFD1457" w14:textId="1573FE06"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We support Proposal 1.1-9. </w:t>
            </w:r>
            <w:bookmarkStart w:id="10" w:name="_GoBack"/>
            <w:bookmarkEnd w:id="10"/>
          </w:p>
          <w:p w14:paraId="710259B8"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Issue #3)</w:t>
            </w:r>
          </w:p>
          <w:p w14:paraId="626016EB" w14:textId="6BD4BF40" w:rsidR="00EF7032" w:rsidRPr="001C2084" w:rsidRDefault="00EF7032" w:rsidP="00EF7032">
            <w:pPr>
              <w:pStyle w:val="ac"/>
              <w:spacing w:after="0"/>
              <w:rPr>
                <w:rFonts w:ascii="Times New Roman" w:hAnsi="Times New Roman"/>
                <w:b/>
                <w:bCs/>
                <w:sz w:val="22"/>
                <w:szCs w:val="22"/>
                <w:lang w:eastAsia="zh-CN"/>
              </w:rPr>
            </w:pPr>
            <w:r w:rsidRPr="00EF7032">
              <w:rPr>
                <w:rFonts w:ascii="Times New Roman" w:hAnsi="Times New Roman"/>
                <w:bCs/>
                <w:sz w:val="22"/>
                <w:szCs w:val="22"/>
                <w:lang w:eastAsia="zh-CN"/>
              </w:rPr>
              <w:t xml:space="preserve">We support Proposal 1.1-4G and cannot support Proposal 1.1-4F. </w:t>
            </w:r>
          </w:p>
        </w:tc>
      </w:tr>
    </w:tbl>
    <w:p w14:paraId="1F8566ED" w14:textId="7DC29BB2" w:rsidR="00000ABB" w:rsidRDefault="00000ABB" w:rsidP="00000ABB">
      <w:pPr>
        <w:pStyle w:val="ac"/>
        <w:spacing w:after="0"/>
        <w:rPr>
          <w:rFonts w:ascii="Times New Roman" w:hAnsi="Times New Roman"/>
          <w:sz w:val="22"/>
          <w:szCs w:val="22"/>
          <w:lang w:eastAsia="zh-CN"/>
        </w:rPr>
      </w:pPr>
    </w:p>
    <w:p w14:paraId="5BCA650B" w14:textId="77777777" w:rsidR="00000ABB" w:rsidRDefault="00000ABB" w:rsidP="00000ABB">
      <w:pPr>
        <w:pStyle w:val="ac"/>
        <w:spacing w:after="0"/>
        <w:rPr>
          <w:rFonts w:ascii="Times New Roman" w:hAnsi="Times New Roman"/>
          <w:sz w:val="22"/>
          <w:szCs w:val="22"/>
          <w:lang w:eastAsia="zh-CN"/>
        </w:rPr>
      </w:pPr>
    </w:p>
    <w:p w14:paraId="7E9333C1" w14:textId="11AD0B44" w:rsidR="00000ABB" w:rsidRDefault="00000ABB" w:rsidP="00000ABB">
      <w:pPr>
        <w:pStyle w:val="5"/>
        <w:rPr>
          <w:b/>
          <w:bCs/>
          <w:lang w:eastAsia="zh-CN"/>
        </w:rPr>
      </w:pPr>
      <w:r>
        <w:rPr>
          <w:b/>
          <w:bCs/>
          <w:lang w:eastAsia="zh-CN"/>
        </w:rPr>
        <w:t xml:space="preserve">Deferred Issues: Issue #5 + #7 </w:t>
      </w:r>
      <w:r w:rsidR="00D86ADC">
        <w:rPr>
          <w:b/>
          <w:bCs/>
          <w:lang w:eastAsia="zh-CN"/>
        </w:rPr>
        <w:t>+</w:t>
      </w:r>
      <w:r w:rsidR="00BA586D">
        <w:rPr>
          <w:b/>
          <w:bCs/>
          <w:lang w:eastAsia="zh-CN"/>
        </w:rPr>
        <w:t xml:space="preserve"> </w:t>
      </w:r>
      <w:r w:rsidR="00D86ADC">
        <w:rPr>
          <w:b/>
          <w:bCs/>
          <w:lang w:eastAsia="zh-CN"/>
        </w:rPr>
        <w:t>#8</w:t>
      </w:r>
    </w:p>
    <w:p w14:paraId="70356E5E" w14:textId="77777777" w:rsidR="00000ABB" w:rsidRDefault="00000ABB" w:rsidP="00000ABB">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4CD804B5" w14:textId="77777777" w:rsidR="00000ABB" w:rsidRDefault="00000ABB" w:rsidP="00000AB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63977A3" w14:textId="3587DD31" w:rsidR="00000ABB" w:rsidRDefault="00000ABB" w:rsidP="00000AB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r w:rsidRPr="009A0530">
        <w:rPr>
          <w:rFonts w:ascii="Times New Roman" w:hAnsi="Times New Roman"/>
          <w:sz w:val="22"/>
          <w:szCs w:val="22"/>
          <w:lang w:eastAsia="zh-CN"/>
        </w:rPr>
        <w:t xml:space="preserve">ssb-PositionsInBurst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383D7505" w14:textId="273627FF" w:rsidR="0021554A" w:rsidRDefault="0021554A" w:rsidP="00000AB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35AF6090" w14:textId="77777777" w:rsidR="00000ABB" w:rsidRDefault="00000ABB" w:rsidP="00000ABB">
      <w:pPr>
        <w:pStyle w:val="ac"/>
        <w:spacing w:after="0"/>
        <w:rPr>
          <w:rFonts w:ascii="Times New Roman" w:hAnsi="Times New Roman"/>
          <w:sz w:val="22"/>
          <w:szCs w:val="22"/>
          <w:lang w:eastAsia="zh-CN"/>
        </w:rPr>
      </w:pPr>
    </w:p>
    <w:p w14:paraId="5B518639" w14:textId="77777777" w:rsidR="008E7B91" w:rsidRPr="006A51D6" w:rsidRDefault="008E7B91" w:rsidP="008E7B91">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19730D1" w14:textId="77777777" w:rsidR="008E7B91" w:rsidRDefault="008E7B91" w:rsidP="008E7B91">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B5F5ED1" w14:textId="77777777" w:rsidR="008E7B91" w:rsidRDefault="008E7B91" w:rsidP="008E7B91">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4C5792E" w14:textId="77777777" w:rsidR="008E7B91" w:rsidRDefault="008E7B91" w:rsidP="008E7B91">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r w:rsidRPr="009A0530">
        <w:rPr>
          <w:rFonts w:ascii="Times New Roman" w:hAnsi="Times New Roman"/>
          <w:sz w:val="22"/>
          <w:szCs w:val="22"/>
          <w:lang w:eastAsia="zh-CN"/>
        </w:rPr>
        <w:t xml:space="preserve">ssb-PositionsInBurst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76C699EC" w14:textId="77777777" w:rsidR="008E7B91" w:rsidRDefault="008E7B91" w:rsidP="008E7B91">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528429FD" w14:textId="6AE92CB9" w:rsidR="00A06047" w:rsidRDefault="00A06047">
      <w:pPr>
        <w:pStyle w:val="ac"/>
        <w:spacing w:after="0"/>
        <w:rPr>
          <w:rFonts w:ascii="Times New Roman" w:hAnsi="Times New Roman"/>
          <w:sz w:val="22"/>
          <w:szCs w:val="22"/>
          <w:lang w:eastAsia="zh-CN"/>
        </w:rPr>
      </w:pPr>
    </w:p>
    <w:p w14:paraId="556A99AE" w14:textId="1EDCE115" w:rsidR="00A06047" w:rsidRDefault="00A06047" w:rsidP="00A06047">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0E65B809" w14:textId="7840EE5F" w:rsidR="00A06047" w:rsidRPr="00A06047" w:rsidRDefault="00F5587F">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A06047"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349BBB3B" w14:textId="77777777" w:rsidR="00A06047" w:rsidRDefault="00A06047">
      <w:pPr>
        <w:pStyle w:val="ac"/>
        <w:spacing w:after="0"/>
        <w:rPr>
          <w:rFonts w:ascii="Times New Roman" w:hAnsi="Times New Roman"/>
          <w:sz w:val="22"/>
          <w:szCs w:val="22"/>
          <w:lang w:eastAsia="zh-CN"/>
        </w:rPr>
      </w:pPr>
    </w:p>
    <w:p w14:paraId="51150CF1" w14:textId="77777777" w:rsidR="00574BAE" w:rsidRDefault="00574BAE">
      <w:pPr>
        <w:pStyle w:val="ac"/>
        <w:spacing w:after="0"/>
        <w:rPr>
          <w:rFonts w:ascii="Times New Roman" w:hAnsi="Times New Roman"/>
          <w:sz w:val="22"/>
          <w:szCs w:val="22"/>
          <w:lang w:eastAsia="zh-CN"/>
        </w:rPr>
      </w:pPr>
    </w:p>
    <w:p w14:paraId="1853F781" w14:textId="77777777" w:rsidR="00EA1ADF" w:rsidRDefault="00C57B13">
      <w:pPr>
        <w:pStyle w:val="3"/>
        <w:rPr>
          <w:lang w:eastAsia="zh-CN"/>
        </w:rPr>
      </w:pPr>
      <w:r>
        <w:rPr>
          <w:lang w:eastAsia="zh-CN"/>
        </w:rPr>
        <w:t>2.1.2 SSB Resource Pattern</w:t>
      </w:r>
    </w:p>
    <w:p w14:paraId="684ADDB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 for both 480 kHz and 960 kHz SCS.</w:t>
      </w:r>
    </w:p>
    <w:p w14:paraId="357DEB9D" w14:textId="77777777" w:rsidR="00EA1ADF" w:rsidRDefault="00C57B13">
      <w:pPr>
        <w:pStyle w:val="ac"/>
        <w:numPr>
          <w:ilvl w:val="2"/>
          <w:numId w:val="7"/>
        </w:numPr>
        <w:spacing w:after="0"/>
        <w:rPr>
          <w:rFonts w:ascii="Times New Roman" w:hAnsi="Times New Roman"/>
          <w:sz w:val="22"/>
          <w:szCs w:val="22"/>
          <w:lang w:eastAsia="zh-CN"/>
        </w:rPr>
      </w:pPr>
      <w:bookmarkStart w:id="11" w:name="OLE_LINK163"/>
      <w:r>
        <w:rPr>
          <w:rFonts w:ascii="Times New Roman" w:hAnsi="Times New Roman"/>
          <w:sz w:val="22"/>
          <w:szCs w:val="22"/>
          <w:lang w:eastAsia="zh-CN"/>
        </w:rPr>
        <w:t>For operations with shared spectrum:</w:t>
      </w:r>
      <w:bookmarkEnd w:id="11"/>
    </w:p>
    <w:p w14:paraId="3AC4AF9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(n=0,1,2,…,31,40,…,71) for 480 kHz SCS;</w:t>
      </w:r>
    </w:p>
    <w:p w14:paraId="2692021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ac"/>
        <w:numPr>
          <w:ilvl w:val="1"/>
          <w:numId w:val="7"/>
        </w:numPr>
        <w:spacing w:after="0"/>
        <w:rPr>
          <w:rFonts w:ascii="Times New Roman" w:hAnsi="Times New Roman"/>
          <w:sz w:val="22"/>
          <w:szCs w:val="22"/>
          <w:lang w:eastAsia="zh-CN"/>
        </w:rPr>
      </w:pPr>
      <w:bookmarkStart w:id="12" w:name="_Toc83974956"/>
      <w:r>
        <w:rPr>
          <w:rFonts w:ascii="Times New Roman" w:hAnsi="Times New Roman"/>
          <w:sz w:val="22"/>
          <w:szCs w:val="22"/>
          <w:lang w:eastAsia="zh-CN"/>
        </w:rPr>
        <w:t>For SS/PBCH block with 120 kHz SCS, no new values of n are supported. Hence the Case D pattern from Rel-15 is supported.</w:t>
      </w:r>
      <w:bookmarkEnd w:id="12"/>
    </w:p>
    <w:p w14:paraId="2EE73C4C" w14:textId="77777777" w:rsidR="00EA1ADF" w:rsidRDefault="00C57B13">
      <w:pPr>
        <w:pStyle w:val="ac"/>
        <w:numPr>
          <w:ilvl w:val="1"/>
          <w:numId w:val="7"/>
        </w:numPr>
        <w:spacing w:after="0"/>
        <w:rPr>
          <w:rFonts w:ascii="Times New Roman" w:hAnsi="Times New Roman"/>
          <w:sz w:val="22"/>
          <w:szCs w:val="22"/>
          <w:lang w:eastAsia="zh-CN"/>
        </w:rPr>
      </w:pPr>
      <w:bookmarkStart w:id="13"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3"/>
      <w:r>
        <w:rPr>
          <w:rFonts w:ascii="Times New Roman" w:hAnsi="Times New Roman"/>
          <w:sz w:val="22"/>
          <w:szCs w:val="22"/>
          <w:lang w:eastAsia="zh-CN"/>
        </w:rPr>
        <w:t xml:space="preserve"> </w:t>
      </w:r>
    </w:p>
    <w:p w14:paraId="7800F0D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w:t>
      </w:r>
    </w:p>
    <w:p w14:paraId="12532D5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5D078DD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4711887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non-SSB slots between two set of consecutive SSB slots within a SSB burst</w:t>
      </w:r>
    </w:p>
    <w:p w14:paraId="3B353D9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supporting NR from 52.6 GHz to 71 GHz in Rel. 17, for higher subcarrier spacings (numerologies) such as 960kHz for SSB, to allow the beam switching between contiguous SSBs </w:t>
      </w:r>
      <w:r>
        <w:rPr>
          <w:rFonts w:ascii="Times New Roman" w:hAnsi="Times New Roman"/>
          <w:sz w:val="22"/>
          <w:szCs w:val="22"/>
          <w:lang w:eastAsia="zh-CN"/>
        </w:rPr>
        <w:lastRenderedPageBreak/>
        <w:t>and between SSB and CORESET, a gap (for example a symbol gap or post-fix) should be supported for beam switching at least for 960kHz</w:t>
      </w:r>
    </w:p>
    <w:p w14:paraId="5023E8A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ac"/>
        <w:numPr>
          <w:ilvl w:val="1"/>
          <w:numId w:val="7"/>
        </w:numPr>
        <w:spacing w:after="0"/>
        <w:rPr>
          <w:rFonts w:ascii="Times New Roman" w:hAnsi="Times New Roman"/>
          <w:sz w:val="22"/>
          <w:szCs w:val="22"/>
          <w:lang w:eastAsia="zh-CN"/>
        </w:rPr>
      </w:pPr>
    </w:p>
    <w:p w14:paraId="4EDEA117" w14:textId="77777777" w:rsidR="00EA1ADF" w:rsidRDefault="00EA1ADF">
      <w:pPr>
        <w:pStyle w:val="ac"/>
        <w:spacing w:after="0"/>
        <w:rPr>
          <w:rFonts w:ascii="Times New Roman" w:hAnsi="Times New Roman"/>
          <w:sz w:val="22"/>
          <w:szCs w:val="22"/>
          <w:lang w:eastAsia="zh-CN"/>
        </w:rPr>
      </w:pPr>
    </w:p>
    <w:p w14:paraId="4DD6CCCA" w14:textId="77777777" w:rsidR="00EA1ADF" w:rsidRDefault="00C57B13">
      <w:pPr>
        <w:pStyle w:val="4"/>
        <w:rPr>
          <w:lang w:eastAsia="zh-CN"/>
        </w:rPr>
      </w:pPr>
      <w:r>
        <w:rPr>
          <w:lang w:eastAsia="zh-CN"/>
        </w:rPr>
        <w:t>Summary of Discussions</w:t>
      </w:r>
    </w:p>
    <w:p w14:paraId="447B4E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ac"/>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ac"/>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ac"/>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ac"/>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aff3"/>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0255EF">
            <w:pPr>
              <w:pStyle w:val="ac"/>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90" w:dyaOrig="1150" w14:anchorId="6B9220ED">
                <v:shape id="_x0000_i1040" type="#_x0000_t75" alt="" style="width:438.2pt;height:57.5pt;mso-width-percent:0;mso-height-percent:0;mso-width-percent:0;mso-height-percent:0" o:ole="">
                  <v:imagedata r:id="rId23" o:title=""/>
                </v:shape>
                <o:OLEObject Type="Embed" ProgID="Visio.Drawing.15" ShapeID="_x0000_i1040" DrawAspect="Content" ObjectID="_1696153178" r:id="rId24"/>
              </w:object>
            </w:r>
          </w:p>
          <w:p w14:paraId="79457CF5" w14:textId="77777777" w:rsidR="00EA1ADF" w:rsidRDefault="00EA1ADF">
            <w:pPr>
              <w:pStyle w:val="ac"/>
              <w:spacing w:before="0" w:after="0" w:line="240" w:lineRule="auto"/>
              <w:rPr>
                <w:rFonts w:ascii="Times New Roman" w:hAnsi="Times New Roman"/>
                <w:sz w:val="22"/>
                <w:szCs w:val="22"/>
                <w:lang w:eastAsia="zh-CN"/>
              </w:rPr>
            </w:pPr>
          </w:p>
          <w:p w14:paraId="79D7BFAF" w14:textId="77777777"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lastRenderedPageBreak/>
              <w:t>Alt 1: X = 8</w:t>
            </w:r>
          </w:p>
          <w:p w14:paraId="64E18B8B" w14:textId="77777777"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aff3"/>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ac"/>
        <w:spacing w:after="0"/>
        <w:rPr>
          <w:rFonts w:ascii="Times New Roman" w:hAnsi="Times New Roman"/>
          <w:sz w:val="22"/>
          <w:szCs w:val="22"/>
          <w:lang w:eastAsia="zh-CN"/>
        </w:rPr>
      </w:pPr>
    </w:p>
    <w:p w14:paraId="1061A7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ac"/>
        <w:spacing w:after="0"/>
        <w:ind w:left="720"/>
        <w:rPr>
          <w:rFonts w:ascii="Times New Roman" w:hAnsi="Times New Roman"/>
          <w:sz w:val="22"/>
          <w:szCs w:val="22"/>
          <w:lang w:eastAsia="zh-CN"/>
        </w:rPr>
      </w:pPr>
    </w:p>
    <w:p w14:paraId="6CF1265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1EDCD1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,31,40,…,71)</w:t>
      </w:r>
    </w:p>
    <w:p w14:paraId="26C68DB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868F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4D24DD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slot gap every M </w:t>
      </w:r>
      <w:proofErr w:type="gramStart"/>
      <w:r>
        <w:rPr>
          <w:rFonts w:ascii="Times New Roman" w:hAnsi="Times New Roman"/>
          <w:sz w:val="22"/>
          <w:szCs w:val="22"/>
          <w:lang w:eastAsia="zh-CN"/>
        </w:rPr>
        <w:t>slots</w:t>
      </w:r>
      <w:proofErr w:type="gramEnd"/>
    </w:p>
    <w:p w14:paraId="382660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3 or 4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51D3F77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0D0D572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71635FB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,63)</w:t>
      </w:r>
    </w:p>
    <w:p w14:paraId="2D883C6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44E31F3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8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16, n=0, 1, 2, 3, 4, 5, 6, 7, 8, 9, 10, 11, 12, 13, 14, 15, 20, 21, 22, 23, 24, 25, 26, 27, 28, 29, 30, 31, 32, 33, 34, 35</w:t>
      </w:r>
    </w:p>
    <w:p w14:paraId="582810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p w14:paraId="13FBDE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slot gap every M </w:t>
      </w:r>
      <w:proofErr w:type="gramStart"/>
      <w:r>
        <w:rPr>
          <w:rFonts w:ascii="Times New Roman" w:hAnsi="Times New Roman"/>
          <w:sz w:val="22"/>
          <w:szCs w:val="22"/>
          <w:lang w:eastAsia="zh-CN"/>
        </w:rPr>
        <w:t>slots</w:t>
      </w:r>
      <w:proofErr w:type="gramEnd"/>
    </w:p>
    <w:p w14:paraId="293D579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58CDB9A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ac"/>
        <w:spacing w:after="0"/>
        <w:rPr>
          <w:rFonts w:ascii="Times New Roman" w:hAnsi="Times New Roman"/>
          <w:sz w:val="22"/>
          <w:szCs w:val="22"/>
          <w:lang w:eastAsia="zh-CN"/>
        </w:rPr>
      </w:pPr>
    </w:p>
    <w:p w14:paraId="470D8ED4" w14:textId="77777777" w:rsidR="00EA1ADF" w:rsidRDefault="00EA1ADF">
      <w:pPr>
        <w:pStyle w:val="ac"/>
        <w:spacing w:after="0"/>
        <w:rPr>
          <w:rFonts w:ascii="Times New Roman" w:hAnsi="Times New Roman"/>
          <w:sz w:val="22"/>
          <w:szCs w:val="22"/>
          <w:lang w:eastAsia="zh-CN"/>
        </w:rPr>
      </w:pPr>
    </w:p>
    <w:p w14:paraId="6E2D2F75" w14:textId="77777777" w:rsidR="00EA1ADF" w:rsidRDefault="00EA1ADF">
      <w:pPr>
        <w:pStyle w:val="ac"/>
        <w:spacing w:after="0"/>
        <w:rPr>
          <w:rFonts w:ascii="Times New Roman" w:hAnsi="Times New Roman"/>
          <w:sz w:val="22"/>
          <w:szCs w:val="22"/>
          <w:lang w:eastAsia="zh-CN"/>
        </w:rPr>
      </w:pPr>
    </w:p>
    <w:p w14:paraId="5682908A" w14:textId="77777777" w:rsidR="00EA1ADF" w:rsidRDefault="00C57B13">
      <w:pPr>
        <w:pStyle w:val="4"/>
        <w:rPr>
          <w:lang w:eastAsia="zh-CN"/>
        </w:rPr>
      </w:pPr>
      <w:r>
        <w:rPr>
          <w:lang w:eastAsia="zh-CN"/>
        </w:rPr>
        <w:t>&lt;Moderator’s Suggestion for Discussions&gt;</w:t>
      </w:r>
    </w:p>
    <w:p w14:paraId="69EFF3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5"/>
        <w:rPr>
          <w:lang w:eastAsia="zh-CN"/>
        </w:rPr>
      </w:pPr>
      <w:r>
        <w:rPr>
          <w:lang w:eastAsia="zh-CN"/>
        </w:rPr>
        <w:t>Proposal 1.2-1</w:t>
      </w:r>
    </w:p>
    <w:p w14:paraId="41B686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ac"/>
        <w:spacing w:after="0"/>
        <w:rPr>
          <w:rFonts w:ascii="Times New Roman" w:hAnsi="Times New Roman"/>
          <w:sz w:val="22"/>
          <w:szCs w:val="22"/>
          <w:lang w:eastAsia="zh-CN"/>
        </w:rPr>
      </w:pPr>
    </w:p>
    <w:p w14:paraId="4BD8FBB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ac"/>
        <w:spacing w:after="0"/>
        <w:rPr>
          <w:rFonts w:ascii="Times New Roman" w:hAnsi="Times New Roman"/>
          <w:sz w:val="22"/>
          <w:szCs w:val="22"/>
          <w:lang w:eastAsia="zh-CN"/>
        </w:rPr>
      </w:pPr>
    </w:p>
    <w:p w14:paraId="7E8A0339" w14:textId="77777777" w:rsidR="00EA1ADF" w:rsidRDefault="00EA1ADF">
      <w:pPr>
        <w:pStyle w:val="ac"/>
        <w:spacing w:after="0"/>
        <w:rPr>
          <w:rFonts w:ascii="Times New Roman" w:hAnsi="Times New Roman"/>
          <w:sz w:val="22"/>
          <w:szCs w:val="22"/>
          <w:lang w:eastAsia="zh-CN"/>
        </w:rPr>
      </w:pPr>
    </w:p>
    <w:p w14:paraId="0FAA9CD1" w14:textId="77777777" w:rsidR="00EA1ADF" w:rsidRDefault="00C57B13">
      <w:pPr>
        <w:pStyle w:val="5"/>
        <w:rPr>
          <w:lang w:eastAsia="zh-CN"/>
        </w:rPr>
      </w:pPr>
      <w:r>
        <w:rPr>
          <w:lang w:eastAsia="zh-CN"/>
        </w:rPr>
        <w:t>Proposal 1.2-2</w:t>
      </w:r>
    </w:p>
    <w:p w14:paraId="1F4EC2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5BFA58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ac"/>
        <w:spacing w:after="0"/>
        <w:rPr>
          <w:rFonts w:ascii="Times New Roman" w:hAnsi="Times New Roman"/>
          <w:sz w:val="22"/>
          <w:szCs w:val="22"/>
          <w:lang w:eastAsia="zh-CN"/>
        </w:rPr>
      </w:pPr>
    </w:p>
    <w:p w14:paraId="145AD2A2"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7B4F50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ac"/>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ac"/>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ac"/>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ac"/>
              <w:rPr>
                <w:sz w:val="22"/>
                <w:szCs w:val="22"/>
                <w:lang w:eastAsia="zh-CN"/>
              </w:rPr>
            </w:pPr>
            <w:r>
              <w:rPr>
                <w:i/>
                <w:iCs/>
                <w:sz w:val="22"/>
                <w:szCs w:val="22"/>
                <w:lang w:eastAsia="zh-CN"/>
              </w:rPr>
              <w:t>ALT 3) non-contiguous, N slot gap (slots that do not contain SSB) every M </w:t>
            </w:r>
            <w:proofErr w:type="gramStart"/>
            <w:r>
              <w:rPr>
                <w:i/>
                <w:iCs/>
                <w:sz w:val="22"/>
                <w:szCs w:val="22"/>
                <w:lang w:eastAsia="zh-CN"/>
              </w:rPr>
              <w:t>slots</w:t>
            </w:r>
            <w:proofErr w:type="gramEnd"/>
            <w:r>
              <w:rPr>
                <w:i/>
                <w:iCs/>
                <w:sz w:val="22"/>
                <w:szCs w:val="22"/>
                <w:lang w:eastAsia="zh-CN"/>
              </w:rPr>
              <w:t>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w:t>
            </w:r>
            <w:proofErr w:type="gramStart"/>
            <w:r>
              <w:rPr>
                <w:rFonts w:ascii="Times New Roman" w:hAnsi="Times New Roman"/>
                <w:sz w:val="22"/>
                <w:szCs w:val="22"/>
                <w:lang w:eastAsia="zh-CN"/>
              </w:rPr>
              <w:t>for the purpose of</w:t>
            </w:r>
            <w:proofErr w:type="gramEnd"/>
            <w:r>
              <w:rPr>
                <w:rFonts w:ascii="Times New Roman" w:hAnsi="Times New Roman"/>
                <w:sz w:val="22"/>
                <w:szCs w:val="22"/>
                <w:lang w:eastAsia="zh-CN"/>
              </w:rPr>
              <w:t xml:space="preserve"> potential URLLC traffic, and we follow exactly the same principle to determine the values of n for 480 kHz and 960 kHz (i.e., align the slots containing SSB with 120 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1ACC46E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 xml:space="preserve">since the time duration for 64 SS/PBCH blocks for 480/960 kHz is short enough (i.e., less than or equal to 1 msec) and the gap for UL control channel is not required. </w:t>
            </w:r>
            <w:proofErr w:type="gramStart"/>
            <w:r>
              <w:rPr>
                <w:rFonts w:eastAsia="Batang"/>
                <w:sz w:val="22"/>
                <w:szCs w:val="22"/>
                <w:lang w:eastAsia="ko-KR"/>
              </w:rPr>
              <w:t>Also</w:t>
            </w:r>
            <w:proofErr w:type="gramEnd"/>
            <w:r>
              <w:rPr>
                <w:rFonts w:eastAsia="Batang"/>
                <w:sz w:val="22"/>
                <w:szCs w:val="22"/>
                <w:lang w:eastAsia="ko-KR"/>
              </w:rPr>
              <w:t xml:space="preserve">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714" w:type="dxa"/>
          </w:tcPr>
          <w:p w14:paraId="0743E675"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Proposal 1.2-1: Support. </w:t>
            </w:r>
            <w:proofErr w:type="gramStart"/>
            <w:r>
              <w:rPr>
                <w:rFonts w:ascii="Times New Roman" w:hAnsi="Times New Roman"/>
                <w:szCs w:val="22"/>
                <w:lang w:eastAsia="zh-CN"/>
              </w:rPr>
              <w:t>Actually, the</w:t>
            </w:r>
            <w:proofErr w:type="gramEnd"/>
            <w:r>
              <w:rPr>
                <w:rFonts w:ascii="Times New Roman" w:hAnsi="Times New Roman"/>
                <w:szCs w:val="22"/>
                <w:lang w:eastAsia="zh-CN"/>
              </w:rPr>
              <w:t xml:space="preserve"> RAN1#104bis-e agreement has an FFS, so we think this agreement is still useful. It resolves the FSS to say that no other values of n are supported.</w:t>
            </w:r>
          </w:p>
          <w:p w14:paraId="52ECD525" w14:textId="77777777" w:rsidR="00EA1ADF" w:rsidRDefault="00EA1ADF">
            <w:pPr>
              <w:pStyle w:val="ac"/>
              <w:spacing w:after="0"/>
              <w:rPr>
                <w:rFonts w:ascii="Times New Roman" w:hAnsi="Times New Roman"/>
                <w:szCs w:val="22"/>
                <w:lang w:eastAsia="zh-CN"/>
              </w:rPr>
            </w:pPr>
          </w:p>
          <w:p w14:paraId="62B9C09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9668B99"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ac"/>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0B4E4A0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f looking at 120KHz SSB design, there are two kinds of gaps: one is short gap between contiguous SSB slots which could allow transmission of short UL control information; the other is long gap (i.e. 2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w:t>
            </w:r>
            <w:r>
              <w:rPr>
                <w:rFonts w:ascii="Times New Roman" w:hAnsi="Times New Roman"/>
                <w:sz w:val="22"/>
                <w:szCs w:val="22"/>
                <w:lang w:eastAsia="zh-CN"/>
              </w:rPr>
              <w:lastRenderedPageBreak/>
              <w:t xml:space="preserve">short UL control information can only be sent after 1ms, which becomes even worse than 120KHz.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1 is not acceptable to us.</w:t>
            </w:r>
          </w:p>
          <w:p w14:paraId="2E4D8B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To allow short control information, N=1 or 2 may be enough considering 7us UL-DL switching time. However, to allow URLLC traffic transmission, larger N’ may be needed.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3 proposed by Qualcomm is preferred by us. Besides, to allow larger N’ in the middle could easily align the SSB position for 120KHz. One example is provided below (N=2, M=2, N’=8):</w:t>
            </w:r>
          </w:p>
          <w:p w14:paraId="6FF96D65" w14:textId="77777777" w:rsidR="00EA1ADF" w:rsidRDefault="00C57B13">
            <w:pPr>
              <w:pStyle w:val="ac"/>
              <w:spacing w:after="0"/>
              <w:rPr>
                <w:rFonts w:ascii="Times New Roman" w:hAnsi="Times New Roman"/>
                <w:sz w:val="22"/>
                <w:szCs w:val="22"/>
                <w:lang w:eastAsia="zh-CN"/>
              </w:rPr>
            </w:pPr>
            <w:r>
              <w:rPr>
                <w:rFonts w:ascii="Times New Roman" w:hAnsi="Times New Roman"/>
                <w:noProof/>
                <w:sz w:val="22"/>
                <w:szCs w:val="22"/>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ac"/>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5312FB65"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ac"/>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w:t>
            </w:r>
            <w:proofErr w:type="gramStart"/>
            <w:r>
              <w:rPr>
                <w:iCs/>
                <w:lang w:eastAsia="ko-KR"/>
              </w:rPr>
              <w:t>exactly the same</w:t>
            </w:r>
            <w:proofErr w:type="gramEnd"/>
            <w:r>
              <w:rPr>
                <w:iCs/>
                <w:lang w:eastAsia="ko-KR"/>
              </w:rPr>
              <w:t xml:space="preserve"> SSB pattern design should necessarily be used for both cases. </w:t>
            </w:r>
          </w:p>
          <w:p w14:paraId="6EA42042" w14:textId="77777777" w:rsidR="00EA1ADF" w:rsidRDefault="00C57B13">
            <w:pPr>
              <w:pStyle w:val="ac"/>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w:t>
            </w:r>
            <w:proofErr w:type="gramStart"/>
            <w:r>
              <w:rPr>
                <w:iCs/>
                <w:lang w:eastAsia="ko-KR"/>
              </w:rPr>
              <w:t>less</w:t>
            </w:r>
            <w:proofErr w:type="gramEnd"/>
            <w:r>
              <w:rPr>
                <w:iCs/>
                <w:lang w:eastAsia="ko-KR"/>
              </w:rPr>
              <w:t xml:space="preserve"> number of set of consecutive slots for UL but, within each set, use more slots. </w:t>
            </w:r>
          </w:p>
          <w:p w14:paraId="29766DA1" w14:textId="77777777" w:rsidR="00EA1ADF" w:rsidRDefault="00C57B13">
            <w:pPr>
              <w:pStyle w:val="ac"/>
              <w:numPr>
                <w:ilvl w:val="0"/>
                <w:numId w:val="7"/>
              </w:numPr>
              <w:spacing w:after="0"/>
              <w:rPr>
                <w:rFonts w:ascii="Times New Roman" w:hAnsi="Times New Roman"/>
                <w:sz w:val="22"/>
                <w:szCs w:val="22"/>
                <w:lang w:eastAsia="zh-CN"/>
              </w:rPr>
            </w:pPr>
            <w:r>
              <w:rPr>
                <w:iCs/>
                <w:lang w:eastAsia="ko-KR"/>
              </w:rPr>
              <w:t xml:space="preserve">To this end, we prefer to use the same design principle as in 120 kHz Cased D for 480/960 kHz SSB: Reserve the slots for </w:t>
            </w:r>
            <w:proofErr w:type="gramStart"/>
            <w:r>
              <w:rPr>
                <w:iCs/>
                <w:lang w:eastAsia="ko-KR"/>
              </w:rPr>
              <w:t>UL  in</w:t>
            </w:r>
            <w:proofErr w:type="gramEnd"/>
            <w:r>
              <w:rPr>
                <w:iCs/>
                <w:lang w:eastAsia="ko-KR"/>
              </w:rPr>
              <w:t xml:space="preserve"> 480/960 kHz that correspond to the reserved UL slots for Case D in 120 kHz:</w:t>
            </w:r>
          </w:p>
          <w:p w14:paraId="3F587176" w14:textId="77777777" w:rsidR="00EA1ADF" w:rsidRDefault="00C57B13">
            <w:pPr>
              <w:pStyle w:val="ac"/>
              <w:spacing w:after="0"/>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ac"/>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w:t>
            </w:r>
            <w:proofErr w:type="gramStart"/>
            <w:r>
              <w:rPr>
                <w:rFonts w:ascii="Times New Roman" w:hAnsi="Times New Roman"/>
                <w:iCs/>
                <w:lang w:eastAsia="ko-KR"/>
              </w:rPr>
              <w:t>candidate</w:t>
            </w:r>
            <w:proofErr w:type="gramEnd"/>
            <w:r>
              <w:rPr>
                <w:rFonts w:ascii="Times New Roman" w:hAnsi="Times New Roman"/>
                <w:iCs/>
                <w:lang w:eastAsia="ko-KR"/>
              </w:rPr>
              <w:t xml:space="preserv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5"/>
              <w:ind w:left="2061"/>
              <w:outlineLvl w:val="4"/>
              <w:rPr>
                <w:lang w:eastAsia="zh-CN"/>
              </w:rPr>
            </w:pPr>
            <w:r>
              <w:rPr>
                <w:lang w:eastAsia="zh-CN"/>
              </w:rPr>
              <w:lastRenderedPageBreak/>
              <w:t xml:space="preserve">Proposal 1.2-2 </w:t>
            </w:r>
            <w:r>
              <w:rPr>
                <w:color w:val="FF0000"/>
                <w:lang w:eastAsia="zh-CN"/>
              </w:rPr>
              <w:t>(modified)</w:t>
            </w:r>
          </w:p>
          <w:p w14:paraId="3B6F1F7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ac"/>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77FDDE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ac"/>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6711579F"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w:t>
            </w:r>
            <w:proofErr w:type="gramStart"/>
            <w:r>
              <w:rPr>
                <w:rFonts w:ascii="Times New Roman" w:eastAsia="MS Mincho" w:hAnsi="Times New Roman"/>
                <w:sz w:val="22"/>
                <w:szCs w:val="22"/>
                <w:lang w:eastAsia="ja-JP"/>
              </w:rPr>
              <w:t>have a preference for</w:t>
            </w:r>
            <w:proofErr w:type="gramEnd"/>
            <w:r>
              <w:rPr>
                <w:rFonts w:ascii="Times New Roman" w:eastAsia="MS Mincho" w:hAnsi="Times New Roman"/>
                <w:sz w:val="22"/>
                <w:szCs w:val="22"/>
                <w:lang w:eastAsia="ja-JP"/>
              </w:rPr>
              <w:t xml:space="preserve"> Alt2 assuming that the UL gap pattern frequency is sufficiently increased from Case D.  </w:t>
            </w:r>
            <w:proofErr w:type="gramStart"/>
            <w:r>
              <w:rPr>
                <w:rFonts w:ascii="Times New Roman" w:eastAsia="MS Mincho" w:hAnsi="Times New Roman"/>
                <w:sz w:val="22"/>
                <w:szCs w:val="22"/>
                <w:lang w:eastAsia="ja-JP"/>
              </w:rPr>
              <w:t>Also</w:t>
            </w:r>
            <w:proofErr w:type="gramEnd"/>
            <w:r>
              <w:rPr>
                <w:rFonts w:ascii="Times New Roman" w:eastAsia="MS Mincho" w:hAnsi="Times New Roman"/>
                <w:sz w:val="22"/>
                <w:szCs w:val="22"/>
                <w:lang w:eastAsia="ja-JP"/>
              </w:rPr>
              <w:t xml:space="preserve"> as expressed in our paper, we would need to reserve sufficient time allocation for UL to enable full UL slot. </w:t>
            </w:r>
          </w:p>
          <w:p w14:paraId="18B48682" w14:textId="77777777" w:rsidR="00EA1ADF" w:rsidRDefault="00EA1ADF">
            <w:pPr>
              <w:pStyle w:val="ac"/>
              <w:spacing w:after="0"/>
              <w:rPr>
                <w:rFonts w:ascii="Times New Roman" w:eastAsia="MS Mincho" w:hAnsi="Times New Roman"/>
                <w:sz w:val="22"/>
                <w:szCs w:val="22"/>
                <w:lang w:eastAsia="ja-JP"/>
              </w:rPr>
            </w:pPr>
          </w:p>
          <w:p w14:paraId="6098DF9F" w14:textId="77777777" w:rsidR="00EA1ADF" w:rsidRDefault="00EA1ADF">
            <w:pPr>
              <w:pStyle w:val="ac"/>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7E92630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1.2-1: This topic has been agreed, the remaining issue is whether SSB slot is needed or not.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ok with the proposal.</w:t>
            </w:r>
          </w:p>
          <w:p w14:paraId="50EDB90B"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6C85FFF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2.1-2: Support Alt 2</w:t>
            </w:r>
          </w:p>
        </w:tc>
      </w:tr>
      <w:tr w:rsidR="00EA1ADF" w14:paraId="110756C1" w14:textId="77777777">
        <w:tc>
          <w:tcPr>
            <w:tcW w:w="1248" w:type="dxa"/>
          </w:tcPr>
          <w:p w14:paraId="5553C1C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714" w:type="dxa"/>
          </w:tcPr>
          <w:p w14:paraId="093E58EC"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ac"/>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ac"/>
        <w:spacing w:after="0"/>
        <w:rPr>
          <w:rFonts w:ascii="Times New Roman" w:hAnsi="Times New Roman"/>
          <w:sz w:val="22"/>
          <w:szCs w:val="22"/>
          <w:lang w:eastAsia="zh-CN"/>
        </w:rPr>
      </w:pPr>
    </w:p>
    <w:p w14:paraId="1CA09E90" w14:textId="77777777" w:rsidR="00EA1ADF" w:rsidRDefault="00EA1ADF">
      <w:pPr>
        <w:pStyle w:val="ac"/>
        <w:spacing w:after="0"/>
        <w:rPr>
          <w:rFonts w:ascii="Times New Roman" w:hAnsi="Times New Roman"/>
          <w:sz w:val="22"/>
          <w:szCs w:val="22"/>
          <w:lang w:eastAsia="zh-CN"/>
        </w:rPr>
      </w:pPr>
    </w:p>
    <w:p w14:paraId="58EFAAF1" w14:textId="77777777" w:rsidR="00EA1ADF" w:rsidRDefault="00EA1ADF">
      <w:pPr>
        <w:pStyle w:val="ac"/>
        <w:spacing w:after="0"/>
        <w:rPr>
          <w:rFonts w:ascii="Times New Roman" w:hAnsi="Times New Roman"/>
          <w:sz w:val="22"/>
          <w:szCs w:val="22"/>
          <w:lang w:eastAsia="zh-CN"/>
        </w:rPr>
      </w:pPr>
    </w:p>
    <w:p w14:paraId="7D7DB4F7"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ac"/>
        <w:spacing w:after="0"/>
        <w:rPr>
          <w:rFonts w:ascii="Times New Roman" w:hAnsi="Times New Roman"/>
          <w:sz w:val="22"/>
          <w:szCs w:val="22"/>
          <w:lang w:eastAsia="zh-CN"/>
        </w:rPr>
      </w:pPr>
    </w:p>
    <w:p w14:paraId="233FA7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ac"/>
        <w:spacing w:after="0"/>
        <w:rPr>
          <w:rFonts w:ascii="Times New Roman" w:hAnsi="Times New Roman"/>
          <w:sz w:val="22"/>
          <w:szCs w:val="22"/>
          <w:lang w:eastAsia="zh-CN"/>
        </w:rPr>
      </w:pPr>
    </w:p>
    <w:p w14:paraId="389E5C32"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ac"/>
        <w:spacing w:after="0"/>
        <w:rPr>
          <w:rFonts w:ascii="Times New Roman" w:hAnsi="Times New Roman"/>
          <w:sz w:val="22"/>
          <w:szCs w:val="22"/>
          <w:lang w:eastAsia="zh-CN"/>
        </w:rPr>
      </w:pPr>
    </w:p>
    <w:p w14:paraId="5B0EEC5B" w14:textId="77777777" w:rsidR="00EA1ADF" w:rsidRPr="005A19C5" w:rsidRDefault="00C57B13" w:rsidP="005A19C5">
      <w:pPr>
        <w:rPr>
          <w:b/>
          <w:bCs/>
          <w:sz w:val="22"/>
          <w:szCs w:val="22"/>
        </w:rPr>
      </w:pPr>
      <w:r w:rsidRPr="005A19C5">
        <w:rPr>
          <w:b/>
          <w:bCs/>
          <w:sz w:val="22"/>
          <w:szCs w:val="22"/>
        </w:rPr>
        <w:t>Conclusion 1.2-3:</w:t>
      </w:r>
    </w:p>
    <w:p w14:paraId="668E5212" w14:textId="77777777"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ac"/>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ac"/>
        <w:spacing w:after="0" w:line="240" w:lineRule="auto"/>
        <w:rPr>
          <w:rFonts w:cs="Times"/>
          <w:szCs w:val="20"/>
          <w:lang w:eastAsia="zh-CN"/>
        </w:rPr>
      </w:pPr>
      <w:r>
        <w:rPr>
          <w:rFonts w:cs="Times"/>
          <w:szCs w:val="20"/>
          <w:lang w:eastAsia="zh-CN"/>
        </w:rPr>
        <w:t>For SSB with 120kHz SCS for NR 52.6 GHz to 71 GHz,</w:t>
      </w:r>
    </w:p>
    <w:p w14:paraId="6632D853" w14:textId="77777777" w:rsidR="00EA1ADF" w:rsidRDefault="00C57B13">
      <w:pPr>
        <w:pStyle w:val="ac"/>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ac"/>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ac"/>
        <w:numPr>
          <w:ilvl w:val="1"/>
          <w:numId w:val="29"/>
        </w:numPr>
        <w:spacing w:after="0" w:line="240" w:lineRule="auto"/>
        <w:rPr>
          <w:rFonts w:cs="Times"/>
          <w:szCs w:val="20"/>
          <w:lang w:eastAsia="zh-CN"/>
        </w:rPr>
      </w:pPr>
      <w:r>
        <w:rPr>
          <w:rFonts w:cs="Times"/>
          <w:szCs w:val="20"/>
          <w:lang w:eastAsia="zh-CN"/>
        </w:rPr>
        <w:lastRenderedPageBreak/>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ac"/>
        <w:spacing w:after="0"/>
        <w:rPr>
          <w:rFonts w:ascii="Times New Roman" w:hAnsi="Times New Roman"/>
          <w:sz w:val="22"/>
          <w:szCs w:val="22"/>
          <w:lang w:eastAsia="zh-CN"/>
        </w:rPr>
      </w:pPr>
    </w:p>
    <w:p w14:paraId="51C87C0D" w14:textId="77777777" w:rsidR="00EA1ADF" w:rsidRDefault="00EA1ADF">
      <w:pPr>
        <w:pStyle w:val="ac"/>
        <w:spacing w:after="0"/>
        <w:rPr>
          <w:rFonts w:ascii="Times New Roman" w:hAnsi="Times New Roman"/>
          <w:sz w:val="22"/>
          <w:szCs w:val="22"/>
          <w:lang w:eastAsia="zh-CN"/>
        </w:rPr>
      </w:pPr>
    </w:p>
    <w:p w14:paraId="134BCC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w:t>
      </w:r>
      <w:proofErr w:type="gramStart"/>
      <w:r>
        <w:rPr>
          <w:rFonts w:ascii="Times New Roman" w:hAnsi="Times New Roman"/>
          <w:sz w:val="22"/>
          <w:szCs w:val="22"/>
          <w:lang w:eastAsia="zh-CN"/>
        </w:rPr>
        <w:t>comments</w:t>
      </w:r>
      <w:proofErr w:type="gramEnd"/>
      <w:r>
        <w:rPr>
          <w:rFonts w:ascii="Times New Roman" w:hAnsi="Times New Roman"/>
          <w:sz w:val="22"/>
          <w:szCs w:val="22"/>
          <w:lang w:eastAsia="zh-CN"/>
        </w:rPr>
        <w:t xml:space="preserve">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5DFF7228" w14:textId="77777777" w:rsidR="00EA1ADF" w:rsidRDefault="00EA1ADF">
      <w:pPr>
        <w:pStyle w:val="ac"/>
        <w:spacing w:after="0"/>
        <w:rPr>
          <w:rFonts w:ascii="Times New Roman" w:hAnsi="Times New Roman"/>
          <w:sz w:val="22"/>
          <w:szCs w:val="22"/>
          <w:lang w:eastAsia="zh-CN"/>
        </w:rPr>
      </w:pPr>
    </w:p>
    <w:p w14:paraId="2BCB5EFF" w14:textId="77777777" w:rsidR="00EA1ADF" w:rsidRDefault="00C57B13">
      <w:pPr>
        <w:pStyle w:val="5"/>
        <w:rPr>
          <w:lang w:eastAsia="zh-CN"/>
        </w:rPr>
      </w:pPr>
      <w:r>
        <w:rPr>
          <w:lang w:eastAsia="zh-CN"/>
        </w:rPr>
        <w:t>Proposal 1.2-2A</w:t>
      </w:r>
    </w:p>
    <w:p w14:paraId="340816C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705B163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w:t>
      </w:r>
      <w:proofErr w:type="gramStart"/>
      <w:r>
        <w:rPr>
          <w:rFonts w:ascii="Times New Roman" w:hAnsi="Times New Roman"/>
          <w:color w:val="C00000"/>
          <w:sz w:val="22"/>
          <w:szCs w:val="22"/>
          <w:u w:val="single"/>
          <w:lang w:eastAsia="zh-CN"/>
        </w:rPr>
        <w:t>slots</w:t>
      </w:r>
      <w:proofErr w:type="gramEnd"/>
      <w:r>
        <w:rPr>
          <w:rFonts w:ascii="Times New Roman" w:hAnsi="Times New Roman"/>
          <w:color w:val="C00000"/>
          <w:sz w:val="22"/>
          <w:szCs w:val="22"/>
          <w:u w:val="single"/>
          <w:lang w:eastAsia="zh-CN"/>
        </w:rPr>
        <w:t> that contain SSB, additional N’ slot gaps may be inserted in the middle of the pattern. N’ may be the same or different for 480kHz and 960kHz.</w:t>
      </w:r>
    </w:p>
    <w:p w14:paraId="12FBF8E7"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ac"/>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ac"/>
        <w:spacing w:after="0"/>
        <w:rPr>
          <w:rFonts w:ascii="Times New Roman" w:hAnsi="Times New Roman"/>
          <w:sz w:val="22"/>
          <w:szCs w:val="22"/>
          <w:lang w:eastAsia="zh-CN"/>
        </w:rPr>
      </w:pPr>
    </w:p>
    <w:p w14:paraId="049B3B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ac"/>
        <w:spacing w:after="0"/>
        <w:rPr>
          <w:rFonts w:ascii="Times New Roman" w:hAnsi="Times New Roman"/>
          <w:sz w:val="22"/>
          <w:szCs w:val="22"/>
          <w:lang w:eastAsia="zh-CN"/>
        </w:rPr>
      </w:pPr>
    </w:p>
    <w:p w14:paraId="7710FDEC" w14:textId="77777777" w:rsidR="00EA1ADF" w:rsidRDefault="00C57B13">
      <w:pPr>
        <w:pStyle w:val="5"/>
        <w:rPr>
          <w:lang w:eastAsia="zh-CN"/>
        </w:rPr>
      </w:pPr>
      <w:r>
        <w:rPr>
          <w:lang w:eastAsia="zh-CN"/>
        </w:rPr>
        <w:t>Proposal 1.2-2B</w:t>
      </w:r>
    </w:p>
    <w:p w14:paraId="61EA400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28EA413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3DD5B5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14E580F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ac"/>
        <w:spacing w:after="0"/>
        <w:rPr>
          <w:rFonts w:ascii="Times New Roman" w:hAnsi="Times New Roman"/>
          <w:sz w:val="22"/>
          <w:szCs w:val="22"/>
          <w:lang w:eastAsia="zh-CN"/>
        </w:rPr>
      </w:pPr>
    </w:p>
    <w:p w14:paraId="24C059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5"/>
        <w:rPr>
          <w:lang w:eastAsia="zh-CN"/>
        </w:rPr>
      </w:pPr>
      <w:r>
        <w:rPr>
          <w:lang w:eastAsia="zh-CN"/>
        </w:rPr>
        <w:t>Proposal 1.2-2C</w:t>
      </w:r>
    </w:p>
    <w:p w14:paraId="737A623B" w14:textId="77777777" w:rsidR="00EA1ADF" w:rsidRDefault="00C57B13">
      <w:pPr>
        <w:pStyle w:val="aff3"/>
        <w:numPr>
          <w:ilvl w:val="0"/>
          <w:numId w:val="32"/>
        </w:numPr>
      </w:pPr>
      <w:r>
        <w:t>Supported value of n for 480Hz SSB slot pattern:</w:t>
      </w:r>
    </w:p>
    <w:p w14:paraId="39175D09" w14:textId="77777777" w:rsidR="00EA1ADF" w:rsidRDefault="00C57B13">
      <w:pPr>
        <w:pStyle w:val="aff3"/>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aff3"/>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aff3"/>
        <w:numPr>
          <w:ilvl w:val="0"/>
          <w:numId w:val="32"/>
        </w:numPr>
      </w:pPr>
      <w:r>
        <w:t>Supported value of n for 960Hz SSB slot pattern:</w:t>
      </w:r>
    </w:p>
    <w:p w14:paraId="33800A59" w14:textId="77777777" w:rsidR="00EA1ADF" w:rsidRDefault="00C57B13">
      <w:pPr>
        <w:pStyle w:val="aff3"/>
        <w:numPr>
          <w:ilvl w:val="1"/>
          <w:numId w:val="32"/>
        </w:numPr>
      </w:pPr>
      <w:r>
        <w:t>If 64 SSB candidate positions are supported, n = {2,3,4,5, 10,11,12,13, 18,19,20,21, 26,27,28,29, 34,35,36,37, 42,43,44,45, 50,51,52,53, 58,59,60,61}</w:t>
      </w:r>
    </w:p>
    <w:p w14:paraId="5219CDD3" w14:textId="77777777" w:rsidR="00EA1ADF" w:rsidRDefault="00C57B13">
      <w:pPr>
        <w:pStyle w:val="aff3"/>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ac"/>
        <w:spacing w:after="0"/>
        <w:rPr>
          <w:rFonts w:ascii="Times New Roman" w:hAnsi="Times New Roman"/>
          <w:sz w:val="22"/>
          <w:szCs w:val="22"/>
          <w:lang w:eastAsia="zh-CN"/>
        </w:rPr>
      </w:pPr>
    </w:p>
    <w:p w14:paraId="0B250FC4" w14:textId="77777777" w:rsidR="00EA1ADF" w:rsidRDefault="00EA1ADF">
      <w:pPr>
        <w:pStyle w:val="ac"/>
        <w:spacing w:after="0"/>
        <w:rPr>
          <w:rFonts w:ascii="Times New Roman" w:hAnsi="Times New Roman"/>
          <w:sz w:val="22"/>
          <w:szCs w:val="22"/>
          <w:lang w:eastAsia="zh-CN"/>
        </w:rPr>
      </w:pPr>
    </w:p>
    <w:p w14:paraId="27DA8AB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ac"/>
        <w:spacing w:after="0"/>
        <w:rPr>
          <w:rFonts w:ascii="Times New Roman" w:hAnsi="Times New Roman"/>
          <w:sz w:val="22"/>
          <w:szCs w:val="22"/>
          <w:lang w:eastAsia="zh-CN"/>
        </w:rPr>
      </w:pPr>
    </w:p>
    <w:tbl>
      <w:tblPr>
        <w:tblStyle w:val="afa"/>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 xml:space="preserve">Proposal 1.2-2B: We don’t understand the logic that RO location needs to be considered. </w:t>
            </w:r>
            <w:proofErr w:type="gramStart"/>
            <w:r>
              <w:t>First of all</w:t>
            </w:r>
            <w:proofErr w:type="gramEnd"/>
            <w:r>
              <w:t>,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aff3"/>
              <w:numPr>
                <w:ilvl w:val="0"/>
                <w:numId w:val="32"/>
              </w:numPr>
              <w:rPr>
                <w:sz w:val="20"/>
                <w:szCs w:val="20"/>
              </w:rPr>
            </w:pPr>
            <w:r>
              <w:rPr>
                <w:sz w:val="20"/>
                <w:szCs w:val="20"/>
              </w:rPr>
              <w:t>Supported value of n for 480Hz SSB slot pattern:</w:t>
            </w:r>
          </w:p>
          <w:p w14:paraId="2D2DFA9F" w14:textId="77777777" w:rsidR="00EA1ADF" w:rsidRDefault="00C57B13">
            <w:pPr>
              <w:pStyle w:val="aff3"/>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aff3"/>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aff3"/>
              <w:numPr>
                <w:ilvl w:val="0"/>
                <w:numId w:val="32"/>
              </w:numPr>
              <w:rPr>
                <w:sz w:val="20"/>
                <w:szCs w:val="20"/>
              </w:rPr>
            </w:pPr>
            <w:r>
              <w:rPr>
                <w:sz w:val="20"/>
                <w:szCs w:val="20"/>
              </w:rPr>
              <w:t>Supported value of n for 960Hz SSB slot pattern:</w:t>
            </w:r>
          </w:p>
          <w:p w14:paraId="6E492466" w14:textId="77777777" w:rsidR="00EA1ADF" w:rsidRDefault="00C57B13">
            <w:pPr>
              <w:pStyle w:val="aff3"/>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aff3"/>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aff3"/>
              <w:numPr>
                <w:ilvl w:val="0"/>
                <w:numId w:val="32"/>
              </w:numPr>
              <w:rPr>
                <w:sz w:val="20"/>
                <w:szCs w:val="20"/>
              </w:rPr>
            </w:pPr>
            <w:r>
              <w:rPr>
                <w:sz w:val="20"/>
                <w:szCs w:val="20"/>
              </w:rPr>
              <w:t xml:space="preserve">We are ok to remove Alt 1. </w:t>
            </w:r>
          </w:p>
          <w:p w14:paraId="5EA8CD77" w14:textId="77777777" w:rsidR="00EA1ADF" w:rsidRDefault="00C57B13">
            <w:pPr>
              <w:pStyle w:val="aff3"/>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w:t>
            </w:r>
            <w:proofErr w:type="gramStart"/>
            <w:r>
              <w:t>sufficient</w:t>
            </w:r>
            <w:proofErr w:type="gramEnd"/>
            <w:r>
              <w:t xml:space="preserve">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w:t>
            </w:r>
            <w:proofErr w:type="gramStart"/>
            <w:r>
              <w:t>it is clear that the</w:t>
            </w:r>
            <w:proofErr w:type="gramEnd"/>
            <w:r>
              <w:t xml:space="preserv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w:t>
            </w:r>
            <w:proofErr w:type="gramStart"/>
            <w:r>
              <w:t>In light of</w:t>
            </w:r>
            <w:proofErr w:type="gramEnd"/>
            <w:r>
              <w:t xml:space="preserve">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 xml:space="preserve">Our preference is Alt.-2. Other alternatives seem to overcomplicate the design. At higher SCS, SS burst transmission is </w:t>
            </w:r>
            <w:proofErr w:type="gramStart"/>
            <w:r>
              <w:t>pretty fast</w:t>
            </w:r>
            <w:proofErr w:type="gramEnd"/>
            <w:r>
              <w:t xml:space="preserve">. If it’s </w:t>
            </w:r>
            <w:proofErr w:type="gramStart"/>
            <w:r>
              <w:t>absolutely necessary</w:t>
            </w:r>
            <w:proofErr w:type="gramEnd"/>
            <w:r>
              <w:t xml:space="preserve">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afa"/>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ac"/>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ac"/>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ac"/>
                    <w:numPr>
                      <w:ilvl w:val="2"/>
                      <w:numId w:val="33"/>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EF7032">
                  <w:pPr>
                    <w:pStyle w:val="ac"/>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ac"/>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ac"/>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ac"/>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1E30A18C"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ac"/>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ac"/>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3B6719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w:t>
            </w:r>
            <w:proofErr w:type="gramStart"/>
            <w:r>
              <w:rPr>
                <w:rFonts w:ascii="Times New Roman" w:eastAsiaTheme="minorEastAsia" w:hAnsi="Times New Roman"/>
                <w:sz w:val="22"/>
                <w:szCs w:val="22"/>
                <w:lang w:eastAsia="zh-CN"/>
              </w:rPr>
              <w:t>in order to</w:t>
            </w:r>
            <w:proofErr w:type="gramEnd"/>
            <w:r>
              <w:rPr>
                <w:rFonts w:ascii="Times New Roman" w:eastAsiaTheme="minorEastAsia" w:hAnsi="Times New Roman"/>
                <w:sz w:val="22"/>
                <w:szCs w:val="22"/>
                <w:lang w:eastAsia="zh-CN"/>
              </w:rPr>
              <w:t xml:space="preserve"> facilitate multi-slot PUSCH scheduling for larger SCSs. </w:t>
            </w:r>
          </w:p>
          <w:p w14:paraId="4A9B9AE5" w14:textId="77777777"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55EF3366"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5493A313" w14:textId="77777777"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ac"/>
              <w:spacing w:after="0"/>
              <w:rPr>
                <w:rFonts w:ascii="Times New Roman" w:hAnsi="Times New Roman"/>
                <w:sz w:val="22"/>
                <w:szCs w:val="22"/>
                <w:lang w:eastAsia="zh-CN"/>
              </w:rPr>
            </w:pPr>
          </w:p>
        </w:tc>
      </w:tr>
    </w:tbl>
    <w:p w14:paraId="61C8559B" w14:textId="77777777" w:rsidR="00EA1ADF" w:rsidRDefault="00EA1ADF">
      <w:pPr>
        <w:pStyle w:val="ac"/>
        <w:spacing w:after="0"/>
        <w:rPr>
          <w:rFonts w:ascii="Times New Roman" w:hAnsi="Times New Roman"/>
          <w:sz w:val="22"/>
          <w:szCs w:val="22"/>
          <w:lang w:eastAsia="zh-CN"/>
        </w:rPr>
      </w:pPr>
    </w:p>
    <w:p w14:paraId="5D891750"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ac"/>
        <w:spacing w:after="0"/>
        <w:rPr>
          <w:rFonts w:ascii="Times New Roman" w:hAnsi="Times New Roman"/>
          <w:sz w:val="22"/>
          <w:szCs w:val="22"/>
          <w:lang w:eastAsia="zh-CN"/>
        </w:rPr>
      </w:pPr>
    </w:p>
    <w:p w14:paraId="5FA091E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ac"/>
        <w:spacing w:after="0"/>
        <w:rPr>
          <w:rFonts w:ascii="Times New Roman" w:hAnsi="Times New Roman"/>
          <w:sz w:val="22"/>
          <w:szCs w:val="22"/>
          <w:lang w:eastAsia="zh-CN"/>
        </w:rPr>
      </w:pPr>
    </w:p>
    <w:p w14:paraId="68A8D9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ac"/>
        <w:spacing w:after="0"/>
        <w:rPr>
          <w:rFonts w:ascii="Times New Roman" w:hAnsi="Times New Roman"/>
          <w:sz w:val="22"/>
          <w:szCs w:val="22"/>
          <w:lang w:eastAsia="zh-CN"/>
        </w:rPr>
      </w:pPr>
    </w:p>
    <w:p w14:paraId="58BB6F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 xml:space="preserve">Alt 3: Qualcomm, </w:t>
      </w:r>
      <w:proofErr w:type="gramStart"/>
      <w:r>
        <w:rPr>
          <w:rFonts w:ascii="Times New Roman" w:hAnsi="Times New Roman"/>
          <w:sz w:val="22"/>
          <w:szCs w:val="22"/>
          <w:lang w:eastAsia="zh-CN"/>
        </w:rPr>
        <w:t>Panasonic(</w:t>
      </w:r>
      <w:proofErr w:type="gramEnd"/>
      <w:r>
        <w:rPr>
          <w:rFonts w:ascii="Times New Roman" w:hAnsi="Times New Roman"/>
          <w:sz w:val="22"/>
          <w:szCs w:val="22"/>
          <w:lang w:eastAsia="zh-CN"/>
        </w:rPr>
        <w:t>if usage of N’ is clarified)</w:t>
      </w:r>
    </w:p>
    <w:p w14:paraId="44203FF3"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ac"/>
        <w:spacing w:after="0"/>
        <w:rPr>
          <w:rFonts w:ascii="Times New Roman" w:hAnsi="Times New Roman"/>
          <w:sz w:val="22"/>
          <w:szCs w:val="22"/>
          <w:lang w:eastAsia="zh-CN"/>
        </w:rPr>
      </w:pPr>
    </w:p>
    <w:p w14:paraId="1A4ACB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ac"/>
        <w:spacing w:after="0"/>
        <w:rPr>
          <w:rFonts w:ascii="Times New Roman" w:hAnsi="Times New Roman"/>
          <w:sz w:val="22"/>
          <w:szCs w:val="22"/>
          <w:lang w:eastAsia="zh-CN"/>
        </w:rPr>
      </w:pPr>
    </w:p>
    <w:p w14:paraId="49C90D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14:paraId="41171441"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ac"/>
        <w:spacing w:after="0"/>
        <w:rPr>
          <w:rFonts w:ascii="Times New Roman" w:hAnsi="Times New Roman"/>
          <w:sz w:val="22"/>
          <w:szCs w:val="22"/>
          <w:lang w:eastAsia="zh-CN"/>
        </w:rPr>
      </w:pPr>
    </w:p>
    <w:p w14:paraId="56C945E8" w14:textId="77777777" w:rsidR="00EA1ADF" w:rsidRDefault="00EA1ADF">
      <w:pPr>
        <w:pStyle w:val="ac"/>
        <w:spacing w:after="0"/>
        <w:rPr>
          <w:rFonts w:ascii="Times New Roman" w:hAnsi="Times New Roman"/>
          <w:sz w:val="22"/>
          <w:szCs w:val="22"/>
          <w:lang w:eastAsia="zh-CN"/>
        </w:rPr>
      </w:pPr>
    </w:p>
    <w:p w14:paraId="028BC959" w14:textId="3C7C906E"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47B81C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ac"/>
        <w:spacing w:after="0"/>
        <w:rPr>
          <w:rFonts w:ascii="Times New Roman" w:hAnsi="Times New Roman"/>
          <w:sz w:val="22"/>
          <w:szCs w:val="22"/>
          <w:lang w:eastAsia="zh-CN"/>
        </w:rPr>
      </w:pPr>
    </w:p>
    <w:p w14:paraId="509A9D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ac"/>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from moderator understanding Alt 4 is the following Proposal 1.2-2D. Can companies confirm this is the correct understanding?</w:t>
      </w:r>
    </w:p>
    <w:p w14:paraId="6D9D2E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ac"/>
        <w:spacing w:after="0"/>
        <w:rPr>
          <w:rFonts w:ascii="Times New Roman" w:hAnsi="Times New Roman"/>
          <w:sz w:val="22"/>
          <w:szCs w:val="22"/>
          <w:lang w:eastAsia="zh-CN"/>
        </w:rPr>
      </w:pPr>
    </w:p>
    <w:p w14:paraId="468D1D98" w14:textId="77777777" w:rsidR="00EA1ADF" w:rsidRDefault="00C57B13">
      <w:pPr>
        <w:pStyle w:val="ac"/>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aff3"/>
        <w:numPr>
          <w:ilvl w:val="0"/>
          <w:numId w:val="35"/>
        </w:numPr>
        <w:spacing w:line="240" w:lineRule="auto"/>
        <w:rPr>
          <w:lang w:eastAsia="ja-JP"/>
        </w:rPr>
      </w:pPr>
      <w:r>
        <w:rPr>
          <w:lang w:eastAsia="ja-JP"/>
        </w:rPr>
        <w:lastRenderedPageBreak/>
        <w:t xml:space="preserve">Case D - 120 kHz SCS: the first symbols of the candidate SS/PBCH blocks have indexes {4, 8,16, </w:t>
      </w:r>
      <w:proofErr w:type="gramStart"/>
      <w:r>
        <w:rPr>
          <w:lang w:eastAsia="ja-JP"/>
        </w:rPr>
        <w:t>20}</w:t>
      </w:r>
      <w:r>
        <w:rPr>
          <w:rFonts w:eastAsia="SymbolMT"/>
          <w:lang w:eastAsia="ja-JP"/>
        </w:rPr>
        <w:t>+</w:t>
      </w:r>
      <w:proofErr w:type="gramEnd"/>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ac"/>
        <w:spacing w:after="0"/>
        <w:ind w:left="720"/>
        <w:rPr>
          <w:rFonts w:ascii="Times New Roman" w:hAnsi="Times New Roman"/>
          <w:sz w:val="22"/>
          <w:szCs w:val="22"/>
          <w:lang w:eastAsia="zh-CN"/>
        </w:rPr>
      </w:pPr>
    </w:p>
    <w:p w14:paraId="1E4B451A" w14:textId="77777777" w:rsidR="00EA1ADF" w:rsidRDefault="00C57B13">
      <w:pPr>
        <w:pStyle w:val="6"/>
        <w:rPr>
          <w:lang w:eastAsia="zh-CN"/>
        </w:rPr>
      </w:pPr>
      <w:r>
        <w:rPr>
          <w:lang w:eastAsia="zh-CN"/>
        </w:rPr>
        <w:t>Proposal 1.2-2D (alt 4)</w:t>
      </w:r>
    </w:p>
    <w:p w14:paraId="48A6C69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ac"/>
        <w:spacing w:after="0"/>
        <w:rPr>
          <w:rFonts w:ascii="Times New Roman" w:hAnsi="Times New Roman"/>
          <w:sz w:val="22"/>
          <w:szCs w:val="22"/>
          <w:lang w:eastAsia="zh-CN"/>
        </w:rPr>
      </w:pPr>
    </w:p>
    <w:p w14:paraId="4FF21F9C" w14:textId="77777777" w:rsidR="00EA1ADF" w:rsidRDefault="00C57B13">
      <w:pPr>
        <w:pStyle w:val="6"/>
        <w:rPr>
          <w:lang w:eastAsia="zh-CN"/>
        </w:rPr>
      </w:pPr>
      <w:r>
        <w:rPr>
          <w:lang w:eastAsia="zh-CN"/>
        </w:rPr>
        <w:t>Proposal 1.2-3 (alt 4 revised correction)</w:t>
      </w:r>
    </w:p>
    <w:p w14:paraId="16B38AD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ac"/>
        <w:spacing w:after="0"/>
        <w:rPr>
          <w:rFonts w:ascii="Times New Roman" w:hAnsi="Times New Roman"/>
          <w:sz w:val="22"/>
          <w:szCs w:val="22"/>
          <w:lang w:eastAsia="zh-CN"/>
        </w:rPr>
      </w:pPr>
    </w:p>
    <w:p w14:paraId="79306E88" w14:textId="77777777" w:rsidR="00EA1ADF" w:rsidRPr="00DA44DF" w:rsidRDefault="00C57B13" w:rsidP="00DA44DF">
      <w:pPr>
        <w:rPr>
          <w:b/>
          <w:bCs/>
          <w:sz w:val="22"/>
          <w:szCs w:val="22"/>
        </w:rPr>
      </w:pPr>
      <w:r w:rsidRPr="00DA44DF">
        <w:rPr>
          <w:b/>
          <w:bCs/>
          <w:sz w:val="22"/>
          <w:szCs w:val="22"/>
        </w:rPr>
        <w:t>Proposal 1.2-3A (alt 4 revised correction)</w:t>
      </w:r>
    </w:p>
    <w:p w14:paraId="520D4F1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ac"/>
        <w:spacing w:after="0"/>
        <w:rPr>
          <w:rFonts w:ascii="Times New Roman" w:hAnsi="Times New Roman"/>
          <w:sz w:val="22"/>
          <w:szCs w:val="22"/>
          <w:lang w:eastAsia="zh-CN"/>
        </w:rPr>
      </w:pPr>
    </w:p>
    <w:p w14:paraId="0B2E1FFF" w14:textId="77777777" w:rsidR="00EA1ADF" w:rsidRDefault="00EA1ADF">
      <w:pPr>
        <w:pStyle w:val="ac"/>
        <w:spacing w:after="0"/>
        <w:rPr>
          <w:rFonts w:ascii="Times New Roman" w:hAnsi="Times New Roman"/>
          <w:sz w:val="22"/>
          <w:szCs w:val="22"/>
          <w:lang w:eastAsia="zh-CN"/>
        </w:rPr>
      </w:pPr>
    </w:p>
    <w:p w14:paraId="038E3F66" w14:textId="77777777" w:rsidR="00EA1ADF" w:rsidRPr="00DA44DF" w:rsidRDefault="00C57B13" w:rsidP="00DA44DF">
      <w:pPr>
        <w:rPr>
          <w:b/>
          <w:bCs/>
          <w:sz w:val="22"/>
          <w:szCs w:val="22"/>
        </w:rPr>
      </w:pPr>
      <w:r w:rsidRPr="00DA44DF">
        <w:rPr>
          <w:b/>
          <w:bCs/>
          <w:sz w:val="22"/>
          <w:szCs w:val="22"/>
        </w:rPr>
        <w:t>Proposal 1.2-4 (alt 2 N=2, M=8)</w:t>
      </w:r>
    </w:p>
    <w:p w14:paraId="0322E3A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ac"/>
        <w:spacing w:after="0"/>
        <w:rPr>
          <w:rFonts w:ascii="Times New Roman" w:hAnsi="Times New Roman"/>
          <w:sz w:val="22"/>
          <w:szCs w:val="22"/>
          <w:lang w:eastAsia="zh-CN"/>
        </w:rPr>
      </w:pPr>
    </w:p>
    <w:p w14:paraId="1CC02232" w14:textId="77777777" w:rsidR="00EA1ADF" w:rsidRDefault="00C57B13">
      <w:pPr>
        <w:pStyle w:val="6"/>
        <w:rPr>
          <w:lang w:eastAsia="zh-CN"/>
        </w:rPr>
      </w:pPr>
      <w:r>
        <w:rPr>
          <w:lang w:eastAsia="zh-CN"/>
        </w:rPr>
        <w:t>Proposal 1.2-4A (alt 2 N=4, M=8)</w:t>
      </w:r>
    </w:p>
    <w:p w14:paraId="11EC8C3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ac"/>
        <w:spacing w:after="0"/>
        <w:rPr>
          <w:rFonts w:ascii="Times New Roman" w:hAnsi="Times New Roman"/>
          <w:sz w:val="22"/>
          <w:szCs w:val="22"/>
          <w:lang w:eastAsia="zh-CN"/>
        </w:rPr>
      </w:pPr>
    </w:p>
    <w:p w14:paraId="5F72976C" w14:textId="77777777" w:rsidR="00EA1ADF" w:rsidRDefault="00C57B13">
      <w:pPr>
        <w:pStyle w:val="6"/>
        <w:rPr>
          <w:lang w:eastAsia="zh-CN"/>
        </w:rPr>
      </w:pPr>
      <w:r>
        <w:rPr>
          <w:lang w:eastAsia="zh-CN"/>
        </w:rPr>
        <w:t>Proposal 1.2-4B (alt 2 N=2, M=4 for 480kHz, N=4, M=8 for 960kHz)</w:t>
      </w:r>
    </w:p>
    <w:p w14:paraId="4A2806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ac"/>
        <w:spacing w:after="0"/>
        <w:rPr>
          <w:rFonts w:ascii="Times New Roman" w:hAnsi="Times New Roman"/>
          <w:sz w:val="22"/>
          <w:szCs w:val="22"/>
          <w:lang w:eastAsia="zh-CN"/>
        </w:rPr>
      </w:pPr>
    </w:p>
    <w:p w14:paraId="748F04D1" w14:textId="77777777" w:rsidR="00EA1ADF" w:rsidRDefault="00EA1ADF">
      <w:pPr>
        <w:pStyle w:val="ac"/>
        <w:spacing w:after="0"/>
        <w:rPr>
          <w:rFonts w:ascii="Times New Roman" w:hAnsi="Times New Roman"/>
          <w:sz w:val="22"/>
          <w:szCs w:val="22"/>
          <w:lang w:eastAsia="zh-CN"/>
        </w:rPr>
      </w:pPr>
    </w:p>
    <w:p w14:paraId="2DB8B173" w14:textId="77777777" w:rsidR="00EA1ADF" w:rsidRDefault="00C57B13">
      <w:pPr>
        <w:pStyle w:val="6"/>
        <w:rPr>
          <w:lang w:eastAsia="zh-CN"/>
        </w:rPr>
      </w:pPr>
      <w:r>
        <w:rPr>
          <w:lang w:eastAsia="zh-CN"/>
        </w:rPr>
        <w:t>Proposal 1.2-4C (alt 2 N=1, M=3 for 480kHz, N=2, M=6 for 960kHz)</w:t>
      </w:r>
    </w:p>
    <w:p w14:paraId="217C556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ac"/>
        <w:spacing w:after="0"/>
        <w:rPr>
          <w:rFonts w:ascii="Times New Roman" w:hAnsi="Times New Roman"/>
          <w:sz w:val="22"/>
          <w:szCs w:val="22"/>
          <w:lang w:eastAsia="zh-CN"/>
        </w:rPr>
      </w:pPr>
    </w:p>
    <w:p w14:paraId="66BA52BF" w14:textId="77777777" w:rsidR="00EA1ADF" w:rsidRDefault="00EA1ADF">
      <w:pPr>
        <w:pStyle w:val="ac"/>
        <w:spacing w:after="0"/>
        <w:rPr>
          <w:rFonts w:ascii="Times New Roman" w:hAnsi="Times New Roman"/>
          <w:sz w:val="22"/>
          <w:szCs w:val="22"/>
          <w:lang w:eastAsia="zh-CN"/>
        </w:rPr>
      </w:pPr>
    </w:p>
    <w:p w14:paraId="3D01777D" w14:textId="77777777" w:rsidR="00CB30E5" w:rsidRPr="00DA44DF" w:rsidRDefault="00CB30E5" w:rsidP="00DA44DF">
      <w:pPr>
        <w:rPr>
          <w:b/>
          <w:bCs/>
          <w:sz w:val="22"/>
          <w:szCs w:val="22"/>
        </w:rPr>
      </w:pPr>
      <w:r w:rsidRPr="00DA44DF">
        <w:rPr>
          <w:b/>
          <w:bCs/>
          <w:sz w:val="22"/>
          <w:szCs w:val="22"/>
        </w:rPr>
        <w:t>Proposal 1.2-4D (alt 2 N=2, M=8 for 480kHz, N=4, M=16 for 960kHz)</w:t>
      </w:r>
    </w:p>
    <w:p w14:paraId="7C51BEB6" w14:textId="77777777" w:rsidR="00CB30E5" w:rsidRPr="00CB30E5" w:rsidRDefault="00CB30E5" w:rsidP="00CB30E5">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670E572F" w14:textId="77777777" w:rsidR="00CB30E5" w:rsidRPr="00CB30E5" w:rsidRDefault="00CB30E5" w:rsidP="00CB30E5">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 10,11,12,13,14,15,16,17, 20,21,22,23,24,25,26,27, 30,31,32,33,34,35,36,37</w:t>
      </w:r>
    </w:p>
    <w:p w14:paraId="2C3384B6" w14:textId="77777777" w:rsidR="00CB30E5" w:rsidRPr="00CB30E5" w:rsidRDefault="00CB30E5" w:rsidP="00CB30E5">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4F76FD67" w14:textId="77777777" w:rsidR="00CB30E5" w:rsidRPr="00CB30E5" w:rsidRDefault="00CB30E5" w:rsidP="00CB30E5">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22E4369B" w14:textId="77777777" w:rsidR="00CB30E5" w:rsidRPr="00CB30E5" w:rsidRDefault="00CB30E5" w:rsidP="00CB30E5">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0,1,2,3,4,5,6,7,8,9, 10,11,12,13,14,15, 20,21,22,23,24,25,26,27,28,29,30,31,32,33,34,35</w:t>
      </w:r>
    </w:p>
    <w:p w14:paraId="280F9826" w14:textId="77777777" w:rsidR="00CB30E5" w:rsidRPr="00CB30E5" w:rsidRDefault="00CB30E5" w:rsidP="00CB30E5">
      <w:pPr>
        <w:pStyle w:val="ac"/>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50549BF" w14:textId="77777777" w:rsidR="00EA1ADF" w:rsidRDefault="00EA1ADF">
      <w:pPr>
        <w:pStyle w:val="ac"/>
        <w:spacing w:after="0"/>
        <w:rPr>
          <w:rFonts w:ascii="Times New Roman" w:hAnsi="Times New Roman"/>
          <w:sz w:val="22"/>
          <w:szCs w:val="22"/>
          <w:lang w:eastAsia="zh-CN"/>
        </w:rPr>
      </w:pPr>
    </w:p>
    <w:p w14:paraId="06EAEE7F" w14:textId="77777777" w:rsidR="00EA1ADF" w:rsidRDefault="00EA1ADF">
      <w:pPr>
        <w:pStyle w:val="ac"/>
        <w:spacing w:after="0"/>
        <w:rPr>
          <w:rFonts w:ascii="Times New Roman" w:hAnsi="Times New Roman"/>
          <w:sz w:val="22"/>
          <w:szCs w:val="22"/>
          <w:lang w:eastAsia="zh-CN"/>
        </w:rPr>
      </w:pPr>
    </w:p>
    <w:p w14:paraId="7DCC23E6" w14:textId="77777777" w:rsidR="00EA1ADF" w:rsidRDefault="00C57B13">
      <w:pPr>
        <w:pStyle w:val="5"/>
        <w:rPr>
          <w:b/>
          <w:bCs/>
          <w:lang w:eastAsia="zh-CN"/>
        </w:rPr>
      </w:pPr>
      <w:r>
        <w:rPr>
          <w:b/>
          <w:bCs/>
          <w:lang w:eastAsia="zh-CN"/>
        </w:rPr>
        <w:t>Company comments</w:t>
      </w:r>
    </w:p>
    <w:p w14:paraId="1B8A1D60" w14:textId="77777777" w:rsidR="00EA1ADF" w:rsidRDefault="00EA1ADF">
      <w:pPr>
        <w:pStyle w:val="ac"/>
        <w:spacing w:after="0"/>
        <w:rPr>
          <w:rFonts w:ascii="Times New Roman" w:hAnsi="Times New Roman"/>
          <w:sz w:val="22"/>
          <w:szCs w:val="22"/>
          <w:lang w:eastAsia="zh-CN"/>
        </w:rPr>
      </w:pPr>
    </w:p>
    <w:tbl>
      <w:tblPr>
        <w:tblStyle w:val="afa"/>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79E55EB0"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ac"/>
              <w:spacing w:after="0"/>
              <w:rPr>
                <w:rFonts w:ascii="Times New Roman" w:eastAsiaTheme="minorEastAsia" w:hAnsi="Times New Roman"/>
                <w:szCs w:val="20"/>
                <w:lang w:eastAsia="ko-KR"/>
              </w:rPr>
            </w:pPr>
          </w:p>
          <w:p w14:paraId="58B218E8" w14:textId="77777777" w:rsidR="00EA1ADF" w:rsidRDefault="00EA1ADF">
            <w:pPr>
              <w:pStyle w:val="ac"/>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ac"/>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42FA5AF2" w14:textId="77777777" w:rsidR="00EA1ADF" w:rsidRDefault="00C57B13">
            <w:pPr>
              <w:pStyle w:val="ac"/>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ac"/>
              <w:spacing w:after="0"/>
              <w:ind w:left="288"/>
              <w:rPr>
                <w:rFonts w:ascii="Times New Roman" w:eastAsia="MS Mincho" w:hAnsi="Times New Roman"/>
                <w:szCs w:val="20"/>
                <w:lang w:eastAsia="ja-JP"/>
              </w:rPr>
            </w:pPr>
            <w:r>
              <w:rPr>
                <w:rFonts w:ascii="Times New Roman" w:eastAsia="MS Mincho" w:hAnsi="Times New Roman"/>
                <w:szCs w:val="20"/>
                <w:lang w:eastAsia="ja-JP"/>
              </w:rPr>
              <w:t>n={0,1,2,3,4,5,6,</w:t>
            </w:r>
            <w:proofErr w:type="gramStart"/>
            <w:r>
              <w:rPr>
                <w:rFonts w:ascii="Times New Roman" w:eastAsia="MS Mincho" w:hAnsi="Times New Roman"/>
                <w:szCs w:val="20"/>
                <w:lang w:eastAsia="ja-JP"/>
              </w:rPr>
              <w:t>7,(</w:t>
            </w:r>
            <w:proofErr w:type="gramEnd"/>
            <w:r>
              <w:rPr>
                <w:rFonts w:ascii="Times New Roman" w:eastAsia="MS Mincho" w:hAnsi="Times New Roman"/>
                <w:szCs w:val="20"/>
                <w:lang w:eastAsia="ja-JP"/>
              </w:rPr>
              <w:t>gap),12,13,14,15,16,17,18,19,(gap),24,25,26,27,28,29,30,31,(gap)36,37,38,39,40,41,42,43}</w:t>
            </w:r>
          </w:p>
          <w:p w14:paraId="413839C8"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2CD4E5D5" w14:textId="77777777" w:rsidR="00EA1ADF" w:rsidRDefault="00C57B13">
            <w:pPr>
              <w:pStyle w:val="ac"/>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ac"/>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ac"/>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ac"/>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4" w:name="OLE_LINK1"/>
            <w:r>
              <w:rPr>
                <w:rFonts w:ascii="Times New Roman" w:hAnsi="Times New Roman"/>
                <w:szCs w:val="20"/>
                <w:lang w:eastAsia="zh-CN"/>
              </w:rPr>
              <w:t>0,1,2,3,4,5,6,7, 10,11,12,13,14,15,16,17, 20,21,22,23,24,25,26,27, 30,31,32,33,34,35,36,37, 40,41,42,43,44,45,46,47, 50,51,52,53,54,55,56,57, 60,61,62,63,64,65,66,67, 70,71,72,73,74,75,76,77</w:t>
            </w:r>
            <w:bookmarkEnd w:id="14"/>
          </w:p>
        </w:tc>
      </w:tr>
      <w:tr w:rsidR="00EA1ADF" w14:paraId="7614BE05" w14:textId="77777777">
        <w:tc>
          <w:tcPr>
            <w:tcW w:w="1345" w:type="dxa"/>
          </w:tcPr>
          <w:p w14:paraId="7ADC033F"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6575771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784E7CC0" w14:textId="77777777"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3F13627B"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aff3"/>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aff3"/>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noProof/>
                <w:szCs w:val="20"/>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ac"/>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 xml:space="preserve">Regarding </w:t>
            </w:r>
            <w:proofErr w:type="gramStart"/>
            <w:r>
              <w:rPr>
                <w:rFonts w:ascii="Times New Roman" w:hAnsi="Times New Roman"/>
                <w:szCs w:val="20"/>
                <w:lang w:eastAsia="zh-CN"/>
              </w:rPr>
              <w:t>particular values</w:t>
            </w:r>
            <w:proofErr w:type="gramEnd"/>
            <w:r>
              <w:rPr>
                <w:rFonts w:ascii="Times New Roman" w:hAnsi="Times New Roman"/>
                <w:szCs w:val="20"/>
                <w:lang w:eastAsia="zh-CN"/>
              </w:rPr>
              <w:t xml:space="preserve"> of n for SCS 480 kHz/960 kHz, our preference is 3 SSB slots followed by 1 gap slot (3 SSB slots + 1 gap slot) for SCS 480 kHz and (6 SSB slots + 2 gap slots) for 960 kHz.</w:t>
            </w:r>
          </w:p>
          <w:p w14:paraId="4DAF54E1"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5FF61E96"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ac"/>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5C292056"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ac"/>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ac"/>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noProof/>
                <w:szCs w:val="20"/>
              </w:rPr>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ac"/>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ac"/>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w:t>
            </w:r>
            <w:proofErr w:type="gramStart"/>
            <w:r>
              <w:rPr>
                <w:rFonts w:ascii="Times New Roman" w:hAnsi="Times New Roman"/>
                <w:color w:val="000000" w:themeColor="text1"/>
                <w:szCs w:val="20"/>
                <w:lang w:eastAsia="zh-CN"/>
              </w:rPr>
              <w:t>to  the</w:t>
            </w:r>
            <w:proofErr w:type="gramEnd"/>
            <w:r>
              <w:rPr>
                <w:rFonts w:ascii="Times New Roman" w:hAnsi="Times New Roman"/>
                <w:color w:val="000000" w:themeColor="text1"/>
                <w:szCs w:val="20"/>
                <w:lang w:eastAsia="zh-CN"/>
              </w:rPr>
              <w:t xml:space="preserve"> following </w:t>
            </w:r>
          </w:p>
          <w:p w14:paraId="052C92A0" w14:textId="77777777" w:rsidR="00EA1ADF" w:rsidRDefault="00EA1ADF">
            <w:pPr>
              <w:pStyle w:val="ac"/>
              <w:spacing w:after="0"/>
              <w:rPr>
                <w:rFonts w:ascii="Times New Roman" w:hAnsi="Times New Roman"/>
                <w:color w:val="000000" w:themeColor="text1"/>
                <w:szCs w:val="20"/>
                <w:lang w:eastAsia="zh-CN"/>
              </w:rPr>
            </w:pPr>
          </w:p>
          <w:p w14:paraId="1A01B91A" w14:textId="77777777" w:rsidR="00EA1ADF" w:rsidRDefault="00C57B13">
            <w:pPr>
              <w:pStyle w:val="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ac"/>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ac"/>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Also</w:t>
            </w:r>
            <w:proofErr w:type="gramEnd"/>
            <w:r>
              <w:rPr>
                <w:rFonts w:ascii="Times New Roman" w:eastAsiaTheme="minorEastAsia" w:hAnsi="Times New Roman"/>
                <w:szCs w:val="20"/>
                <w:lang w:eastAsia="ko-KR"/>
              </w:rPr>
              <w:t xml:space="preserve"> companies who prefer Alt 2 or 3, please provide inputs on whether which options you would be ok with.</w:t>
            </w:r>
          </w:p>
          <w:p w14:paraId="677F3FBC"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74F042DB"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ac"/>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ac"/>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4920F58A"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ac"/>
              <w:spacing w:after="0"/>
              <w:rPr>
                <w:rFonts w:ascii="Times New Roman" w:eastAsiaTheme="minorEastAsia" w:hAnsi="Times New Roman"/>
                <w:bCs/>
                <w:szCs w:val="22"/>
                <w:lang w:eastAsia="ko-KR"/>
              </w:rPr>
            </w:pPr>
          </w:p>
          <w:p w14:paraId="6D81DBDE" w14:textId="77777777" w:rsidR="00EA1ADF" w:rsidRDefault="00C57B13">
            <w:pPr>
              <w:pStyle w:val="6"/>
              <w:outlineLvl w:val="5"/>
              <w:rPr>
                <w:lang w:eastAsia="zh-CN"/>
              </w:rPr>
            </w:pPr>
            <w:r>
              <w:rPr>
                <w:lang w:eastAsia="zh-CN"/>
              </w:rPr>
              <w:t>Proposal 1.2-3 (alt 4 revised correction)</w:t>
            </w:r>
          </w:p>
          <w:p w14:paraId="29DCCC0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5"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6"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ac"/>
              <w:spacing w:after="0"/>
              <w:rPr>
                <w:rFonts w:ascii="Times New Roman" w:eastAsiaTheme="minorEastAsia" w:hAnsi="Times New Roman"/>
                <w:bCs/>
                <w:szCs w:val="22"/>
                <w:lang w:eastAsia="ko-KR"/>
              </w:rPr>
            </w:pPr>
          </w:p>
          <w:p w14:paraId="42245471" w14:textId="77777777"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ac"/>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39A54FDF"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ac"/>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ac"/>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6FE243FF" w14:textId="77777777" w:rsidR="00EA1ADF" w:rsidRDefault="00C57B13">
            <w:pPr>
              <w:pStyle w:val="ac"/>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ac"/>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ac"/>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ac"/>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ac"/>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w:t>
            </w:r>
            <w:proofErr w:type="gramStart"/>
            <w:r>
              <w:rPr>
                <w:rFonts w:ascii="Times New Roman" w:hAnsi="Times New Roman"/>
                <w:bCs/>
                <w:szCs w:val="22"/>
                <w:lang w:eastAsia="zh-CN"/>
              </w:rPr>
              <w:t>gap</w:t>
            </w:r>
            <w:proofErr w:type="gramEnd"/>
            <w:r>
              <w:rPr>
                <w:rFonts w:ascii="Times New Roman" w:hAnsi="Times New Roman"/>
                <w:bCs/>
                <w:szCs w:val="22"/>
                <w:lang w:eastAsia="zh-CN"/>
              </w:rPr>
              <w:t xml:space="preserve">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ac"/>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 xml:space="preserve">or Alt. 4, there are at most </w:t>
            </w:r>
            <w:proofErr w:type="gramStart"/>
            <w:r>
              <w:rPr>
                <w:rFonts w:ascii="Times New Roman" w:hAnsi="Times New Roman"/>
                <w:bCs/>
                <w:szCs w:val="22"/>
                <w:lang w:eastAsia="zh-CN"/>
              </w:rPr>
              <w:t>4 symbol</w:t>
            </w:r>
            <w:proofErr w:type="gramEnd"/>
            <w:r>
              <w:rPr>
                <w:rFonts w:ascii="Times New Roman" w:hAnsi="Times New Roman"/>
                <w:bCs/>
                <w:szCs w:val="22"/>
                <w:lang w:eastAsia="zh-CN"/>
              </w:rPr>
              <w:t xml:space="preserve">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w:t>
            </w:r>
            <w:proofErr w:type="gramStart"/>
            <w:r>
              <w:rPr>
                <w:rFonts w:ascii="Times New Roman" w:hAnsi="Times New Roman"/>
                <w:bCs/>
                <w:szCs w:val="22"/>
                <w:lang w:eastAsia="zh-CN"/>
              </w:rPr>
              <w:t>So</w:t>
            </w:r>
            <w:proofErr w:type="gramEnd"/>
            <w:r>
              <w:rPr>
                <w:rFonts w:ascii="Times New Roman" w:hAnsi="Times New Roman"/>
                <w:bCs/>
                <w:szCs w:val="22"/>
                <w:lang w:eastAsia="zh-CN"/>
              </w:rPr>
              <w:t xml:space="preserve"> we don’t support Alt. 4.</w:t>
            </w:r>
          </w:p>
        </w:tc>
      </w:tr>
      <w:tr w:rsidR="006232B8" w14:paraId="1096CDBB" w14:textId="77777777">
        <w:tc>
          <w:tcPr>
            <w:tcW w:w="1345" w:type="dxa"/>
          </w:tcPr>
          <w:p w14:paraId="7C928100" w14:textId="2FFE3AFE" w:rsidR="006232B8" w:rsidRDefault="006232B8" w:rsidP="006232B8">
            <w:pPr>
              <w:pStyle w:val="ac"/>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B6BC5FA" w14:textId="4729F0A6" w:rsidR="006232B8" w:rsidRPr="008254ED" w:rsidRDefault="006232B8" w:rsidP="006232B8">
            <w:pPr>
              <w:pStyle w:val="ac"/>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ac"/>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ac"/>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ac"/>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6"/>
              <w:outlineLvl w:val="5"/>
              <w:rPr>
                <w:color w:val="0070C0"/>
                <w:lang w:eastAsia="zh-CN"/>
              </w:rPr>
            </w:pPr>
            <w:r w:rsidRPr="00594801">
              <w:rPr>
                <w:color w:val="0070C0"/>
                <w:lang w:eastAsia="zh-CN"/>
              </w:rPr>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ac"/>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ac"/>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ac"/>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ac"/>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ac"/>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ac"/>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7003C7DA" w14:textId="6E3FF0DA" w:rsidR="000F1A7D" w:rsidRDefault="000F1A7D" w:rsidP="000F1A7D">
            <w:pPr>
              <w:pStyle w:val="ac"/>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ac"/>
              <w:spacing w:after="0"/>
              <w:rPr>
                <w:rFonts w:ascii="Times New Roman" w:hAnsi="Times New Roman"/>
                <w:szCs w:val="20"/>
                <w:lang w:eastAsia="zh-CN"/>
              </w:rPr>
            </w:pPr>
            <w:r>
              <w:rPr>
                <w:rFonts w:ascii="Times New Roman" w:eastAsiaTheme="minorEastAsia" w:hAnsi="Times New Roman"/>
                <w:szCs w:val="20"/>
                <w:lang w:eastAsia="ko-KR"/>
              </w:rPr>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ac"/>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0D7ECD" w14:paraId="52E9B3ED" w14:textId="77777777">
        <w:tc>
          <w:tcPr>
            <w:tcW w:w="1345" w:type="dxa"/>
          </w:tcPr>
          <w:p w14:paraId="4BB43EFE" w14:textId="13FDB8CD" w:rsidR="000D7ECD" w:rsidRDefault="000D7ECD" w:rsidP="000D7EC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5CE1864A" w14:textId="07A74407" w:rsidR="000D7ECD" w:rsidRDefault="000D7ECD" w:rsidP="000D7EC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22D6CF71" w14:textId="77777777" w:rsidR="00EA1ADF" w:rsidRDefault="00EA1ADF">
      <w:pPr>
        <w:pStyle w:val="ac"/>
        <w:spacing w:after="0"/>
        <w:rPr>
          <w:rFonts w:ascii="Times New Roman" w:hAnsi="Times New Roman"/>
          <w:sz w:val="22"/>
          <w:szCs w:val="22"/>
          <w:lang w:eastAsia="zh-CN"/>
        </w:rPr>
      </w:pPr>
    </w:p>
    <w:p w14:paraId="25E0F8AB" w14:textId="77777777" w:rsidR="00EA1ADF" w:rsidRDefault="00EA1ADF">
      <w:pPr>
        <w:pStyle w:val="ac"/>
        <w:spacing w:after="0"/>
        <w:rPr>
          <w:rFonts w:ascii="Times New Roman" w:hAnsi="Times New Roman"/>
          <w:sz w:val="22"/>
          <w:szCs w:val="22"/>
          <w:lang w:eastAsia="zh-CN"/>
        </w:rPr>
      </w:pPr>
    </w:p>
    <w:p w14:paraId="42B09110" w14:textId="54711A83" w:rsidR="00EA1ADF" w:rsidRDefault="00C57B13">
      <w:pPr>
        <w:pStyle w:val="4"/>
        <w:rPr>
          <w:lang w:eastAsia="zh-CN"/>
        </w:rPr>
      </w:pPr>
      <w:r>
        <w:rPr>
          <w:lang w:eastAsia="zh-CN"/>
        </w:rPr>
        <w:lastRenderedPageBreak/>
        <w:t>&lt;Summary of 3</w:t>
      </w:r>
      <w:r>
        <w:rPr>
          <w:vertAlign w:val="superscript"/>
          <w:lang w:eastAsia="zh-CN"/>
        </w:rPr>
        <w:t>rd</w:t>
      </w:r>
      <w:r>
        <w:rPr>
          <w:lang w:eastAsia="zh-CN"/>
        </w:rPr>
        <w:t xml:space="preserve"> Round of Discussions</w:t>
      </w:r>
      <w:r w:rsidRPr="00EF18D3">
        <w:rPr>
          <w:lang w:eastAsia="zh-CN"/>
        </w:rPr>
        <w:t>&gt;</w:t>
      </w:r>
    </w:p>
    <w:p w14:paraId="0AB9DD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43C86AAE" w:rsidR="00EA1ADF" w:rsidRDefault="00C57B13">
      <w:pPr>
        <w:pStyle w:val="ac"/>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43D682F9" w14:textId="77777777" w:rsidR="00EA1ADF" w:rsidRDefault="00EA1ADF">
      <w:pPr>
        <w:pStyle w:val="ac"/>
        <w:spacing w:after="0"/>
        <w:rPr>
          <w:rFonts w:ascii="Times New Roman" w:hAnsi="Times New Roman"/>
          <w:sz w:val="22"/>
          <w:szCs w:val="22"/>
          <w:lang w:eastAsia="zh-CN"/>
        </w:rPr>
      </w:pPr>
    </w:p>
    <w:p w14:paraId="176B5A1C" w14:textId="116F00C1" w:rsidR="00EA1ADF" w:rsidRDefault="000827F8">
      <w:pPr>
        <w:pStyle w:val="ac"/>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46A5581F" w14:textId="77777777" w:rsidR="000827F8" w:rsidRDefault="000827F8">
      <w:pPr>
        <w:pStyle w:val="ac"/>
        <w:spacing w:after="0"/>
        <w:rPr>
          <w:rFonts w:ascii="Times New Roman" w:hAnsi="Times New Roman"/>
          <w:sz w:val="22"/>
          <w:szCs w:val="22"/>
          <w:lang w:eastAsia="zh-CN"/>
        </w:rPr>
      </w:pPr>
    </w:p>
    <w:p w14:paraId="0C6C9A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2F59C05C" w:rsidR="00EA1ADF" w:rsidRPr="006232B8" w:rsidRDefault="00C57B13">
      <w:pPr>
        <w:pStyle w:val="ac"/>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r w:rsidR="001C7405">
        <w:rPr>
          <w:rFonts w:ascii="Times New Roman" w:hAnsi="Times New Roman"/>
          <w:sz w:val="22"/>
          <w:szCs w:val="22"/>
          <w:lang w:val="de-DE" w:eastAsia="zh-CN"/>
        </w:rPr>
        <w:t>, Lenovo/Motorola Mobility</w:t>
      </w:r>
    </w:p>
    <w:p w14:paraId="2BBAF583" w14:textId="77777777" w:rsidR="00EA1ADF" w:rsidRDefault="00C57B13">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ac"/>
        <w:spacing w:after="0"/>
        <w:rPr>
          <w:rFonts w:ascii="Times New Roman" w:hAnsi="Times New Roman"/>
          <w:sz w:val="22"/>
          <w:szCs w:val="22"/>
          <w:lang w:eastAsia="zh-CN"/>
        </w:rPr>
      </w:pPr>
    </w:p>
    <w:p w14:paraId="6AC414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3EB1DB35"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w:t>
      </w:r>
      <w:proofErr w:type="gramStart"/>
      <w:r>
        <w:rPr>
          <w:rFonts w:ascii="Times New Roman" w:hAnsi="Times New Roman"/>
          <w:sz w:val="22"/>
          <w:szCs w:val="22"/>
          <w:lang w:eastAsia="zh-CN"/>
        </w:rPr>
        <w:t>Intel</w:t>
      </w:r>
      <w:r w:rsidR="00EA4920">
        <w:rPr>
          <w:rFonts w:ascii="Times New Roman" w:hAnsi="Times New Roman"/>
          <w:sz w:val="22"/>
          <w:szCs w:val="22"/>
          <w:lang w:eastAsia="zh-CN"/>
        </w:rPr>
        <w:t xml:space="preserve"> ?</w:t>
      </w:r>
      <w:proofErr w:type="gramEnd"/>
      <w:r>
        <w:rPr>
          <w:rFonts w:ascii="Times New Roman" w:hAnsi="Times New Roman"/>
          <w:sz w:val="22"/>
          <w:szCs w:val="22"/>
          <w:lang w:eastAsia="zh-CN"/>
        </w:rPr>
        <w:t>], Ericsson, Apple</w:t>
      </w:r>
      <w:r w:rsidR="000C4BB0">
        <w:rPr>
          <w:rFonts w:ascii="Times New Roman" w:hAnsi="Times New Roman"/>
          <w:sz w:val="22"/>
          <w:szCs w:val="22"/>
          <w:lang w:eastAsia="zh-CN"/>
        </w:rPr>
        <w:t>, ZTE/Sanechips</w:t>
      </w:r>
      <w:r w:rsidR="001C7405">
        <w:rPr>
          <w:rFonts w:ascii="Times New Roman" w:hAnsi="Times New Roman"/>
          <w:sz w:val="22"/>
          <w:szCs w:val="22"/>
          <w:lang w:eastAsia="zh-CN"/>
        </w:rPr>
        <w:t>, OPPO</w:t>
      </w:r>
      <w:r w:rsidR="00CC2444">
        <w:rPr>
          <w:rFonts w:ascii="Times New Roman" w:hAnsi="Times New Roman"/>
          <w:sz w:val="22"/>
          <w:szCs w:val="22"/>
          <w:lang w:eastAsia="zh-CN"/>
        </w:rPr>
        <w:t xml:space="preserve"> (for 480kHz)</w:t>
      </w:r>
      <w:r w:rsidR="000D7ECD">
        <w:rPr>
          <w:rFonts w:ascii="Times New Roman" w:hAnsi="Times New Roman"/>
          <w:sz w:val="22"/>
          <w:szCs w:val="22"/>
          <w:lang w:eastAsia="zh-CN"/>
        </w:rPr>
        <w:t>, CATT</w:t>
      </w:r>
    </w:p>
    <w:p w14:paraId="5B5EFE19" w14:textId="77777777" w:rsidR="00EA1ADF" w:rsidRDefault="00EA1ADF">
      <w:pPr>
        <w:pStyle w:val="ac"/>
        <w:spacing w:after="0"/>
        <w:rPr>
          <w:rFonts w:ascii="Times New Roman" w:hAnsi="Times New Roman"/>
          <w:sz w:val="22"/>
          <w:szCs w:val="22"/>
          <w:lang w:eastAsia="zh-CN"/>
        </w:rPr>
      </w:pPr>
    </w:p>
    <w:p w14:paraId="6646E3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ac"/>
        <w:spacing w:after="0"/>
        <w:rPr>
          <w:rFonts w:ascii="Times New Roman" w:hAnsi="Times New Roman"/>
          <w:sz w:val="22"/>
          <w:szCs w:val="22"/>
          <w:lang w:eastAsia="zh-CN"/>
        </w:rPr>
      </w:pPr>
    </w:p>
    <w:p w14:paraId="535003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3F4E6BF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r w:rsidR="000D14C3">
        <w:rPr>
          <w:rFonts w:ascii="Times New Roman" w:hAnsi="Times New Roman"/>
          <w:sz w:val="22"/>
          <w:szCs w:val="22"/>
          <w:lang w:eastAsia="zh-CN"/>
        </w:rPr>
        <w:t>, vivo</w:t>
      </w:r>
    </w:p>
    <w:p w14:paraId="22A65F81" w14:textId="77777777" w:rsidR="00EA1ADF" w:rsidRDefault="00EA1ADF">
      <w:pPr>
        <w:pStyle w:val="ac"/>
        <w:spacing w:after="0"/>
        <w:rPr>
          <w:rFonts w:ascii="Times New Roman" w:hAnsi="Times New Roman"/>
          <w:sz w:val="22"/>
          <w:szCs w:val="22"/>
          <w:lang w:eastAsia="zh-CN"/>
        </w:rPr>
      </w:pPr>
    </w:p>
    <w:p w14:paraId="63AA97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ac"/>
        <w:spacing w:after="0"/>
        <w:rPr>
          <w:rFonts w:ascii="Times New Roman" w:hAnsi="Times New Roman"/>
          <w:sz w:val="22"/>
          <w:szCs w:val="22"/>
          <w:lang w:eastAsia="zh-CN"/>
        </w:rPr>
      </w:pPr>
    </w:p>
    <w:p w14:paraId="7B2C6C5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1FB3C995" w:rsidR="00EA1ADF" w:rsidRDefault="00EA1ADF">
      <w:pPr>
        <w:pStyle w:val="ac"/>
        <w:spacing w:after="0"/>
        <w:rPr>
          <w:rFonts w:ascii="Times New Roman" w:hAnsi="Times New Roman"/>
          <w:sz w:val="22"/>
          <w:szCs w:val="22"/>
          <w:lang w:eastAsia="zh-CN"/>
        </w:rPr>
      </w:pPr>
    </w:p>
    <w:p w14:paraId="4F4912C0" w14:textId="3763024C" w:rsidR="00EA4920" w:rsidRDefault="00EA4920">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temperature of the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views, moderator suggest to simply down-select between Proposal 1.2-3 (Alt 4) or Proposal 1.2-4A (Alt 2 with N=2, M=8). While I understand, the two proposal are not most preferred, but moderator doesn’t think other options have any realistic chance for adoption.</w:t>
      </w:r>
    </w:p>
    <w:p w14:paraId="2B6DA286" w14:textId="2800B3B1" w:rsidR="003E1A57" w:rsidRDefault="003E1A57">
      <w:pPr>
        <w:pStyle w:val="ac"/>
        <w:spacing w:after="0"/>
        <w:rPr>
          <w:rFonts w:ascii="Times New Roman" w:hAnsi="Times New Roman"/>
          <w:sz w:val="22"/>
          <w:szCs w:val="22"/>
          <w:lang w:eastAsia="zh-CN"/>
        </w:rPr>
      </w:pPr>
    </w:p>
    <w:p w14:paraId="018D9E58" w14:textId="432E5B80" w:rsidR="003E1A57" w:rsidRDefault="003E1A57">
      <w:pPr>
        <w:pStyle w:val="ac"/>
        <w:spacing w:after="0"/>
        <w:rPr>
          <w:rFonts w:ascii="Times New Roman" w:hAnsi="Times New Roman"/>
          <w:sz w:val="22"/>
          <w:szCs w:val="22"/>
          <w:lang w:eastAsia="zh-CN"/>
        </w:rPr>
      </w:pPr>
      <w:r>
        <w:rPr>
          <w:rFonts w:ascii="Times New Roman" w:hAnsi="Times New Roman"/>
          <w:sz w:val="22"/>
          <w:szCs w:val="22"/>
          <w:lang w:eastAsia="zh-CN"/>
        </w:rPr>
        <w:t xml:space="preserve">Nokia provided comment that having slots without SSB every 1msec for 480/960kHz while allows UL data transmissions, do not account for ability to transmit short UL signals more frequently.  This does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something different compared to FR2-1 and supporting 1.2-4 does seem to be taking away something that was supported before. Based on this could companies compromise to Proposal 1.2-4A (Alt 2 with N=2, M=8)?</w:t>
      </w:r>
    </w:p>
    <w:p w14:paraId="27B5CC18" w14:textId="64792550" w:rsidR="00EA1ADF" w:rsidRDefault="00EA1ADF">
      <w:pPr>
        <w:pStyle w:val="ac"/>
        <w:spacing w:after="0"/>
        <w:rPr>
          <w:rFonts w:ascii="Times New Roman" w:hAnsi="Times New Roman"/>
          <w:sz w:val="22"/>
          <w:szCs w:val="22"/>
          <w:lang w:eastAsia="zh-CN"/>
        </w:rPr>
      </w:pPr>
    </w:p>
    <w:p w14:paraId="7D212670" w14:textId="29C93870" w:rsidR="00DE3B69" w:rsidRDefault="00DE3B69" w:rsidP="00DE3B69">
      <w:pPr>
        <w:pStyle w:val="ac"/>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2786E4CD" w14:textId="5886BAE5" w:rsidR="008A7797" w:rsidRDefault="008A7797" w:rsidP="00DE3B69">
      <w:pPr>
        <w:pStyle w:val="ac"/>
        <w:spacing w:after="0"/>
        <w:rPr>
          <w:rFonts w:ascii="Times New Roman" w:hAnsi="Times New Roman"/>
          <w:sz w:val="22"/>
          <w:szCs w:val="22"/>
          <w:lang w:eastAsia="zh-CN"/>
        </w:rPr>
      </w:pPr>
    </w:p>
    <w:p w14:paraId="43BCCC8A" w14:textId="181AE4C7" w:rsidR="00C14C00" w:rsidRDefault="00C14C00" w:rsidP="00DE3B69">
      <w:pPr>
        <w:pStyle w:val="ac"/>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6994E20" w14:textId="365AA023" w:rsidR="003E1A57" w:rsidRDefault="003E1A57">
      <w:pPr>
        <w:pStyle w:val="ac"/>
        <w:spacing w:after="0"/>
        <w:rPr>
          <w:rFonts w:ascii="Times New Roman" w:hAnsi="Times New Roman"/>
          <w:sz w:val="22"/>
          <w:szCs w:val="22"/>
          <w:lang w:eastAsia="zh-CN"/>
        </w:rPr>
      </w:pPr>
    </w:p>
    <w:p w14:paraId="4DBE3C60" w14:textId="161F0AAA" w:rsidR="002650CC" w:rsidRDefault="002650CC">
      <w:pPr>
        <w:pStyle w:val="ac"/>
        <w:spacing w:after="0"/>
        <w:rPr>
          <w:rFonts w:ascii="Times New Roman" w:hAnsi="Times New Roman"/>
          <w:sz w:val="22"/>
          <w:szCs w:val="22"/>
          <w:lang w:eastAsia="zh-CN"/>
        </w:rPr>
      </w:pPr>
    </w:p>
    <w:p w14:paraId="72E1ECB1" w14:textId="77777777" w:rsidR="002650CC" w:rsidRDefault="002650CC" w:rsidP="002650CC">
      <w:pPr>
        <w:pStyle w:val="4"/>
        <w:rPr>
          <w:lang w:eastAsia="zh-CN"/>
        </w:rPr>
      </w:pPr>
      <w:r>
        <w:rPr>
          <w:lang w:eastAsia="zh-CN"/>
        </w:rPr>
        <w:t>4</w:t>
      </w:r>
      <w:r w:rsidRPr="00A06047">
        <w:rPr>
          <w:vertAlign w:val="superscript"/>
          <w:lang w:eastAsia="zh-CN"/>
        </w:rPr>
        <w:t>th</w:t>
      </w:r>
      <w:r>
        <w:rPr>
          <w:lang w:eastAsia="zh-CN"/>
        </w:rPr>
        <w:t xml:space="preserve"> Round of Discussions</w:t>
      </w:r>
    </w:p>
    <w:p w14:paraId="5C8AA28F" w14:textId="4B32FFDE" w:rsidR="009F1052" w:rsidRDefault="009F1052" w:rsidP="009F1052">
      <w:pPr>
        <w:pStyle w:val="5"/>
        <w:rPr>
          <w:b/>
          <w:bCs/>
          <w:lang w:eastAsia="zh-CN"/>
        </w:rPr>
      </w:pPr>
      <w:r>
        <w:rPr>
          <w:b/>
          <w:bCs/>
          <w:lang w:eastAsia="zh-CN"/>
        </w:rPr>
        <w:t>Stable Issues</w:t>
      </w:r>
    </w:p>
    <w:p w14:paraId="3379BF4C" w14:textId="77777777" w:rsidR="00B279A4" w:rsidRPr="00474A31" w:rsidRDefault="00B279A4" w:rsidP="00B279A4">
      <w:r>
        <w:t>Approve the following proposals over email. Please indicate if you have strong concerns on approving them over email.</w:t>
      </w:r>
    </w:p>
    <w:p w14:paraId="724D4B32" w14:textId="77777777" w:rsidR="00DC07F2" w:rsidRDefault="00DC07F2" w:rsidP="009F1052">
      <w:pPr>
        <w:pStyle w:val="6"/>
        <w:rPr>
          <w:lang w:eastAsia="zh-CN"/>
        </w:rPr>
      </w:pPr>
      <w:r>
        <w:rPr>
          <w:lang w:eastAsia="zh-CN"/>
        </w:rPr>
        <w:lastRenderedPageBreak/>
        <w:t>Conclusion 1.2-3:</w:t>
      </w:r>
    </w:p>
    <w:p w14:paraId="1A4AAD69" w14:textId="77777777" w:rsidR="00DC07F2" w:rsidRDefault="00DC07F2" w:rsidP="00DC07F2">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E10609E" w14:textId="0FF83C7A" w:rsidR="00A44E8D" w:rsidRDefault="00A44E8D" w:rsidP="00A44E8D">
      <w:pPr>
        <w:pStyle w:val="ac"/>
        <w:spacing w:after="0"/>
        <w:rPr>
          <w:rFonts w:ascii="Times New Roman" w:hAnsi="Times New Roman"/>
          <w:sz w:val="22"/>
          <w:szCs w:val="22"/>
          <w:lang w:eastAsia="zh-CN"/>
        </w:rPr>
      </w:pPr>
    </w:p>
    <w:p w14:paraId="23E6EBFF" w14:textId="77777777" w:rsidR="00FF65A4" w:rsidRPr="006A51D6" w:rsidRDefault="00FF65A4" w:rsidP="00FF65A4">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CF84CA2" w14:textId="438D0D4C" w:rsidR="00FF65A4" w:rsidRDefault="00FF65A4" w:rsidP="00FF65A4">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0CA0C922" w14:textId="3655FD40" w:rsidR="00FF65A4" w:rsidRDefault="00FF65A4" w:rsidP="00FF65A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BAFFE8" w14:textId="77777777" w:rsidR="00FF65A4" w:rsidRDefault="00FF65A4" w:rsidP="00A44E8D">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A44E8D" w14:paraId="2F150B68" w14:textId="77777777" w:rsidTr="00704322">
        <w:tc>
          <w:tcPr>
            <w:tcW w:w="1345" w:type="dxa"/>
            <w:shd w:val="clear" w:color="auto" w:fill="FBE4D5" w:themeFill="accent2" w:themeFillTint="33"/>
          </w:tcPr>
          <w:p w14:paraId="538DF2F0" w14:textId="77777777" w:rsidR="00A44E8D" w:rsidRDefault="00A44E8D"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ADBC14" w14:textId="77777777" w:rsidR="00A44E8D" w:rsidRDefault="00A44E8D"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A44E8D" w14:paraId="34959794" w14:textId="77777777" w:rsidTr="00704322">
        <w:tc>
          <w:tcPr>
            <w:tcW w:w="1345" w:type="dxa"/>
          </w:tcPr>
          <w:p w14:paraId="55635AD7" w14:textId="77777777" w:rsidR="00A44E8D" w:rsidRDefault="00A44E8D" w:rsidP="00704322">
            <w:pPr>
              <w:pStyle w:val="ac"/>
              <w:spacing w:after="0"/>
              <w:rPr>
                <w:rFonts w:ascii="Times New Roman" w:hAnsi="Times New Roman"/>
                <w:sz w:val="22"/>
                <w:szCs w:val="22"/>
                <w:lang w:eastAsia="zh-CN"/>
              </w:rPr>
            </w:pPr>
          </w:p>
        </w:tc>
        <w:tc>
          <w:tcPr>
            <w:tcW w:w="8617" w:type="dxa"/>
          </w:tcPr>
          <w:p w14:paraId="5FA0BD93" w14:textId="77777777" w:rsidR="00A44E8D" w:rsidRDefault="00A44E8D" w:rsidP="00704322">
            <w:pPr>
              <w:pStyle w:val="ac"/>
              <w:spacing w:after="0"/>
              <w:rPr>
                <w:rFonts w:ascii="Times New Roman" w:hAnsi="Times New Roman"/>
                <w:sz w:val="22"/>
                <w:szCs w:val="22"/>
                <w:lang w:eastAsia="zh-CN"/>
              </w:rPr>
            </w:pPr>
          </w:p>
        </w:tc>
      </w:tr>
    </w:tbl>
    <w:p w14:paraId="69E4E72C" w14:textId="77777777" w:rsidR="00A44E8D" w:rsidRDefault="00A44E8D" w:rsidP="00A44E8D">
      <w:pPr>
        <w:pStyle w:val="ac"/>
        <w:spacing w:after="0"/>
        <w:rPr>
          <w:rFonts w:ascii="Times New Roman" w:hAnsi="Times New Roman"/>
          <w:sz w:val="22"/>
          <w:szCs w:val="22"/>
          <w:lang w:eastAsia="zh-CN"/>
        </w:rPr>
      </w:pPr>
    </w:p>
    <w:p w14:paraId="6127D8B8" w14:textId="334C7708" w:rsidR="009F1052" w:rsidRDefault="009F1052" w:rsidP="009F1052">
      <w:pPr>
        <w:pStyle w:val="5"/>
        <w:rPr>
          <w:b/>
          <w:bCs/>
          <w:lang w:eastAsia="zh-CN"/>
        </w:rPr>
      </w:pPr>
      <w:r>
        <w:rPr>
          <w:b/>
          <w:bCs/>
          <w:lang w:eastAsia="zh-CN"/>
        </w:rPr>
        <w:t>Open Issues</w:t>
      </w:r>
    </w:p>
    <w:p w14:paraId="1C910C25" w14:textId="743C7B81" w:rsidR="0004397F" w:rsidRDefault="004C3021" w:rsidP="000A1301">
      <w:pPr>
        <w:pStyle w:val="ac"/>
        <w:spacing w:after="0"/>
        <w:rPr>
          <w:rFonts w:ascii="Times New Roman" w:hAnsi="Times New Roman"/>
          <w:sz w:val="22"/>
          <w:szCs w:val="22"/>
          <w:lang w:eastAsia="zh-CN"/>
        </w:rPr>
      </w:pPr>
      <w:r>
        <w:rPr>
          <w:rFonts w:ascii="Times New Roman" w:hAnsi="Times New Roman"/>
          <w:sz w:val="22"/>
          <w:szCs w:val="22"/>
          <w:lang w:eastAsia="zh-CN"/>
        </w:rPr>
        <w:t>Moderator has narrow down potential SSB slot patterns for further discussion.</w:t>
      </w:r>
      <w:r w:rsidR="0004397F">
        <w:rPr>
          <w:rFonts w:ascii="Times New Roman" w:hAnsi="Times New Roman"/>
          <w:sz w:val="22"/>
          <w:szCs w:val="22"/>
          <w:lang w:eastAsia="zh-CN"/>
        </w:rPr>
        <w:t xml:space="preserve"> </w:t>
      </w:r>
    </w:p>
    <w:p w14:paraId="54C76C0F" w14:textId="61CE5F22" w:rsidR="00F77CAF" w:rsidRDefault="00F77CAF" w:rsidP="0004397F">
      <w:pPr>
        <w:pStyle w:val="6"/>
        <w:rPr>
          <w:lang w:eastAsia="zh-CN"/>
        </w:rPr>
      </w:pPr>
      <w:r>
        <w:rPr>
          <w:lang w:eastAsia="zh-CN"/>
        </w:rPr>
        <w:t>Proposal 1.2-</w:t>
      </w:r>
      <w:r w:rsidR="00D46B2A">
        <w:rPr>
          <w:lang w:eastAsia="zh-CN"/>
        </w:rPr>
        <w:t>5</w:t>
      </w:r>
    </w:p>
    <w:p w14:paraId="01896015" w14:textId="77777777" w:rsidR="00F77CAF" w:rsidRDefault="00F77CAF" w:rsidP="00F77CA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45FEE287" w14:textId="559DCCA6" w:rsidR="00826C25" w:rsidRPr="00826C25" w:rsidRDefault="00826C25" w:rsidP="00826C25">
      <w:pPr>
        <w:pStyle w:val="ac"/>
        <w:numPr>
          <w:ilvl w:val="1"/>
          <w:numId w:val="7"/>
        </w:numPr>
        <w:spacing w:after="0"/>
        <w:rPr>
          <w:rFonts w:ascii="Times New Roman" w:hAnsi="Times New Roman"/>
          <w:sz w:val="22"/>
          <w:szCs w:val="22"/>
          <w:lang w:eastAsia="zh-CN"/>
        </w:rPr>
      </w:pPr>
      <w:r w:rsidRPr="00826C25">
        <w:rPr>
          <w:rFonts w:ascii="Times New Roman" w:hAnsi="Times New Roman"/>
          <w:sz w:val="22"/>
          <w:szCs w:val="22"/>
          <w:lang w:eastAsia="zh-CN"/>
        </w:rPr>
        <w:t xml:space="preserve">ALT </w:t>
      </w:r>
      <w:r>
        <w:rPr>
          <w:rFonts w:ascii="Times New Roman" w:hAnsi="Times New Roman"/>
          <w:sz w:val="22"/>
          <w:szCs w:val="22"/>
          <w:lang w:eastAsia="zh-CN"/>
        </w:rPr>
        <w:t>A</w:t>
      </w:r>
      <w:r w:rsidRPr="00826C25">
        <w:rPr>
          <w:rFonts w:ascii="Times New Roman" w:hAnsi="Times New Roman"/>
          <w:sz w:val="22"/>
          <w:szCs w:val="22"/>
          <w:lang w:eastAsia="zh-CN"/>
        </w:rPr>
        <w:t xml:space="preserve">) non-contiguous, N slot gap (slots that do not contain SSB) every M </w:t>
      </w:r>
      <w:proofErr w:type="gramStart"/>
      <w:r w:rsidRPr="00826C25">
        <w:rPr>
          <w:rFonts w:ascii="Times New Roman" w:hAnsi="Times New Roman"/>
          <w:sz w:val="22"/>
          <w:szCs w:val="22"/>
          <w:lang w:eastAsia="zh-CN"/>
        </w:rPr>
        <w:t>slots</w:t>
      </w:r>
      <w:proofErr w:type="gramEnd"/>
      <w:r w:rsidRPr="00826C25">
        <w:rPr>
          <w:rFonts w:ascii="Times New Roman" w:hAnsi="Times New Roman"/>
          <w:sz w:val="22"/>
          <w:szCs w:val="22"/>
          <w:lang w:eastAsia="zh-CN"/>
        </w:rPr>
        <w:t xml:space="preserve"> that contain SSB</w:t>
      </w:r>
    </w:p>
    <w:p w14:paraId="5E451F98" w14:textId="7D46823E" w:rsidR="00826C25" w:rsidRDefault="00826C25" w:rsidP="00826C25">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same pattern will apply to 480kHz and 960kHz (i.e same N and M for 480 and 960 kHz)</w:t>
      </w:r>
    </w:p>
    <w:p w14:paraId="14FF743F" w14:textId="6AC56BDF" w:rsidR="001D2F51" w:rsidRPr="00826C25" w:rsidRDefault="001D2F51" w:rsidP="00826C25">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1CDA0029" w14:textId="77777777" w:rsidR="00826C25" w:rsidRPr="00826C25" w:rsidRDefault="00826C25" w:rsidP="00826C25">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4A2E7EAF" w14:textId="7FF50350" w:rsidR="00E325F4" w:rsidRPr="00826C25" w:rsidRDefault="00E325F4" w:rsidP="00E325F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w:t>
      </w:r>
      <w:r w:rsidR="00826C25">
        <w:rPr>
          <w:rFonts w:ascii="Times New Roman" w:hAnsi="Times New Roman"/>
          <w:sz w:val="22"/>
          <w:szCs w:val="22"/>
          <w:lang w:eastAsia="zh-CN"/>
        </w:rPr>
        <w:t>B</w:t>
      </w:r>
      <w:r>
        <w:rPr>
          <w:rFonts w:ascii="Times New Roman" w:hAnsi="Times New Roman"/>
          <w:sz w:val="22"/>
          <w:szCs w:val="22"/>
          <w:lang w:eastAsia="zh-CN"/>
        </w:rPr>
        <w:t xml:space="preserve">)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74BEEC84" w14:textId="32C83157" w:rsidR="00E325F4" w:rsidRDefault="00E325F4" w:rsidP="00E325F4">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scaled version pattern will apply between 480 and 960 kHz (i.e. N and M for 480kHz, 2N and 2M for 960 kHz)</w:t>
      </w:r>
    </w:p>
    <w:p w14:paraId="45199CAA" w14:textId="45F664C5" w:rsidR="001D2F51" w:rsidRPr="00826C25" w:rsidRDefault="001D2F51" w:rsidP="00E325F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B848833" w14:textId="145A6539" w:rsidR="00E325F4" w:rsidRPr="00826C25" w:rsidRDefault="00E325F4" w:rsidP="00E325F4">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24EA19C7" w14:textId="53CF1F60" w:rsidR="00F77CAF" w:rsidRPr="00826C25" w:rsidRDefault="00F77CAF" w:rsidP="00F77CAF">
      <w:pPr>
        <w:pStyle w:val="ac"/>
        <w:numPr>
          <w:ilvl w:val="1"/>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 xml:space="preserve">ALT </w:t>
      </w:r>
      <w:r w:rsidR="00006DFF" w:rsidRPr="00826C25">
        <w:rPr>
          <w:rFonts w:ascii="Times New Roman" w:hAnsi="Times New Roman"/>
          <w:sz w:val="22"/>
          <w:szCs w:val="22"/>
          <w:lang w:eastAsia="zh-CN"/>
        </w:rPr>
        <w:t>C</w:t>
      </w:r>
      <w:r w:rsidRPr="00826C25">
        <w:rPr>
          <w:rFonts w:ascii="Times New Roman" w:hAnsi="Times New Roman"/>
          <w:sz w:val="22"/>
          <w:szCs w:val="22"/>
          <w:lang w:eastAsia="zh-CN"/>
        </w:rPr>
        <w:t>) slots that do not contain SSB correspond to the slots that do not contain SSB in 120 kHz Case D.</w:t>
      </w:r>
    </w:p>
    <w:p w14:paraId="43EB9F7D" w14:textId="77777777" w:rsidR="00F77CAF" w:rsidRPr="00826C25" w:rsidRDefault="00F77CAF" w:rsidP="00F77CAF">
      <w:pPr>
        <w:pStyle w:val="ac"/>
        <w:numPr>
          <w:ilvl w:val="2"/>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Note: ALT 4 means that only slots 32-39 for 480 kHz SSB pattern are reserved for UL and 960 kHz SSB pattern is contiguous.</w:t>
      </w:r>
    </w:p>
    <w:p w14:paraId="41526117" w14:textId="77777777" w:rsidR="00F77CAF" w:rsidRDefault="00F77CAF" w:rsidP="00F77CAF">
      <w:pPr>
        <w:pStyle w:val="ac"/>
        <w:spacing w:after="0"/>
        <w:rPr>
          <w:rFonts w:ascii="Times New Roman" w:hAnsi="Times New Roman"/>
          <w:sz w:val="22"/>
          <w:szCs w:val="22"/>
          <w:lang w:eastAsia="zh-CN"/>
        </w:rPr>
      </w:pPr>
    </w:p>
    <w:p w14:paraId="1D3DC58A" w14:textId="0814C591" w:rsidR="00F77CAF" w:rsidRDefault="00F77CAF" w:rsidP="002650CC">
      <w:pPr>
        <w:pStyle w:val="ac"/>
        <w:spacing w:after="0"/>
        <w:rPr>
          <w:rFonts w:ascii="Times New Roman" w:hAnsi="Times New Roman"/>
          <w:sz w:val="22"/>
          <w:szCs w:val="22"/>
          <w:lang w:eastAsia="zh-CN"/>
        </w:rPr>
      </w:pPr>
    </w:p>
    <w:p w14:paraId="3E125109" w14:textId="4B5BD85F" w:rsidR="00DD398E" w:rsidRDefault="00DD398E" w:rsidP="00DD398E">
      <w:pPr>
        <w:pStyle w:val="6"/>
        <w:rPr>
          <w:lang w:eastAsia="zh-CN"/>
        </w:rPr>
      </w:pPr>
      <w:r>
        <w:rPr>
          <w:lang w:eastAsia="zh-CN"/>
        </w:rPr>
        <w:t xml:space="preserve">Proposal 1.2-4 (alt </w:t>
      </w:r>
      <w:r w:rsidR="00937309">
        <w:rPr>
          <w:lang w:eastAsia="zh-CN"/>
        </w:rPr>
        <w:t>A</w:t>
      </w:r>
      <w:r w:rsidR="00826C25">
        <w:rPr>
          <w:lang w:eastAsia="zh-CN"/>
        </w:rPr>
        <w:t xml:space="preserve"> with</w:t>
      </w:r>
      <w:r>
        <w:rPr>
          <w:lang w:eastAsia="zh-CN"/>
        </w:rPr>
        <w:t xml:space="preserve"> N=2, M=8)</w:t>
      </w:r>
    </w:p>
    <w:p w14:paraId="5FBB9BFC" w14:textId="77777777" w:rsidR="00DD398E" w:rsidRDefault="00DD398E" w:rsidP="00DD398E">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B5C0AF5" w14:textId="249720BA" w:rsidR="00DD398E" w:rsidRDefault="00DD398E" w:rsidP="00DD398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20,21,22,23,24,25,26,27,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30,31,32,33,34,35,36,37</w:t>
      </w:r>
      <w:r w:rsidR="009847A6" w:rsidRPr="009847A6">
        <w:rPr>
          <w:rFonts w:ascii="Times New Roman" w:hAnsi="Times New Roman"/>
          <w:color w:val="C00000"/>
          <w:sz w:val="22"/>
          <w:szCs w:val="22"/>
          <w:u w:val="single"/>
          <w:lang w:eastAsia="zh-CN"/>
        </w:rPr>
        <w:t>}</w:t>
      </w:r>
    </w:p>
    <w:p w14:paraId="551D2EDF" w14:textId="401C6409" w:rsidR="00DD398E" w:rsidRDefault="00DD398E" w:rsidP="00DD398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10,11,12,13, 14,15,16,17,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20,21,22,23, 24,25,26,27, </w:t>
      </w:r>
      <w:r w:rsidRPr="009847A6">
        <w:rPr>
          <w:rFonts w:ascii="Times New Roman" w:hAnsi="Times New Roman"/>
          <w:color w:val="C00000"/>
          <w:sz w:val="22"/>
          <w:szCs w:val="22"/>
          <w:u w:val="single"/>
          <w:lang w:eastAsia="zh-CN"/>
        </w:rPr>
        <w:t>(gap)</w:t>
      </w:r>
      <w:r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sidR="009847A6" w:rsidRPr="009847A6">
        <w:rPr>
          <w:rFonts w:ascii="Times New Roman" w:hAnsi="Times New Roman"/>
          <w:color w:val="C00000"/>
          <w:sz w:val="22"/>
          <w:szCs w:val="22"/>
          <w:u w:val="single"/>
          <w:lang w:eastAsia="zh-CN"/>
        </w:rPr>
        <w:t>}</w:t>
      </w:r>
    </w:p>
    <w:p w14:paraId="58C13B82" w14:textId="77777777" w:rsidR="00DD398E" w:rsidRDefault="00DD398E" w:rsidP="002650CC">
      <w:pPr>
        <w:pStyle w:val="ac"/>
        <w:spacing w:after="0"/>
        <w:rPr>
          <w:rFonts w:ascii="Times New Roman" w:hAnsi="Times New Roman"/>
          <w:sz w:val="22"/>
          <w:szCs w:val="22"/>
          <w:lang w:eastAsia="zh-CN"/>
        </w:rPr>
      </w:pPr>
    </w:p>
    <w:p w14:paraId="25364E9B" w14:textId="7E1489F5" w:rsidR="001240BE" w:rsidRPr="00CB30E5" w:rsidRDefault="001240BE" w:rsidP="001240BE">
      <w:pPr>
        <w:pStyle w:val="6"/>
        <w:rPr>
          <w:lang w:eastAsia="zh-CN"/>
        </w:rPr>
      </w:pPr>
      <w:r w:rsidRPr="00CB30E5">
        <w:rPr>
          <w:lang w:eastAsia="zh-CN"/>
        </w:rPr>
        <w:t xml:space="preserve">Proposal 1.2-4D (alt </w:t>
      </w:r>
      <w:r w:rsidR="00826C25">
        <w:rPr>
          <w:lang w:eastAsia="zh-CN"/>
        </w:rPr>
        <w:t>B</w:t>
      </w:r>
      <w:r w:rsidRPr="00CB30E5">
        <w:rPr>
          <w:lang w:eastAsia="zh-CN"/>
        </w:rPr>
        <w:t xml:space="preserve"> </w:t>
      </w:r>
      <w:r w:rsidR="00826C25">
        <w:rPr>
          <w:lang w:eastAsia="zh-CN"/>
        </w:rPr>
        <w:t xml:space="preserve">with </w:t>
      </w:r>
      <w:r w:rsidRPr="00CB30E5">
        <w:rPr>
          <w:lang w:eastAsia="zh-CN"/>
        </w:rPr>
        <w:t>N=2, M=8)</w:t>
      </w:r>
    </w:p>
    <w:p w14:paraId="2F725A1D" w14:textId="77777777" w:rsidR="001240BE" w:rsidRPr="00CB30E5" w:rsidRDefault="001240BE" w:rsidP="001240BE">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50F7E127" w14:textId="2D2B2616" w:rsidR="001240BE" w:rsidRPr="00CB30E5" w:rsidRDefault="001240BE" w:rsidP="001240BE">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lastRenderedPageBreak/>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34,35,36,37</w:t>
      </w:r>
    </w:p>
    <w:p w14:paraId="50856E1B" w14:textId="2E6B90A1" w:rsidR="001240BE" w:rsidRPr="00CB30E5" w:rsidRDefault="001240BE" w:rsidP="001240BE">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,44,45,46,47, 50,51,52,53,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70,71,72,73,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74,75,76,77</w:t>
      </w:r>
      <w:r w:rsidR="009847A6" w:rsidRPr="009847A6">
        <w:rPr>
          <w:rFonts w:ascii="Times New Roman" w:hAnsi="Times New Roman"/>
          <w:color w:val="C00000"/>
          <w:sz w:val="22"/>
          <w:szCs w:val="22"/>
          <w:u w:val="single"/>
          <w:lang w:eastAsia="zh-CN"/>
        </w:rPr>
        <w:t>}</w:t>
      </w:r>
    </w:p>
    <w:p w14:paraId="29DDF2F4" w14:textId="77777777" w:rsidR="001240BE" w:rsidRPr="00CB30E5" w:rsidRDefault="001240BE" w:rsidP="001240BE">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42BE38C2" w14:textId="09BB4136" w:rsidR="001240BE" w:rsidRPr="00CB30E5" w:rsidRDefault="001240BE" w:rsidP="001240BE">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20,21,22,23,24,25,26,27,28,29,30,31,32,33,34,35</w:t>
      </w:r>
      <w:r w:rsidR="009847A6" w:rsidRPr="009847A6">
        <w:rPr>
          <w:rFonts w:ascii="Times New Roman" w:hAnsi="Times New Roman"/>
          <w:color w:val="C00000"/>
          <w:sz w:val="22"/>
          <w:szCs w:val="22"/>
          <w:u w:val="single"/>
          <w:lang w:eastAsia="zh-CN"/>
        </w:rPr>
        <w:t>}</w:t>
      </w:r>
    </w:p>
    <w:p w14:paraId="16943435" w14:textId="289FE7D5" w:rsidR="001240BE" w:rsidRPr="00CB30E5" w:rsidRDefault="001240BE" w:rsidP="001240BE">
      <w:pPr>
        <w:pStyle w:val="ac"/>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24,25,26,27,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28,29,30,31,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32,33,34,35,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44,45,46,47,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48,49,50,51,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 xml:space="preserve">52,53,54,55,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64,65,66,67,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68,69,70,71,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72,73,74,75</w:t>
      </w:r>
      <w:r w:rsidR="009847A6" w:rsidRPr="009847A6">
        <w:rPr>
          <w:rFonts w:ascii="Times New Roman" w:hAnsi="Times New Roman"/>
          <w:color w:val="C00000"/>
          <w:sz w:val="22"/>
          <w:szCs w:val="22"/>
          <w:u w:val="single"/>
          <w:lang w:eastAsia="zh-CN"/>
        </w:rPr>
        <w:t>}</w:t>
      </w:r>
    </w:p>
    <w:p w14:paraId="751F81E7" w14:textId="7EC19893" w:rsidR="00F77CAF" w:rsidRDefault="00F77CAF" w:rsidP="002650CC">
      <w:pPr>
        <w:pStyle w:val="ac"/>
        <w:spacing w:after="0"/>
        <w:rPr>
          <w:rFonts w:ascii="Times New Roman" w:hAnsi="Times New Roman"/>
          <w:sz w:val="22"/>
          <w:szCs w:val="22"/>
          <w:lang w:eastAsia="zh-CN"/>
        </w:rPr>
      </w:pPr>
    </w:p>
    <w:p w14:paraId="30189570" w14:textId="6EED6579" w:rsidR="00AB4C10" w:rsidRDefault="00AB4C10" w:rsidP="00AB4C10">
      <w:pPr>
        <w:pStyle w:val="6"/>
        <w:rPr>
          <w:lang w:eastAsia="zh-CN"/>
        </w:rPr>
      </w:pPr>
      <w:r>
        <w:rPr>
          <w:lang w:eastAsia="zh-CN"/>
        </w:rPr>
        <w:t>Proposal 1.2-3A (</w:t>
      </w:r>
      <w:r w:rsidR="00353563">
        <w:rPr>
          <w:lang w:eastAsia="zh-CN"/>
        </w:rPr>
        <w:t>A</w:t>
      </w:r>
      <w:r>
        <w:rPr>
          <w:lang w:eastAsia="zh-CN"/>
        </w:rPr>
        <w:t xml:space="preserve">lt </w:t>
      </w:r>
      <w:r w:rsidR="00F71160">
        <w:rPr>
          <w:lang w:eastAsia="zh-CN"/>
        </w:rPr>
        <w:t>C</w:t>
      </w:r>
      <w:r>
        <w:rPr>
          <w:lang w:eastAsia="zh-CN"/>
        </w:rPr>
        <w:t>)</w:t>
      </w:r>
    </w:p>
    <w:p w14:paraId="3A29AC60" w14:textId="77777777" w:rsidR="00AB4C10" w:rsidRDefault="00AB4C10" w:rsidP="00AB4C1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BC6ABAD" w14:textId="721D6C5F" w:rsidR="00AB4C10" w:rsidRPr="00353563" w:rsidRDefault="00AB4C10" w:rsidP="00AB4C1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353563">
        <w:rPr>
          <w:rFonts w:ascii="Times New Roman" w:hAnsi="Times New Roman"/>
          <w:sz w:val="22"/>
          <w:szCs w:val="22"/>
          <w:lang w:eastAsia="zh-CN"/>
        </w:rPr>
        <w:t xml:space="preserve">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3FB4ECA8" w14:textId="097C191F" w:rsidR="00AB4C10" w:rsidRPr="00353563" w:rsidRDefault="00AB4C10" w:rsidP="00AB4C10">
      <w:pPr>
        <w:pStyle w:val="ac"/>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128 SSB candidate position are supported, n = {0,1,2,3, 4,5,6,7, 8,9,10,11, 12,13,14,15, 16,17,18,19, 20,21,22,23, 24,25,26,27, 28,29,30,31, </w:t>
      </w:r>
      <w:r w:rsidRPr="00C33DEA">
        <w:rPr>
          <w:rFonts w:ascii="Times New Roman" w:hAnsi="Times New Roman"/>
          <w:color w:val="C00000"/>
          <w:sz w:val="22"/>
          <w:szCs w:val="22"/>
          <w:lang w:eastAsia="zh-CN"/>
        </w:rPr>
        <w:t>(gap)</w:t>
      </w:r>
      <w:r w:rsidRPr="00353563">
        <w:rPr>
          <w:rFonts w:ascii="Times New Roman" w:hAnsi="Times New Roman"/>
          <w:sz w:val="22"/>
          <w:szCs w:val="22"/>
          <w:lang w:eastAsia="zh-CN"/>
        </w:rPr>
        <w:t xml:space="preserve"> 40,41,42,43, 44,45,46,47, 48,49,50,51, 52,53,54,55, 56,57,58,59 60,61,62,63, 64,65,66,67, 68,69,70,71}</w:t>
      </w:r>
    </w:p>
    <w:p w14:paraId="1AE7B696" w14:textId="77777777" w:rsidR="00AB4C10" w:rsidRPr="00353563" w:rsidRDefault="00AB4C10" w:rsidP="00AB4C10">
      <w:pPr>
        <w:pStyle w:val="ac"/>
        <w:numPr>
          <w:ilvl w:val="0"/>
          <w:numId w:val="7"/>
        </w:numPr>
        <w:spacing w:after="0"/>
        <w:rPr>
          <w:rFonts w:ascii="Times New Roman" w:hAnsi="Times New Roman"/>
          <w:sz w:val="22"/>
          <w:szCs w:val="22"/>
          <w:lang w:eastAsia="zh-CN"/>
        </w:rPr>
      </w:pPr>
      <w:r w:rsidRPr="00353563">
        <w:rPr>
          <w:rFonts w:ascii="Times New Roman" w:hAnsi="Times New Roman"/>
          <w:sz w:val="22"/>
          <w:szCs w:val="22"/>
          <w:lang w:eastAsia="zh-CN"/>
        </w:rPr>
        <w:t>Supported value of n for 960kHz</w:t>
      </w:r>
      <w:r w:rsidRPr="00353563">
        <w:rPr>
          <w:rFonts w:ascii="Times New Roman" w:hAnsi="Times New Roman"/>
          <w:strike/>
          <w:sz w:val="22"/>
          <w:szCs w:val="22"/>
          <w:lang w:eastAsia="zh-CN"/>
        </w:rPr>
        <w:t xml:space="preserve"> </w:t>
      </w:r>
      <w:r w:rsidRPr="00353563">
        <w:rPr>
          <w:rFonts w:ascii="Times New Roman" w:hAnsi="Times New Roman"/>
          <w:sz w:val="22"/>
          <w:szCs w:val="22"/>
          <w:lang w:eastAsia="zh-CN"/>
        </w:rPr>
        <w:t>SSB slot pattern:</w:t>
      </w:r>
    </w:p>
    <w:p w14:paraId="46544BE5" w14:textId="77777777" w:rsidR="00AB4C10" w:rsidRPr="00353563" w:rsidRDefault="00AB4C10" w:rsidP="00AB4C10">
      <w:pPr>
        <w:pStyle w:val="ac"/>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2AF05AE6" w14:textId="52065F3F" w:rsidR="00AB4C10" w:rsidRPr="00353563" w:rsidRDefault="00AB4C10" w:rsidP="00AB4C10">
      <w:pPr>
        <w:pStyle w:val="ac"/>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If 128 SSB candidate position are supported, n = {0,1,2,3, 4,5,6,7, 8,9,10,11, 12,13,14,15, 16,17,18,19, 20,21,22,23, 24,25,26,27, 28,29,30,31, 32,33,34,35, 36,37,38,39</w:t>
      </w:r>
      <w:r w:rsidR="00353563" w:rsidRPr="00353563">
        <w:rPr>
          <w:rFonts w:ascii="Times New Roman" w:hAnsi="Times New Roman"/>
          <w:sz w:val="22"/>
          <w:szCs w:val="22"/>
          <w:lang w:eastAsia="zh-CN"/>
        </w:rPr>
        <w:t>,</w:t>
      </w:r>
      <w:r w:rsidRPr="00353563">
        <w:rPr>
          <w:rFonts w:ascii="Times New Roman" w:hAnsi="Times New Roman"/>
          <w:sz w:val="22"/>
          <w:szCs w:val="22"/>
          <w:lang w:eastAsia="zh-CN"/>
        </w:rPr>
        <w:t xml:space="preserve"> 40,41,42,43, 44,45,46,47, 48,49,50,51, 52,53,54,55, 56,57,58,59, 60,61,62,63} </w:t>
      </w:r>
      <w:r w:rsidRPr="00C33DEA">
        <w:rPr>
          <w:rFonts w:ascii="Times New Roman" w:hAnsi="Times New Roman"/>
          <w:color w:val="C00000"/>
          <w:sz w:val="22"/>
          <w:szCs w:val="22"/>
          <w:lang w:eastAsia="zh-CN"/>
        </w:rPr>
        <w:t>(no gap slot)</w:t>
      </w:r>
    </w:p>
    <w:p w14:paraId="61DBE0B3" w14:textId="77777777" w:rsidR="00AB4C10" w:rsidRDefault="00AB4C10" w:rsidP="00AB4C10">
      <w:pPr>
        <w:pStyle w:val="ac"/>
        <w:spacing w:after="0"/>
        <w:rPr>
          <w:rFonts w:ascii="Times New Roman" w:hAnsi="Times New Roman"/>
          <w:sz w:val="22"/>
          <w:szCs w:val="22"/>
          <w:lang w:eastAsia="zh-CN"/>
        </w:rPr>
      </w:pPr>
    </w:p>
    <w:p w14:paraId="21219665" w14:textId="77777777" w:rsidR="000A1301" w:rsidRDefault="000A1301" w:rsidP="000A1301">
      <w:pPr>
        <w:pStyle w:val="ac"/>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2093652E" w14:textId="77777777" w:rsidR="000A1301" w:rsidRDefault="000A1301" w:rsidP="000A1301">
      <w:pPr>
        <w:pStyle w:val="ac"/>
        <w:spacing w:after="0"/>
        <w:rPr>
          <w:rFonts w:ascii="Times New Roman" w:hAnsi="Times New Roman"/>
          <w:sz w:val="22"/>
          <w:szCs w:val="22"/>
          <w:lang w:eastAsia="zh-CN"/>
        </w:rPr>
      </w:pPr>
    </w:p>
    <w:p w14:paraId="519D49EF" w14:textId="740BF781" w:rsidR="000A1301" w:rsidRDefault="00B43F02" w:rsidP="000A1301">
      <w:pPr>
        <w:pStyle w:val="ac"/>
        <w:spacing w:after="0"/>
        <w:rPr>
          <w:rFonts w:ascii="Times New Roman" w:hAnsi="Times New Roman"/>
          <w:sz w:val="22"/>
          <w:szCs w:val="22"/>
          <w:lang w:eastAsia="zh-CN"/>
        </w:rPr>
      </w:pPr>
      <w:proofErr w:type="gramStart"/>
      <w:r w:rsidRPr="00A160A9">
        <w:rPr>
          <w:rFonts w:ascii="Times New Roman" w:hAnsi="Times New Roman"/>
          <w:color w:val="C00000"/>
          <w:sz w:val="22"/>
          <w:szCs w:val="22"/>
          <w:lang w:eastAsia="zh-CN"/>
        </w:rPr>
        <w:t>First of all</w:t>
      </w:r>
      <w:proofErr w:type="gramEnd"/>
      <w:r w:rsidRPr="00A160A9">
        <w:rPr>
          <w:rFonts w:ascii="Times New Roman" w:hAnsi="Times New Roman"/>
          <w:color w:val="C00000"/>
          <w:sz w:val="22"/>
          <w:szCs w:val="22"/>
          <w:lang w:eastAsia="zh-CN"/>
        </w:rPr>
        <w:t>, c</w:t>
      </w:r>
      <w:r w:rsidR="000A1301" w:rsidRPr="00A160A9">
        <w:rPr>
          <w:rFonts w:ascii="Times New Roman" w:hAnsi="Times New Roman"/>
          <w:color w:val="C00000"/>
          <w:sz w:val="22"/>
          <w:szCs w:val="22"/>
          <w:lang w:eastAsia="zh-CN"/>
        </w:rPr>
        <w:t>an companies live with Proposal 1.2-4D</w:t>
      </w:r>
      <w:r w:rsidR="000A1301">
        <w:rPr>
          <w:rFonts w:ascii="Times New Roman" w:hAnsi="Times New Roman"/>
          <w:sz w:val="22"/>
          <w:szCs w:val="22"/>
          <w:lang w:eastAsia="zh-CN"/>
        </w:rPr>
        <w:t>?</w:t>
      </w:r>
      <w:r>
        <w:rPr>
          <w:rFonts w:ascii="Times New Roman" w:hAnsi="Times New Roman"/>
          <w:sz w:val="22"/>
          <w:szCs w:val="22"/>
          <w:lang w:eastAsia="zh-CN"/>
        </w:rPr>
        <w:t xml:space="preserve"> I have a feeling we are not going to able to agree to either Proposal 1.2-3A nor Proposal 1.2-4.</w:t>
      </w:r>
      <w:r w:rsidR="00FF58B3">
        <w:rPr>
          <w:rFonts w:ascii="Times New Roman" w:hAnsi="Times New Roman"/>
          <w:sz w:val="22"/>
          <w:szCs w:val="22"/>
          <w:lang w:eastAsia="zh-CN"/>
        </w:rPr>
        <w:t xml:space="preserve"> Moderator thinks its time for companies to put on their compromise hats and try to conclude. Not sure if pushing this to next meeting is going to bring more fruitful discussion.</w:t>
      </w:r>
    </w:p>
    <w:p w14:paraId="0A22FC96" w14:textId="7B40CF8B" w:rsidR="001D2F51" w:rsidRDefault="001D2F51" w:rsidP="000A1301">
      <w:pPr>
        <w:pStyle w:val="ac"/>
        <w:spacing w:after="0"/>
        <w:rPr>
          <w:rFonts w:ascii="Times New Roman" w:hAnsi="Times New Roman"/>
          <w:sz w:val="22"/>
          <w:szCs w:val="22"/>
          <w:lang w:eastAsia="zh-CN"/>
        </w:rPr>
      </w:pPr>
    </w:p>
    <w:p w14:paraId="00670B86" w14:textId="608CCABA" w:rsidR="001D2F51" w:rsidRDefault="001D2F51" w:rsidP="000A1301">
      <w:pPr>
        <w:pStyle w:val="ac"/>
        <w:spacing w:after="0"/>
        <w:rPr>
          <w:rFonts w:ascii="Times New Roman" w:hAnsi="Times New Roman"/>
          <w:sz w:val="22"/>
          <w:szCs w:val="22"/>
          <w:lang w:eastAsia="zh-CN"/>
        </w:rPr>
      </w:pPr>
      <w:r w:rsidRPr="00A160A9">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w:t>
      </w:r>
      <w:r w:rsidR="00DA751D">
        <w:rPr>
          <w:rFonts w:ascii="Times New Roman" w:hAnsi="Times New Roman"/>
          <w:sz w:val="22"/>
          <w:szCs w:val="22"/>
          <w:lang w:eastAsia="zh-CN"/>
        </w:rPr>
        <w:t>trying</w:t>
      </w:r>
      <w:r>
        <w:rPr>
          <w:rFonts w:ascii="Times New Roman" w:hAnsi="Times New Roman"/>
          <w:sz w:val="22"/>
          <w:szCs w:val="22"/>
          <w:lang w:eastAsia="zh-CN"/>
        </w:rPr>
        <w:t xml:space="preserve"> to agree to </w:t>
      </w:r>
      <w:r w:rsidR="00DA751D">
        <w:rPr>
          <w:rFonts w:ascii="Times New Roman" w:hAnsi="Times New Roman"/>
          <w:sz w:val="22"/>
          <w:szCs w:val="22"/>
          <w:lang w:eastAsia="zh-CN"/>
        </w:rPr>
        <w:t>Proposal 1.2-5 which simply list the three options.</w:t>
      </w:r>
      <w:r w:rsidR="00193C34">
        <w:rPr>
          <w:rFonts w:ascii="Times New Roman" w:hAnsi="Times New Roman"/>
          <w:sz w:val="22"/>
          <w:szCs w:val="22"/>
          <w:lang w:eastAsia="zh-CN"/>
        </w:rPr>
        <w:t xml:space="preserve"> If companies to down-select even further between Alt A, B</w:t>
      </w:r>
      <w:r w:rsidR="00240225">
        <w:rPr>
          <w:rFonts w:ascii="Times New Roman" w:hAnsi="Times New Roman"/>
          <w:sz w:val="22"/>
          <w:szCs w:val="22"/>
          <w:lang w:eastAsia="zh-CN"/>
        </w:rPr>
        <w:t xml:space="preserve"> </w:t>
      </w:r>
      <w:r w:rsidR="00193C34">
        <w:rPr>
          <w:rFonts w:ascii="Times New Roman" w:hAnsi="Times New Roman"/>
          <w:sz w:val="22"/>
          <w:szCs w:val="22"/>
          <w:lang w:eastAsia="zh-CN"/>
        </w:rPr>
        <w:t>that would be great as well</w:t>
      </w:r>
      <w:r w:rsidR="00193C34" w:rsidRPr="00A160A9">
        <w:rPr>
          <w:rFonts w:ascii="Times New Roman" w:hAnsi="Times New Roman"/>
          <w:sz w:val="22"/>
          <w:szCs w:val="22"/>
          <w:lang w:eastAsia="zh-CN"/>
        </w:rPr>
        <w:t>.</w:t>
      </w:r>
      <w:r w:rsidR="00240225" w:rsidRPr="00A160A9">
        <w:rPr>
          <w:rFonts w:ascii="Times New Roman" w:hAnsi="Times New Roman"/>
          <w:sz w:val="22"/>
          <w:szCs w:val="22"/>
          <w:lang w:eastAsia="zh-CN"/>
        </w:rPr>
        <w:t xml:space="preserve"> </w:t>
      </w:r>
      <w:r w:rsidR="00240225" w:rsidRPr="00A160A9">
        <w:rPr>
          <w:rFonts w:ascii="Times New Roman" w:hAnsi="Times New Roman"/>
          <w:color w:val="C00000"/>
          <w:sz w:val="22"/>
          <w:szCs w:val="22"/>
          <w:lang w:eastAsia="zh-CN"/>
        </w:rPr>
        <w:t>Companies that prefer A, please indicate if you are ok to live with either Proposal B or C.</w:t>
      </w:r>
      <w:r w:rsidR="00240225">
        <w:rPr>
          <w:rFonts w:ascii="Times New Roman" w:hAnsi="Times New Roman"/>
          <w:sz w:val="22"/>
          <w:szCs w:val="22"/>
          <w:lang w:eastAsia="zh-CN"/>
        </w:rPr>
        <w:t xml:space="preserve"> If ok, moderator will remove ALT A from the list, so that we can down-select between B and C in the next meeting.</w:t>
      </w:r>
    </w:p>
    <w:p w14:paraId="48E263B9" w14:textId="77777777" w:rsidR="00AB4C10" w:rsidRDefault="00AB4C10" w:rsidP="002650CC">
      <w:pPr>
        <w:pStyle w:val="ac"/>
        <w:spacing w:after="0"/>
        <w:rPr>
          <w:rFonts w:ascii="Times New Roman" w:hAnsi="Times New Roman"/>
          <w:sz w:val="22"/>
          <w:szCs w:val="22"/>
          <w:lang w:eastAsia="zh-CN"/>
        </w:rPr>
      </w:pPr>
    </w:p>
    <w:p w14:paraId="170D1D49" w14:textId="77777777" w:rsidR="00933710" w:rsidRDefault="00933710" w:rsidP="00933710">
      <w:pPr>
        <w:pStyle w:val="5"/>
        <w:rPr>
          <w:b/>
          <w:bCs/>
          <w:lang w:eastAsia="zh-CN"/>
        </w:rPr>
      </w:pPr>
      <w:r>
        <w:rPr>
          <w:b/>
          <w:bCs/>
          <w:lang w:eastAsia="zh-CN"/>
        </w:rPr>
        <w:t>Company comments</w:t>
      </w:r>
    </w:p>
    <w:tbl>
      <w:tblPr>
        <w:tblStyle w:val="afa"/>
        <w:tblW w:w="0" w:type="auto"/>
        <w:tblLook w:val="04A0" w:firstRow="1" w:lastRow="0" w:firstColumn="1" w:lastColumn="0" w:noHBand="0" w:noVBand="1"/>
      </w:tblPr>
      <w:tblGrid>
        <w:gridCol w:w="1345"/>
        <w:gridCol w:w="8617"/>
      </w:tblGrid>
      <w:tr w:rsidR="00933710" w14:paraId="35B5CA8E" w14:textId="77777777" w:rsidTr="00704322">
        <w:tc>
          <w:tcPr>
            <w:tcW w:w="1345" w:type="dxa"/>
            <w:shd w:val="clear" w:color="auto" w:fill="FBE4D5" w:themeFill="accent2" w:themeFillTint="33"/>
          </w:tcPr>
          <w:p w14:paraId="6D292F77" w14:textId="77777777" w:rsidR="00933710" w:rsidRDefault="00933710"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0EE00A" w14:textId="7B03D0DD" w:rsidR="00933710" w:rsidRDefault="00933710"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w:t>
            </w:r>
            <w:r w:rsidR="00FA4D42">
              <w:rPr>
                <w:rFonts w:ascii="Times New Roman" w:hAnsi="Times New Roman"/>
                <w:sz w:val="22"/>
                <w:szCs w:val="22"/>
                <w:lang w:eastAsia="zh-CN"/>
              </w:rPr>
              <w:t>s</w:t>
            </w:r>
          </w:p>
        </w:tc>
      </w:tr>
      <w:tr w:rsidR="00933710" w14:paraId="5652D131" w14:textId="77777777" w:rsidTr="00704322">
        <w:tc>
          <w:tcPr>
            <w:tcW w:w="1345" w:type="dxa"/>
          </w:tcPr>
          <w:p w14:paraId="1A288B25" w14:textId="436D739E" w:rsidR="00933710" w:rsidRDefault="00F65C9A"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206ED0F4" w14:textId="2A104604" w:rsidR="00933710" w:rsidRDefault="00F65C9A"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w:t>
            </w:r>
            <w:r w:rsidR="00095C82">
              <w:rPr>
                <w:rFonts w:ascii="Times New Roman" w:hAnsi="Times New Roman"/>
                <w:sz w:val="22"/>
                <w:szCs w:val="22"/>
                <w:lang w:eastAsia="zh-CN"/>
              </w:rPr>
              <w:t>are fine with FL suggestion to agree to</w:t>
            </w:r>
            <w:r>
              <w:rPr>
                <w:rFonts w:ascii="Times New Roman" w:hAnsi="Times New Roman"/>
                <w:sz w:val="22"/>
                <w:szCs w:val="22"/>
                <w:lang w:eastAsia="zh-CN"/>
              </w:rPr>
              <w:t xml:space="preserve"> </w:t>
            </w:r>
            <w:r w:rsidRPr="00F65C9A">
              <w:rPr>
                <w:rFonts w:ascii="Times New Roman" w:hAnsi="Times New Roman"/>
                <w:sz w:val="22"/>
                <w:szCs w:val="22"/>
                <w:lang w:eastAsia="zh-CN"/>
              </w:rPr>
              <w:t>Proposal 1.2-4D</w:t>
            </w:r>
            <w:r>
              <w:rPr>
                <w:rFonts w:ascii="Times New Roman" w:hAnsi="Times New Roman"/>
                <w:sz w:val="22"/>
                <w:szCs w:val="22"/>
                <w:lang w:eastAsia="zh-CN"/>
              </w:rPr>
              <w:t>. I</w:t>
            </w:r>
            <w:r w:rsidR="00256053">
              <w:rPr>
                <w:rFonts w:ascii="Times New Roman" w:hAnsi="Times New Roman"/>
                <w:sz w:val="22"/>
                <w:szCs w:val="22"/>
                <w:lang w:eastAsia="zh-CN"/>
              </w:rPr>
              <w:t>f</w:t>
            </w:r>
            <w:r>
              <w:rPr>
                <w:rFonts w:ascii="Times New Roman" w:hAnsi="Times New Roman"/>
                <w:sz w:val="22"/>
                <w:szCs w:val="22"/>
                <w:lang w:eastAsia="zh-CN"/>
              </w:rPr>
              <w:t xml:space="preserve"> not agreed, we are also ok with </w:t>
            </w:r>
            <w:r w:rsidRPr="00F65C9A">
              <w:rPr>
                <w:rFonts w:ascii="Times New Roman" w:hAnsi="Times New Roman"/>
                <w:sz w:val="22"/>
                <w:szCs w:val="22"/>
                <w:lang w:eastAsia="zh-CN"/>
              </w:rPr>
              <w:t>Proposal 1.2-5</w:t>
            </w:r>
            <w:r>
              <w:rPr>
                <w:rFonts w:ascii="Times New Roman" w:hAnsi="Times New Roman"/>
                <w:sz w:val="22"/>
                <w:szCs w:val="22"/>
                <w:lang w:eastAsia="zh-CN"/>
              </w:rPr>
              <w:t xml:space="preserve"> (we are also ok dropping ALT A).</w:t>
            </w:r>
          </w:p>
        </w:tc>
      </w:tr>
      <w:tr w:rsidR="001C24BB" w14:paraId="6951B460" w14:textId="77777777" w:rsidTr="00704322">
        <w:tc>
          <w:tcPr>
            <w:tcW w:w="1345" w:type="dxa"/>
          </w:tcPr>
          <w:p w14:paraId="1135D7F1" w14:textId="4A5964A8" w:rsidR="001C24BB" w:rsidRP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w:t>
            </w:r>
            <w:r>
              <w:rPr>
                <w:rFonts w:ascii="Times New Roman" w:eastAsiaTheme="minorEastAsia" w:hAnsi="Times New Roman" w:hint="eastAsia"/>
                <w:sz w:val="22"/>
                <w:szCs w:val="22"/>
                <w:lang w:eastAsia="ko-KR"/>
              </w:rPr>
              <w:t>G Electronics</w:t>
            </w:r>
          </w:p>
        </w:tc>
        <w:tc>
          <w:tcPr>
            <w:tcW w:w="8617" w:type="dxa"/>
          </w:tcPr>
          <w:p w14:paraId="59A9FCBD" w14:textId="273ADDE4" w:rsidR="001C24BB" w:rsidRP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E80044" w14:paraId="15C4CD82" w14:textId="77777777" w:rsidTr="00E80044">
        <w:tc>
          <w:tcPr>
            <w:tcW w:w="1345" w:type="dxa"/>
          </w:tcPr>
          <w:p w14:paraId="49FBD1D6" w14:textId="77777777" w:rsidR="00E80044" w:rsidRDefault="00E80044"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CADE205" w14:textId="77777777" w:rsidR="00E80044" w:rsidRDefault="00E80044" w:rsidP="00EF7032">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C64F52" w14:paraId="5B1698BE" w14:textId="77777777" w:rsidTr="00E80044">
        <w:tc>
          <w:tcPr>
            <w:tcW w:w="1345" w:type="dxa"/>
          </w:tcPr>
          <w:p w14:paraId="26B3E420" w14:textId="63D48409" w:rsidR="00C64F52" w:rsidRDefault="00C64F5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5E4368C1" w14:textId="2A59307F" w:rsidR="00C64F52" w:rsidRDefault="00C64F52" w:rsidP="00EF7032">
            <w:pPr>
              <w:rPr>
                <w:lang w:eastAsia="zh-CN"/>
              </w:rPr>
            </w:pPr>
            <w:r>
              <w:rPr>
                <w:rFonts w:hint="eastAsia"/>
                <w:lang w:eastAsia="zh-CN"/>
              </w:rPr>
              <w:t>W</w:t>
            </w:r>
            <w:r>
              <w:rPr>
                <w:lang w:eastAsia="zh-CN"/>
              </w:rPr>
              <w:t xml:space="preserve">e </w:t>
            </w:r>
            <w:r w:rsidR="00E340CA">
              <w:rPr>
                <w:lang w:eastAsia="zh-CN"/>
              </w:rPr>
              <w:t>support Proposal 1.2-4D and can accept Proposal 1.2-5.</w:t>
            </w:r>
          </w:p>
        </w:tc>
      </w:tr>
    </w:tbl>
    <w:p w14:paraId="510DBCB4" w14:textId="77777777" w:rsidR="00933710" w:rsidRDefault="00933710" w:rsidP="002650CC">
      <w:pPr>
        <w:pStyle w:val="ac"/>
        <w:spacing w:after="0"/>
        <w:rPr>
          <w:rFonts w:ascii="Times New Roman" w:hAnsi="Times New Roman"/>
          <w:sz w:val="22"/>
          <w:szCs w:val="22"/>
          <w:lang w:eastAsia="zh-CN"/>
        </w:rPr>
      </w:pPr>
    </w:p>
    <w:p w14:paraId="0843ED6C" w14:textId="77777777" w:rsidR="002650CC" w:rsidRDefault="002650CC" w:rsidP="002650CC">
      <w:pPr>
        <w:pStyle w:val="ac"/>
        <w:spacing w:after="0"/>
        <w:rPr>
          <w:rFonts w:ascii="Times New Roman" w:hAnsi="Times New Roman"/>
          <w:sz w:val="22"/>
          <w:szCs w:val="22"/>
          <w:lang w:eastAsia="zh-CN"/>
        </w:rPr>
      </w:pPr>
    </w:p>
    <w:p w14:paraId="30F7FE42" w14:textId="77777777" w:rsidR="002650CC" w:rsidRDefault="002650CC" w:rsidP="002650CC">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34E20265" w14:textId="77777777" w:rsidR="002650CC" w:rsidRPr="00A06047" w:rsidRDefault="002650CC" w:rsidP="002650CC">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D829D0E" w14:textId="77777777" w:rsidR="002650CC" w:rsidRDefault="002650CC" w:rsidP="002650CC">
      <w:pPr>
        <w:pStyle w:val="ac"/>
        <w:spacing w:after="0"/>
        <w:rPr>
          <w:rFonts w:ascii="Times New Roman" w:hAnsi="Times New Roman"/>
          <w:sz w:val="22"/>
          <w:szCs w:val="22"/>
          <w:lang w:eastAsia="zh-CN"/>
        </w:rPr>
      </w:pPr>
    </w:p>
    <w:p w14:paraId="3FE8E2CA" w14:textId="645140B6" w:rsidR="002650CC" w:rsidRDefault="002650CC">
      <w:pPr>
        <w:pStyle w:val="ac"/>
        <w:spacing w:after="0"/>
        <w:rPr>
          <w:rFonts w:ascii="Times New Roman" w:hAnsi="Times New Roman"/>
          <w:sz w:val="22"/>
          <w:szCs w:val="22"/>
          <w:lang w:eastAsia="zh-CN"/>
        </w:rPr>
      </w:pPr>
    </w:p>
    <w:p w14:paraId="1C2C8473" w14:textId="77777777" w:rsidR="002650CC" w:rsidRDefault="002650CC">
      <w:pPr>
        <w:pStyle w:val="ac"/>
        <w:spacing w:after="0"/>
        <w:rPr>
          <w:rFonts w:ascii="Times New Roman" w:hAnsi="Times New Roman"/>
          <w:sz w:val="22"/>
          <w:szCs w:val="22"/>
          <w:lang w:eastAsia="zh-CN"/>
        </w:rPr>
      </w:pPr>
    </w:p>
    <w:p w14:paraId="04637828" w14:textId="77777777" w:rsidR="00EA1ADF" w:rsidRDefault="00C57B13">
      <w:pPr>
        <w:pStyle w:val="3"/>
        <w:rPr>
          <w:lang w:eastAsia="zh-CN"/>
        </w:rPr>
      </w:pPr>
      <w:r>
        <w:rPr>
          <w:lang w:eastAsia="zh-CN"/>
        </w:rPr>
        <w:t>2.1.3 CORESET#0 Configuration</w:t>
      </w:r>
    </w:p>
    <w:p w14:paraId="77055C4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120, 120} kHz: </w:t>
      </w:r>
    </w:p>
    <w:p w14:paraId="2DF3349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aff3"/>
        <w:numPr>
          <w:ilvl w:val="2"/>
          <w:numId w:val="7"/>
        </w:numPr>
        <w:rPr>
          <w:rFonts w:eastAsia="宋体"/>
          <w:lang w:eastAsia="zh-CN"/>
        </w:rPr>
      </w:pPr>
      <w:r>
        <w:rPr>
          <w:rFonts w:eastAsia="宋体"/>
          <w:lang w:eastAsia="zh-CN"/>
        </w:rPr>
        <w:t>Note: All above RB offsets are nominal and may need to be modified after finalizing synch raster and channel raster design in FR2-2.</w:t>
      </w:r>
    </w:p>
    <w:p w14:paraId="55FF4669" w14:textId="77777777" w:rsidR="00EA1ADF" w:rsidRDefault="00EA1ADF">
      <w:pPr>
        <w:pStyle w:val="ac"/>
        <w:spacing w:after="0"/>
        <w:ind w:left="2160"/>
        <w:rPr>
          <w:rFonts w:ascii="Times New Roman" w:hAnsi="Times New Roman"/>
          <w:sz w:val="22"/>
          <w:szCs w:val="22"/>
          <w:lang w:eastAsia="zh-CN"/>
        </w:rPr>
      </w:pPr>
    </w:p>
    <w:p w14:paraId="3D3CFE4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480, 480} kHz and {960, 960} kHz: </w:t>
      </w:r>
    </w:p>
    <w:p w14:paraId="67F436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a6"/>
      </w:pPr>
      <w:bookmarkStart w:id="17" w:name="_Ref83755805"/>
      <w:r>
        <w:t xml:space="preserve">Table </w:t>
      </w:r>
      <w:fldSimple w:instr=" SEQ Table \* ARABIC ">
        <w:r>
          <w:t>4</w:t>
        </w:r>
      </w:fldSimple>
      <w:bookmarkEnd w:id="17"/>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aff1"/>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aff1"/>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aff1"/>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aff1"/>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aff1"/>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aff1"/>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aff1"/>
                <w:rFonts w:cs="Arial"/>
                <w:szCs w:val="18"/>
              </w:rPr>
              <w:t>5</w:t>
            </w:r>
          </w:p>
        </w:tc>
        <w:tc>
          <w:tcPr>
            <w:tcW w:w="3190" w:type="dxa"/>
            <w:vAlign w:val="center"/>
          </w:tcPr>
          <w:p w14:paraId="043F01A3" w14:textId="77777777" w:rsidR="00EA1ADF" w:rsidRDefault="00C57B13">
            <w:pPr>
              <w:pStyle w:val="TAC"/>
            </w:pPr>
            <w:r>
              <w:rPr>
                <w:rStyle w:val="aff1"/>
                <w:rFonts w:cs="Arial"/>
                <w:szCs w:val="18"/>
              </w:rPr>
              <w:t>1</w:t>
            </w:r>
          </w:p>
        </w:tc>
        <w:tc>
          <w:tcPr>
            <w:tcW w:w="883" w:type="dxa"/>
            <w:vAlign w:val="center"/>
          </w:tcPr>
          <w:p w14:paraId="002E89FC" w14:textId="77777777" w:rsidR="00EA1ADF" w:rsidRDefault="00C57B13">
            <w:pPr>
              <w:pStyle w:val="TAC"/>
            </w:pPr>
            <w:r>
              <w:rPr>
                <w:rStyle w:val="aff1"/>
                <w:rFonts w:cs="Arial"/>
                <w:szCs w:val="18"/>
              </w:rPr>
              <w:t>1</w:t>
            </w:r>
          </w:p>
        </w:tc>
        <w:tc>
          <w:tcPr>
            <w:tcW w:w="3291" w:type="dxa"/>
            <w:vAlign w:val="center"/>
          </w:tcPr>
          <w:p w14:paraId="14702BC4" w14:textId="77777777" w:rsidR="00EA1ADF" w:rsidRDefault="00C57B13">
            <w:pPr>
              <w:pStyle w:val="TAC"/>
            </w:pPr>
            <w:r>
              <w:rPr>
                <w:rStyle w:val="aff1"/>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aff1"/>
                <w:rFonts w:cs="Arial"/>
                <w:szCs w:val="18"/>
              </w:rPr>
            </w:pPr>
            <w:r>
              <w:rPr>
                <w:rStyle w:val="aff1"/>
                <w:rFonts w:cs="Arial"/>
                <w:szCs w:val="18"/>
              </w:rPr>
              <w:t>0</w:t>
            </w:r>
          </w:p>
        </w:tc>
        <w:tc>
          <w:tcPr>
            <w:tcW w:w="3190" w:type="dxa"/>
            <w:vAlign w:val="center"/>
          </w:tcPr>
          <w:p w14:paraId="06C3B308" w14:textId="77777777" w:rsidR="00EA1ADF" w:rsidRDefault="00C57B13">
            <w:pPr>
              <w:pStyle w:val="TAC"/>
              <w:rPr>
                <w:rStyle w:val="aff1"/>
                <w:rFonts w:cs="Arial"/>
                <w:szCs w:val="18"/>
              </w:rPr>
            </w:pPr>
            <w:r>
              <w:rPr>
                <w:rStyle w:val="aff1"/>
                <w:rFonts w:cs="Arial"/>
                <w:szCs w:val="18"/>
              </w:rPr>
              <w:t>2</w:t>
            </w:r>
          </w:p>
        </w:tc>
        <w:tc>
          <w:tcPr>
            <w:tcW w:w="883" w:type="dxa"/>
            <w:vAlign w:val="center"/>
          </w:tcPr>
          <w:p w14:paraId="1CB7E538" w14:textId="77777777" w:rsidR="00EA1ADF" w:rsidRDefault="00C57B13">
            <w:pPr>
              <w:pStyle w:val="TAC"/>
              <w:rPr>
                <w:rStyle w:val="aff1"/>
                <w:rFonts w:cs="Arial"/>
                <w:szCs w:val="18"/>
              </w:rPr>
            </w:pPr>
            <w:r>
              <w:rPr>
                <w:rStyle w:val="aff1"/>
                <w:rFonts w:cs="Arial"/>
                <w:szCs w:val="18"/>
              </w:rPr>
              <w:t>1/2</w:t>
            </w:r>
          </w:p>
        </w:tc>
        <w:tc>
          <w:tcPr>
            <w:tcW w:w="3291" w:type="dxa"/>
            <w:vAlign w:val="center"/>
          </w:tcPr>
          <w:p w14:paraId="55E1485E" w14:textId="77777777" w:rsidR="00EA1ADF" w:rsidRDefault="00C57B13">
            <w:pPr>
              <w:pStyle w:val="TAC"/>
              <w:rPr>
                <w:rStyle w:val="aff1"/>
                <w:rFonts w:cs="Arial"/>
                <w:szCs w:val="18"/>
              </w:rPr>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aff1"/>
                <w:rFonts w:cs="Arial"/>
                <w:szCs w:val="18"/>
              </w:rPr>
            </w:pPr>
            <w:r>
              <w:rPr>
                <w:rStyle w:val="aff1"/>
                <w:rFonts w:cs="Arial"/>
                <w:szCs w:val="18"/>
              </w:rPr>
              <w:t>5</w:t>
            </w:r>
          </w:p>
        </w:tc>
        <w:tc>
          <w:tcPr>
            <w:tcW w:w="3190" w:type="dxa"/>
            <w:vAlign w:val="center"/>
          </w:tcPr>
          <w:p w14:paraId="6D083414" w14:textId="77777777" w:rsidR="00EA1ADF" w:rsidRDefault="00C57B13">
            <w:pPr>
              <w:pStyle w:val="TAC"/>
              <w:rPr>
                <w:rStyle w:val="aff1"/>
                <w:rFonts w:cs="Arial"/>
                <w:szCs w:val="18"/>
              </w:rPr>
            </w:pPr>
            <w:r>
              <w:rPr>
                <w:rStyle w:val="aff1"/>
                <w:rFonts w:cs="Arial"/>
                <w:szCs w:val="18"/>
              </w:rPr>
              <w:t>2</w:t>
            </w:r>
          </w:p>
        </w:tc>
        <w:tc>
          <w:tcPr>
            <w:tcW w:w="883" w:type="dxa"/>
            <w:vAlign w:val="center"/>
          </w:tcPr>
          <w:p w14:paraId="6EC2C5B8" w14:textId="77777777" w:rsidR="00EA1ADF" w:rsidRDefault="00C57B13">
            <w:pPr>
              <w:pStyle w:val="TAC"/>
              <w:rPr>
                <w:rStyle w:val="aff1"/>
                <w:rFonts w:cs="Arial"/>
                <w:szCs w:val="18"/>
              </w:rPr>
            </w:pPr>
            <w:r>
              <w:rPr>
                <w:rStyle w:val="aff1"/>
                <w:rFonts w:cs="Arial"/>
                <w:szCs w:val="18"/>
              </w:rPr>
              <w:t>1/2</w:t>
            </w:r>
          </w:p>
        </w:tc>
        <w:tc>
          <w:tcPr>
            <w:tcW w:w="3291" w:type="dxa"/>
            <w:vAlign w:val="center"/>
          </w:tcPr>
          <w:p w14:paraId="412817C2" w14:textId="77777777" w:rsidR="00EA1ADF" w:rsidRDefault="00C57B13">
            <w:pPr>
              <w:pStyle w:val="TAC"/>
              <w:rPr>
                <w:rStyle w:val="aff1"/>
                <w:rFonts w:cs="Arial"/>
                <w:szCs w:val="18"/>
              </w:rPr>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aff1"/>
                <w:rFonts w:cs="Arial"/>
                <w:szCs w:val="18"/>
              </w:rPr>
              <w:t>0</w:t>
            </w:r>
          </w:p>
        </w:tc>
        <w:tc>
          <w:tcPr>
            <w:tcW w:w="3190" w:type="dxa"/>
            <w:vAlign w:val="center"/>
          </w:tcPr>
          <w:p w14:paraId="645CE82E" w14:textId="77777777" w:rsidR="00EA1ADF" w:rsidRDefault="00C57B13">
            <w:pPr>
              <w:pStyle w:val="TAC"/>
            </w:pPr>
            <w:r>
              <w:rPr>
                <w:rStyle w:val="aff1"/>
                <w:rFonts w:cs="Arial"/>
                <w:szCs w:val="18"/>
              </w:rPr>
              <w:t>2</w:t>
            </w:r>
          </w:p>
        </w:tc>
        <w:tc>
          <w:tcPr>
            <w:tcW w:w="883" w:type="dxa"/>
            <w:vAlign w:val="center"/>
          </w:tcPr>
          <w:p w14:paraId="5B441ED3" w14:textId="77777777" w:rsidR="00EA1ADF" w:rsidRDefault="00C57B13">
            <w:pPr>
              <w:pStyle w:val="TAC"/>
            </w:pPr>
            <w:r>
              <w:rPr>
                <w:rStyle w:val="aff1"/>
                <w:rFonts w:cs="Arial"/>
                <w:szCs w:val="18"/>
              </w:rPr>
              <w:t>1/2</w:t>
            </w:r>
          </w:p>
        </w:tc>
        <w:tc>
          <w:tcPr>
            <w:tcW w:w="3291" w:type="dxa"/>
            <w:vAlign w:val="center"/>
          </w:tcPr>
          <w:p w14:paraId="5F5F76FE" w14:textId="77777777" w:rsidR="00EA1ADF" w:rsidRDefault="00C57B13">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w:t>
            </w:r>
            <m:oMath>
              <m:sSubSup>
                <m:sSubSupPr>
                  <m:ctrlPr>
                    <w:rPr>
                      <w:rStyle w:val="aff1"/>
                      <w:rFonts w:ascii="Cambria Math" w:hAnsi="Cambria Math" w:cs="Arial"/>
                      <w:szCs w:val="18"/>
                    </w:rPr>
                  </m:ctrlPr>
                </m:sSubSupPr>
                <m:e>
                  <m:r>
                    <w:rPr>
                      <w:rStyle w:val="aff1"/>
                      <w:rFonts w:ascii="Cambria Math" w:hAnsi="Cambria Math" w:cs="Arial"/>
                      <w:szCs w:val="18"/>
                    </w:rPr>
                    <m:t>N</m:t>
                  </m:r>
                </m:e>
                <m:sub>
                  <m:r>
                    <m:rPr>
                      <m:sty m:val="p"/>
                    </m:rPr>
                    <w:rPr>
                      <w:rStyle w:val="aff1"/>
                      <w:rFonts w:ascii="Cambria Math" w:hAnsi="Cambria Math" w:cs="Arial" w:hint="eastAsia"/>
                      <w:szCs w:val="18"/>
                    </w:rPr>
                    <m:t>symb</m:t>
                  </m:r>
                </m:sub>
                <m:sup>
                  <m:r>
                    <m:rPr>
                      <m:sty m:val="p"/>
                    </m:rPr>
                    <w:rPr>
                      <w:rStyle w:val="aff1"/>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1"/>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aff1"/>
                <w:rFonts w:cs="Arial"/>
                <w:szCs w:val="18"/>
              </w:rPr>
              <w:t>5</w:t>
            </w:r>
          </w:p>
        </w:tc>
        <w:tc>
          <w:tcPr>
            <w:tcW w:w="3190" w:type="dxa"/>
            <w:vAlign w:val="center"/>
          </w:tcPr>
          <w:p w14:paraId="32683F4D" w14:textId="77777777" w:rsidR="00EA1ADF" w:rsidRDefault="00C57B13">
            <w:pPr>
              <w:pStyle w:val="TAC"/>
            </w:pPr>
            <w:r>
              <w:rPr>
                <w:rStyle w:val="aff1"/>
                <w:rFonts w:cs="Arial"/>
                <w:szCs w:val="18"/>
              </w:rPr>
              <w:t>2</w:t>
            </w:r>
          </w:p>
        </w:tc>
        <w:tc>
          <w:tcPr>
            <w:tcW w:w="883" w:type="dxa"/>
            <w:vAlign w:val="center"/>
          </w:tcPr>
          <w:p w14:paraId="64514DEE" w14:textId="77777777" w:rsidR="00EA1ADF" w:rsidRDefault="00C57B13">
            <w:pPr>
              <w:pStyle w:val="TAC"/>
            </w:pPr>
            <w:r>
              <w:rPr>
                <w:rStyle w:val="aff1"/>
                <w:rFonts w:cs="Arial"/>
                <w:szCs w:val="18"/>
              </w:rPr>
              <w:t>1/2</w:t>
            </w:r>
          </w:p>
        </w:tc>
        <w:tc>
          <w:tcPr>
            <w:tcW w:w="3291" w:type="dxa"/>
            <w:vAlign w:val="center"/>
          </w:tcPr>
          <w:p w14:paraId="1E277EF3" w14:textId="77777777" w:rsidR="00EA1ADF" w:rsidRDefault="00C57B13">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w:t>
            </w:r>
            <m:oMath>
              <m:sSubSup>
                <m:sSubSupPr>
                  <m:ctrlPr>
                    <w:rPr>
                      <w:rStyle w:val="aff1"/>
                      <w:rFonts w:ascii="Cambria Math" w:hAnsi="Cambria Math" w:cs="Arial"/>
                      <w:szCs w:val="18"/>
                    </w:rPr>
                  </m:ctrlPr>
                </m:sSubSupPr>
                <m:e>
                  <m:r>
                    <w:rPr>
                      <w:rStyle w:val="aff1"/>
                      <w:rFonts w:ascii="Cambria Math" w:hAnsi="Cambria Math" w:cs="Arial"/>
                      <w:szCs w:val="18"/>
                    </w:rPr>
                    <m:t>N</m:t>
                  </m:r>
                </m:e>
                <m:sub>
                  <m:r>
                    <m:rPr>
                      <m:sty m:val="p"/>
                    </m:rPr>
                    <w:rPr>
                      <w:rStyle w:val="aff1"/>
                      <w:rFonts w:ascii="Cambria Math" w:hAnsi="Cambria Math" w:cs="Arial" w:hint="eastAsia"/>
                      <w:szCs w:val="18"/>
                    </w:rPr>
                    <m:t>symb</m:t>
                  </m:r>
                </m:sub>
                <m:sup>
                  <m:r>
                    <m:rPr>
                      <m:sty m:val="p"/>
                    </m:rPr>
                    <w:rPr>
                      <w:rStyle w:val="aff1"/>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1"/>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aff1"/>
                <w:rFonts w:cs="Arial"/>
                <w:szCs w:val="18"/>
              </w:rPr>
              <w:t>0</w:t>
            </w:r>
          </w:p>
        </w:tc>
        <w:tc>
          <w:tcPr>
            <w:tcW w:w="3190" w:type="dxa"/>
            <w:vAlign w:val="center"/>
          </w:tcPr>
          <w:p w14:paraId="3BF0F78D" w14:textId="77777777" w:rsidR="00EA1ADF" w:rsidRDefault="00C57B13">
            <w:pPr>
              <w:pStyle w:val="TAC"/>
            </w:pPr>
            <w:r>
              <w:rPr>
                <w:rStyle w:val="aff1"/>
                <w:rFonts w:cs="Arial"/>
                <w:szCs w:val="18"/>
              </w:rPr>
              <w:t>1</w:t>
            </w:r>
          </w:p>
        </w:tc>
        <w:tc>
          <w:tcPr>
            <w:tcW w:w="883" w:type="dxa"/>
            <w:vAlign w:val="center"/>
          </w:tcPr>
          <w:p w14:paraId="2655AB46" w14:textId="77777777" w:rsidR="00EA1ADF" w:rsidRDefault="00C57B13">
            <w:pPr>
              <w:pStyle w:val="TAC"/>
            </w:pPr>
            <w:r>
              <w:rPr>
                <w:rStyle w:val="aff1"/>
                <w:rFonts w:cs="Arial"/>
                <w:szCs w:val="18"/>
              </w:rPr>
              <w:t>2</w:t>
            </w:r>
          </w:p>
        </w:tc>
        <w:tc>
          <w:tcPr>
            <w:tcW w:w="3291" w:type="dxa"/>
            <w:vAlign w:val="center"/>
          </w:tcPr>
          <w:p w14:paraId="3F98681C" w14:textId="77777777" w:rsidR="00EA1ADF" w:rsidRDefault="00C57B13">
            <w:pPr>
              <w:pStyle w:val="TAC"/>
            </w:pPr>
            <w:r>
              <w:rPr>
                <w:rStyle w:val="aff1"/>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aff1"/>
                <w:rFonts w:cs="Arial"/>
                <w:szCs w:val="18"/>
              </w:rPr>
              <w:t>5</w:t>
            </w:r>
          </w:p>
        </w:tc>
        <w:tc>
          <w:tcPr>
            <w:tcW w:w="3190" w:type="dxa"/>
            <w:vAlign w:val="center"/>
          </w:tcPr>
          <w:p w14:paraId="61C39F4A" w14:textId="77777777" w:rsidR="00EA1ADF" w:rsidRDefault="00C57B13">
            <w:pPr>
              <w:pStyle w:val="TAC"/>
            </w:pPr>
            <w:r>
              <w:rPr>
                <w:rStyle w:val="aff1"/>
                <w:rFonts w:cs="Arial"/>
                <w:szCs w:val="18"/>
              </w:rPr>
              <w:t>1</w:t>
            </w:r>
          </w:p>
        </w:tc>
        <w:tc>
          <w:tcPr>
            <w:tcW w:w="883" w:type="dxa"/>
            <w:vAlign w:val="center"/>
          </w:tcPr>
          <w:p w14:paraId="28C2C7F4" w14:textId="77777777" w:rsidR="00EA1ADF" w:rsidRDefault="00C57B13">
            <w:pPr>
              <w:pStyle w:val="TAC"/>
            </w:pPr>
            <w:r>
              <w:rPr>
                <w:rStyle w:val="aff1"/>
                <w:rFonts w:cs="Arial"/>
                <w:szCs w:val="18"/>
              </w:rPr>
              <w:t>2</w:t>
            </w:r>
          </w:p>
        </w:tc>
        <w:tc>
          <w:tcPr>
            <w:tcW w:w="3291" w:type="dxa"/>
            <w:vAlign w:val="center"/>
          </w:tcPr>
          <w:p w14:paraId="537DAEF6" w14:textId="77777777" w:rsidR="00EA1ADF" w:rsidRDefault="00C57B13">
            <w:pPr>
              <w:pStyle w:val="TAC"/>
            </w:pPr>
            <w:r>
              <w:rPr>
                <w:rStyle w:val="aff1"/>
                <w:rFonts w:cs="Arial"/>
                <w:szCs w:val="18"/>
              </w:rPr>
              <w:t>0</w:t>
            </w:r>
          </w:p>
        </w:tc>
      </w:tr>
    </w:tbl>
    <w:p w14:paraId="065ADCF7" w14:textId="77777777" w:rsidR="00EA1ADF" w:rsidRDefault="00EA1ADF">
      <w:pPr>
        <w:rPr>
          <w:lang w:eastAsia="zh-CN"/>
        </w:rPr>
      </w:pPr>
    </w:p>
    <w:p w14:paraId="66DB9D5C" w14:textId="77777777" w:rsidR="00EA1ADF" w:rsidRDefault="00C57B13">
      <w:pPr>
        <w:pStyle w:val="a6"/>
      </w:pPr>
      <w:bookmarkStart w:id="18" w:name="_Ref83755839"/>
      <w:r>
        <w:t xml:space="preserve">Table </w:t>
      </w:r>
      <w:fldSimple w:instr=" SEQ Table \* ARABIC ">
        <w:r>
          <w:t>5</w:t>
        </w:r>
      </w:fldSimple>
      <w:bookmarkEnd w:id="18"/>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aff1"/>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aff1"/>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aff1"/>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aff1"/>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aff1"/>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aff1"/>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aff1"/>
                <w:rFonts w:cs="Arial"/>
                <w:szCs w:val="18"/>
              </w:rPr>
              <w:t>0</w:t>
            </w:r>
          </w:p>
        </w:tc>
        <w:tc>
          <w:tcPr>
            <w:tcW w:w="2871" w:type="dxa"/>
            <w:vAlign w:val="center"/>
          </w:tcPr>
          <w:p w14:paraId="031FE49C" w14:textId="77777777" w:rsidR="00EA1ADF" w:rsidRDefault="00C57B13">
            <w:pPr>
              <w:pStyle w:val="TAC"/>
            </w:pPr>
            <w:r>
              <w:rPr>
                <w:rStyle w:val="aff1"/>
                <w:rFonts w:cs="Arial"/>
                <w:szCs w:val="18"/>
              </w:rPr>
              <w:t>2</w:t>
            </w:r>
          </w:p>
        </w:tc>
        <w:tc>
          <w:tcPr>
            <w:tcW w:w="883" w:type="dxa"/>
            <w:vAlign w:val="center"/>
          </w:tcPr>
          <w:p w14:paraId="7991EBE4" w14:textId="77777777" w:rsidR="00EA1ADF" w:rsidRDefault="00C57B13">
            <w:pPr>
              <w:pStyle w:val="TAC"/>
            </w:pPr>
            <w:r>
              <w:rPr>
                <w:rStyle w:val="aff1"/>
                <w:rFonts w:cs="Arial"/>
                <w:szCs w:val="18"/>
              </w:rPr>
              <w:t>1/2</w:t>
            </w:r>
          </w:p>
        </w:tc>
        <w:tc>
          <w:tcPr>
            <w:tcW w:w="3290" w:type="dxa"/>
            <w:vAlign w:val="center"/>
          </w:tcPr>
          <w:p w14:paraId="6E138503" w14:textId="77777777" w:rsidR="00EA1ADF" w:rsidRDefault="00C57B13">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aff1"/>
                <w:rFonts w:cs="Arial"/>
                <w:szCs w:val="18"/>
              </w:rPr>
            </w:pPr>
            <w:r>
              <w:rPr>
                <w:rStyle w:val="aff1"/>
                <w:rFonts w:cs="Arial"/>
                <w:szCs w:val="18"/>
              </w:rPr>
              <w:t>5X</w:t>
            </w:r>
          </w:p>
        </w:tc>
        <w:tc>
          <w:tcPr>
            <w:tcW w:w="2871" w:type="dxa"/>
            <w:vAlign w:val="center"/>
          </w:tcPr>
          <w:p w14:paraId="09D2A1CC" w14:textId="77777777" w:rsidR="00EA1ADF" w:rsidRDefault="00C57B13">
            <w:pPr>
              <w:pStyle w:val="TAC"/>
            </w:pPr>
            <w:r>
              <w:rPr>
                <w:rStyle w:val="aff1"/>
                <w:rFonts w:cs="Arial"/>
                <w:szCs w:val="18"/>
              </w:rPr>
              <w:t>1</w:t>
            </w:r>
          </w:p>
        </w:tc>
        <w:tc>
          <w:tcPr>
            <w:tcW w:w="883" w:type="dxa"/>
            <w:vAlign w:val="center"/>
          </w:tcPr>
          <w:p w14:paraId="7095D34B" w14:textId="77777777" w:rsidR="00EA1ADF" w:rsidRDefault="00C57B13">
            <w:pPr>
              <w:pStyle w:val="TAC"/>
            </w:pPr>
            <w:r>
              <w:rPr>
                <w:rStyle w:val="aff1"/>
                <w:rFonts w:cs="Arial"/>
                <w:szCs w:val="18"/>
              </w:rPr>
              <w:t>1</w:t>
            </w:r>
          </w:p>
        </w:tc>
        <w:tc>
          <w:tcPr>
            <w:tcW w:w="3290" w:type="dxa"/>
            <w:vAlign w:val="center"/>
          </w:tcPr>
          <w:p w14:paraId="3ED7C953" w14:textId="77777777" w:rsidR="00EA1ADF" w:rsidRDefault="00C57B13">
            <w:pPr>
              <w:pStyle w:val="TAC"/>
            </w:pPr>
            <w:r>
              <w:rPr>
                <w:rStyle w:val="aff1"/>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aff1"/>
                <w:rFonts w:cs="Arial"/>
                <w:szCs w:val="18"/>
              </w:rPr>
            </w:pPr>
            <w:r>
              <w:rPr>
                <w:rStyle w:val="aff1"/>
                <w:rFonts w:cs="Arial"/>
                <w:szCs w:val="18"/>
              </w:rPr>
              <w:t>5X</w:t>
            </w:r>
          </w:p>
        </w:tc>
        <w:tc>
          <w:tcPr>
            <w:tcW w:w="2871" w:type="dxa"/>
            <w:vAlign w:val="center"/>
          </w:tcPr>
          <w:p w14:paraId="7F3BDA35" w14:textId="77777777" w:rsidR="00EA1ADF" w:rsidRDefault="00C57B13">
            <w:pPr>
              <w:pStyle w:val="TAC"/>
            </w:pPr>
            <w:r>
              <w:rPr>
                <w:rStyle w:val="aff1"/>
                <w:rFonts w:cs="Arial"/>
                <w:szCs w:val="18"/>
              </w:rPr>
              <w:t>2</w:t>
            </w:r>
          </w:p>
        </w:tc>
        <w:tc>
          <w:tcPr>
            <w:tcW w:w="883" w:type="dxa"/>
            <w:vAlign w:val="center"/>
          </w:tcPr>
          <w:p w14:paraId="362F22B5" w14:textId="77777777" w:rsidR="00EA1ADF" w:rsidRDefault="00C57B13">
            <w:pPr>
              <w:pStyle w:val="TAC"/>
            </w:pPr>
            <w:r>
              <w:rPr>
                <w:rStyle w:val="aff1"/>
                <w:rFonts w:cs="Arial"/>
                <w:szCs w:val="18"/>
              </w:rPr>
              <w:t>1/2</w:t>
            </w:r>
          </w:p>
        </w:tc>
        <w:tc>
          <w:tcPr>
            <w:tcW w:w="3290" w:type="dxa"/>
            <w:vAlign w:val="center"/>
          </w:tcPr>
          <w:p w14:paraId="4953528B" w14:textId="77777777" w:rsidR="00EA1ADF" w:rsidRDefault="00C57B13">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aff1"/>
                <w:rFonts w:cs="Arial"/>
                <w:szCs w:val="18"/>
              </w:rPr>
              <w:t>5</w:t>
            </w:r>
          </w:p>
        </w:tc>
        <w:tc>
          <w:tcPr>
            <w:tcW w:w="2871" w:type="dxa"/>
            <w:vAlign w:val="center"/>
          </w:tcPr>
          <w:p w14:paraId="2631EEA1" w14:textId="77777777" w:rsidR="00EA1ADF" w:rsidRDefault="00C57B13">
            <w:pPr>
              <w:pStyle w:val="TAC"/>
            </w:pPr>
            <w:r>
              <w:rPr>
                <w:rStyle w:val="aff1"/>
                <w:rFonts w:cs="Arial"/>
                <w:szCs w:val="18"/>
              </w:rPr>
              <w:t>1</w:t>
            </w:r>
          </w:p>
        </w:tc>
        <w:tc>
          <w:tcPr>
            <w:tcW w:w="883" w:type="dxa"/>
            <w:vAlign w:val="center"/>
          </w:tcPr>
          <w:p w14:paraId="649C5008" w14:textId="77777777" w:rsidR="00EA1ADF" w:rsidRDefault="00C57B13">
            <w:pPr>
              <w:pStyle w:val="TAC"/>
            </w:pPr>
            <w:r>
              <w:rPr>
                <w:rStyle w:val="aff1"/>
                <w:rFonts w:cs="Arial"/>
                <w:szCs w:val="18"/>
              </w:rPr>
              <w:t>1</w:t>
            </w:r>
          </w:p>
        </w:tc>
        <w:tc>
          <w:tcPr>
            <w:tcW w:w="3290" w:type="dxa"/>
            <w:vAlign w:val="center"/>
          </w:tcPr>
          <w:p w14:paraId="5BB72FED" w14:textId="77777777" w:rsidR="00EA1ADF" w:rsidRDefault="00C57B13">
            <w:pPr>
              <w:pStyle w:val="TAC"/>
            </w:pPr>
            <w:r>
              <w:rPr>
                <w:rStyle w:val="aff1"/>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aff1"/>
                <w:rFonts w:cs="Arial"/>
                <w:szCs w:val="18"/>
              </w:rPr>
              <w:t>5</w:t>
            </w:r>
          </w:p>
        </w:tc>
        <w:tc>
          <w:tcPr>
            <w:tcW w:w="2871" w:type="dxa"/>
            <w:vAlign w:val="center"/>
          </w:tcPr>
          <w:p w14:paraId="2D9AFE19" w14:textId="77777777" w:rsidR="00EA1ADF" w:rsidRDefault="00C57B13">
            <w:pPr>
              <w:pStyle w:val="TAC"/>
            </w:pPr>
            <w:r>
              <w:rPr>
                <w:rStyle w:val="aff1"/>
                <w:rFonts w:cs="Arial"/>
                <w:szCs w:val="18"/>
              </w:rPr>
              <w:t>2</w:t>
            </w:r>
          </w:p>
        </w:tc>
        <w:tc>
          <w:tcPr>
            <w:tcW w:w="883" w:type="dxa"/>
            <w:vAlign w:val="center"/>
          </w:tcPr>
          <w:p w14:paraId="2E12BDE1" w14:textId="77777777" w:rsidR="00EA1ADF" w:rsidRDefault="00C57B13">
            <w:pPr>
              <w:pStyle w:val="TAC"/>
            </w:pPr>
            <w:r>
              <w:rPr>
                <w:rStyle w:val="aff1"/>
                <w:rFonts w:cs="Arial"/>
                <w:szCs w:val="18"/>
              </w:rPr>
              <w:t>1/2</w:t>
            </w:r>
          </w:p>
        </w:tc>
        <w:tc>
          <w:tcPr>
            <w:tcW w:w="3290" w:type="dxa"/>
            <w:vAlign w:val="center"/>
          </w:tcPr>
          <w:p w14:paraId="200B2E71" w14:textId="77777777" w:rsidR="00EA1ADF" w:rsidRDefault="00C57B13">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aff1"/>
                <w:rFonts w:cs="Arial"/>
                <w:szCs w:val="18"/>
              </w:rPr>
              <w:t>5+5X</w:t>
            </w:r>
          </w:p>
        </w:tc>
        <w:tc>
          <w:tcPr>
            <w:tcW w:w="2871" w:type="dxa"/>
            <w:vAlign w:val="center"/>
          </w:tcPr>
          <w:p w14:paraId="18C863C0" w14:textId="77777777" w:rsidR="00EA1ADF" w:rsidRDefault="00C57B13">
            <w:pPr>
              <w:pStyle w:val="TAC"/>
            </w:pPr>
            <w:r>
              <w:rPr>
                <w:rStyle w:val="aff1"/>
                <w:rFonts w:cs="Arial"/>
                <w:szCs w:val="18"/>
              </w:rPr>
              <w:t>1</w:t>
            </w:r>
          </w:p>
        </w:tc>
        <w:tc>
          <w:tcPr>
            <w:tcW w:w="883" w:type="dxa"/>
            <w:vAlign w:val="center"/>
          </w:tcPr>
          <w:p w14:paraId="5AA7892D" w14:textId="77777777" w:rsidR="00EA1ADF" w:rsidRDefault="00C57B13">
            <w:pPr>
              <w:pStyle w:val="TAC"/>
            </w:pPr>
            <w:r>
              <w:rPr>
                <w:rStyle w:val="aff1"/>
                <w:rFonts w:cs="Arial"/>
                <w:szCs w:val="18"/>
              </w:rPr>
              <w:t>1</w:t>
            </w:r>
          </w:p>
        </w:tc>
        <w:tc>
          <w:tcPr>
            <w:tcW w:w="3290" w:type="dxa"/>
            <w:vAlign w:val="center"/>
          </w:tcPr>
          <w:p w14:paraId="684667AD" w14:textId="77777777" w:rsidR="00EA1ADF" w:rsidRDefault="00C57B13">
            <w:pPr>
              <w:pStyle w:val="TAC"/>
            </w:pPr>
            <w:r>
              <w:rPr>
                <w:rStyle w:val="aff1"/>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aff1"/>
                <w:rFonts w:cs="Arial"/>
                <w:szCs w:val="18"/>
              </w:rPr>
              <w:t>5+5X</w:t>
            </w:r>
          </w:p>
        </w:tc>
        <w:tc>
          <w:tcPr>
            <w:tcW w:w="2871" w:type="dxa"/>
            <w:vAlign w:val="center"/>
          </w:tcPr>
          <w:p w14:paraId="6F3D5A7D" w14:textId="77777777" w:rsidR="00EA1ADF" w:rsidRDefault="00C57B13">
            <w:pPr>
              <w:pStyle w:val="TAC"/>
            </w:pPr>
            <w:r>
              <w:rPr>
                <w:rStyle w:val="aff1"/>
                <w:rFonts w:cs="Arial"/>
                <w:szCs w:val="18"/>
              </w:rPr>
              <w:t>2</w:t>
            </w:r>
          </w:p>
        </w:tc>
        <w:tc>
          <w:tcPr>
            <w:tcW w:w="883" w:type="dxa"/>
            <w:vAlign w:val="center"/>
          </w:tcPr>
          <w:p w14:paraId="1FC55B1C" w14:textId="77777777" w:rsidR="00EA1ADF" w:rsidRDefault="00C57B13">
            <w:pPr>
              <w:pStyle w:val="TAC"/>
            </w:pPr>
            <w:r>
              <w:rPr>
                <w:rStyle w:val="aff1"/>
                <w:rFonts w:cs="Arial"/>
                <w:szCs w:val="18"/>
              </w:rPr>
              <w:t>1/2</w:t>
            </w:r>
          </w:p>
        </w:tc>
        <w:tc>
          <w:tcPr>
            <w:tcW w:w="3290" w:type="dxa"/>
            <w:vAlign w:val="center"/>
          </w:tcPr>
          <w:p w14:paraId="7144F1A6" w14:textId="77777777" w:rsidR="00EA1ADF" w:rsidRDefault="00C57B13">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aff1"/>
                <w:rFonts w:cs="Arial"/>
                <w:szCs w:val="18"/>
              </w:rPr>
              <w:t>0</w:t>
            </w:r>
          </w:p>
        </w:tc>
        <w:tc>
          <w:tcPr>
            <w:tcW w:w="2871" w:type="dxa"/>
            <w:vAlign w:val="center"/>
          </w:tcPr>
          <w:p w14:paraId="233CE11E" w14:textId="77777777" w:rsidR="00EA1ADF" w:rsidRDefault="00C57B13">
            <w:pPr>
              <w:pStyle w:val="TAC"/>
            </w:pPr>
            <w:r>
              <w:rPr>
                <w:rStyle w:val="aff1"/>
                <w:rFonts w:cs="Arial"/>
                <w:szCs w:val="18"/>
              </w:rPr>
              <w:t>1</w:t>
            </w:r>
          </w:p>
        </w:tc>
        <w:tc>
          <w:tcPr>
            <w:tcW w:w="883" w:type="dxa"/>
            <w:vAlign w:val="center"/>
          </w:tcPr>
          <w:p w14:paraId="7194F0B8" w14:textId="77777777" w:rsidR="00EA1ADF" w:rsidRDefault="00C57B13">
            <w:pPr>
              <w:pStyle w:val="TAC"/>
            </w:pPr>
            <w:r>
              <w:rPr>
                <w:rStyle w:val="aff1"/>
                <w:rFonts w:cs="Arial"/>
                <w:szCs w:val="18"/>
              </w:rPr>
              <w:t>2</w:t>
            </w:r>
          </w:p>
        </w:tc>
        <w:tc>
          <w:tcPr>
            <w:tcW w:w="3290" w:type="dxa"/>
            <w:vAlign w:val="center"/>
          </w:tcPr>
          <w:p w14:paraId="79E3C537" w14:textId="77777777" w:rsidR="00EA1ADF" w:rsidRDefault="00C57B13">
            <w:pPr>
              <w:pStyle w:val="TAC"/>
            </w:pPr>
            <w:r>
              <w:rPr>
                <w:rStyle w:val="aff1"/>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aff1"/>
                <w:rFonts w:cs="Arial"/>
                <w:szCs w:val="18"/>
              </w:rPr>
              <w:t>5</w:t>
            </w:r>
          </w:p>
        </w:tc>
        <w:tc>
          <w:tcPr>
            <w:tcW w:w="2871" w:type="dxa"/>
            <w:vAlign w:val="center"/>
          </w:tcPr>
          <w:p w14:paraId="7CBF2F3C" w14:textId="77777777" w:rsidR="00EA1ADF" w:rsidRDefault="00C57B13">
            <w:pPr>
              <w:pStyle w:val="TAC"/>
            </w:pPr>
            <w:r>
              <w:rPr>
                <w:rStyle w:val="aff1"/>
                <w:rFonts w:cs="Arial"/>
                <w:szCs w:val="18"/>
              </w:rPr>
              <w:t>1</w:t>
            </w:r>
          </w:p>
        </w:tc>
        <w:tc>
          <w:tcPr>
            <w:tcW w:w="883" w:type="dxa"/>
            <w:vAlign w:val="center"/>
          </w:tcPr>
          <w:p w14:paraId="4D83FB58" w14:textId="77777777" w:rsidR="00EA1ADF" w:rsidRDefault="00C57B13">
            <w:pPr>
              <w:pStyle w:val="TAC"/>
            </w:pPr>
            <w:r>
              <w:rPr>
                <w:rStyle w:val="aff1"/>
                <w:rFonts w:cs="Arial"/>
                <w:szCs w:val="18"/>
              </w:rPr>
              <w:t>2</w:t>
            </w:r>
          </w:p>
        </w:tc>
        <w:tc>
          <w:tcPr>
            <w:tcW w:w="3290" w:type="dxa"/>
            <w:vAlign w:val="center"/>
          </w:tcPr>
          <w:p w14:paraId="5B4E4432" w14:textId="77777777" w:rsidR="00EA1ADF" w:rsidRDefault="00C57B13">
            <w:pPr>
              <w:pStyle w:val="TAC"/>
            </w:pPr>
            <w:r>
              <w:rPr>
                <w:rStyle w:val="aff1"/>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1AB7238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9" w:name="_Hlk83193313"/>
      <w:r>
        <w:rPr>
          <w:rFonts w:ascii="Times New Roman" w:hAnsi="Times New Roman"/>
          <w:sz w:val="22"/>
          <w:szCs w:val="22"/>
          <w:lang w:eastAsia="zh-CN"/>
        </w:rPr>
        <w:t xml:space="preserve">SS/PBCH and CORESET#0 for Type0-PDCCH </w:t>
      </w:r>
      <w:bookmarkEnd w:id="19"/>
      <w:r>
        <w:rPr>
          <w:rFonts w:ascii="Times New Roman" w:hAnsi="Times New Roman"/>
          <w:sz w:val="22"/>
          <w:szCs w:val="22"/>
          <w:lang w:eastAsia="zh-CN"/>
        </w:rPr>
        <w:t>should have only the same SCS.</w:t>
      </w:r>
    </w:p>
    <w:p w14:paraId="17906C5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15FFB8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lastRenderedPageBreak/>
        <w:t xml:space="preserve">(SSB, Type0-PDCCH): SCS (960 kHz, 960 kHz) </w:t>
      </w:r>
    </w:p>
    <w:p w14:paraId="6E4FCE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w:t>
      </w:r>
      <w:proofErr w:type="gramStart"/>
      <w:r>
        <w:rPr>
          <w:rFonts w:ascii="Times New Roman" w:hAnsi="Times New Roman"/>
          <w:sz w:val="22"/>
          <w:szCs w:val="22"/>
          <w:lang w:eastAsia="zh-CN"/>
        </w:rPr>
        <w:t>designed  with</w:t>
      </w:r>
      <w:proofErr w:type="gramEnd"/>
      <w:r>
        <w:rPr>
          <w:rFonts w:ascii="Times New Roman" w:hAnsi="Times New Roman"/>
          <w:sz w:val="22"/>
          <w:szCs w:val="22"/>
          <w:lang w:eastAsia="zh-CN"/>
        </w:rPr>
        <w:t xml:space="preserve"> FR 2-1, the existing RB offset design can be reused for SCS 480 kHz and 960 kHz. Otherwise, the RB offset should be re-designed.</w:t>
      </w:r>
    </w:p>
    <w:p w14:paraId="5CBED6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062BE37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5CC2EBC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 xml:space="preserve">issue if it </w:t>
      </w:r>
      <w:proofErr w:type="gramStart"/>
      <w:r>
        <w:rPr>
          <w:rFonts w:ascii="Times New Roman" w:hAnsi="Times New Roman"/>
          <w:sz w:val="22"/>
          <w:szCs w:val="22"/>
          <w:lang w:eastAsia="zh-CN"/>
        </w:rPr>
        <w:t>choose</w:t>
      </w:r>
      <w:proofErr w:type="gramEnd"/>
      <w:r>
        <w:rPr>
          <w:rFonts w:ascii="Times New Roman" w:hAnsi="Times New Roman"/>
          <w:sz w:val="22"/>
          <w:szCs w:val="22"/>
          <w:lang w:eastAsia="zh-CN"/>
        </w:rPr>
        <w:t xml:space="preserve"> to</w:t>
      </w:r>
      <w:r>
        <w:rPr>
          <w:rFonts w:ascii="Times New Roman" w:hAnsi="Times New Roman" w:hint="eastAsia"/>
          <w:sz w:val="22"/>
          <w:szCs w:val="22"/>
          <w:lang w:eastAsia="zh-CN"/>
        </w:rPr>
        <w:t>.</w:t>
      </w:r>
    </w:p>
    <w:p w14:paraId="0C3AD10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aff3"/>
        <w:numPr>
          <w:ilvl w:val="1"/>
          <w:numId w:val="7"/>
        </w:numPr>
        <w:spacing w:afterLines="50" w:after="120"/>
        <w:rPr>
          <w:rFonts w:eastAsia="宋体"/>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aff3"/>
        <w:numPr>
          <w:ilvl w:val="0"/>
          <w:numId w:val="7"/>
        </w:numPr>
        <w:spacing w:afterLines="50" w:after="120"/>
        <w:rPr>
          <w:rFonts w:eastAsia="宋体"/>
          <w:lang w:eastAsia="zh-CN"/>
        </w:rPr>
      </w:pPr>
      <w:r>
        <w:rPr>
          <w:lang w:eastAsia="zh-CN"/>
        </w:rPr>
        <w:t>From [11] Ericsson:</w:t>
      </w:r>
    </w:p>
    <w:p w14:paraId="113472F5" w14:textId="77777777" w:rsidR="00EA1ADF" w:rsidRDefault="00C57B13">
      <w:pPr>
        <w:pStyle w:val="ac"/>
        <w:numPr>
          <w:ilvl w:val="1"/>
          <w:numId w:val="7"/>
        </w:numPr>
        <w:spacing w:after="0"/>
        <w:rPr>
          <w:rFonts w:ascii="Times New Roman" w:hAnsi="Times New Roman"/>
          <w:sz w:val="22"/>
          <w:szCs w:val="22"/>
          <w:lang w:eastAsia="zh-CN"/>
        </w:rPr>
      </w:pPr>
      <w:bookmarkStart w:id="20"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20"/>
    </w:p>
    <w:p w14:paraId="242ACA37" w14:textId="77777777" w:rsidR="00EA1ADF" w:rsidRDefault="00C57B13">
      <w:pPr>
        <w:pStyle w:val="ac"/>
        <w:numPr>
          <w:ilvl w:val="1"/>
          <w:numId w:val="7"/>
        </w:numPr>
        <w:spacing w:after="0"/>
        <w:rPr>
          <w:rFonts w:ascii="Times New Roman" w:hAnsi="Times New Roman"/>
          <w:sz w:val="22"/>
          <w:szCs w:val="22"/>
          <w:lang w:eastAsia="zh-CN"/>
        </w:rPr>
      </w:pPr>
      <w:bookmarkStart w:id="21"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1"/>
    </w:p>
    <w:p w14:paraId="189C7613" w14:textId="77777777" w:rsidR="00EA1ADF" w:rsidRDefault="00C57B13">
      <w:pPr>
        <w:pStyle w:val="ac"/>
        <w:numPr>
          <w:ilvl w:val="1"/>
          <w:numId w:val="7"/>
        </w:numPr>
        <w:spacing w:after="0"/>
        <w:rPr>
          <w:rFonts w:ascii="Times New Roman" w:hAnsi="Times New Roman"/>
          <w:sz w:val="22"/>
          <w:szCs w:val="22"/>
          <w:lang w:eastAsia="zh-CN"/>
        </w:rPr>
      </w:pPr>
      <w:bookmarkStart w:id="22"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2"/>
    </w:p>
    <w:p w14:paraId="456A856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Pr>
          <w:rFonts w:ascii="Times New Roman" w:hAnsi="Times New Roman"/>
          <w:sz w:val="22"/>
          <w:szCs w:val="22"/>
          <w:lang w:eastAsia="zh-CN"/>
        </w:rPr>
        <w:t>={</w:t>
      </w:r>
      <w:proofErr w:type="gramEnd"/>
      <w:r>
        <w:rPr>
          <w:rFonts w:ascii="Times New Roman" w:hAnsi="Times New Roman"/>
          <w:sz w:val="22"/>
          <w:szCs w:val="22"/>
          <w:lang w:eastAsia="zh-CN"/>
        </w:rPr>
        <w:t>96} for multiplexing pattern 1.</w:t>
      </w:r>
    </w:p>
    <w:p w14:paraId="2B960291" w14:textId="77777777" w:rsidR="00EA1ADF" w:rsidRDefault="00C57B13">
      <w:pPr>
        <w:pStyle w:val="ac"/>
        <w:numPr>
          <w:ilvl w:val="1"/>
          <w:numId w:val="7"/>
        </w:numPr>
        <w:spacing w:after="0"/>
        <w:rPr>
          <w:rFonts w:ascii="Times New Roman" w:hAnsi="Times New Roman"/>
          <w:sz w:val="22"/>
          <w:szCs w:val="22"/>
          <w:lang w:eastAsia="zh-CN"/>
        </w:rPr>
      </w:pPr>
      <w:bookmarkStart w:id="23"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3"/>
    <w:p w14:paraId="34ED30B2" w14:textId="77777777" w:rsidR="00EA1ADF" w:rsidRDefault="00EF703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proofErr w:type="gramStart"/>
      <w:r w:rsidR="00C57B13">
        <w:rPr>
          <w:rFonts w:ascii="Times New Roman" w:hAnsi="Times New Roman"/>
          <w:sz w:val="22"/>
          <w:szCs w:val="22"/>
          <w:lang w:eastAsia="zh-CN"/>
        </w:rPr>
        <w:t>={</w:t>
      </w:r>
      <w:proofErr w:type="gramEnd"/>
      <w:r w:rsidR="00C57B13">
        <w:rPr>
          <w:rFonts w:ascii="Times New Roman" w:hAnsi="Times New Roman"/>
          <w:sz w:val="22"/>
          <w:szCs w:val="22"/>
          <w:lang w:eastAsia="zh-CN"/>
        </w:rPr>
        <w:t>2}</w:t>
      </w:r>
    </w:p>
    <w:p w14:paraId="0A71E31A" w14:textId="77777777" w:rsidR="00EA1ADF" w:rsidRDefault="00EF703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sidR="00C57B13">
        <w:rPr>
          <w:rFonts w:ascii="Times New Roman" w:hAnsi="Times New Roman"/>
          <w:sz w:val="22"/>
          <w:szCs w:val="22"/>
          <w:lang w:eastAsia="zh-CN"/>
        </w:rPr>
        <w:t>={</w:t>
      </w:r>
      <w:proofErr w:type="gramEnd"/>
      <w:r w:rsidR="00C57B13">
        <w:rPr>
          <w:rFonts w:ascii="Times New Roman" w:hAnsi="Times New Roman"/>
          <w:sz w:val="22"/>
          <w:szCs w:val="22"/>
          <w:lang w:eastAsia="zh-CN"/>
        </w:rPr>
        <w:t>24, 48}.</w:t>
      </w:r>
    </w:p>
    <w:p w14:paraId="4E2206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0A4E337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could be supported.</w:t>
      </w:r>
    </w:p>
    <w:p w14:paraId="7519AF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68A4DAA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with 48 RBs: [0], for multiplexing pattern 1 and –20 if kssb =0 (-21 if kssb &gt; 0) for multiplexing pattern 3.</w:t>
      </w:r>
    </w:p>
    <w:p w14:paraId="446898D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1950503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aff1"/>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aff1"/>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aff1"/>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aff1"/>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aff1"/>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aff1"/>
                <w:rFonts w:cs="Arial"/>
                <w:szCs w:val="18"/>
              </w:rPr>
              <w:t>2</w:t>
            </w:r>
          </w:p>
        </w:tc>
        <w:tc>
          <w:tcPr>
            <w:tcW w:w="990" w:type="dxa"/>
            <w:vAlign w:val="center"/>
          </w:tcPr>
          <w:p w14:paraId="050901CA" w14:textId="77777777" w:rsidR="00EA1ADF" w:rsidRDefault="00C57B13">
            <w:pPr>
              <w:pStyle w:val="TAC"/>
            </w:pPr>
            <w:r>
              <w:rPr>
                <w:rStyle w:val="aff1"/>
                <w:rFonts w:cs="Arial"/>
                <w:szCs w:val="18"/>
              </w:rPr>
              <w:t>1/2</w:t>
            </w:r>
          </w:p>
        </w:tc>
        <w:tc>
          <w:tcPr>
            <w:tcW w:w="4680" w:type="dxa"/>
            <w:vAlign w:val="center"/>
          </w:tcPr>
          <w:p w14:paraId="4596502A" w14:textId="77777777" w:rsidR="00EA1ADF" w:rsidRDefault="00C57B13">
            <w:pPr>
              <w:pStyle w:val="TAC"/>
            </w:pPr>
            <w:r>
              <w:rPr>
                <w:rStyle w:val="aff1"/>
                <w:rFonts w:cs="Arial"/>
                <w:szCs w:val="18"/>
              </w:rPr>
              <w:t xml:space="preserve">{0, if </w:t>
            </w:r>
            <w:r>
              <w:rPr>
                <w:noProof/>
                <w:position w:val="-6"/>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1"/>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aff1"/>
                <w:rFonts w:cs="Arial"/>
                <w:szCs w:val="18"/>
              </w:rPr>
              <w:t>2</w:t>
            </w:r>
          </w:p>
        </w:tc>
        <w:tc>
          <w:tcPr>
            <w:tcW w:w="990" w:type="dxa"/>
            <w:vAlign w:val="center"/>
          </w:tcPr>
          <w:p w14:paraId="3EDCF97D" w14:textId="77777777" w:rsidR="00EA1ADF" w:rsidRDefault="00C57B13">
            <w:pPr>
              <w:pStyle w:val="TAC"/>
            </w:pPr>
            <w:r>
              <w:rPr>
                <w:rStyle w:val="aff1"/>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aff1"/>
                <w:rFonts w:cs="Arial"/>
                <w:szCs w:val="18"/>
              </w:rPr>
              <w:t xml:space="preserve"> {0, if </w:t>
            </w:r>
            <w:r>
              <w:rPr>
                <w:noProof/>
                <w:position w:val="-6"/>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1"/>
                <w:rFonts w:cs="Arial"/>
                <w:szCs w:val="18"/>
              </w:rPr>
              <w:t>, {</w:t>
            </w:r>
            <w:r>
              <w:rPr>
                <w:noProof/>
                <w:position w:val="-12"/>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1"/>
                <w:rFonts w:cs="Arial"/>
                <w:szCs w:val="18"/>
              </w:rPr>
              <w:t>+ 1</w:t>
            </w:r>
            <w:r>
              <w:t xml:space="preserve">, if </w:t>
            </w:r>
            <w:r>
              <w:rPr>
                <w:noProof/>
                <w:position w:val="-6"/>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1"/>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aff1"/>
                <w:rFonts w:cs="Arial"/>
                <w:szCs w:val="18"/>
              </w:rPr>
              <w:t>1</w:t>
            </w:r>
          </w:p>
        </w:tc>
        <w:tc>
          <w:tcPr>
            <w:tcW w:w="990" w:type="dxa"/>
            <w:vAlign w:val="center"/>
          </w:tcPr>
          <w:p w14:paraId="551CC64C" w14:textId="77777777" w:rsidR="00EA1ADF" w:rsidRDefault="00C57B13">
            <w:pPr>
              <w:pStyle w:val="TAC"/>
            </w:pPr>
            <w:r>
              <w:rPr>
                <w:rStyle w:val="aff1"/>
                <w:rFonts w:cs="Arial"/>
                <w:szCs w:val="18"/>
              </w:rPr>
              <w:t>2</w:t>
            </w:r>
          </w:p>
        </w:tc>
        <w:tc>
          <w:tcPr>
            <w:tcW w:w="4680" w:type="dxa"/>
            <w:vAlign w:val="center"/>
          </w:tcPr>
          <w:p w14:paraId="4BF02B26" w14:textId="77777777" w:rsidR="00EA1ADF" w:rsidRDefault="00C57B13">
            <w:pPr>
              <w:pStyle w:val="TAC"/>
            </w:pPr>
            <w:r>
              <w:rPr>
                <w:rStyle w:val="aff1"/>
                <w:rFonts w:cs="Arial"/>
                <w:szCs w:val="18"/>
              </w:rPr>
              <w:t>0</w:t>
            </w:r>
          </w:p>
        </w:tc>
      </w:tr>
    </w:tbl>
    <w:p w14:paraId="362DE99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ac"/>
        <w:spacing w:after="0"/>
        <w:rPr>
          <w:rFonts w:ascii="Times New Roman" w:hAnsi="Times New Roman"/>
          <w:sz w:val="22"/>
          <w:szCs w:val="22"/>
          <w:lang w:eastAsia="zh-CN"/>
        </w:rPr>
      </w:pPr>
    </w:p>
    <w:p w14:paraId="242D96D9" w14:textId="77777777" w:rsidR="00EA1ADF" w:rsidRDefault="00EA1ADF">
      <w:pPr>
        <w:pStyle w:val="ac"/>
        <w:spacing w:after="0"/>
        <w:rPr>
          <w:rFonts w:ascii="Times New Roman" w:hAnsi="Times New Roman"/>
          <w:sz w:val="22"/>
          <w:szCs w:val="22"/>
          <w:lang w:eastAsia="zh-CN"/>
        </w:rPr>
      </w:pPr>
    </w:p>
    <w:p w14:paraId="0400B5DD" w14:textId="77777777" w:rsidR="00EA1ADF" w:rsidRDefault="00EA1ADF">
      <w:pPr>
        <w:pStyle w:val="ac"/>
        <w:spacing w:after="0"/>
        <w:rPr>
          <w:rFonts w:ascii="Times New Roman" w:hAnsi="Times New Roman"/>
          <w:sz w:val="22"/>
          <w:szCs w:val="22"/>
          <w:lang w:eastAsia="zh-CN"/>
        </w:rPr>
      </w:pPr>
    </w:p>
    <w:p w14:paraId="2A4D8726" w14:textId="77777777" w:rsidR="00EA1ADF" w:rsidRDefault="00C57B13">
      <w:pPr>
        <w:pStyle w:val="4"/>
        <w:rPr>
          <w:lang w:eastAsia="zh-CN"/>
        </w:rPr>
      </w:pPr>
      <w:r>
        <w:rPr>
          <w:lang w:eastAsia="zh-CN"/>
        </w:rPr>
        <w:t>Summary of Discussions</w:t>
      </w:r>
    </w:p>
    <w:p w14:paraId="7B46888E" w14:textId="77777777" w:rsidR="00EA1ADF" w:rsidRDefault="00EA1ADF">
      <w:pPr>
        <w:pStyle w:val="ac"/>
        <w:spacing w:after="0"/>
        <w:rPr>
          <w:rFonts w:ascii="Times New Roman" w:hAnsi="Times New Roman"/>
          <w:sz w:val="22"/>
          <w:szCs w:val="22"/>
          <w:lang w:eastAsia="zh-CN"/>
        </w:rPr>
      </w:pPr>
    </w:p>
    <w:p w14:paraId="5BF1A1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ac"/>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ac"/>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aff3"/>
              <w:spacing w:before="0" w:line="240" w:lineRule="auto"/>
              <w:rPr>
                <w:rFonts w:cs="Times"/>
                <w:szCs w:val="20"/>
                <w:lang w:eastAsia="zh-CN"/>
              </w:rPr>
            </w:pPr>
            <w:r>
              <w:rPr>
                <w:rFonts w:cs="Times"/>
                <w:szCs w:val="20"/>
                <w:lang w:eastAsia="zh-CN"/>
              </w:rPr>
              <w:t>For ‘</w:t>
            </w:r>
            <w:r>
              <w:rPr>
                <w:rFonts w:eastAsia="宋体"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aff3"/>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lastRenderedPageBreak/>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aff3"/>
              <w:numPr>
                <w:ilvl w:val="1"/>
                <w:numId w:val="7"/>
              </w:numPr>
              <w:spacing w:before="0" w:line="240" w:lineRule="auto"/>
              <w:ind w:left="1080"/>
              <w:rPr>
                <w:rFonts w:cs="Times"/>
                <w:szCs w:val="20"/>
                <w:lang w:eastAsia="zh-CN"/>
              </w:rPr>
            </w:pPr>
            <w:r>
              <w:rPr>
                <w:rFonts w:cs="Times"/>
                <w:szCs w:val="20"/>
                <w:lang w:eastAsia="zh-CN"/>
              </w:rPr>
              <w:t xml:space="preserve">Note: the number of entries corresponding the same {mux pattern, number of RB, number of </w:t>
            </w:r>
            <w:proofErr w:type="gramStart"/>
            <w:r>
              <w:rPr>
                <w:rFonts w:cs="Times"/>
                <w:szCs w:val="20"/>
                <w:lang w:eastAsia="zh-CN"/>
              </w:rPr>
              <w:t>symbol</w:t>
            </w:r>
            <w:proofErr w:type="gramEnd"/>
            <w:r>
              <w:rPr>
                <w:rFonts w:cs="Times"/>
                <w:szCs w:val="20"/>
                <w:lang w:eastAsia="zh-CN"/>
              </w:rPr>
              <w:t>} tuple (listed above) will depend on required RB offsets that needs to be supported based on channel and sync raster design.</w:t>
            </w:r>
          </w:p>
          <w:p w14:paraId="16E87359" w14:textId="77777777" w:rsidR="00EA1ADF" w:rsidRDefault="00C57B13">
            <w:pPr>
              <w:pStyle w:val="aff3"/>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aff3"/>
              <w:spacing w:before="0" w:line="240" w:lineRule="auto"/>
              <w:rPr>
                <w:rFonts w:eastAsia="Times New Roman"/>
                <w:szCs w:val="28"/>
                <w:lang w:eastAsia="zh-CN"/>
              </w:rPr>
            </w:pPr>
          </w:p>
        </w:tc>
      </w:tr>
    </w:tbl>
    <w:p w14:paraId="6AD70CBC" w14:textId="77777777" w:rsidR="00EA1ADF" w:rsidRDefault="00EA1ADF">
      <w:pPr>
        <w:pStyle w:val="ac"/>
        <w:spacing w:after="0"/>
        <w:rPr>
          <w:rFonts w:ascii="Times New Roman" w:hAnsi="Times New Roman"/>
          <w:sz w:val="22"/>
          <w:szCs w:val="22"/>
          <w:lang w:eastAsia="zh-CN"/>
        </w:rPr>
      </w:pPr>
    </w:p>
    <w:p w14:paraId="57108354" w14:textId="77777777" w:rsidR="00EA1ADF" w:rsidRDefault="00EA1ADF">
      <w:pPr>
        <w:pStyle w:val="ac"/>
        <w:spacing w:after="0"/>
        <w:rPr>
          <w:rFonts w:ascii="Times New Roman" w:hAnsi="Times New Roman"/>
          <w:sz w:val="22"/>
          <w:szCs w:val="22"/>
          <w:lang w:eastAsia="zh-CN"/>
        </w:rPr>
      </w:pPr>
    </w:p>
    <w:p w14:paraId="2F8B11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Huawei/HiSilicon</w:t>
      </w:r>
    </w:p>
    <w:p w14:paraId="0E7C202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AEA57C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ACFE74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A32F2E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Huawei/HiSilicon, Ericsson (for 960kHz)</w:t>
      </w:r>
    </w:p>
    <w:p w14:paraId="73E9903E"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48 RB</w:t>
      </w:r>
    </w:p>
    <w:p w14:paraId="217CD414"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949F64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ac"/>
        <w:spacing w:after="0"/>
        <w:ind w:left="2880"/>
        <w:rPr>
          <w:rFonts w:ascii="Times New Roman" w:hAnsi="Times New Roman"/>
          <w:sz w:val="22"/>
          <w:szCs w:val="22"/>
          <w:lang w:eastAsia="zh-CN"/>
        </w:rPr>
      </w:pPr>
    </w:p>
    <w:p w14:paraId="3A7FC2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46A754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3C0979E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{0, 2.75, 5, 7.75} for 480 kHz and {0, 1.5, 6, </w:t>
      </w:r>
      <w:proofErr w:type="gramStart"/>
      <w:r>
        <w:rPr>
          <w:rFonts w:ascii="Times New Roman" w:hAnsi="Times New Roman"/>
          <w:sz w:val="22"/>
          <w:szCs w:val="22"/>
          <w:lang w:eastAsia="zh-CN"/>
        </w:rPr>
        <w:t>6.5 }</w:t>
      </w:r>
      <w:proofErr w:type="gramEnd"/>
      <w:r>
        <w:rPr>
          <w:rFonts w:ascii="Times New Roman" w:hAnsi="Times New Roman"/>
          <w:sz w:val="22"/>
          <w:szCs w:val="22"/>
          <w:lang w:eastAsia="zh-CN"/>
        </w:rPr>
        <w:t xml:space="preserve"> for 960 kHz</w:t>
      </w:r>
    </w:p>
    <w:p w14:paraId="677A673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ac"/>
        <w:spacing w:after="0"/>
        <w:rPr>
          <w:rFonts w:ascii="Times New Roman" w:hAnsi="Times New Roman"/>
          <w:sz w:val="22"/>
          <w:szCs w:val="22"/>
          <w:lang w:eastAsia="zh-CN"/>
        </w:rPr>
      </w:pPr>
    </w:p>
    <w:p w14:paraId="7526EA9E" w14:textId="77777777" w:rsidR="00EA1ADF" w:rsidRDefault="00EA1ADF">
      <w:pPr>
        <w:pStyle w:val="ac"/>
        <w:spacing w:after="0"/>
        <w:rPr>
          <w:rFonts w:ascii="Times New Roman" w:hAnsi="Times New Roman"/>
          <w:sz w:val="22"/>
          <w:szCs w:val="22"/>
          <w:lang w:eastAsia="zh-CN"/>
        </w:rPr>
      </w:pPr>
    </w:p>
    <w:p w14:paraId="71039E24" w14:textId="77777777" w:rsidR="00EA1ADF" w:rsidRDefault="00C57B13">
      <w:pPr>
        <w:pStyle w:val="4"/>
        <w:rPr>
          <w:lang w:eastAsia="zh-CN"/>
        </w:rPr>
      </w:pPr>
      <w:r>
        <w:rPr>
          <w:lang w:eastAsia="zh-CN"/>
        </w:rPr>
        <w:lastRenderedPageBreak/>
        <w:t>&lt;Moderator’s Suggestion for Discussions&gt;</w:t>
      </w:r>
    </w:p>
    <w:p w14:paraId="32D6B6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ac"/>
        <w:spacing w:after="0"/>
        <w:rPr>
          <w:rFonts w:ascii="Times New Roman" w:hAnsi="Times New Roman"/>
          <w:sz w:val="22"/>
          <w:szCs w:val="22"/>
          <w:lang w:eastAsia="zh-CN"/>
        </w:rPr>
      </w:pPr>
    </w:p>
    <w:p w14:paraId="3C78AE0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2D57DB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54D947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ac"/>
        <w:spacing w:after="0"/>
        <w:rPr>
          <w:rFonts w:ascii="Times New Roman" w:hAnsi="Times New Roman"/>
          <w:sz w:val="22"/>
          <w:szCs w:val="22"/>
          <w:lang w:eastAsia="zh-CN"/>
        </w:rPr>
      </w:pPr>
    </w:p>
    <w:p w14:paraId="533666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ac"/>
        <w:spacing w:after="0"/>
        <w:rPr>
          <w:rFonts w:ascii="Times New Roman" w:hAnsi="Times New Roman"/>
          <w:sz w:val="22"/>
          <w:szCs w:val="22"/>
          <w:lang w:eastAsia="zh-CN"/>
        </w:rPr>
      </w:pPr>
    </w:p>
    <w:p w14:paraId="2C543130" w14:textId="77777777" w:rsidR="00EA1ADF" w:rsidRDefault="00EA1ADF">
      <w:pPr>
        <w:pStyle w:val="ac"/>
        <w:spacing w:after="0"/>
        <w:rPr>
          <w:rFonts w:ascii="Times New Roman" w:hAnsi="Times New Roman"/>
          <w:sz w:val="22"/>
          <w:szCs w:val="22"/>
          <w:lang w:eastAsia="zh-CN"/>
        </w:rPr>
      </w:pPr>
    </w:p>
    <w:p w14:paraId="34EFB68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ac"/>
        <w:spacing w:after="0"/>
        <w:rPr>
          <w:rFonts w:ascii="Times New Roman" w:hAnsi="Times New Roman"/>
          <w:sz w:val="22"/>
          <w:szCs w:val="22"/>
          <w:lang w:eastAsia="zh-CN"/>
        </w:rPr>
      </w:pPr>
    </w:p>
    <w:p w14:paraId="05D0BD7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5"/>
        <w:rPr>
          <w:lang w:eastAsia="zh-CN"/>
        </w:rPr>
      </w:pPr>
      <w:r>
        <w:rPr>
          <w:lang w:eastAsia="zh-CN"/>
        </w:rPr>
        <w:t>Proposal 1.3-2</w:t>
      </w:r>
    </w:p>
    <w:p w14:paraId="50AE61E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ac"/>
        <w:spacing w:after="0"/>
        <w:rPr>
          <w:rFonts w:ascii="Times New Roman" w:hAnsi="Times New Roman"/>
          <w:sz w:val="22"/>
          <w:szCs w:val="22"/>
          <w:lang w:eastAsia="zh-CN"/>
        </w:rPr>
      </w:pPr>
    </w:p>
    <w:p w14:paraId="4B439D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ac"/>
        <w:spacing w:after="0"/>
        <w:rPr>
          <w:rFonts w:ascii="Times New Roman" w:hAnsi="Times New Roman"/>
          <w:sz w:val="22"/>
          <w:szCs w:val="22"/>
          <w:lang w:eastAsia="zh-CN"/>
        </w:rPr>
      </w:pPr>
    </w:p>
    <w:p w14:paraId="2934E4F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5"/>
        <w:rPr>
          <w:lang w:eastAsia="zh-CN"/>
        </w:rPr>
      </w:pPr>
      <w:r>
        <w:rPr>
          <w:lang w:eastAsia="zh-CN"/>
        </w:rPr>
        <w:t>Proposal 1.3-3</w:t>
      </w:r>
    </w:p>
    <w:p w14:paraId="54A9C65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1C57A1E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aff1"/>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aff1"/>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aff1"/>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aff1"/>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aff1"/>
                <w:rFonts w:cs="Arial"/>
                <w:szCs w:val="18"/>
              </w:rPr>
              <w:t>0</w:t>
            </w:r>
          </w:p>
        </w:tc>
        <w:tc>
          <w:tcPr>
            <w:tcW w:w="3326" w:type="dxa"/>
            <w:vAlign w:val="center"/>
          </w:tcPr>
          <w:p w14:paraId="13B15577" w14:textId="77777777" w:rsidR="00EA1ADF" w:rsidRDefault="00C57B13">
            <w:pPr>
              <w:pStyle w:val="TAC"/>
            </w:pPr>
            <w:r>
              <w:rPr>
                <w:rStyle w:val="aff1"/>
                <w:rFonts w:cs="Arial"/>
                <w:szCs w:val="18"/>
              </w:rPr>
              <w:t>2</w:t>
            </w:r>
          </w:p>
        </w:tc>
        <w:tc>
          <w:tcPr>
            <w:tcW w:w="904" w:type="dxa"/>
            <w:vAlign w:val="center"/>
          </w:tcPr>
          <w:p w14:paraId="1528855C" w14:textId="77777777" w:rsidR="00EA1ADF" w:rsidRDefault="00C57B13">
            <w:pPr>
              <w:pStyle w:val="TAC"/>
            </w:pPr>
            <w:r>
              <w:rPr>
                <w:rStyle w:val="aff1"/>
                <w:rFonts w:cs="Arial"/>
                <w:szCs w:val="18"/>
              </w:rPr>
              <w:t>1/2</w:t>
            </w:r>
          </w:p>
        </w:tc>
        <w:tc>
          <w:tcPr>
            <w:tcW w:w="3426" w:type="dxa"/>
            <w:vAlign w:val="center"/>
          </w:tcPr>
          <w:p w14:paraId="4E90C6B4" w14:textId="77777777" w:rsidR="00EA1ADF" w:rsidRDefault="00C57B13">
            <w:pPr>
              <w:pStyle w:val="TAC"/>
            </w:pPr>
            <w:r>
              <w:rPr>
                <w:rStyle w:val="aff1"/>
                <w:rFonts w:cs="Arial"/>
                <w:szCs w:val="18"/>
              </w:rPr>
              <w:t xml:space="preserve">{0, if </w:t>
            </w:r>
            <w:r>
              <w:rPr>
                <w:noProof/>
                <w:position w:val="-6"/>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4AD32E0C" w14:textId="77777777" w:rsidR="00EA1ADF" w:rsidRDefault="00C57B13">
            <w:pPr>
              <w:pStyle w:val="TAC"/>
            </w:pPr>
            <w:r>
              <w:rPr>
                <w:rStyle w:val="aff1"/>
                <w:rFonts w:cs="Arial"/>
                <w:szCs w:val="18"/>
              </w:rPr>
              <w:t>1</w:t>
            </w:r>
          </w:p>
        </w:tc>
        <w:tc>
          <w:tcPr>
            <w:tcW w:w="904" w:type="dxa"/>
            <w:vAlign w:val="center"/>
          </w:tcPr>
          <w:p w14:paraId="229A63EB" w14:textId="77777777" w:rsidR="00EA1ADF" w:rsidRDefault="00C57B13">
            <w:pPr>
              <w:pStyle w:val="TAC"/>
            </w:pPr>
            <w:r>
              <w:rPr>
                <w:rStyle w:val="aff1"/>
                <w:rFonts w:cs="Arial"/>
                <w:szCs w:val="18"/>
              </w:rPr>
              <w:t>1</w:t>
            </w:r>
          </w:p>
        </w:tc>
        <w:tc>
          <w:tcPr>
            <w:tcW w:w="3426" w:type="dxa"/>
            <w:vAlign w:val="center"/>
          </w:tcPr>
          <w:p w14:paraId="17F7F4E2" w14:textId="77777777" w:rsidR="00EA1ADF" w:rsidRDefault="00C57B13">
            <w:pPr>
              <w:pStyle w:val="TAC"/>
            </w:pPr>
            <w:r>
              <w:rPr>
                <w:rStyle w:val="aff1"/>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00C7AF96" w14:textId="77777777" w:rsidR="00EA1ADF" w:rsidRDefault="00C57B13">
            <w:pPr>
              <w:pStyle w:val="TAC"/>
            </w:pPr>
            <w:r>
              <w:rPr>
                <w:rStyle w:val="aff1"/>
                <w:rFonts w:cs="Arial"/>
                <w:szCs w:val="18"/>
              </w:rPr>
              <w:t>2</w:t>
            </w:r>
          </w:p>
        </w:tc>
        <w:tc>
          <w:tcPr>
            <w:tcW w:w="904" w:type="dxa"/>
            <w:vAlign w:val="center"/>
          </w:tcPr>
          <w:p w14:paraId="07A7C924" w14:textId="77777777" w:rsidR="00EA1ADF" w:rsidRDefault="00C57B13">
            <w:pPr>
              <w:pStyle w:val="TAC"/>
            </w:pPr>
            <w:r>
              <w:rPr>
                <w:rStyle w:val="aff1"/>
                <w:rFonts w:cs="Arial"/>
                <w:szCs w:val="18"/>
              </w:rPr>
              <w:t>1/2</w:t>
            </w:r>
          </w:p>
        </w:tc>
        <w:tc>
          <w:tcPr>
            <w:tcW w:w="3426" w:type="dxa"/>
            <w:vAlign w:val="center"/>
          </w:tcPr>
          <w:p w14:paraId="4ADC0DAB" w14:textId="77777777" w:rsidR="00EA1ADF" w:rsidRDefault="00C57B13">
            <w:pPr>
              <w:pStyle w:val="TAC"/>
            </w:pPr>
            <w:r>
              <w:rPr>
                <w:rStyle w:val="aff1"/>
                <w:rFonts w:cs="Arial"/>
                <w:szCs w:val="18"/>
              </w:rPr>
              <w:t xml:space="preserve">{0, if </w:t>
            </w:r>
            <w:r>
              <w:rPr>
                <w:noProof/>
                <w:position w:val="-6"/>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aff1"/>
                <w:rFonts w:cs="Arial"/>
                <w:szCs w:val="18"/>
              </w:rPr>
              <w:t>5</w:t>
            </w:r>
          </w:p>
        </w:tc>
        <w:tc>
          <w:tcPr>
            <w:tcW w:w="3326" w:type="dxa"/>
            <w:vAlign w:val="center"/>
          </w:tcPr>
          <w:p w14:paraId="1C991995" w14:textId="77777777" w:rsidR="00EA1ADF" w:rsidRDefault="00C57B13">
            <w:pPr>
              <w:pStyle w:val="TAC"/>
            </w:pPr>
            <w:r>
              <w:rPr>
                <w:rStyle w:val="aff1"/>
                <w:rFonts w:cs="Arial"/>
                <w:szCs w:val="18"/>
              </w:rPr>
              <w:t>1</w:t>
            </w:r>
          </w:p>
        </w:tc>
        <w:tc>
          <w:tcPr>
            <w:tcW w:w="904" w:type="dxa"/>
            <w:vAlign w:val="center"/>
          </w:tcPr>
          <w:p w14:paraId="38772C57" w14:textId="77777777" w:rsidR="00EA1ADF" w:rsidRDefault="00C57B13">
            <w:pPr>
              <w:pStyle w:val="TAC"/>
            </w:pPr>
            <w:r>
              <w:rPr>
                <w:rStyle w:val="aff1"/>
                <w:rFonts w:cs="Arial"/>
                <w:szCs w:val="18"/>
              </w:rPr>
              <w:t>1</w:t>
            </w:r>
          </w:p>
        </w:tc>
        <w:tc>
          <w:tcPr>
            <w:tcW w:w="3426" w:type="dxa"/>
            <w:vAlign w:val="center"/>
          </w:tcPr>
          <w:p w14:paraId="4EECDCD2" w14:textId="77777777" w:rsidR="00EA1ADF" w:rsidRDefault="00C57B13">
            <w:pPr>
              <w:pStyle w:val="TAC"/>
            </w:pPr>
            <w:r>
              <w:rPr>
                <w:rStyle w:val="aff1"/>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aff1"/>
                <w:rFonts w:cs="Arial"/>
                <w:szCs w:val="18"/>
              </w:rPr>
              <w:t>5</w:t>
            </w:r>
          </w:p>
        </w:tc>
        <w:tc>
          <w:tcPr>
            <w:tcW w:w="3326" w:type="dxa"/>
            <w:vAlign w:val="center"/>
          </w:tcPr>
          <w:p w14:paraId="4CE5E698" w14:textId="77777777" w:rsidR="00EA1ADF" w:rsidRDefault="00C57B13">
            <w:pPr>
              <w:pStyle w:val="TAC"/>
            </w:pPr>
            <w:r>
              <w:rPr>
                <w:rStyle w:val="aff1"/>
                <w:rFonts w:cs="Arial"/>
                <w:szCs w:val="18"/>
              </w:rPr>
              <w:t>2</w:t>
            </w:r>
          </w:p>
        </w:tc>
        <w:tc>
          <w:tcPr>
            <w:tcW w:w="904" w:type="dxa"/>
            <w:vAlign w:val="center"/>
          </w:tcPr>
          <w:p w14:paraId="2ACC37C0" w14:textId="77777777" w:rsidR="00EA1ADF" w:rsidRDefault="00C57B13">
            <w:pPr>
              <w:pStyle w:val="TAC"/>
            </w:pPr>
            <w:r>
              <w:rPr>
                <w:rStyle w:val="aff1"/>
                <w:rFonts w:cs="Arial"/>
                <w:szCs w:val="18"/>
              </w:rPr>
              <w:t>1/2</w:t>
            </w:r>
          </w:p>
        </w:tc>
        <w:tc>
          <w:tcPr>
            <w:tcW w:w="3426" w:type="dxa"/>
            <w:vAlign w:val="center"/>
          </w:tcPr>
          <w:p w14:paraId="7783951E" w14:textId="77777777" w:rsidR="00EA1ADF" w:rsidRDefault="00C57B13">
            <w:pPr>
              <w:pStyle w:val="TAC"/>
            </w:pPr>
            <w:r>
              <w:rPr>
                <w:rStyle w:val="aff1"/>
                <w:rFonts w:cs="Arial"/>
                <w:szCs w:val="18"/>
              </w:rPr>
              <w:t xml:space="preserve">{0, if </w:t>
            </w:r>
            <w:r>
              <w:rPr>
                <w:noProof/>
                <w:position w:val="-6"/>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aff1"/>
                <w:rFonts w:cs="Arial"/>
                <w:szCs w:val="18"/>
              </w:rPr>
              <w:t>0</w:t>
            </w:r>
          </w:p>
        </w:tc>
        <w:tc>
          <w:tcPr>
            <w:tcW w:w="3326" w:type="dxa"/>
            <w:vAlign w:val="center"/>
          </w:tcPr>
          <w:p w14:paraId="76C144ED" w14:textId="77777777" w:rsidR="00EA1ADF" w:rsidRDefault="00C57B13">
            <w:pPr>
              <w:pStyle w:val="TAC"/>
            </w:pPr>
            <w:r>
              <w:rPr>
                <w:rStyle w:val="aff1"/>
                <w:rFonts w:cs="Arial"/>
                <w:szCs w:val="18"/>
              </w:rPr>
              <w:t>2</w:t>
            </w:r>
          </w:p>
        </w:tc>
        <w:tc>
          <w:tcPr>
            <w:tcW w:w="904" w:type="dxa"/>
            <w:vAlign w:val="center"/>
          </w:tcPr>
          <w:p w14:paraId="6F7E32D4" w14:textId="77777777" w:rsidR="00EA1ADF" w:rsidRDefault="00C57B13">
            <w:pPr>
              <w:pStyle w:val="TAC"/>
            </w:pPr>
            <w:r>
              <w:rPr>
                <w:rStyle w:val="aff1"/>
                <w:rFonts w:cs="Arial"/>
                <w:szCs w:val="18"/>
              </w:rPr>
              <w:t>1/2</w:t>
            </w:r>
          </w:p>
        </w:tc>
        <w:tc>
          <w:tcPr>
            <w:tcW w:w="3426" w:type="dxa"/>
            <w:vAlign w:val="center"/>
          </w:tcPr>
          <w:p w14:paraId="5770DD3C" w14:textId="77777777" w:rsidR="00EA1ADF" w:rsidRDefault="00C57B13">
            <w:pPr>
              <w:pStyle w:val="TAC"/>
            </w:pPr>
            <w:r>
              <w:rPr>
                <w:rStyle w:val="aff1"/>
                <w:rFonts w:cs="Arial"/>
                <w:szCs w:val="18"/>
              </w:rPr>
              <w:t xml:space="preserve"> {0, if </w:t>
            </w:r>
            <w:r>
              <w:rPr>
                <w:noProof/>
                <w:position w:val="-6"/>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03498B10" w14:textId="77777777" w:rsidR="00EA1ADF" w:rsidRDefault="00C57B13">
            <w:pPr>
              <w:pStyle w:val="TAC"/>
            </w:pPr>
            <w:r>
              <w:rPr>
                <w:rStyle w:val="aff1"/>
                <w:rFonts w:cs="Arial"/>
                <w:szCs w:val="18"/>
              </w:rPr>
              <w:t>2</w:t>
            </w:r>
          </w:p>
        </w:tc>
        <w:tc>
          <w:tcPr>
            <w:tcW w:w="904" w:type="dxa"/>
            <w:vAlign w:val="center"/>
          </w:tcPr>
          <w:p w14:paraId="3768A9AC" w14:textId="77777777" w:rsidR="00EA1ADF" w:rsidRDefault="00C57B13">
            <w:pPr>
              <w:pStyle w:val="TAC"/>
            </w:pPr>
            <w:r>
              <w:rPr>
                <w:rStyle w:val="aff1"/>
                <w:rFonts w:cs="Arial"/>
                <w:szCs w:val="18"/>
              </w:rPr>
              <w:t>1/2</w:t>
            </w:r>
          </w:p>
        </w:tc>
        <w:tc>
          <w:tcPr>
            <w:tcW w:w="3426" w:type="dxa"/>
            <w:vAlign w:val="center"/>
          </w:tcPr>
          <w:p w14:paraId="4542028E" w14:textId="77777777" w:rsidR="00EA1ADF" w:rsidRDefault="00C57B13">
            <w:pPr>
              <w:pStyle w:val="TAC"/>
            </w:pPr>
            <w:r>
              <w:rPr>
                <w:rStyle w:val="aff1"/>
                <w:rFonts w:cs="Arial"/>
                <w:szCs w:val="18"/>
              </w:rPr>
              <w:t xml:space="preserve"> {0, if </w:t>
            </w:r>
            <w:r>
              <w:rPr>
                <w:noProof/>
                <w:position w:val="-6"/>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aff1"/>
                <w:rFonts w:cs="Arial"/>
                <w:szCs w:val="18"/>
              </w:rPr>
              <w:t>5</w:t>
            </w:r>
          </w:p>
        </w:tc>
        <w:tc>
          <w:tcPr>
            <w:tcW w:w="3326" w:type="dxa"/>
            <w:vAlign w:val="center"/>
          </w:tcPr>
          <w:p w14:paraId="56841A0E" w14:textId="77777777" w:rsidR="00EA1ADF" w:rsidRDefault="00C57B13">
            <w:pPr>
              <w:pStyle w:val="TAC"/>
            </w:pPr>
            <w:r>
              <w:rPr>
                <w:rStyle w:val="aff1"/>
                <w:rFonts w:cs="Arial"/>
                <w:szCs w:val="18"/>
              </w:rPr>
              <w:t>2</w:t>
            </w:r>
          </w:p>
        </w:tc>
        <w:tc>
          <w:tcPr>
            <w:tcW w:w="904" w:type="dxa"/>
            <w:vAlign w:val="center"/>
          </w:tcPr>
          <w:p w14:paraId="24E87197" w14:textId="77777777" w:rsidR="00EA1ADF" w:rsidRDefault="00C57B13">
            <w:pPr>
              <w:pStyle w:val="TAC"/>
            </w:pPr>
            <w:r>
              <w:rPr>
                <w:rStyle w:val="aff1"/>
                <w:rFonts w:cs="Arial"/>
                <w:szCs w:val="18"/>
              </w:rPr>
              <w:t>1/2</w:t>
            </w:r>
          </w:p>
        </w:tc>
        <w:tc>
          <w:tcPr>
            <w:tcW w:w="3426" w:type="dxa"/>
            <w:vAlign w:val="center"/>
          </w:tcPr>
          <w:p w14:paraId="045A73EB" w14:textId="77777777" w:rsidR="00EA1ADF" w:rsidRDefault="00C57B13">
            <w:pPr>
              <w:pStyle w:val="TAC"/>
            </w:pPr>
            <w:r>
              <w:rPr>
                <w:rStyle w:val="aff1"/>
                <w:rFonts w:cs="Arial"/>
                <w:szCs w:val="18"/>
              </w:rPr>
              <w:t xml:space="preserve"> {0, if </w:t>
            </w:r>
            <w:r>
              <w:rPr>
                <w:noProof/>
                <w:position w:val="-6"/>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44379B9A" w14:textId="77777777" w:rsidR="00EA1ADF" w:rsidRDefault="00C57B13">
            <w:pPr>
              <w:pStyle w:val="TAC"/>
            </w:pPr>
            <w:r>
              <w:rPr>
                <w:rStyle w:val="aff1"/>
                <w:rFonts w:cs="Arial"/>
                <w:szCs w:val="18"/>
              </w:rPr>
              <w:t>1</w:t>
            </w:r>
          </w:p>
        </w:tc>
        <w:tc>
          <w:tcPr>
            <w:tcW w:w="904" w:type="dxa"/>
            <w:vAlign w:val="center"/>
          </w:tcPr>
          <w:p w14:paraId="24594D92" w14:textId="77777777" w:rsidR="00EA1ADF" w:rsidRDefault="00C57B13">
            <w:pPr>
              <w:pStyle w:val="TAC"/>
            </w:pPr>
            <w:r>
              <w:rPr>
                <w:rStyle w:val="aff1"/>
                <w:rFonts w:cs="Arial"/>
                <w:szCs w:val="18"/>
              </w:rPr>
              <w:t>1</w:t>
            </w:r>
          </w:p>
        </w:tc>
        <w:tc>
          <w:tcPr>
            <w:tcW w:w="3426" w:type="dxa"/>
            <w:vAlign w:val="center"/>
          </w:tcPr>
          <w:p w14:paraId="11019FBA" w14:textId="77777777" w:rsidR="00EA1ADF" w:rsidRDefault="00C57B13">
            <w:pPr>
              <w:pStyle w:val="TAC"/>
            </w:pPr>
            <w:r>
              <w:rPr>
                <w:rStyle w:val="aff1"/>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3FB56221" w14:textId="77777777" w:rsidR="00EA1ADF" w:rsidRDefault="00C57B13">
            <w:pPr>
              <w:pStyle w:val="TAC"/>
            </w:pPr>
            <w:r>
              <w:rPr>
                <w:rStyle w:val="aff1"/>
                <w:rFonts w:cs="Arial"/>
                <w:szCs w:val="18"/>
              </w:rPr>
              <w:t>2</w:t>
            </w:r>
          </w:p>
        </w:tc>
        <w:tc>
          <w:tcPr>
            <w:tcW w:w="904" w:type="dxa"/>
            <w:vAlign w:val="center"/>
          </w:tcPr>
          <w:p w14:paraId="2C826A79" w14:textId="77777777" w:rsidR="00EA1ADF" w:rsidRDefault="00C57B13">
            <w:pPr>
              <w:pStyle w:val="TAC"/>
            </w:pPr>
            <w:r>
              <w:rPr>
                <w:rStyle w:val="aff1"/>
                <w:rFonts w:cs="Arial"/>
                <w:szCs w:val="18"/>
              </w:rPr>
              <w:t>1/2</w:t>
            </w:r>
          </w:p>
        </w:tc>
        <w:tc>
          <w:tcPr>
            <w:tcW w:w="3426" w:type="dxa"/>
            <w:vAlign w:val="center"/>
          </w:tcPr>
          <w:p w14:paraId="223B7FAC" w14:textId="77777777" w:rsidR="00EA1ADF" w:rsidRDefault="00C57B13">
            <w:pPr>
              <w:pStyle w:val="TAC"/>
            </w:pPr>
            <w:r>
              <w:rPr>
                <w:rStyle w:val="aff1"/>
                <w:rFonts w:cs="Arial"/>
                <w:szCs w:val="18"/>
              </w:rPr>
              <w:t xml:space="preserve"> {0, if </w:t>
            </w:r>
            <w:r>
              <w:rPr>
                <w:noProof/>
                <w:position w:val="-6"/>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67B81E78" w14:textId="77777777" w:rsidR="00EA1ADF" w:rsidRDefault="00C57B13">
            <w:pPr>
              <w:pStyle w:val="TAC"/>
            </w:pPr>
            <w:r>
              <w:rPr>
                <w:rStyle w:val="aff1"/>
                <w:rFonts w:cs="Arial"/>
                <w:szCs w:val="18"/>
              </w:rPr>
              <w:t>2</w:t>
            </w:r>
          </w:p>
        </w:tc>
        <w:tc>
          <w:tcPr>
            <w:tcW w:w="904" w:type="dxa"/>
            <w:vAlign w:val="center"/>
          </w:tcPr>
          <w:p w14:paraId="1D75C387" w14:textId="77777777" w:rsidR="00EA1ADF" w:rsidRDefault="00C57B13">
            <w:pPr>
              <w:pStyle w:val="TAC"/>
            </w:pPr>
            <w:r>
              <w:rPr>
                <w:rStyle w:val="aff1"/>
                <w:rFonts w:cs="Arial"/>
                <w:szCs w:val="18"/>
              </w:rPr>
              <w:t>1/2</w:t>
            </w:r>
          </w:p>
        </w:tc>
        <w:tc>
          <w:tcPr>
            <w:tcW w:w="3426" w:type="dxa"/>
            <w:vAlign w:val="center"/>
          </w:tcPr>
          <w:p w14:paraId="49DAD507" w14:textId="77777777" w:rsidR="00EA1ADF" w:rsidRDefault="00C57B13">
            <w:pPr>
              <w:pStyle w:val="TAC"/>
            </w:pPr>
            <w:r>
              <w:rPr>
                <w:rStyle w:val="aff1"/>
                <w:rFonts w:cs="Arial"/>
                <w:szCs w:val="18"/>
              </w:rPr>
              <w:t xml:space="preserve"> {0, if </w:t>
            </w:r>
            <w:r>
              <w:rPr>
                <w:noProof/>
                <w:position w:val="-6"/>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aff1"/>
                <w:rFonts w:cs="Arial"/>
                <w:szCs w:val="18"/>
              </w:rPr>
              <w:t>0</w:t>
            </w:r>
          </w:p>
        </w:tc>
        <w:tc>
          <w:tcPr>
            <w:tcW w:w="3326" w:type="dxa"/>
            <w:vAlign w:val="center"/>
          </w:tcPr>
          <w:p w14:paraId="389638BD" w14:textId="77777777" w:rsidR="00EA1ADF" w:rsidRDefault="00C57B13">
            <w:pPr>
              <w:pStyle w:val="TAC"/>
            </w:pPr>
            <w:r>
              <w:rPr>
                <w:rStyle w:val="aff1"/>
                <w:rFonts w:cs="Arial"/>
                <w:szCs w:val="18"/>
              </w:rPr>
              <w:t>1</w:t>
            </w:r>
          </w:p>
        </w:tc>
        <w:tc>
          <w:tcPr>
            <w:tcW w:w="904" w:type="dxa"/>
            <w:vAlign w:val="center"/>
          </w:tcPr>
          <w:p w14:paraId="760B76A2" w14:textId="77777777" w:rsidR="00EA1ADF" w:rsidRDefault="00C57B13">
            <w:pPr>
              <w:pStyle w:val="TAC"/>
            </w:pPr>
            <w:r>
              <w:rPr>
                <w:rStyle w:val="aff1"/>
                <w:rFonts w:cs="Arial"/>
                <w:szCs w:val="18"/>
              </w:rPr>
              <w:t>2</w:t>
            </w:r>
          </w:p>
        </w:tc>
        <w:tc>
          <w:tcPr>
            <w:tcW w:w="3426" w:type="dxa"/>
            <w:vAlign w:val="center"/>
          </w:tcPr>
          <w:p w14:paraId="30D32C19" w14:textId="77777777" w:rsidR="00EA1ADF" w:rsidRDefault="00C57B13">
            <w:pPr>
              <w:pStyle w:val="TAC"/>
            </w:pPr>
            <w:r>
              <w:rPr>
                <w:rStyle w:val="aff1"/>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aff1"/>
                <w:rFonts w:cs="Arial"/>
                <w:szCs w:val="18"/>
              </w:rPr>
              <w:t>5</w:t>
            </w:r>
          </w:p>
        </w:tc>
        <w:tc>
          <w:tcPr>
            <w:tcW w:w="3326" w:type="dxa"/>
            <w:vAlign w:val="center"/>
          </w:tcPr>
          <w:p w14:paraId="5BB99617" w14:textId="77777777" w:rsidR="00EA1ADF" w:rsidRDefault="00C57B13">
            <w:pPr>
              <w:pStyle w:val="TAC"/>
            </w:pPr>
            <w:r>
              <w:rPr>
                <w:rStyle w:val="aff1"/>
                <w:rFonts w:cs="Arial"/>
                <w:szCs w:val="18"/>
              </w:rPr>
              <w:t>1</w:t>
            </w:r>
          </w:p>
        </w:tc>
        <w:tc>
          <w:tcPr>
            <w:tcW w:w="904" w:type="dxa"/>
            <w:vAlign w:val="center"/>
          </w:tcPr>
          <w:p w14:paraId="79BFD368" w14:textId="77777777" w:rsidR="00EA1ADF" w:rsidRDefault="00C57B13">
            <w:pPr>
              <w:pStyle w:val="TAC"/>
            </w:pPr>
            <w:r>
              <w:rPr>
                <w:rStyle w:val="aff1"/>
                <w:rFonts w:cs="Arial"/>
                <w:szCs w:val="18"/>
              </w:rPr>
              <w:t>2</w:t>
            </w:r>
          </w:p>
        </w:tc>
        <w:tc>
          <w:tcPr>
            <w:tcW w:w="3426" w:type="dxa"/>
            <w:vAlign w:val="center"/>
          </w:tcPr>
          <w:p w14:paraId="4F1E41EE" w14:textId="77777777" w:rsidR="00EA1ADF" w:rsidRDefault="00C57B13">
            <w:pPr>
              <w:pStyle w:val="TAC"/>
            </w:pPr>
            <w:r>
              <w:rPr>
                <w:rStyle w:val="aff1"/>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ac"/>
        <w:spacing w:after="0"/>
        <w:rPr>
          <w:rFonts w:ascii="Times New Roman" w:hAnsi="Times New Roman"/>
          <w:sz w:val="22"/>
          <w:szCs w:val="22"/>
          <w:lang w:eastAsia="zh-CN"/>
        </w:rPr>
      </w:pPr>
    </w:p>
    <w:p w14:paraId="12F638C5" w14:textId="77777777" w:rsidR="00EA1ADF" w:rsidRDefault="00EA1ADF">
      <w:pPr>
        <w:pStyle w:val="ac"/>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ac"/>
        <w:spacing w:after="0"/>
        <w:rPr>
          <w:rFonts w:ascii="Times New Roman" w:hAnsi="Times New Roman"/>
          <w:sz w:val="22"/>
          <w:szCs w:val="22"/>
          <w:lang w:eastAsia="zh-CN"/>
        </w:rPr>
      </w:pPr>
    </w:p>
    <w:p w14:paraId="157B4B2E" w14:textId="77777777" w:rsidR="00EA1ADF" w:rsidRDefault="00EA1ADF">
      <w:pPr>
        <w:pStyle w:val="ac"/>
        <w:spacing w:after="0"/>
        <w:rPr>
          <w:rFonts w:ascii="Times New Roman" w:hAnsi="Times New Roman"/>
          <w:sz w:val="22"/>
          <w:szCs w:val="22"/>
          <w:lang w:eastAsia="zh-CN"/>
        </w:rPr>
      </w:pPr>
    </w:p>
    <w:p w14:paraId="35FFE546"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ac"/>
        <w:spacing w:after="0"/>
        <w:rPr>
          <w:rFonts w:ascii="Times New Roman" w:hAnsi="Times New Roman"/>
          <w:sz w:val="22"/>
          <w:szCs w:val="22"/>
          <w:lang w:eastAsia="zh-CN"/>
        </w:rPr>
      </w:pPr>
    </w:p>
    <w:p w14:paraId="01E57643" w14:textId="77777777" w:rsidR="00EA1ADF" w:rsidRDefault="00EA1ADF">
      <w:pPr>
        <w:pStyle w:val="ac"/>
        <w:spacing w:after="0"/>
        <w:rPr>
          <w:rFonts w:ascii="Times New Roman" w:hAnsi="Times New Roman"/>
          <w:sz w:val="22"/>
          <w:szCs w:val="22"/>
          <w:lang w:eastAsia="zh-CN"/>
        </w:rPr>
      </w:pPr>
    </w:p>
    <w:p w14:paraId="5AF68EDA"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further on the following issue:</w:t>
      </w:r>
    </w:p>
    <w:p w14:paraId="22D7B8E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ac"/>
        <w:spacing w:after="0"/>
        <w:rPr>
          <w:rFonts w:ascii="Times New Roman" w:hAnsi="Times New Roman"/>
          <w:sz w:val="22"/>
          <w:szCs w:val="22"/>
          <w:lang w:eastAsia="zh-CN"/>
        </w:rPr>
      </w:pPr>
    </w:p>
    <w:p w14:paraId="5ABA0CE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ac"/>
        <w:spacing w:after="0"/>
        <w:rPr>
          <w:rFonts w:ascii="Times New Roman" w:hAnsi="Times New Roman"/>
          <w:sz w:val="22"/>
          <w:szCs w:val="22"/>
          <w:lang w:eastAsia="zh-CN"/>
        </w:rPr>
      </w:pPr>
    </w:p>
    <w:p w14:paraId="31F37B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how [11] from Ericsson provided information on the assumptions).</w:t>
      </w:r>
    </w:p>
    <w:p w14:paraId="64CAD521" w14:textId="77777777" w:rsidR="00EA1ADF" w:rsidRDefault="00EA1ADF">
      <w:pPr>
        <w:pStyle w:val="ac"/>
        <w:spacing w:after="0"/>
        <w:rPr>
          <w:rFonts w:ascii="Times New Roman" w:hAnsi="Times New Roman"/>
          <w:sz w:val="22"/>
          <w:szCs w:val="22"/>
          <w:lang w:eastAsia="zh-CN"/>
        </w:rPr>
      </w:pPr>
    </w:p>
    <w:p w14:paraId="545F3F42" w14:textId="77777777" w:rsidR="00EA1ADF" w:rsidRDefault="00EA1ADF">
      <w:pPr>
        <w:pStyle w:val="ac"/>
        <w:spacing w:after="0"/>
        <w:rPr>
          <w:rFonts w:ascii="Times New Roman" w:hAnsi="Times New Roman"/>
          <w:sz w:val="22"/>
          <w:szCs w:val="22"/>
          <w:lang w:eastAsia="zh-CN"/>
        </w:rPr>
      </w:pPr>
    </w:p>
    <w:p w14:paraId="650AB2DF"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67D046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ac"/>
              <w:spacing w:after="0"/>
              <w:rPr>
                <w:rFonts w:ascii="Times New Roman" w:hAnsi="Times New Roman"/>
                <w:sz w:val="22"/>
                <w:szCs w:val="22"/>
                <w:lang w:eastAsia="zh-CN"/>
              </w:rPr>
            </w:pPr>
          </w:p>
          <w:p w14:paraId="4E11BF0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ac"/>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ac"/>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ac"/>
              <w:numPr>
                <w:ilvl w:val="1"/>
                <w:numId w:val="6"/>
              </w:numPr>
              <w:rPr>
                <w:sz w:val="22"/>
                <w:szCs w:val="22"/>
                <w:lang w:eastAsia="zh-CN"/>
              </w:rPr>
            </w:pPr>
            <w:r>
              <w:rPr>
                <w:sz w:val="22"/>
                <w:szCs w:val="22"/>
                <w:lang w:eastAsia="zh-CN"/>
              </w:rPr>
              <w:lastRenderedPageBreak/>
              <w:t>For the “First symbol index” we think that back-to-back SS0 is not possible if beam switching gaps are needed. Hence, we prefer {0, if </w:t>
            </w:r>
            <w:r>
              <w:rPr>
                <w:noProof/>
                <w:sz w:val="22"/>
                <w:szCs w:val="22"/>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3F618D9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6772071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766FD4E2" w14:textId="77777777" w:rsidR="00EA1ADF" w:rsidRDefault="00C57B13">
            <w:pPr>
              <w:pStyle w:val="ac"/>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FC9AB76"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ac"/>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65CCC54C"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ac"/>
              <w:spacing w:after="0"/>
              <w:rPr>
                <w:rFonts w:ascii="Times New Roman" w:hAnsi="Times New Roman"/>
                <w:szCs w:val="22"/>
                <w:lang w:eastAsia="zh-CN"/>
              </w:rPr>
            </w:pPr>
          </w:p>
          <w:p w14:paraId="4E91A80E"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w:t>
            </w:r>
            <w:r>
              <w:rPr>
                <w:rFonts w:ascii="Times New Roman" w:hAnsi="Times New Roman"/>
                <w:szCs w:val="22"/>
                <w:lang w:eastAsia="zh-CN"/>
              </w:rPr>
              <w:lastRenderedPageBreak/>
              <w:t xml:space="preserve">raster for the 57–71 GHz band, where the latter is </w:t>
            </w:r>
            <w:proofErr w:type="gramStart"/>
            <w:r>
              <w:rPr>
                <w:rFonts w:ascii="Times New Roman" w:hAnsi="Times New Roman"/>
                <w:szCs w:val="22"/>
                <w:lang w:eastAsia="zh-CN"/>
              </w:rPr>
              <w:t>more coarse</w:t>
            </w:r>
            <w:proofErr w:type="gramEnd"/>
            <w:r>
              <w:rPr>
                <w:rFonts w:ascii="Times New Roman" w:hAnsi="Times New Roman"/>
                <w:szCs w:val="22"/>
                <w:lang w:eastAsia="zh-CN"/>
              </w:rPr>
              <w:t xml:space="preserve"> than the former (Option 1-C being discussed in RAN4), the the following offsets are needed:</w:t>
            </w:r>
          </w:p>
          <w:p w14:paraId="18D1FC38" w14:textId="77777777"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w:t>
            </w:r>
            <w:proofErr w:type="gramStart"/>
            <w:r>
              <w:rPr>
                <w:rFonts w:ascii="Times New Roman" w:hAnsi="Times New Roman"/>
                <w:szCs w:val="22"/>
                <w:lang w:eastAsia="zh-CN"/>
              </w:rPr>
              <w:t>:  {</w:t>
            </w:r>
            <w:proofErr w:type="gramEnd"/>
            <w:r>
              <w:rPr>
                <w:rFonts w:ascii="Times New Roman" w:hAnsi="Times New Roman"/>
                <w:szCs w:val="22"/>
                <w:lang w:eastAsia="zh-CN"/>
              </w:rPr>
              <w:t>2 14 26} RBs (assuming 86.4% spectral utilization) or {0 14 28} RBs  (assuming &gt; 90% spectral utilization)</w:t>
            </w:r>
          </w:p>
          <w:p w14:paraId="4AC5C16A" w14:textId="77777777"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ac"/>
              <w:spacing w:after="0"/>
              <w:rPr>
                <w:rFonts w:ascii="Times New Roman" w:eastAsiaTheme="minorEastAsia" w:hAnsi="Times New Roman"/>
                <w:szCs w:val="22"/>
                <w:lang w:eastAsia="ko-KR"/>
              </w:rPr>
            </w:pPr>
            <w:proofErr w:type="gramStart"/>
            <w:r>
              <w:rPr>
                <w:rFonts w:ascii="Times New Roman" w:hAnsi="Times New Roman"/>
                <w:szCs w:val="22"/>
                <w:lang w:eastAsia="zh-CN"/>
              </w:rPr>
              <w:t>Of course</w:t>
            </w:r>
            <w:proofErr w:type="gramEnd"/>
            <w:r>
              <w:rPr>
                <w:rFonts w:ascii="Times New Roman" w:hAnsi="Times New Roman"/>
                <w:szCs w:val="22"/>
                <w:lang w:eastAsia="zh-CN"/>
              </w:rPr>
              <w:t xml:space="preserv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ac"/>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ac"/>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ac"/>
              <w:spacing w:after="0"/>
              <w:rPr>
                <w:sz w:val="22"/>
                <w:szCs w:val="22"/>
                <w:lang w:eastAsia="zh-CN"/>
              </w:rPr>
            </w:pPr>
            <w:r>
              <w:rPr>
                <w:sz w:val="22"/>
                <w:szCs w:val="22"/>
                <w:lang w:eastAsia="zh-CN"/>
              </w:rPr>
              <w:t>We are fine with Proposal 1.3-4.</w:t>
            </w:r>
          </w:p>
          <w:p w14:paraId="4C26BA22" w14:textId="77777777" w:rsidR="00EA1ADF" w:rsidRDefault="00C57B13">
            <w:pPr>
              <w:pStyle w:val="ac"/>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w:t>
            </w:r>
            <w:r>
              <w:rPr>
                <w:rFonts w:ascii="Times New Roman" w:hAnsi="Times New Roman"/>
                <w:sz w:val="22"/>
                <w:szCs w:val="22"/>
                <w:lang w:eastAsia="zh-CN"/>
              </w:rPr>
              <w:lastRenderedPageBreak/>
              <w:t>for SSB#6 and SSB#7 will be monitored in slot 3, which in this example is a non-SSB carrying slot and collocation of Type0-PDCCH and SSB in the same slot will not be possible.</w:t>
            </w:r>
          </w:p>
          <w:p w14:paraId="48C909A2" w14:textId="77777777" w:rsidR="00EA1ADF" w:rsidRDefault="00C57B13">
            <w:pPr>
              <w:pStyle w:val="ac"/>
              <w:spacing w:after="0"/>
              <w:rPr>
                <w:rFonts w:ascii="Times New Roman" w:hAnsi="Times New Roman"/>
                <w:sz w:val="22"/>
                <w:szCs w:val="22"/>
                <w:lang w:eastAsia="zh-CN"/>
              </w:rPr>
            </w:pPr>
            <w:r>
              <w:rPr>
                <w:noProof/>
              </w:rPr>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 xml:space="preserve"> for spectrum utilization of 89% or higher. Some analysis is described in our Tdoc R1-2109598.</w:t>
            </w:r>
          </w:p>
          <w:p w14:paraId="456AABBF" w14:textId="77777777" w:rsidR="00EA1ADF" w:rsidRDefault="00EA1ADF">
            <w:pPr>
              <w:pStyle w:val="ac"/>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ac"/>
              <w:spacing w:after="0"/>
              <w:rPr>
                <w:rFonts w:ascii="Times New Roman" w:hAnsi="Times New Roman"/>
                <w:sz w:val="22"/>
                <w:szCs w:val="22"/>
                <w:lang w:eastAsia="zh-CN"/>
              </w:rPr>
            </w:pPr>
          </w:p>
          <w:p w14:paraId="06F0C89F" w14:textId="77777777" w:rsidR="00EA1ADF" w:rsidRDefault="00C57B13">
            <w:pPr>
              <w:pStyle w:val="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1"/>
                <w:rFonts w:cs="Arial"/>
                <w:szCs w:val="18"/>
              </w:rPr>
              <w:t>{</w:t>
            </w:r>
            <w:r>
              <w:rPr>
                <w:noProof/>
                <w:position w:val="-12"/>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p w14:paraId="40D2C77B" w14:textId="77777777" w:rsidR="00EA1ADF" w:rsidRDefault="00C57B13">
            <w:pPr>
              <w:pStyle w:val="ac"/>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1"/>
                <w:rFonts w:cs="Arial"/>
                <w:szCs w:val="18"/>
              </w:rPr>
              <w:t>{</w:t>
            </w:r>
            <w:r>
              <w:rPr>
                <w:noProof/>
                <w:position w:val="-12"/>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w:t>
            </w:r>
            <w:r>
              <w:rPr>
                <w:sz w:val="22"/>
                <w:szCs w:val="22"/>
                <w:lang w:eastAsia="zh-CN"/>
              </w:rPr>
              <w:lastRenderedPageBreak/>
              <w:t>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1"/>
                <w:rFonts w:cs="Arial"/>
                <w:szCs w:val="18"/>
              </w:rPr>
              <w:t>{7</w:t>
            </w:r>
            <w:r>
              <w:t xml:space="preserve">, if </w:t>
            </w:r>
            <w:r>
              <w:rPr>
                <w:noProof/>
                <w:position w:val="-6"/>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sz w:val="22"/>
                <w:szCs w:val="22"/>
                <w:lang w:eastAsia="zh-CN"/>
              </w:rPr>
              <w:t>for CORESET#0 location in terms of</w:t>
            </w:r>
            <w:r>
              <w:rPr>
                <w:rStyle w:val="aff1"/>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ac"/>
              <w:spacing w:after="0"/>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5E077DF" w14:textId="77777777" w:rsidR="00EA1ADF" w:rsidRDefault="00C57B13">
            <w:pPr>
              <w:pStyle w:val="ac"/>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w:t>
            </w:r>
            <w:proofErr w:type="gramStart"/>
            <w:r>
              <w:rPr>
                <w:rFonts w:ascii="Times New Roman" w:hAnsi="Times New Roman"/>
                <w:sz w:val="22"/>
                <w:szCs w:val="22"/>
                <w:lang w:eastAsia="zh-CN"/>
              </w:rPr>
              <w:t>for  {</w:t>
            </w:r>
            <w:proofErr w:type="gramEnd"/>
            <w:r>
              <w:rPr>
                <w:rFonts w:ascii="Times New Roman" w:hAnsi="Times New Roman"/>
                <w:sz w:val="22"/>
                <w:szCs w:val="22"/>
                <w:lang w:eastAsia="zh-CN"/>
              </w:rPr>
              <w:t xml:space="preserve">480, 480} kHz or {960, 960} kHz seems to be premature. </w:t>
            </w: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a minor note: k may go larger than 31 if DBTW is agreed for 480/960 kHz. </w:t>
            </w:r>
          </w:p>
          <w:p w14:paraId="0F634E5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73F44EC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ac"/>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187FEA73"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1.3-2) We are OK with this proposal</w:t>
            </w:r>
          </w:p>
          <w:p w14:paraId="15832685"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aff1"/>
                <w:rFonts w:cs="Arial"/>
                <w:szCs w:val="18"/>
              </w:rPr>
              <w:t xml:space="preserve">{0, if </w:t>
            </w:r>
            <w:r>
              <w:rPr>
                <w:noProof/>
                <w:position w:val="-6"/>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ac"/>
              <w:spacing w:after="0"/>
              <w:rPr>
                <w:rFonts w:ascii="Times New Roman" w:eastAsia="MS Mincho" w:hAnsi="Times New Roman"/>
                <w:b/>
                <w:bCs/>
                <w:sz w:val="22"/>
                <w:szCs w:val="22"/>
                <w:lang w:eastAsia="ja-JP"/>
              </w:rPr>
            </w:pPr>
          </w:p>
          <w:p w14:paraId="5EC15BAB"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ac"/>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76DF9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w:t>
            </w:r>
            <w:proofErr w:type="gramStart"/>
            <w:r>
              <w:rPr>
                <w:rFonts w:ascii="Times New Roman" w:eastAsia="MS Mincho" w:hAnsi="Times New Roman"/>
                <w:sz w:val="22"/>
                <w:szCs w:val="22"/>
                <w:lang w:eastAsia="ja-JP"/>
              </w:rPr>
              <w:t>) :</w:t>
            </w:r>
            <w:proofErr w:type="gramEnd"/>
            <w:r>
              <w:rPr>
                <w:rFonts w:ascii="Times New Roman" w:eastAsia="MS Mincho" w:hAnsi="Times New Roman"/>
                <w:sz w:val="22"/>
                <w:szCs w:val="22"/>
                <w:lang w:eastAsia="ja-JP"/>
              </w:rPr>
              <w:t xml:space="preserve"> Support </w:t>
            </w:r>
          </w:p>
          <w:p w14:paraId="445B792B"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ac"/>
              <w:spacing w:after="0"/>
              <w:rPr>
                <w:rFonts w:ascii="Times New Roman" w:eastAsia="MS Mincho" w:hAnsi="Times New Roman"/>
                <w:b/>
                <w:bCs/>
                <w:sz w:val="22"/>
                <w:szCs w:val="22"/>
                <w:lang w:eastAsia="ja-JP"/>
              </w:rPr>
            </w:pPr>
          </w:p>
          <w:p w14:paraId="05CEFB1D"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ac"/>
        <w:spacing w:after="0"/>
        <w:rPr>
          <w:rFonts w:ascii="Times New Roman" w:hAnsi="Times New Roman"/>
          <w:sz w:val="22"/>
          <w:szCs w:val="22"/>
          <w:lang w:eastAsia="zh-CN"/>
        </w:rPr>
      </w:pPr>
    </w:p>
    <w:p w14:paraId="42CB456C" w14:textId="77777777" w:rsidR="00EA1ADF" w:rsidRDefault="00EA1ADF">
      <w:pPr>
        <w:pStyle w:val="ac"/>
        <w:spacing w:after="0"/>
        <w:rPr>
          <w:rFonts w:ascii="Times New Roman" w:hAnsi="Times New Roman"/>
          <w:sz w:val="22"/>
          <w:szCs w:val="22"/>
          <w:lang w:eastAsia="zh-CN"/>
        </w:rPr>
      </w:pPr>
    </w:p>
    <w:p w14:paraId="0B332684" w14:textId="77777777" w:rsidR="00EA1ADF" w:rsidRDefault="00EA1ADF">
      <w:pPr>
        <w:pStyle w:val="ac"/>
        <w:spacing w:after="0"/>
        <w:rPr>
          <w:rFonts w:ascii="Times New Roman" w:hAnsi="Times New Roman"/>
          <w:sz w:val="22"/>
          <w:szCs w:val="22"/>
          <w:lang w:eastAsia="zh-CN"/>
        </w:rPr>
      </w:pPr>
    </w:p>
    <w:p w14:paraId="4459471B" w14:textId="77777777" w:rsidR="00EA1ADF" w:rsidRDefault="00C57B13">
      <w:pPr>
        <w:pStyle w:val="4"/>
        <w:rPr>
          <w:lang w:eastAsia="zh-CN"/>
        </w:rPr>
      </w:pPr>
      <w:r>
        <w:rPr>
          <w:lang w:eastAsia="zh-CN"/>
        </w:rPr>
        <w:lastRenderedPageBreak/>
        <w:t>&lt;Summary of 1</w:t>
      </w:r>
      <w:r>
        <w:rPr>
          <w:vertAlign w:val="superscript"/>
          <w:lang w:eastAsia="zh-CN"/>
        </w:rPr>
        <w:t>st</w:t>
      </w:r>
      <w:r>
        <w:rPr>
          <w:lang w:eastAsia="zh-CN"/>
        </w:rPr>
        <w:t xml:space="preserve"> Round of Discussions&gt;</w:t>
      </w:r>
    </w:p>
    <w:p w14:paraId="3009B6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410A6F24"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ac"/>
        <w:spacing w:after="0"/>
        <w:rPr>
          <w:rFonts w:ascii="Times New Roman" w:hAnsi="Times New Roman"/>
          <w:sz w:val="22"/>
          <w:szCs w:val="22"/>
          <w:lang w:eastAsia="zh-CN"/>
        </w:rPr>
      </w:pPr>
    </w:p>
    <w:p w14:paraId="3A52FF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22F99C86"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ac"/>
        <w:spacing w:after="0"/>
        <w:rPr>
          <w:rFonts w:ascii="Times New Roman" w:hAnsi="Times New Roman"/>
          <w:sz w:val="22"/>
          <w:szCs w:val="22"/>
          <w:lang w:eastAsia="zh-CN"/>
        </w:rPr>
      </w:pPr>
    </w:p>
    <w:p w14:paraId="55D3FC8F" w14:textId="77777777" w:rsidR="00EA1ADF" w:rsidRDefault="00EA1ADF">
      <w:pPr>
        <w:pStyle w:val="ac"/>
        <w:spacing w:after="0"/>
        <w:rPr>
          <w:rFonts w:ascii="Times New Roman" w:hAnsi="Times New Roman"/>
          <w:sz w:val="22"/>
          <w:szCs w:val="22"/>
          <w:lang w:eastAsia="zh-CN"/>
        </w:rPr>
      </w:pPr>
    </w:p>
    <w:p w14:paraId="408CD67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Not Support: OPPO (update O values), Qualcomm (O value are ok, update for beam switching gap), </w:t>
      </w:r>
      <w:proofErr w:type="gramStart"/>
      <w:r>
        <w:rPr>
          <w:rFonts w:ascii="Times New Roman" w:hAnsi="Times New Roman"/>
          <w:sz w:val="22"/>
          <w:szCs w:val="22"/>
          <w:lang w:eastAsia="zh-CN"/>
        </w:rPr>
        <w:t>Sharp(</w:t>
      </w:r>
      <w:proofErr w:type="gramEnd"/>
      <w:r>
        <w:rPr>
          <w:rFonts w:ascii="Times New Roman" w:hAnsi="Times New Roman"/>
          <w:sz w:val="22"/>
          <w:szCs w:val="22"/>
          <w:lang w:eastAsia="zh-CN"/>
        </w:rPr>
        <w:t>O value are ok, update for beam switching gap), Huawei/HiSilicon (O values are ok, remove entry with {0, N_symb} starting symbol)</w:t>
      </w:r>
    </w:p>
    <w:p w14:paraId="3964A5D8"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ac"/>
        <w:spacing w:after="0"/>
        <w:rPr>
          <w:rFonts w:ascii="Times New Roman" w:hAnsi="Times New Roman"/>
          <w:sz w:val="22"/>
          <w:szCs w:val="22"/>
          <w:lang w:eastAsia="zh-CN"/>
        </w:rPr>
      </w:pPr>
    </w:p>
    <w:p w14:paraId="0A337290" w14:textId="77777777" w:rsidR="00EA1ADF" w:rsidRDefault="00EA1ADF">
      <w:pPr>
        <w:pStyle w:val="ac"/>
        <w:spacing w:after="0"/>
        <w:rPr>
          <w:rFonts w:ascii="Times New Roman" w:hAnsi="Times New Roman"/>
          <w:sz w:val="22"/>
          <w:szCs w:val="22"/>
          <w:lang w:eastAsia="zh-CN"/>
        </w:rPr>
      </w:pPr>
    </w:p>
    <w:p w14:paraId="72BEB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32CDC7B2"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ac"/>
        <w:spacing w:after="0"/>
        <w:rPr>
          <w:rFonts w:ascii="Times New Roman" w:hAnsi="Times New Roman"/>
          <w:sz w:val="22"/>
          <w:szCs w:val="22"/>
          <w:lang w:eastAsia="zh-CN"/>
        </w:rPr>
      </w:pPr>
    </w:p>
    <w:p w14:paraId="63CE12A7" w14:textId="77777777" w:rsidR="00EA1ADF" w:rsidRPr="002C6E25" w:rsidRDefault="00C57B13" w:rsidP="002C6E25">
      <w:pPr>
        <w:rPr>
          <w:b/>
          <w:bCs/>
          <w:sz w:val="22"/>
          <w:szCs w:val="22"/>
        </w:rPr>
      </w:pPr>
      <w:r w:rsidRPr="002C6E25">
        <w:rPr>
          <w:b/>
          <w:bCs/>
          <w:sz w:val="22"/>
          <w:szCs w:val="22"/>
        </w:rPr>
        <w:t>Proposal 1.3-4A</w:t>
      </w:r>
    </w:p>
    <w:p w14:paraId="73AE7A3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If multiplexing pattern 3 is supported for {SSB, CORESET#0/Type0-PDCCH} SCS = {480, 480} kHz and {960, 960} kHz, ‘searchSpaceZero’ configuration uses the following </w:t>
      </w:r>
      <w:proofErr w:type="gramStart"/>
      <w:r>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:If</w:t>
      </w:r>
      <w:proofErr w:type="gramEnd"/>
      <w:r>
        <w:rPr>
          <w:rFonts w:ascii="Times New Roman" w:hAnsi="Times New Roman"/>
          <w:strike/>
          <w:color w:val="C00000"/>
          <w:sz w:val="22"/>
          <w:szCs w:val="22"/>
          <w:lang w:eastAsia="zh-CN"/>
        </w:rPr>
        <w:t xml:space="preserve">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ac"/>
        <w:spacing w:after="0"/>
        <w:rPr>
          <w:rFonts w:ascii="Times New Roman" w:hAnsi="Times New Roman"/>
          <w:sz w:val="22"/>
          <w:szCs w:val="22"/>
          <w:lang w:eastAsia="zh-CN"/>
        </w:rPr>
      </w:pPr>
    </w:p>
    <w:p w14:paraId="7BE04D0E" w14:textId="77777777" w:rsidR="00EA1ADF" w:rsidRDefault="00EA1ADF">
      <w:pPr>
        <w:pStyle w:val="ac"/>
        <w:spacing w:after="0"/>
        <w:rPr>
          <w:rFonts w:ascii="Times New Roman" w:hAnsi="Times New Roman"/>
          <w:sz w:val="22"/>
          <w:szCs w:val="22"/>
          <w:lang w:eastAsia="zh-CN"/>
        </w:rPr>
      </w:pPr>
    </w:p>
    <w:p w14:paraId="66F913A3" w14:textId="77777777" w:rsidR="00EA1ADF" w:rsidRDefault="00EA1ADF">
      <w:pPr>
        <w:pStyle w:val="ac"/>
        <w:spacing w:after="0"/>
        <w:rPr>
          <w:rFonts w:ascii="Times New Roman" w:hAnsi="Times New Roman"/>
          <w:sz w:val="22"/>
          <w:szCs w:val="22"/>
          <w:lang w:eastAsia="zh-CN"/>
        </w:rPr>
      </w:pPr>
    </w:p>
    <w:p w14:paraId="7C7330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Intel (open to discuss)</w:t>
      </w:r>
    </w:p>
    <w:p w14:paraId="717DC732"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014FB72A" w14:textId="77777777" w:rsidR="00EA1ADF" w:rsidRDefault="00EA1ADF">
      <w:pPr>
        <w:pStyle w:val="ac"/>
        <w:spacing w:after="0"/>
        <w:rPr>
          <w:rFonts w:ascii="Times New Roman" w:hAnsi="Times New Roman"/>
          <w:sz w:val="22"/>
          <w:szCs w:val="22"/>
          <w:lang w:eastAsia="zh-CN"/>
        </w:rPr>
      </w:pPr>
    </w:p>
    <w:p w14:paraId="6A326C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ac"/>
        <w:spacing w:after="0"/>
        <w:rPr>
          <w:rFonts w:ascii="Times New Roman" w:hAnsi="Times New Roman"/>
          <w:sz w:val="22"/>
          <w:szCs w:val="22"/>
          <w:lang w:eastAsia="zh-CN"/>
        </w:rPr>
      </w:pPr>
    </w:p>
    <w:p w14:paraId="711784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ac"/>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ac"/>
        <w:spacing w:after="0"/>
        <w:rPr>
          <w:rFonts w:ascii="Times New Roman" w:hAnsi="Times New Roman"/>
          <w:sz w:val="22"/>
          <w:szCs w:val="22"/>
          <w:lang w:eastAsia="zh-CN"/>
        </w:rPr>
      </w:pPr>
    </w:p>
    <w:p w14:paraId="59920F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ac"/>
        <w:spacing w:after="0"/>
        <w:rPr>
          <w:rFonts w:ascii="Times New Roman" w:hAnsi="Times New Roman"/>
          <w:sz w:val="22"/>
          <w:szCs w:val="22"/>
          <w:lang w:eastAsia="zh-CN"/>
        </w:rPr>
      </w:pPr>
    </w:p>
    <w:p w14:paraId="579102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ac"/>
        <w:spacing w:after="0"/>
        <w:rPr>
          <w:rFonts w:ascii="Times New Roman" w:hAnsi="Times New Roman"/>
          <w:sz w:val="22"/>
          <w:szCs w:val="22"/>
          <w:lang w:eastAsia="zh-CN"/>
        </w:rPr>
      </w:pPr>
    </w:p>
    <w:p w14:paraId="0532EE3F" w14:textId="77777777" w:rsidR="00EA1ADF" w:rsidRDefault="00EA1ADF">
      <w:pPr>
        <w:pStyle w:val="ac"/>
        <w:spacing w:after="0"/>
        <w:rPr>
          <w:rFonts w:ascii="Times New Roman" w:hAnsi="Times New Roman"/>
          <w:sz w:val="22"/>
          <w:szCs w:val="22"/>
          <w:lang w:eastAsia="zh-CN"/>
        </w:rPr>
      </w:pPr>
    </w:p>
    <w:p w14:paraId="0DEA9F16"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4AC9A431" w14:textId="77777777" w:rsidR="00EA1ADF" w:rsidRDefault="00C57B13">
      <w:pPr>
        <w:pStyle w:val="5"/>
        <w:rPr>
          <w:lang w:eastAsia="zh-CN"/>
        </w:rPr>
      </w:pPr>
      <w:r>
        <w:rPr>
          <w:lang w:eastAsia="zh-CN"/>
        </w:rPr>
        <w:t>Proposal 1.3-1</w:t>
      </w:r>
    </w:p>
    <w:p w14:paraId="34ACBFD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ac"/>
        <w:spacing w:after="0"/>
        <w:rPr>
          <w:rFonts w:ascii="Times New Roman" w:hAnsi="Times New Roman"/>
          <w:sz w:val="22"/>
          <w:szCs w:val="22"/>
          <w:lang w:eastAsia="zh-CN"/>
        </w:rPr>
      </w:pPr>
    </w:p>
    <w:p w14:paraId="3D93F50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5"/>
        <w:rPr>
          <w:lang w:eastAsia="zh-CN"/>
        </w:rPr>
      </w:pPr>
      <w:r>
        <w:rPr>
          <w:lang w:eastAsia="zh-CN"/>
        </w:rPr>
        <w:t>Proposal 1.3-2A</w:t>
      </w:r>
    </w:p>
    <w:p w14:paraId="35293E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ac"/>
        <w:spacing w:after="0"/>
        <w:rPr>
          <w:rFonts w:ascii="Times New Roman" w:hAnsi="Times New Roman"/>
          <w:sz w:val="22"/>
          <w:szCs w:val="22"/>
          <w:lang w:eastAsia="zh-CN"/>
        </w:rPr>
      </w:pPr>
    </w:p>
    <w:p w14:paraId="7D0563E2" w14:textId="77777777" w:rsidR="00EA1ADF" w:rsidRDefault="00C57B13">
      <w:pPr>
        <w:pStyle w:val="5"/>
        <w:rPr>
          <w:lang w:eastAsia="zh-CN"/>
        </w:rPr>
      </w:pPr>
      <w:r>
        <w:rPr>
          <w:lang w:eastAsia="zh-CN"/>
        </w:rPr>
        <w:t>Proposal 1.3-2B</w:t>
      </w:r>
    </w:p>
    <w:p w14:paraId="52D5C77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ac"/>
        <w:spacing w:after="0"/>
        <w:rPr>
          <w:rFonts w:ascii="Times New Roman" w:hAnsi="Times New Roman"/>
          <w:sz w:val="22"/>
          <w:szCs w:val="22"/>
          <w:lang w:eastAsia="zh-CN"/>
        </w:rPr>
      </w:pPr>
    </w:p>
    <w:p w14:paraId="26DC9243" w14:textId="77777777" w:rsidR="00EA1ADF" w:rsidRDefault="00EA1ADF">
      <w:pPr>
        <w:pStyle w:val="ac"/>
        <w:spacing w:after="0"/>
        <w:rPr>
          <w:rFonts w:ascii="Times New Roman" w:hAnsi="Times New Roman"/>
          <w:sz w:val="22"/>
          <w:szCs w:val="22"/>
          <w:lang w:eastAsia="zh-CN"/>
        </w:rPr>
      </w:pPr>
    </w:p>
    <w:p w14:paraId="76E3DF3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ac"/>
        <w:spacing w:after="0"/>
        <w:rPr>
          <w:rFonts w:ascii="Times New Roman" w:hAnsi="Times New Roman"/>
          <w:sz w:val="22"/>
          <w:szCs w:val="22"/>
          <w:lang w:eastAsia="zh-CN"/>
        </w:rPr>
      </w:pPr>
    </w:p>
    <w:p w14:paraId="1F05E9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ac"/>
        <w:spacing w:after="0"/>
        <w:rPr>
          <w:rFonts w:ascii="Times New Roman" w:hAnsi="Times New Roman"/>
          <w:sz w:val="22"/>
          <w:szCs w:val="22"/>
          <w:lang w:eastAsia="zh-CN"/>
        </w:rPr>
      </w:pPr>
    </w:p>
    <w:p w14:paraId="594198B5" w14:textId="77777777" w:rsidR="00EA1ADF" w:rsidRPr="00DA44DF" w:rsidRDefault="00C57B13" w:rsidP="00DA44DF">
      <w:pPr>
        <w:rPr>
          <w:b/>
          <w:bCs/>
          <w:sz w:val="22"/>
          <w:szCs w:val="22"/>
        </w:rPr>
      </w:pPr>
      <w:r w:rsidRPr="00DA44DF">
        <w:rPr>
          <w:b/>
          <w:bCs/>
          <w:sz w:val="22"/>
          <w:szCs w:val="22"/>
        </w:rPr>
        <w:t>Proposal 1.3-3A</w:t>
      </w:r>
    </w:p>
    <w:p w14:paraId="448C3A9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3FB68B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5921E812"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Pr>
          <w:rStyle w:val="aff1"/>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Pr>
          <w:rStyle w:val="aff1"/>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aff1"/>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aff1"/>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aff1"/>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aff1"/>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aff1"/>
                <w:rFonts w:cs="Arial"/>
                <w:szCs w:val="18"/>
              </w:rPr>
              <w:t>0</w:t>
            </w:r>
          </w:p>
        </w:tc>
        <w:tc>
          <w:tcPr>
            <w:tcW w:w="3326" w:type="dxa"/>
            <w:vAlign w:val="center"/>
          </w:tcPr>
          <w:p w14:paraId="36785186" w14:textId="77777777" w:rsidR="00EA1ADF" w:rsidRDefault="00C57B13">
            <w:pPr>
              <w:pStyle w:val="TAC"/>
            </w:pPr>
            <w:r>
              <w:rPr>
                <w:rStyle w:val="aff1"/>
                <w:rFonts w:cs="Arial"/>
                <w:szCs w:val="18"/>
              </w:rPr>
              <w:t>2</w:t>
            </w:r>
          </w:p>
        </w:tc>
        <w:tc>
          <w:tcPr>
            <w:tcW w:w="904" w:type="dxa"/>
            <w:vAlign w:val="center"/>
          </w:tcPr>
          <w:p w14:paraId="40DC6290" w14:textId="77777777" w:rsidR="00EA1ADF" w:rsidRDefault="00C57B13">
            <w:pPr>
              <w:pStyle w:val="TAC"/>
            </w:pPr>
            <w:r>
              <w:rPr>
                <w:rStyle w:val="aff1"/>
                <w:rFonts w:cs="Arial"/>
                <w:szCs w:val="18"/>
              </w:rPr>
              <w:t>1/2</w:t>
            </w:r>
          </w:p>
        </w:tc>
        <w:tc>
          <w:tcPr>
            <w:tcW w:w="3426" w:type="dxa"/>
            <w:vAlign w:val="center"/>
          </w:tcPr>
          <w:p w14:paraId="61BE02D4" w14:textId="77777777" w:rsidR="00EA1ADF" w:rsidRDefault="00C57B13">
            <w:pPr>
              <w:pStyle w:val="TAC"/>
            </w:pPr>
            <w:r>
              <w:rPr>
                <w:rStyle w:val="aff1"/>
                <w:rFonts w:cs="Arial"/>
                <w:szCs w:val="18"/>
              </w:rPr>
              <w:t xml:space="preserve">{0, if </w:t>
            </w:r>
            <w:r>
              <w:rPr>
                <w:noProof/>
                <w:position w:val="-6"/>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4B84EC57" w14:textId="77777777" w:rsidR="00EA1ADF" w:rsidRDefault="00C57B13">
            <w:pPr>
              <w:pStyle w:val="TAC"/>
            </w:pPr>
            <w:r>
              <w:rPr>
                <w:rStyle w:val="aff1"/>
                <w:rFonts w:cs="Arial"/>
                <w:szCs w:val="18"/>
              </w:rPr>
              <w:t>1</w:t>
            </w:r>
          </w:p>
        </w:tc>
        <w:tc>
          <w:tcPr>
            <w:tcW w:w="904" w:type="dxa"/>
            <w:vAlign w:val="center"/>
          </w:tcPr>
          <w:p w14:paraId="456B96C1" w14:textId="77777777" w:rsidR="00EA1ADF" w:rsidRDefault="00C57B13">
            <w:pPr>
              <w:pStyle w:val="TAC"/>
            </w:pPr>
            <w:r>
              <w:rPr>
                <w:rStyle w:val="aff1"/>
                <w:rFonts w:cs="Arial"/>
                <w:szCs w:val="18"/>
              </w:rPr>
              <w:t>1</w:t>
            </w:r>
          </w:p>
        </w:tc>
        <w:tc>
          <w:tcPr>
            <w:tcW w:w="3426" w:type="dxa"/>
            <w:vAlign w:val="center"/>
          </w:tcPr>
          <w:p w14:paraId="4B833916" w14:textId="77777777" w:rsidR="00EA1ADF" w:rsidRDefault="00C57B13">
            <w:pPr>
              <w:pStyle w:val="TAC"/>
            </w:pPr>
            <w:r>
              <w:rPr>
                <w:rStyle w:val="aff1"/>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2E3BF866" w14:textId="77777777" w:rsidR="00EA1ADF" w:rsidRDefault="00C57B13">
            <w:pPr>
              <w:pStyle w:val="TAC"/>
            </w:pPr>
            <w:r>
              <w:rPr>
                <w:rStyle w:val="aff1"/>
                <w:rFonts w:cs="Arial"/>
                <w:szCs w:val="18"/>
              </w:rPr>
              <w:t>2</w:t>
            </w:r>
          </w:p>
        </w:tc>
        <w:tc>
          <w:tcPr>
            <w:tcW w:w="904" w:type="dxa"/>
            <w:vAlign w:val="center"/>
          </w:tcPr>
          <w:p w14:paraId="4DB5289C" w14:textId="77777777" w:rsidR="00EA1ADF" w:rsidRDefault="00C57B13">
            <w:pPr>
              <w:pStyle w:val="TAC"/>
            </w:pPr>
            <w:r>
              <w:rPr>
                <w:rStyle w:val="aff1"/>
                <w:rFonts w:cs="Arial"/>
                <w:szCs w:val="18"/>
              </w:rPr>
              <w:t>1/2</w:t>
            </w:r>
          </w:p>
        </w:tc>
        <w:tc>
          <w:tcPr>
            <w:tcW w:w="3426" w:type="dxa"/>
            <w:vAlign w:val="center"/>
          </w:tcPr>
          <w:p w14:paraId="39E3D46B" w14:textId="77777777" w:rsidR="00EA1ADF" w:rsidRDefault="00C57B13">
            <w:pPr>
              <w:pStyle w:val="TAC"/>
            </w:pPr>
            <w:r>
              <w:rPr>
                <w:rStyle w:val="aff1"/>
                <w:rFonts w:cs="Arial"/>
                <w:szCs w:val="18"/>
              </w:rPr>
              <w:t xml:space="preserve">{0, if </w:t>
            </w:r>
            <w:r>
              <w:rPr>
                <w:noProof/>
                <w:position w:val="-6"/>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aff1"/>
                <w:rFonts w:cs="Arial"/>
                <w:szCs w:val="18"/>
              </w:rPr>
              <w:t>5</w:t>
            </w:r>
          </w:p>
        </w:tc>
        <w:tc>
          <w:tcPr>
            <w:tcW w:w="3326" w:type="dxa"/>
            <w:vAlign w:val="center"/>
          </w:tcPr>
          <w:p w14:paraId="1091E1D7" w14:textId="77777777" w:rsidR="00EA1ADF" w:rsidRDefault="00C57B13">
            <w:pPr>
              <w:pStyle w:val="TAC"/>
            </w:pPr>
            <w:r>
              <w:rPr>
                <w:rStyle w:val="aff1"/>
                <w:rFonts w:cs="Arial"/>
                <w:szCs w:val="18"/>
              </w:rPr>
              <w:t>1</w:t>
            </w:r>
          </w:p>
        </w:tc>
        <w:tc>
          <w:tcPr>
            <w:tcW w:w="904" w:type="dxa"/>
            <w:vAlign w:val="center"/>
          </w:tcPr>
          <w:p w14:paraId="4791B312" w14:textId="77777777" w:rsidR="00EA1ADF" w:rsidRDefault="00C57B13">
            <w:pPr>
              <w:pStyle w:val="TAC"/>
            </w:pPr>
            <w:r>
              <w:rPr>
                <w:rStyle w:val="aff1"/>
                <w:rFonts w:cs="Arial"/>
                <w:szCs w:val="18"/>
              </w:rPr>
              <w:t>1</w:t>
            </w:r>
          </w:p>
        </w:tc>
        <w:tc>
          <w:tcPr>
            <w:tcW w:w="3426" w:type="dxa"/>
            <w:vAlign w:val="center"/>
          </w:tcPr>
          <w:p w14:paraId="3B8F9BB2" w14:textId="77777777" w:rsidR="00EA1ADF" w:rsidRDefault="00C57B13">
            <w:pPr>
              <w:pStyle w:val="TAC"/>
            </w:pPr>
            <w:r>
              <w:rPr>
                <w:rStyle w:val="aff1"/>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aff1"/>
                <w:rFonts w:cs="Arial"/>
                <w:szCs w:val="18"/>
              </w:rPr>
              <w:t>5</w:t>
            </w:r>
          </w:p>
        </w:tc>
        <w:tc>
          <w:tcPr>
            <w:tcW w:w="3326" w:type="dxa"/>
            <w:vAlign w:val="center"/>
          </w:tcPr>
          <w:p w14:paraId="193509DA" w14:textId="77777777" w:rsidR="00EA1ADF" w:rsidRDefault="00C57B13">
            <w:pPr>
              <w:pStyle w:val="TAC"/>
            </w:pPr>
            <w:r>
              <w:rPr>
                <w:rStyle w:val="aff1"/>
                <w:rFonts w:cs="Arial"/>
                <w:szCs w:val="18"/>
              </w:rPr>
              <w:t>2</w:t>
            </w:r>
          </w:p>
        </w:tc>
        <w:tc>
          <w:tcPr>
            <w:tcW w:w="904" w:type="dxa"/>
            <w:vAlign w:val="center"/>
          </w:tcPr>
          <w:p w14:paraId="22C7A46C" w14:textId="77777777" w:rsidR="00EA1ADF" w:rsidRDefault="00C57B13">
            <w:pPr>
              <w:pStyle w:val="TAC"/>
            </w:pPr>
            <w:r>
              <w:rPr>
                <w:rStyle w:val="aff1"/>
                <w:rFonts w:cs="Arial"/>
                <w:szCs w:val="18"/>
              </w:rPr>
              <w:t>1/2</w:t>
            </w:r>
          </w:p>
        </w:tc>
        <w:tc>
          <w:tcPr>
            <w:tcW w:w="3426" w:type="dxa"/>
            <w:vAlign w:val="center"/>
          </w:tcPr>
          <w:p w14:paraId="5FFB8DDD" w14:textId="77777777" w:rsidR="00EA1ADF" w:rsidRDefault="00C57B13">
            <w:pPr>
              <w:pStyle w:val="TAC"/>
            </w:pPr>
            <w:r>
              <w:rPr>
                <w:rStyle w:val="aff1"/>
                <w:rFonts w:cs="Arial"/>
                <w:szCs w:val="18"/>
              </w:rPr>
              <w:t xml:space="preserve">{0, if </w:t>
            </w:r>
            <w:r>
              <w:rPr>
                <w:noProof/>
                <w:position w:val="-6"/>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aff1"/>
                <w:rFonts w:cs="Arial"/>
                <w:szCs w:val="18"/>
              </w:rPr>
              <w:t>0</w:t>
            </w:r>
          </w:p>
        </w:tc>
        <w:tc>
          <w:tcPr>
            <w:tcW w:w="3326" w:type="dxa"/>
            <w:vAlign w:val="center"/>
          </w:tcPr>
          <w:p w14:paraId="6B47684D" w14:textId="77777777" w:rsidR="00EA1ADF" w:rsidRDefault="00C57B13">
            <w:pPr>
              <w:pStyle w:val="TAC"/>
            </w:pPr>
            <w:r>
              <w:rPr>
                <w:rStyle w:val="aff1"/>
                <w:rFonts w:cs="Arial"/>
                <w:szCs w:val="18"/>
              </w:rPr>
              <w:t>2</w:t>
            </w:r>
          </w:p>
        </w:tc>
        <w:tc>
          <w:tcPr>
            <w:tcW w:w="904" w:type="dxa"/>
            <w:vAlign w:val="center"/>
          </w:tcPr>
          <w:p w14:paraId="2D794597" w14:textId="77777777" w:rsidR="00EA1ADF" w:rsidRDefault="00C57B13">
            <w:pPr>
              <w:pStyle w:val="TAC"/>
            </w:pPr>
            <w:r>
              <w:rPr>
                <w:rStyle w:val="aff1"/>
                <w:rFonts w:cs="Arial"/>
                <w:szCs w:val="18"/>
              </w:rPr>
              <w:t>1/2</w:t>
            </w:r>
          </w:p>
        </w:tc>
        <w:tc>
          <w:tcPr>
            <w:tcW w:w="3426" w:type="dxa"/>
            <w:vAlign w:val="center"/>
          </w:tcPr>
          <w:p w14:paraId="206F6FD3" w14:textId="77777777" w:rsidR="00EA1ADF" w:rsidRDefault="00C57B13">
            <w:pPr>
              <w:pStyle w:val="TAC"/>
            </w:pPr>
            <w:r>
              <w:rPr>
                <w:rStyle w:val="aff1"/>
                <w:rFonts w:cs="Arial"/>
                <w:szCs w:val="18"/>
              </w:rPr>
              <w:t xml:space="preserve"> {0, if </w:t>
            </w:r>
            <w:r>
              <w:rPr>
                <w:noProof/>
                <w:position w:val="-6"/>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5A23E39F" w14:textId="77777777" w:rsidR="00EA1ADF" w:rsidRDefault="00C57B13">
            <w:pPr>
              <w:pStyle w:val="TAC"/>
            </w:pPr>
            <w:r>
              <w:rPr>
                <w:rStyle w:val="aff1"/>
                <w:rFonts w:cs="Arial"/>
                <w:szCs w:val="18"/>
              </w:rPr>
              <w:t>2</w:t>
            </w:r>
          </w:p>
        </w:tc>
        <w:tc>
          <w:tcPr>
            <w:tcW w:w="904" w:type="dxa"/>
            <w:vAlign w:val="center"/>
          </w:tcPr>
          <w:p w14:paraId="2DE0317D" w14:textId="77777777" w:rsidR="00EA1ADF" w:rsidRDefault="00C57B13">
            <w:pPr>
              <w:pStyle w:val="TAC"/>
            </w:pPr>
            <w:r>
              <w:rPr>
                <w:rStyle w:val="aff1"/>
                <w:rFonts w:cs="Arial"/>
                <w:szCs w:val="18"/>
              </w:rPr>
              <w:t>1/2</w:t>
            </w:r>
          </w:p>
        </w:tc>
        <w:tc>
          <w:tcPr>
            <w:tcW w:w="3426" w:type="dxa"/>
            <w:vAlign w:val="center"/>
          </w:tcPr>
          <w:p w14:paraId="0CD76360" w14:textId="77777777" w:rsidR="00EA1ADF" w:rsidRDefault="00C57B13">
            <w:pPr>
              <w:pStyle w:val="TAC"/>
            </w:pPr>
            <w:r>
              <w:rPr>
                <w:rStyle w:val="aff1"/>
                <w:rFonts w:cs="Arial"/>
                <w:szCs w:val="18"/>
              </w:rPr>
              <w:t xml:space="preserve"> {0, if </w:t>
            </w:r>
            <w:r>
              <w:rPr>
                <w:noProof/>
                <w:position w:val="-6"/>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aff1"/>
                <w:rFonts w:cs="Arial"/>
                <w:szCs w:val="18"/>
              </w:rPr>
              <w:t>5</w:t>
            </w:r>
          </w:p>
        </w:tc>
        <w:tc>
          <w:tcPr>
            <w:tcW w:w="3326" w:type="dxa"/>
            <w:vAlign w:val="center"/>
          </w:tcPr>
          <w:p w14:paraId="101FE390" w14:textId="77777777" w:rsidR="00EA1ADF" w:rsidRDefault="00C57B13">
            <w:pPr>
              <w:pStyle w:val="TAC"/>
            </w:pPr>
            <w:r>
              <w:rPr>
                <w:rStyle w:val="aff1"/>
                <w:rFonts w:cs="Arial"/>
                <w:szCs w:val="18"/>
              </w:rPr>
              <w:t>2</w:t>
            </w:r>
          </w:p>
        </w:tc>
        <w:tc>
          <w:tcPr>
            <w:tcW w:w="904" w:type="dxa"/>
            <w:vAlign w:val="center"/>
          </w:tcPr>
          <w:p w14:paraId="3269B5B9" w14:textId="77777777" w:rsidR="00EA1ADF" w:rsidRDefault="00C57B13">
            <w:pPr>
              <w:pStyle w:val="TAC"/>
            </w:pPr>
            <w:r>
              <w:rPr>
                <w:rStyle w:val="aff1"/>
                <w:rFonts w:cs="Arial"/>
                <w:szCs w:val="18"/>
              </w:rPr>
              <w:t>1/2</w:t>
            </w:r>
          </w:p>
        </w:tc>
        <w:tc>
          <w:tcPr>
            <w:tcW w:w="3426" w:type="dxa"/>
            <w:vAlign w:val="center"/>
          </w:tcPr>
          <w:p w14:paraId="1C6D4CB5" w14:textId="77777777" w:rsidR="00EA1ADF" w:rsidRDefault="00C57B13">
            <w:pPr>
              <w:pStyle w:val="TAC"/>
            </w:pPr>
            <w:r>
              <w:rPr>
                <w:rStyle w:val="aff1"/>
                <w:rFonts w:cs="Arial"/>
                <w:szCs w:val="18"/>
              </w:rPr>
              <w:t xml:space="preserve"> {0, if </w:t>
            </w:r>
            <w:r>
              <w:rPr>
                <w:noProof/>
                <w:position w:val="-6"/>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70544E55" w14:textId="77777777" w:rsidR="00EA1ADF" w:rsidRDefault="00C57B13">
            <w:pPr>
              <w:pStyle w:val="TAC"/>
            </w:pPr>
            <w:r>
              <w:rPr>
                <w:rStyle w:val="aff1"/>
                <w:rFonts w:cs="Arial"/>
                <w:szCs w:val="18"/>
              </w:rPr>
              <w:t>1</w:t>
            </w:r>
          </w:p>
        </w:tc>
        <w:tc>
          <w:tcPr>
            <w:tcW w:w="904" w:type="dxa"/>
            <w:vAlign w:val="center"/>
          </w:tcPr>
          <w:p w14:paraId="6D4DF748" w14:textId="77777777" w:rsidR="00EA1ADF" w:rsidRDefault="00C57B13">
            <w:pPr>
              <w:pStyle w:val="TAC"/>
            </w:pPr>
            <w:r>
              <w:rPr>
                <w:rStyle w:val="aff1"/>
                <w:rFonts w:cs="Arial"/>
                <w:szCs w:val="18"/>
              </w:rPr>
              <w:t>1</w:t>
            </w:r>
          </w:p>
        </w:tc>
        <w:tc>
          <w:tcPr>
            <w:tcW w:w="3426" w:type="dxa"/>
            <w:vAlign w:val="center"/>
          </w:tcPr>
          <w:p w14:paraId="63146E47" w14:textId="77777777" w:rsidR="00EA1ADF" w:rsidRDefault="00C57B13">
            <w:pPr>
              <w:pStyle w:val="TAC"/>
            </w:pPr>
            <w:r>
              <w:rPr>
                <w:rStyle w:val="aff1"/>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4906655C" w14:textId="77777777" w:rsidR="00EA1ADF" w:rsidRDefault="00C57B13">
            <w:pPr>
              <w:pStyle w:val="TAC"/>
            </w:pPr>
            <w:r>
              <w:rPr>
                <w:rStyle w:val="aff1"/>
                <w:rFonts w:cs="Arial"/>
                <w:szCs w:val="18"/>
              </w:rPr>
              <w:t>2</w:t>
            </w:r>
          </w:p>
        </w:tc>
        <w:tc>
          <w:tcPr>
            <w:tcW w:w="904" w:type="dxa"/>
            <w:vAlign w:val="center"/>
          </w:tcPr>
          <w:p w14:paraId="156B535D" w14:textId="77777777" w:rsidR="00EA1ADF" w:rsidRDefault="00C57B13">
            <w:pPr>
              <w:pStyle w:val="TAC"/>
            </w:pPr>
            <w:r>
              <w:rPr>
                <w:rStyle w:val="aff1"/>
                <w:rFonts w:cs="Arial"/>
                <w:szCs w:val="18"/>
              </w:rPr>
              <w:t>1/2</w:t>
            </w:r>
          </w:p>
        </w:tc>
        <w:tc>
          <w:tcPr>
            <w:tcW w:w="3426" w:type="dxa"/>
            <w:vAlign w:val="center"/>
          </w:tcPr>
          <w:p w14:paraId="5169E190" w14:textId="77777777" w:rsidR="00EA1ADF" w:rsidRDefault="00C57B13">
            <w:pPr>
              <w:pStyle w:val="TAC"/>
            </w:pPr>
            <w:r>
              <w:rPr>
                <w:rStyle w:val="aff1"/>
                <w:rFonts w:cs="Arial"/>
                <w:szCs w:val="18"/>
              </w:rPr>
              <w:t xml:space="preserve"> {0, if </w:t>
            </w:r>
            <w:r>
              <w:rPr>
                <w:noProof/>
                <w:position w:val="-6"/>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67590827" w14:textId="77777777" w:rsidR="00EA1ADF" w:rsidRDefault="00C57B13">
            <w:pPr>
              <w:pStyle w:val="TAC"/>
            </w:pPr>
            <w:r>
              <w:rPr>
                <w:rStyle w:val="aff1"/>
                <w:rFonts w:cs="Arial"/>
                <w:szCs w:val="18"/>
              </w:rPr>
              <w:t>2</w:t>
            </w:r>
          </w:p>
        </w:tc>
        <w:tc>
          <w:tcPr>
            <w:tcW w:w="904" w:type="dxa"/>
            <w:vAlign w:val="center"/>
          </w:tcPr>
          <w:p w14:paraId="5D9AB115" w14:textId="77777777" w:rsidR="00EA1ADF" w:rsidRDefault="00C57B13">
            <w:pPr>
              <w:pStyle w:val="TAC"/>
            </w:pPr>
            <w:r>
              <w:rPr>
                <w:rStyle w:val="aff1"/>
                <w:rFonts w:cs="Arial"/>
                <w:szCs w:val="18"/>
              </w:rPr>
              <w:t>1/2</w:t>
            </w:r>
          </w:p>
        </w:tc>
        <w:tc>
          <w:tcPr>
            <w:tcW w:w="3426" w:type="dxa"/>
            <w:vAlign w:val="center"/>
          </w:tcPr>
          <w:p w14:paraId="12886892" w14:textId="77777777" w:rsidR="00EA1ADF" w:rsidRDefault="00C57B13">
            <w:pPr>
              <w:pStyle w:val="TAC"/>
            </w:pPr>
            <w:r>
              <w:rPr>
                <w:rStyle w:val="aff1"/>
                <w:rFonts w:cs="Arial"/>
                <w:szCs w:val="18"/>
              </w:rPr>
              <w:t xml:space="preserve"> {0, if </w:t>
            </w:r>
            <w:r>
              <w:rPr>
                <w:noProof/>
                <w:position w:val="-6"/>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aff1"/>
                <w:rFonts w:cs="Arial"/>
                <w:szCs w:val="18"/>
              </w:rPr>
              <w:t>0</w:t>
            </w:r>
          </w:p>
        </w:tc>
        <w:tc>
          <w:tcPr>
            <w:tcW w:w="3326" w:type="dxa"/>
            <w:vAlign w:val="center"/>
          </w:tcPr>
          <w:p w14:paraId="58FA801D" w14:textId="77777777" w:rsidR="00EA1ADF" w:rsidRDefault="00C57B13">
            <w:pPr>
              <w:pStyle w:val="TAC"/>
            </w:pPr>
            <w:r>
              <w:rPr>
                <w:rStyle w:val="aff1"/>
                <w:rFonts w:cs="Arial"/>
                <w:szCs w:val="18"/>
              </w:rPr>
              <w:t>1</w:t>
            </w:r>
          </w:p>
        </w:tc>
        <w:tc>
          <w:tcPr>
            <w:tcW w:w="904" w:type="dxa"/>
            <w:vAlign w:val="center"/>
          </w:tcPr>
          <w:p w14:paraId="1D11C1E3" w14:textId="77777777" w:rsidR="00EA1ADF" w:rsidRDefault="00C57B13">
            <w:pPr>
              <w:pStyle w:val="TAC"/>
            </w:pPr>
            <w:r>
              <w:rPr>
                <w:rStyle w:val="aff1"/>
                <w:rFonts w:cs="Arial"/>
                <w:szCs w:val="18"/>
              </w:rPr>
              <w:t>2</w:t>
            </w:r>
          </w:p>
        </w:tc>
        <w:tc>
          <w:tcPr>
            <w:tcW w:w="3426" w:type="dxa"/>
            <w:vAlign w:val="center"/>
          </w:tcPr>
          <w:p w14:paraId="4D47E3C7" w14:textId="77777777" w:rsidR="00EA1ADF" w:rsidRDefault="00C57B13">
            <w:pPr>
              <w:pStyle w:val="TAC"/>
            </w:pPr>
            <w:r>
              <w:rPr>
                <w:rStyle w:val="aff1"/>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aff1"/>
                <w:rFonts w:cs="Arial"/>
                <w:szCs w:val="18"/>
              </w:rPr>
              <w:t>5</w:t>
            </w:r>
          </w:p>
        </w:tc>
        <w:tc>
          <w:tcPr>
            <w:tcW w:w="3326" w:type="dxa"/>
            <w:vAlign w:val="center"/>
          </w:tcPr>
          <w:p w14:paraId="6DACB183" w14:textId="77777777" w:rsidR="00EA1ADF" w:rsidRDefault="00C57B13">
            <w:pPr>
              <w:pStyle w:val="TAC"/>
            </w:pPr>
            <w:r>
              <w:rPr>
                <w:rStyle w:val="aff1"/>
                <w:rFonts w:cs="Arial"/>
                <w:szCs w:val="18"/>
              </w:rPr>
              <w:t>1</w:t>
            </w:r>
          </w:p>
        </w:tc>
        <w:tc>
          <w:tcPr>
            <w:tcW w:w="904" w:type="dxa"/>
            <w:vAlign w:val="center"/>
          </w:tcPr>
          <w:p w14:paraId="1522D399" w14:textId="77777777" w:rsidR="00EA1ADF" w:rsidRDefault="00C57B13">
            <w:pPr>
              <w:pStyle w:val="TAC"/>
            </w:pPr>
            <w:r>
              <w:rPr>
                <w:rStyle w:val="aff1"/>
                <w:rFonts w:cs="Arial"/>
                <w:szCs w:val="18"/>
              </w:rPr>
              <w:t>2</w:t>
            </w:r>
          </w:p>
        </w:tc>
        <w:tc>
          <w:tcPr>
            <w:tcW w:w="3426" w:type="dxa"/>
            <w:vAlign w:val="center"/>
          </w:tcPr>
          <w:p w14:paraId="741C425C" w14:textId="77777777" w:rsidR="00EA1ADF" w:rsidRDefault="00C57B13">
            <w:pPr>
              <w:pStyle w:val="TAC"/>
            </w:pPr>
            <w:r>
              <w:rPr>
                <w:rStyle w:val="aff1"/>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ac"/>
        <w:spacing w:after="0"/>
        <w:rPr>
          <w:rFonts w:ascii="Times New Roman" w:hAnsi="Times New Roman"/>
          <w:sz w:val="22"/>
          <w:szCs w:val="22"/>
          <w:lang w:eastAsia="zh-CN"/>
        </w:rPr>
      </w:pPr>
    </w:p>
    <w:p w14:paraId="118ED1DF" w14:textId="77777777" w:rsidR="00EA1ADF" w:rsidRDefault="00EA1ADF">
      <w:pPr>
        <w:pStyle w:val="ac"/>
        <w:spacing w:after="0"/>
        <w:rPr>
          <w:rFonts w:ascii="Times New Roman" w:hAnsi="Times New Roman"/>
          <w:sz w:val="22"/>
          <w:szCs w:val="22"/>
          <w:lang w:eastAsia="zh-CN"/>
        </w:rPr>
      </w:pPr>
    </w:p>
    <w:p w14:paraId="2F16220B" w14:textId="77777777" w:rsidR="00EA1ADF" w:rsidRDefault="00C57B13">
      <w:pPr>
        <w:pStyle w:val="5"/>
        <w:rPr>
          <w:lang w:eastAsia="zh-CN"/>
        </w:rPr>
      </w:pPr>
      <w:r>
        <w:rPr>
          <w:lang w:eastAsia="zh-CN"/>
        </w:rPr>
        <w:t>Proposal 1.3-3B</w:t>
      </w:r>
    </w:p>
    <w:p w14:paraId="7F24C52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135F48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DF3E259"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Pr>
          <w:rStyle w:val="aff1"/>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Pr>
          <w:rStyle w:val="aff1"/>
          <w:color w:val="C00000"/>
          <w:sz w:val="22"/>
          <w:szCs w:val="22"/>
          <w:u w:val="single"/>
        </w:rPr>
        <w:t xml:space="preserve">, </w:t>
      </w:r>
      <w:r>
        <w:rPr>
          <w:rStyle w:val="aff1"/>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aff1"/>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aff1"/>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aff1"/>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aff1"/>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aff1"/>
                <w:rFonts w:cs="Arial"/>
                <w:szCs w:val="18"/>
              </w:rPr>
              <w:t>0</w:t>
            </w:r>
          </w:p>
        </w:tc>
        <w:tc>
          <w:tcPr>
            <w:tcW w:w="3326" w:type="dxa"/>
            <w:vAlign w:val="center"/>
          </w:tcPr>
          <w:p w14:paraId="23237E76" w14:textId="77777777" w:rsidR="00EA1ADF" w:rsidRDefault="00C57B13">
            <w:pPr>
              <w:pStyle w:val="TAC"/>
            </w:pPr>
            <w:r>
              <w:rPr>
                <w:rStyle w:val="aff1"/>
                <w:rFonts w:cs="Arial"/>
                <w:szCs w:val="18"/>
              </w:rPr>
              <w:t>2</w:t>
            </w:r>
          </w:p>
        </w:tc>
        <w:tc>
          <w:tcPr>
            <w:tcW w:w="904" w:type="dxa"/>
            <w:vAlign w:val="center"/>
          </w:tcPr>
          <w:p w14:paraId="23B73263" w14:textId="77777777" w:rsidR="00EA1ADF" w:rsidRDefault="00C57B13">
            <w:pPr>
              <w:pStyle w:val="TAC"/>
            </w:pPr>
            <w:r>
              <w:rPr>
                <w:rStyle w:val="aff1"/>
                <w:rFonts w:cs="Arial"/>
                <w:szCs w:val="18"/>
              </w:rPr>
              <w:t>1/2</w:t>
            </w:r>
          </w:p>
        </w:tc>
        <w:tc>
          <w:tcPr>
            <w:tcW w:w="3426" w:type="dxa"/>
            <w:vAlign w:val="center"/>
          </w:tcPr>
          <w:p w14:paraId="4614B850" w14:textId="77777777" w:rsidR="00EA1ADF" w:rsidRDefault="00C57B13">
            <w:pPr>
              <w:pStyle w:val="TAC"/>
            </w:pPr>
            <w:r>
              <w:rPr>
                <w:rStyle w:val="aff1"/>
                <w:rFonts w:cs="Arial"/>
                <w:szCs w:val="18"/>
              </w:rPr>
              <w:t xml:space="preserve">{0, if </w:t>
            </w:r>
            <w:r>
              <w:rPr>
                <w:noProof/>
                <w:position w:val="-6"/>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18E3F3F0" w14:textId="77777777" w:rsidR="00EA1ADF" w:rsidRDefault="00C57B13">
            <w:pPr>
              <w:pStyle w:val="TAC"/>
            </w:pPr>
            <w:r>
              <w:rPr>
                <w:rStyle w:val="aff1"/>
                <w:rFonts w:cs="Arial"/>
                <w:szCs w:val="18"/>
              </w:rPr>
              <w:t>1</w:t>
            </w:r>
          </w:p>
        </w:tc>
        <w:tc>
          <w:tcPr>
            <w:tcW w:w="904" w:type="dxa"/>
            <w:vAlign w:val="center"/>
          </w:tcPr>
          <w:p w14:paraId="7C120D89" w14:textId="77777777" w:rsidR="00EA1ADF" w:rsidRDefault="00C57B13">
            <w:pPr>
              <w:pStyle w:val="TAC"/>
            </w:pPr>
            <w:r>
              <w:rPr>
                <w:rStyle w:val="aff1"/>
                <w:rFonts w:cs="Arial"/>
                <w:szCs w:val="18"/>
              </w:rPr>
              <w:t>1</w:t>
            </w:r>
          </w:p>
        </w:tc>
        <w:tc>
          <w:tcPr>
            <w:tcW w:w="3426" w:type="dxa"/>
            <w:vAlign w:val="center"/>
          </w:tcPr>
          <w:p w14:paraId="5B9E2852" w14:textId="77777777" w:rsidR="00EA1ADF" w:rsidRDefault="00C57B13">
            <w:pPr>
              <w:pStyle w:val="TAC"/>
            </w:pPr>
            <w:r>
              <w:rPr>
                <w:rStyle w:val="aff1"/>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0E2F60FE" w14:textId="77777777" w:rsidR="00EA1ADF" w:rsidRDefault="00C57B13">
            <w:pPr>
              <w:pStyle w:val="TAC"/>
            </w:pPr>
            <w:r>
              <w:rPr>
                <w:rStyle w:val="aff1"/>
                <w:rFonts w:cs="Arial"/>
                <w:szCs w:val="18"/>
              </w:rPr>
              <w:t>2</w:t>
            </w:r>
          </w:p>
        </w:tc>
        <w:tc>
          <w:tcPr>
            <w:tcW w:w="904" w:type="dxa"/>
            <w:vAlign w:val="center"/>
          </w:tcPr>
          <w:p w14:paraId="4AA8AA0B" w14:textId="77777777" w:rsidR="00EA1ADF" w:rsidRDefault="00C57B13">
            <w:pPr>
              <w:pStyle w:val="TAC"/>
            </w:pPr>
            <w:r>
              <w:rPr>
                <w:rStyle w:val="aff1"/>
                <w:rFonts w:cs="Arial"/>
                <w:szCs w:val="18"/>
              </w:rPr>
              <w:t>1/2</w:t>
            </w:r>
          </w:p>
        </w:tc>
        <w:tc>
          <w:tcPr>
            <w:tcW w:w="3426" w:type="dxa"/>
            <w:vAlign w:val="center"/>
          </w:tcPr>
          <w:p w14:paraId="4390438F" w14:textId="77777777" w:rsidR="00EA1ADF" w:rsidRDefault="00C57B13">
            <w:pPr>
              <w:pStyle w:val="TAC"/>
            </w:pPr>
            <w:r>
              <w:rPr>
                <w:rStyle w:val="aff1"/>
                <w:rFonts w:cs="Arial"/>
                <w:szCs w:val="18"/>
              </w:rPr>
              <w:t xml:space="preserve">{0, if </w:t>
            </w:r>
            <w:r>
              <w:rPr>
                <w:noProof/>
                <w:position w:val="-6"/>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aff1"/>
                <w:rFonts w:cs="Arial"/>
                <w:szCs w:val="18"/>
              </w:rPr>
              <w:t>5</w:t>
            </w:r>
          </w:p>
        </w:tc>
        <w:tc>
          <w:tcPr>
            <w:tcW w:w="3326" w:type="dxa"/>
            <w:vAlign w:val="center"/>
          </w:tcPr>
          <w:p w14:paraId="21CA81E6" w14:textId="77777777" w:rsidR="00EA1ADF" w:rsidRDefault="00C57B13">
            <w:pPr>
              <w:pStyle w:val="TAC"/>
            </w:pPr>
            <w:r>
              <w:rPr>
                <w:rStyle w:val="aff1"/>
                <w:rFonts w:cs="Arial"/>
                <w:szCs w:val="18"/>
              </w:rPr>
              <w:t>1</w:t>
            </w:r>
          </w:p>
        </w:tc>
        <w:tc>
          <w:tcPr>
            <w:tcW w:w="904" w:type="dxa"/>
            <w:vAlign w:val="center"/>
          </w:tcPr>
          <w:p w14:paraId="70E6131E" w14:textId="77777777" w:rsidR="00EA1ADF" w:rsidRDefault="00C57B13">
            <w:pPr>
              <w:pStyle w:val="TAC"/>
            </w:pPr>
            <w:r>
              <w:rPr>
                <w:rStyle w:val="aff1"/>
                <w:rFonts w:cs="Arial"/>
                <w:szCs w:val="18"/>
              </w:rPr>
              <w:t>1</w:t>
            </w:r>
          </w:p>
        </w:tc>
        <w:tc>
          <w:tcPr>
            <w:tcW w:w="3426" w:type="dxa"/>
            <w:vAlign w:val="center"/>
          </w:tcPr>
          <w:p w14:paraId="45785970" w14:textId="77777777" w:rsidR="00EA1ADF" w:rsidRDefault="00C57B13">
            <w:pPr>
              <w:pStyle w:val="TAC"/>
            </w:pPr>
            <w:r>
              <w:rPr>
                <w:rStyle w:val="aff1"/>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aff1"/>
                <w:rFonts w:cs="Arial"/>
                <w:szCs w:val="18"/>
              </w:rPr>
              <w:t>5</w:t>
            </w:r>
          </w:p>
        </w:tc>
        <w:tc>
          <w:tcPr>
            <w:tcW w:w="3326" w:type="dxa"/>
            <w:vAlign w:val="center"/>
          </w:tcPr>
          <w:p w14:paraId="2F5E92F9" w14:textId="77777777" w:rsidR="00EA1ADF" w:rsidRDefault="00C57B13">
            <w:pPr>
              <w:pStyle w:val="TAC"/>
            </w:pPr>
            <w:r>
              <w:rPr>
                <w:rStyle w:val="aff1"/>
                <w:rFonts w:cs="Arial"/>
                <w:szCs w:val="18"/>
              </w:rPr>
              <w:t>2</w:t>
            </w:r>
          </w:p>
        </w:tc>
        <w:tc>
          <w:tcPr>
            <w:tcW w:w="904" w:type="dxa"/>
            <w:vAlign w:val="center"/>
          </w:tcPr>
          <w:p w14:paraId="5A3916A0" w14:textId="77777777" w:rsidR="00EA1ADF" w:rsidRDefault="00C57B13">
            <w:pPr>
              <w:pStyle w:val="TAC"/>
            </w:pPr>
            <w:r>
              <w:rPr>
                <w:rStyle w:val="aff1"/>
                <w:rFonts w:cs="Arial"/>
                <w:szCs w:val="18"/>
              </w:rPr>
              <w:t>1/2</w:t>
            </w:r>
          </w:p>
        </w:tc>
        <w:tc>
          <w:tcPr>
            <w:tcW w:w="3426" w:type="dxa"/>
            <w:vAlign w:val="center"/>
          </w:tcPr>
          <w:p w14:paraId="5B25CC7E" w14:textId="77777777" w:rsidR="00EA1ADF" w:rsidRDefault="00C57B13">
            <w:pPr>
              <w:pStyle w:val="TAC"/>
            </w:pPr>
            <w:r>
              <w:rPr>
                <w:rStyle w:val="aff1"/>
                <w:rFonts w:cs="Arial"/>
                <w:szCs w:val="18"/>
              </w:rPr>
              <w:t xml:space="preserve">{0, if </w:t>
            </w:r>
            <w:r>
              <w:rPr>
                <w:noProof/>
                <w:position w:val="-6"/>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aff1"/>
                <w:rFonts w:cs="Arial"/>
                <w:szCs w:val="18"/>
              </w:rPr>
              <w:t>0</w:t>
            </w:r>
          </w:p>
        </w:tc>
        <w:tc>
          <w:tcPr>
            <w:tcW w:w="3326" w:type="dxa"/>
            <w:vAlign w:val="center"/>
          </w:tcPr>
          <w:p w14:paraId="4031B06A" w14:textId="77777777" w:rsidR="00EA1ADF" w:rsidRDefault="00C57B13">
            <w:pPr>
              <w:pStyle w:val="TAC"/>
            </w:pPr>
            <w:r>
              <w:rPr>
                <w:rStyle w:val="aff1"/>
                <w:rFonts w:cs="Arial"/>
                <w:szCs w:val="18"/>
              </w:rPr>
              <w:t>2</w:t>
            </w:r>
          </w:p>
        </w:tc>
        <w:tc>
          <w:tcPr>
            <w:tcW w:w="904" w:type="dxa"/>
            <w:vAlign w:val="center"/>
          </w:tcPr>
          <w:p w14:paraId="4D49A680" w14:textId="77777777" w:rsidR="00EA1ADF" w:rsidRDefault="00C57B13">
            <w:pPr>
              <w:pStyle w:val="TAC"/>
            </w:pPr>
            <w:r>
              <w:rPr>
                <w:rStyle w:val="aff1"/>
                <w:rFonts w:cs="Arial"/>
                <w:szCs w:val="18"/>
              </w:rPr>
              <w:t>1/2</w:t>
            </w:r>
          </w:p>
        </w:tc>
        <w:tc>
          <w:tcPr>
            <w:tcW w:w="3426" w:type="dxa"/>
            <w:vAlign w:val="center"/>
          </w:tcPr>
          <w:p w14:paraId="1D856E18" w14:textId="77777777" w:rsidR="00EA1ADF" w:rsidRDefault="00C57B13">
            <w:pPr>
              <w:pStyle w:val="TAC"/>
            </w:pPr>
            <w:r>
              <w:rPr>
                <w:rStyle w:val="aff1"/>
                <w:rFonts w:cs="Arial"/>
                <w:szCs w:val="18"/>
              </w:rPr>
              <w:t xml:space="preserve"> {0, if </w:t>
            </w:r>
            <w:r>
              <w:rPr>
                <w:noProof/>
                <w:position w:val="-6"/>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33777CB3" w14:textId="77777777" w:rsidR="00EA1ADF" w:rsidRDefault="00C57B13">
            <w:pPr>
              <w:pStyle w:val="TAC"/>
            </w:pPr>
            <w:r>
              <w:rPr>
                <w:rStyle w:val="aff1"/>
                <w:rFonts w:cs="Arial"/>
                <w:szCs w:val="18"/>
              </w:rPr>
              <w:t>2</w:t>
            </w:r>
          </w:p>
        </w:tc>
        <w:tc>
          <w:tcPr>
            <w:tcW w:w="904" w:type="dxa"/>
            <w:vAlign w:val="center"/>
          </w:tcPr>
          <w:p w14:paraId="09F7A0E5" w14:textId="77777777" w:rsidR="00EA1ADF" w:rsidRDefault="00C57B13">
            <w:pPr>
              <w:pStyle w:val="TAC"/>
            </w:pPr>
            <w:r>
              <w:rPr>
                <w:rStyle w:val="aff1"/>
                <w:rFonts w:cs="Arial"/>
                <w:szCs w:val="18"/>
              </w:rPr>
              <w:t>1/2</w:t>
            </w:r>
          </w:p>
        </w:tc>
        <w:tc>
          <w:tcPr>
            <w:tcW w:w="3426" w:type="dxa"/>
            <w:vAlign w:val="center"/>
          </w:tcPr>
          <w:p w14:paraId="7BE417B4" w14:textId="77777777" w:rsidR="00EA1ADF" w:rsidRDefault="00C57B13">
            <w:pPr>
              <w:pStyle w:val="TAC"/>
            </w:pPr>
            <w:r>
              <w:rPr>
                <w:rStyle w:val="aff1"/>
                <w:rFonts w:cs="Arial"/>
                <w:szCs w:val="18"/>
              </w:rPr>
              <w:t xml:space="preserve"> {0, if </w:t>
            </w:r>
            <w:r>
              <w:rPr>
                <w:noProof/>
                <w:position w:val="-6"/>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aff1"/>
                <w:rFonts w:cs="Arial"/>
                <w:szCs w:val="18"/>
              </w:rPr>
              <w:t>5</w:t>
            </w:r>
          </w:p>
        </w:tc>
        <w:tc>
          <w:tcPr>
            <w:tcW w:w="3326" w:type="dxa"/>
            <w:vAlign w:val="center"/>
          </w:tcPr>
          <w:p w14:paraId="76CECA3A" w14:textId="77777777" w:rsidR="00EA1ADF" w:rsidRDefault="00C57B13">
            <w:pPr>
              <w:pStyle w:val="TAC"/>
            </w:pPr>
            <w:r>
              <w:rPr>
                <w:rStyle w:val="aff1"/>
                <w:rFonts w:cs="Arial"/>
                <w:szCs w:val="18"/>
              </w:rPr>
              <w:t>2</w:t>
            </w:r>
          </w:p>
        </w:tc>
        <w:tc>
          <w:tcPr>
            <w:tcW w:w="904" w:type="dxa"/>
            <w:vAlign w:val="center"/>
          </w:tcPr>
          <w:p w14:paraId="7630FE97" w14:textId="77777777" w:rsidR="00EA1ADF" w:rsidRDefault="00C57B13">
            <w:pPr>
              <w:pStyle w:val="TAC"/>
            </w:pPr>
            <w:r>
              <w:rPr>
                <w:rStyle w:val="aff1"/>
                <w:rFonts w:cs="Arial"/>
                <w:szCs w:val="18"/>
              </w:rPr>
              <w:t>1/2</w:t>
            </w:r>
          </w:p>
        </w:tc>
        <w:tc>
          <w:tcPr>
            <w:tcW w:w="3426" w:type="dxa"/>
            <w:vAlign w:val="center"/>
          </w:tcPr>
          <w:p w14:paraId="50A3E569" w14:textId="77777777" w:rsidR="00EA1ADF" w:rsidRDefault="00C57B13">
            <w:pPr>
              <w:pStyle w:val="TAC"/>
            </w:pPr>
            <w:r>
              <w:rPr>
                <w:rStyle w:val="aff1"/>
                <w:rFonts w:cs="Arial"/>
                <w:szCs w:val="18"/>
              </w:rPr>
              <w:t xml:space="preserve"> {0, if </w:t>
            </w:r>
            <w:r>
              <w:rPr>
                <w:noProof/>
                <w:position w:val="-6"/>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2AF4C908" w14:textId="77777777" w:rsidR="00EA1ADF" w:rsidRDefault="00C57B13">
            <w:pPr>
              <w:pStyle w:val="TAC"/>
            </w:pPr>
            <w:r>
              <w:rPr>
                <w:rStyle w:val="aff1"/>
                <w:rFonts w:cs="Arial"/>
                <w:szCs w:val="18"/>
              </w:rPr>
              <w:t>1</w:t>
            </w:r>
          </w:p>
        </w:tc>
        <w:tc>
          <w:tcPr>
            <w:tcW w:w="904" w:type="dxa"/>
            <w:vAlign w:val="center"/>
          </w:tcPr>
          <w:p w14:paraId="0BD0F952" w14:textId="77777777" w:rsidR="00EA1ADF" w:rsidRDefault="00C57B13">
            <w:pPr>
              <w:pStyle w:val="TAC"/>
            </w:pPr>
            <w:r>
              <w:rPr>
                <w:rStyle w:val="aff1"/>
                <w:rFonts w:cs="Arial"/>
                <w:szCs w:val="18"/>
              </w:rPr>
              <w:t>1</w:t>
            </w:r>
          </w:p>
        </w:tc>
        <w:tc>
          <w:tcPr>
            <w:tcW w:w="3426" w:type="dxa"/>
            <w:vAlign w:val="center"/>
          </w:tcPr>
          <w:p w14:paraId="6AF98837" w14:textId="77777777" w:rsidR="00EA1ADF" w:rsidRDefault="00C57B13">
            <w:pPr>
              <w:pStyle w:val="TAC"/>
            </w:pPr>
            <w:r>
              <w:rPr>
                <w:rStyle w:val="aff1"/>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21D0F43A" w14:textId="77777777" w:rsidR="00EA1ADF" w:rsidRDefault="00C57B13">
            <w:pPr>
              <w:pStyle w:val="TAC"/>
            </w:pPr>
            <w:r>
              <w:rPr>
                <w:rStyle w:val="aff1"/>
                <w:rFonts w:cs="Arial"/>
                <w:szCs w:val="18"/>
              </w:rPr>
              <w:t>2</w:t>
            </w:r>
          </w:p>
        </w:tc>
        <w:tc>
          <w:tcPr>
            <w:tcW w:w="904" w:type="dxa"/>
            <w:vAlign w:val="center"/>
          </w:tcPr>
          <w:p w14:paraId="68360A0B" w14:textId="77777777" w:rsidR="00EA1ADF" w:rsidRDefault="00C57B13">
            <w:pPr>
              <w:pStyle w:val="TAC"/>
            </w:pPr>
            <w:r>
              <w:rPr>
                <w:rStyle w:val="aff1"/>
                <w:rFonts w:cs="Arial"/>
                <w:szCs w:val="18"/>
              </w:rPr>
              <w:t>1/2</w:t>
            </w:r>
          </w:p>
        </w:tc>
        <w:tc>
          <w:tcPr>
            <w:tcW w:w="3426" w:type="dxa"/>
            <w:vAlign w:val="center"/>
          </w:tcPr>
          <w:p w14:paraId="7C2C31F1" w14:textId="77777777" w:rsidR="00EA1ADF" w:rsidRDefault="00C57B13">
            <w:pPr>
              <w:pStyle w:val="TAC"/>
            </w:pPr>
            <w:r>
              <w:rPr>
                <w:rStyle w:val="aff1"/>
                <w:rFonts w:cs="Arial"/>
                <w:szCs w:val="18"/>
              </w:rPr>
              <w:t xml:space="preserve"> {0, if </w:t>
            </w:r>
            <w:r>
              <w:rPr>
                <w:noProof/>
                <w:position w:val="-6"/>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771452A1" w14:textId="77777777" w:rsidR="00EA1ADF" w:rsidRDefault="00C57B13">
            <w:pPr>
              <w:pStyle w:val="TAC"/>
            </w:pPr>
            <w:r>
              <w:rPr>
                <w:rStyle w:val="aff1"/>
                <w:rFonts w:cs="Arial"/>
                <w:szCs w:val="18"/>
              </w:rPr>
              <w:t>2</w:t>
            </w:r>
          </w:p>
        </w:tc>
        <w:tc>
          <w:tcPr>
            <w:tcW w:w="904" w:type="dxa"/>
            <w:vAlign w:val="center"/>
          </w:tcPr>
          <w:p w14:paraId="61B2F148" w14:textId="77777777" w:rsidR="00EA1ADF" w:rsidRDefault="00C57B13">
            <w:pPr>
              <w:pStyle w:val="TAC"/>
            </w:pPr>
            <w:r>
              <w:rPr>
                <w:rStyle w:val="aff1"/>
                <w:rFonts w:cs="Arial"/>
                <w:szCs w:val="18"/>
              </w:rPr>
              <w:t>1/2</w:t>
            </w:r>
          </w:p>
        </w:tc>
        <w:tc>
          <w:tcPr>
            <w:tcW w:w="3426" w:type="dxa"/>
            <w:vAlign w:val="center"/>
          </w:tcPr>
          <w:p w14:paraId="28DF4EAB" w14:textId="77777777" w:rsidR="00EA1ADF" w:rsidRDefault="00C57B13">
            <w:pPr>
              <w:pStyle w:val="TAC"/>
            </w:pPr>
            <w:r>
              <w:rPr>
                <w:rStyle w:val="aff1"/>
                <w:rFonts w:cs="Arial"/>
                <w:szCs w:val="18"/>
              </w:rPr>
              <w:t xml:space="preserve"> {0, if </w:t>
            </w:r>
            <w:r>
              <w:rPr>
                <w:noProof/>
                <w:position w:val="-6"/>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aff1"/>
                <w:rFonts w:cs="Arial"/>
                <w:szCs w:val="18"/>
              </w:rPr>
              <w:t>0</w:t>
            </w:r>
          </w:p>
        </w:tc>
        <w:tc>
          <w:tcPr>
            <w:tcW w:w="3326" w:type="dxa"/>
            <w:vAlign w:val="center"/>
          </w:tcPr>
          <w:p w14:paraId="136F0E02" w14:textId="77777777" w:rsidR="00EA1ADF" w:rsidRDefault="00C57B13">
            <w:pPr>
              <w:pStyle w:val="TAC"/>
            </w:pPr>
            <w:r>
              <w:rPr>
                <w:rStyle w:val="aff1"/>
                <w:rFonts w:cs="Arial"/>
                <w:szCs w:val="18"/>
              </w:rPr>
              <w:t>1</w:t>
            </w:r>
          </w:p>
        </w:tc>
        <w:tc>
          <w:tcPr>
            <w:tcW w:w="904" w:type="dxa"/>
            <w:vAlign w:val="center"/>
          </w:tcPr>
          <w:p w14:paraId="2679141B" w14:textId="77777777" w:rsidR="00EA1ADF" w:rsidRDefault="00C57B13">
            <w:pPr>
              <w:pStyle w:val="TAC"/>
            </w:pPr>
            <w:r>
              <w:rPr>
                <w:rStyle w:val="aff1"/>
                <w:rFonts w:cs="Arial"/>
                <w:szCs w:val="18"/>
              </w:rPr>
              <w:t>2</w:t>
            </w:r>
          </w:p>
        </w:tc>
        <w:tc>
          <w:tcPr>
            <w:tcW w:w="3426" w:type="dxa"/>
            <w:vAlign w:val="center"/>
          </w:tcPr>
          <w:p w14:paraId="0E051E30" w14:textId="77777777" w:rsidR="00EA1ADF" w:rsidRDefault="00C57B13">
            <w:pPr>
              <w:pStyle w:val="TAC"/>
            </w:pPr>
            <w:r>
              <w:rPr>
                <w:rStyle w:val="aff1"/>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aff1"/>
                <w:rFonts w:cs="Arial"/>
                <w:szCs w:val="18"/>
              </w:rPr>
              <w:t>5</w:t>
            </w:r>
          </w:p>
        </w:tc>
        <w:tc>
          <w:tcPr>
            <w:tcW w:w="3326" w:type="dxa"/>
            <w:vAlign w:val="center"/>
          </w:tcPr>
          <w:p w14:paraId="47EC61C4" w14:textId="77777777" w:rsidR="00EA1ADF" w:rsidRDefault="00C57B13">
            <w:pPr>
              <w:pStyle w:val="TAC"/>
            </w:pPr>
            <w:r>
              <w:rPr>
                <w:rStyle w:val="aff1"/>
                <w:rFonts w:cs="Arial"/>
                <w:szCs w:val="18"/>
              </w:rPr>
              <w:t>1</w:t>
            </w:r>
          </w:p>
        </w:tc>
        <w:tc>
          <w:tcPr>
            <w:tcW w:w="904" w:type="dxa"/>
            <w:vAlign w:val="center"/>
          </w:tcPr>
          <w:p w14:paraId="526F6F00" w14:textId="77777777" w:rsidR="00EA1ADF" w:rsidRDefault="00C57B13">
            <w:pPr>
              <w:pStyle w:val="TAC"/>
            </w:pPr>
            <w:r>
              <w:rPr>
                <w:rStyle w:val="aff1"/>
                <w:rFonts w:cs="Arial"/>
                <w:szCs w:val="18"/>
              </w:rPr>
              <w:t>2</w:t>
            </w:r>
          </w:p>
        </w:tc>
        <w:tc>
          <w:tcPr>
            <w:tcW w:w="3426" w:type="dxa"/>
            <w:vAlign w:val="center"/>
          </w:tcPr>
          <w:p w14:paraId="180221D4" w14:textId="77777777" w:rsidR="00EA1ADF" w:rsidRDefault="00C57B13">
            <w:pPr>
              <w:pStyle w:val="TAC"/>
            </w:pPr>
            <w:r>
              <w:rPr>
                <w:rStyle w:val="aff1"/>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ac"/>
        <w:spacing w:after="0"/>
        <w:rPr>
          <w:rFonts w:ascii="Times New Roman" w:hAnsi="Times New Roman"/>
          <w:sz w:val="22"/>
          <w:szCs w:val="22"/>
          <w:lang w:eastAsia="zh-CN"/>
        </w:rPr>
      </w:pPr>
    </w:p>
    <w:p w14:paraId="0B60C7FA" w14:textId="77777777" w:rsidR="00EA1ADF" w:rsidRDefault="00EA1ADF">
      <w:pPr>
        <w:pStyle w:val="ac"/>
        <w:spacing w:after="0"/>
        <w:rPr>
          <w:rFonts w:ascii="Times New Roman" w:hAnsi="Times New Roman"/>
          <w:sz w:val="22"/>
          <w:szCs w:val="22"/>
          <w:lang w:eastAsia="zh-CN"/>
        </w:rPr>
      </w:pPr>
    </w:p>
    <w:p w14:paraId="1AE47F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ac"/>
        <w:spacing w:after="0"/>
        <w:rPr>
          <w:rFonts w:ascii="Times New Roman" w:hAnsi="Times New Roman"/>
          <w:sz w:val="22"/>
          <w:szCs w:val="22"/>
          <w:lang w:eastAsia="zh-CN"/>
        </w:rPr>
      </w:pPr>
    </w:p>
    <w:p w14:paraId="32EA02AD" w14:textId="77777777" w:rsidR="00EA1ADF" w:rsidRDefault="00C57B13">
      <w:pPr>
        <w:pStyle w:val="5"/>
        <w:rPr>
          <w:lang w:eastAsia="zh-CN"/>
        </w:rPr>
      </w:pPr>
      <w:r>
        <w:rPr>
          <w:lang w:eastAsia="zh-CN"/>
        </w:rPr>
        <w:t>Proposal 1.3-4</w:t>
      </w:r>
    </w:p>
    <w:p w14:paraId="567581A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ac"/>
        <w:spacing w:after="0"/>
        <w:rPr>
          <w:rFonts w:ascii="Times New Roman" w:hAnsi="Times New Roman"/>
          <w:sz w:val="22"/>
          <w:szCs w:val="22"/>
          <w:lang w:eastAsia="zh-CN"/>
        </w:rPr>
      </w:pPr>
    </w:p>
    <w:p w14:paraId="0AAB511A" w14:textId="77777777" w:rsidR="00EA1ADF" w:rsidRDefault="00EA1ADF">
      <w:pPr>
        <w:pStyle w:val="ac"/>
        <w:spacing w:after="0"/>
        <w:rPr>
          <w:rFonts w:ascii="Times New Roman" w:hAnsi="Times New Roman"/>
          <w:sz w:val="22"/>
          <w:szCs w:val="22"/>
          <w:lang w:eastAsia="zh-CN"/>
        </w:rPr>
      </w:pPr>
    </w:p>
    <w:p w14:paraId="695301F3" w14:textId="77777777" w:rsidR="00EA1ADF" w:rsidRPr="00DA44DF" w:rsidRDefault="00C57B13" w:rsidP="00DA44DF">
      <w:pPr>
        <w:rPr>
          <w:b/>
          <w:bCs/>
          <w:sz w:val="22"/>
          <w:szCs w:val="22"/>
        </w:rPr>
      </w:pPr>
      <w:r w:rsidRPr="00DA44DF">
        <w:rPr>
          <w:b/>
          <w:bCs/>
          <w:sz w:val="22"/>
          <w:szCs w:val="22"/>
        </w:rPr>
        <w:t>Proposal 1.3-4A</w:t>
      </w:r>
    </w:p>
    <w:p w14:paraId="307EA74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ac"/>
        <w:spacing w:after="0"/>
        <w:rPr>
          <w:rFonts w:ascii="Times New Roman" w:hAnsi="Times New Roman"/>
          <w:sz w:val="22"/>
          <w:szCs w:val="22"/>
          <w:lang w:eastAsia="zh-CN"/>
        </w:rPr>
      </w:pPr>
    </w:p>
    <w:p w14:paraId="451463D4" w14:textId="77777777" w:rsidR="00EA1ADF" w:rsidRDefault="00EA1ADF">
      <w:pPr>
        <w:pStyle w:val="ac"/>
        <w:spacing w:after="0"/>
        <w:rPr>
          <w:rFonts w:ascii="Times New Roman" w:hAnsi="Times New Roman"/>
          <w:sz w:val="22"/>
          <w:szCs w:val="22"/>
          <w:lang w:eastAsia="zh-CN"/>
        </w:rPr>
      </w:pPr>
    </w:p>
    <w:p w14:paraId="3A46A1B2" w14:textId="77777777" w:rsidR="00EA1ADF" w:rsidRDefault="00EA1ADF">
      <w:pPr>
        <w:pStyle w:val="ac"/>
        <w:spacing w:after="0"/>
        <w:rPr>
          <w:rFonts w:ascii="Times New Roman" w:hAnsi="Times New Roman"/>
          <w:sz w:val="22"/>
          <w:szCs w:val="22"/>
          <w:lang w:eastAsia="zh-CN"/>
        </w:rPr>
      </w:pPr>
    </w:p>
    <w:p w14:paraId="42B5EFCC" w14:textId="77777777" w:rsidR="00EA1ADF" w:rsidRDefault="00EA1ADF">
      <w:pPr>
        <w:pStyle w:val="ac"/>
        <w:spacing w:after="0"/>
        <w:rPr>
          <w:rFonts w:ascii="Times New Roman" w:hAnsi="Times New Roman"/>
          <w:sz w:val="22"/>
          <w:szCs w:val="22"/>
          <w:lang w:eastAsia="zh-CN"/>
        </w:rPr>
      </w:pPr>
    </w:p>
    <w:p w14:paraId="58BD3F8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Several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this should be treated in PDCCH agenda.</w:t>
      </w:r>
    </w:p>
    <w:p w14:paraId="6264AFCA" w14:textId="77777777" w:rsidR="00EA1ADF" w:rsidRDefault="00EA1ADF">
      <w:pPr>
        <w:pStyle w:val="ac"/>
        <w:spacing w:after="0"/>
        <w:rPr>
          <w:rFonts w:ascii="Times New Roman" w:hAnsi="Times New Roman"/>
          <w:sz w:val="22"/>
          <w:szCs w:val="22"/>
          <w:lang w:eastAsia="zh-CN"/>
        </w:rPr>
      </w:pPr>
    </w:p>
    <w:p w14:paraId="4BB8D00B"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ac"/>
        <w:spacing w:after="0"/>
        <w:rPr>
          <w:rFonts w:ascii="Times New Roman" w:hAnsi="Times New Roman"/>
          <w:sz w:val="22"/>
          <w:szCs w:val="22"/>
          <w:lang w:eastAsia="zh-CN"/>
        </w:rPr>
      </w:pPr>
    </w:p>
    <w:p w14:paraId="4DA4EF6A" w14:textId="77777777" w:rsidR="00EA1ADF" w:rsidRDefault="00EA1ADF">
      <w:pPr>
        <w:pStyle w:val="ac"/>
        <w:spacing w:after="0"/>
        <w:rPr>
          <w:rFonts w:ascii="Times New Roman" w:hAnsi="Times New Roman"/>
          <w:sz w:val="22"/>
          <w:szCs w:val="22"/>
          <w:lang w:eastAsia="zh-CN"/>
        </w:rPr>
      </w:pPr>
    </w:p>
    <w:p w14:paraId="4B819318"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ac"/>
        <w:spacing w:after="0"/>
        <w:rPr>
          <w:rFonts w:ascii="Times New Roman" w:hAnsi="Times New Roman"/>
          <w:sz w:val="22"/>
          <w:szCs w:val="22"/>
          <w:lang w:eastAsia="zh-CN"/>
        </w:rPr>
      </w:pPr>
    </w:p>
    <w:p w14:paraId="7EF53A79"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ac"/>
        <w:spacing w:after="0"/>
        <w:rPr>
          <w:rFonts w:ascii="Times New Roman" w:hAnsi="Times New Roman"/>
          <w:sz w:val="22"/>
          <w:szCs w:val="22"/>
          <w:lang w:eastAsia="zh-CN"/>
        </w:rPr>
      </w:pPr>
    </w:p>
    <w:p w14:paraId="1BCC9350" w14:textId="77777777" w:rsidR="00EA1ADF" w:rsidRDefault="00EA1ADF">
      <w:pPr>
        <w:pStyle w:val="ac"/>
        <w:spacing w:after="0"/>
        <w:rPr>
          <w:rFonts w:ascii="Times New Roman" w:hAnsi="Times New Roman"/>
          <w:sz w:val="22"/>
          <w:szCs w:val="22"/>
          <w:lang w:eastAsia="zh-CN"/>
        </w:rPr>
      </w:pPr>
    </w:p>
    <w:p w14:paraId="123C37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5DBB15C6"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ac"/>
              <w:numPr>
                <w:ilvl w:val="0"/>
                <w:numId w:val="16"/>
              </w:numPr>
              <w:rPr>
                <w:rStyle w:val="aff1"/>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sz w:val="22"/>
                <w:szCs w:val="22"/>
              </w:rPr>
              <w:t xml:space="preserve"> or delete the rows), but we are ok to keep it in the FFS. </w:t>
            </w:r>
          </w:p>
          <w:p w14:paraId="6996DB76" w14:textId="77777777" w:rsidR="00EA1ADF" w:rsidRDefault="00C57B13">
            <w:pPr>
              <w:pStyle w:val="ac"/>
              <w:numPr>
                <w:ilvl w:val="0"/>
                <w:numId w:val="16"/>
              </w:numPr>
              <w:rPr>
                <w:rFonts w:eastAsiaTheme="minorEastAsia"/>
                <w:sz w:val="22"/>
                <w:szCs w:val="22"/>
                <w:lang w:eastAsia="ko-KR"/>
              </w:rPr>
            </w:pPr>
            <w:r>
              <w:rPr>
                <w:rStyle w:val="aff1"/>
                <w:sz w:val="22"/>
                <w:szCs w:val="22"/>
              </w:rPr>
              <w:t xml:space="preserve">For Issue #4, </w:t>
            </w:r>
            <w:proofErr w:type="gramStart"/>
            <w:r>
              <w:rPr>
                <w:rStyle w:val="aff1"/>
                <w:sz w:val="22"/>
                <w:szCs w:val="22"/>
              </w:rPr>
              <w:t>actually we</w:t>
            </w:r>
            <w:proofErr w:type="gramEnd"/>
            <w:r>
              <w:rPr>
                <w:rStyle w:val="aff1"/>
                <w:sz w:val="22"/>
                <w:szCs w:val="22"/>
              </w:rPr>
              <w:t xml:space="preserv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 values 2.5 and 7.5 may be unnecessary since 64 SSB candidates for {120, 120} kHz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contained in 4.75 msec and could potentially lead to overlapped placement of Type0- PDCCH.</w:t>
            </w:r>
          </w:p>
          <w:p w14:paraId="11518D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ac"/>
              <w:spacing w:after="0"/>
              <w:rPr>
                <w:rFonts w:ascii="Times New Roman" w:hAnsi="Times New Roman"/>
                <w:sz w:val="22"/>
                <w:szCs w:val="22"/>
                <w:lang w:eastAsia="zh-CN"/>
              </w:rPr>
            </w:pPr>
          </w:p>
          <w:p w14:paraId="097E0B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ac"/>
              <w:spacing w:after="0"/>
              <w:rPr>
                <w:rFonts w:ascii="Times New Roman" w:hAnsi="Times New Roman"/>
                <w:sz w:val="22"/>
                <w:szCs w:val="22"/>
                <w:lang w:eastAsia="zh-CN"/>
              </w:rPr>
            </w:pPr>
            <w:r>
              <w:rPr>
                <w:noProof/>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 xml:space="preserve">SSB and they are not compatible. The obvious choice for supporting same slot multiplexing was using multiplexing pattern 3 for FR2-1. </w:t>
            </w:r>
            <w:proofErr w:type="gramStart"/>
            <w:r>
              <w:rPr>
                <w:rFonts w:ascii="Times New Roman" w:eastAsiaTheme="minorEastAsia" w:hAnsi="Times New Roman"/>
                <w:sz w:val="22"/>
                <w:szCs w:val="22"/>
                <w:lang w:eastAsia="ko-KR"/>
              </w:rPr>
              <w:t>So</w:t>
            </w:r>
            <w:proofErr w:type="gramEnd"/>
            <w:r>
              <w:rPr>
                <w:rFonts w:ascii="Times New Roman" w:eastAsiaTheme="minorEastAsia" w:hAnsi="Times New Roman"/>
                <w:sz w:val="22"/>
                <w:szCs w:val="22"/>
                <w:lang w:eastAsia="ko-KR"/>
              </w:rPr>
              <w:t xml:space="preserve"> this is unique issue for FR2-2. WID basically down-scoped multiplexing pattern 3 for FR2-2. The SSB pattern was supported as {2,</w:t>
            </w:r>
            <w:proofErr w:type="gramStart"/>
            <w:r>
              <w:rPr>
                <w:rFonts w:ascii="Times New Roman" w:eastAsiaTheme="minorEastAsia" w:hAnsi="Times New Roman"/>
                <w:sz w:val="22"/>
                <w:szCs w:val="22"/>
                <w:lang w:eastAsia="ko-KR"/>
              </w:rPr>
              <w:t>9}+</w:t>
            </w:r>
            <w:proofErr w:type="gramEnd"/>
            <w:r>
              <w:rPr>
                <w:rFonts w:ascii="Times New Roman" w:eastAsiaTheme="minorEastAsia" w:hAnsi="Times New Roman"/>
                <w:sz w:val="22"/>
                <w:szCs w:val="22"/>
                <w:lang w:eastAsia="ko-KR"/>
              </w:rPr>
              <w:t>14n because companies wanted to possibility to support same slot multiplexing. Therefore, we suggest to consider modifying PDCCH monitoring equation to account for this.</w:t>
            </w:r>
          </w:p>
          <w:p w14:paraId="24B56E0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ac"/>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w:t>
            </w:r>
            <w:proofErr w:type="gramStart"/>
            <w:r>
              <w:rPr>
                <w:rFonts w:ascii="Times New Roman" w:hAnsi="Times New Roman"/>
                <w:sz w:val="22"/>
                <w:szCs w:val="22"/>
                <w:lang w:eastAsia="zh-CN"/>
              </w:rPr>
              <w:t>for the purpose of</w:t>
            </w:r>
            <w:proofErr w:type="gramEnd"/>
            <w:r>
              <w:rPr>
                <w:rFonts w:ascii="Times New Roman" w:hAnsi="Times New Roman"/>
                <w:sz w:val="22"/>
                <w:szCs w:val="22"/>
                <w:lang w:eastAsia="zh-CN"/>
              </w:rPr>
              <w:t xml:space="preserve"> progress.</w:t>
            </w:r>
          </w:p>
          <w:p w14:paraId="5C09A62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ac"/>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ac"/>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ac"/>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ac"/>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ac"/>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ac"/>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rFonts w:eastAsia="MS Mincho" w:hint="eastAsia"/>
                <w:sz w:val="22"/>
                <w:szCs w:val="22"/>
                <w:lang w:eastAsia="ja-JP"/>
              </w:rPr>
              <w:t xml:space="preserve"> </w:t>
            </w:r>
            <w:r>
              <w:rPr>
                <w:rStyle w:val="aff1"/>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ac"/>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1469A806" w14:textId="77777777" w:rsidR="00EA1ADF" w:rsidRDefault="00C57B13">
            <w:pPr>
              <w:pStyle w:val="ac"/>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444288C0"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ac"/>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aa"/>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Proposal 1.3-3A: Support </w:t>
            </w:r>
            <w:proofErr w:type="gramStart"/>
            <w:r>
              <w:rPr>
                <w:rFonts w:ascii="Times New Roman" w:hAnsi="Times New Roman"/>
                <w:szCs w:val="22"/>
                <w:lang w:eastAsia="zh-CN"/>
              </w:rPr>
              <w:t>as long as</w:t>
            </w:r>
            <w:proofErr w:type="gramEnd"/>
            <w:r>
              <w:rPr>
                <w:rFonts w:ascii="Times New Roman" w:hAnsi="Times New Roman"/>
                <w:szCs w:val="22"/>
                <w:lang w:eastAsia="zh-CN"/>
              </w:rPr>
              <w:t xml:space="preserve">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ac"/>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ZTE, Sanechips</w:t>
            </w:r>
          </w:p>
        </w:tc>
        <w:tc>
          <w:tcPr>
            <w:tcW w:w="8437" w:type="dxa"/>
          </w:tcPr>
          <w:p w14:paraId="412F472E"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ac"/>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ac"/>
              <w:rPr>
                <w:rFonts w:eastAsiaTheme="minorEastAsia"/>
                <w:sz w:val="22"/>
                <w:szCs w:val="22"/>
                <w:lang w:eastAsia="ko-KR"/>
              </w:rPr>
            </w:pPr>
          </w:p>
          <w:p w14:paraId="7D5F31C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ac"/>
        <w:spacing w:after="0"/>
        <w:rPr>
          <w:rFonts w:ascii="Times New Roman" w:hAnsi="Times New Roman"/>
          <w:sz w:val="22"/>
          <w:szCs w:val="22"/>
          <w:lang w:eastAsia="zh-CN"/>
        </w:rPr>
      </w:pPr>
    </w:p>
    <w:p w14:paraId="17F046A5"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7AB2DFBF"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w:t>
      </w:r>
      <w:proofErr w:type="gramStart"/>
      <w:r>
        <w:rPr>
          <w:rFonts w:ascii="Times New Roman" w:hAnsi="Times New Roman"/>
          <w:sz w:val="22"/>
          <w:szCs w:val="22"/>
          <w:lang w:eastAsia="zh-CN"/>
        </w:rPr>
        <w:t>),CATT</w:t>
      </w:r>
      <w:proofErr w:type="gramEnd"/>
    </w:p>
    <w:p w14:paraId="3AF88AD8"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ac"/>
        <w:spacing w:after="0"/>
        <w:rPr>
          <w:rFonts w:ascii="Times New Roman" w:hAnsi="Times New Roman"/>
          <w:sz w:val="22"/>
          <w:szCs w:val="22"/>
          <w:lang w:eastAsia="zh-CN"/>
        </w:rPr>
      </w:pPr>
    </w:p>
    <w:p w14:paraId="7352098E" w14:textId="77777777" w:rsidR="00EA1ADF" w:rsidRDefault="00C57B13">
      <w:pPr>
        <w:pStyle w:val="5"/>
        <w:rPr>
          <w:b/>
          <w:bCs/>
          <w:lang w:eastAsia="zh-CN"/>
        </w:rPr>
      </w:pPr>
      <w:r>
        <w:rPr>
          <w:b/>
          <w:bCs/>
          <w:lang w:eastAsia="zh-CN"/>
        </w:rPr>
        <w:t>Issue #2) 120kHz CORESET/SS aspects</w:t>
      </w:r>
    </w:p>
    <w:p w14:paraId="2D458D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ac"/>
        <w:spacing w:after="0"/>
        <w:rPr>
          <w:rFonts w:ascii="Times New Roman" w:hAnsi="Times New Roman"/>
          <w:sz w:val="22"/>
          <w:szCs w:val="22"/>
          <w:lang w:eastAsia="zh-CN"/>
        </w:rPr>
      </w:pPr>
    </w:p>
    <w:p w14:paraId="6267100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OPPO, Ericsson, ZTE/Sanechips,CATT</w:t>
      </w:r>
    </w:p>
    <w:p w14:paraId="52D7EE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ac"/>
        <w:spacing w:after="0"/>
        <w:rPr>
          <w:rFonts w:ascii="Times New Roman" w:hAnsi="Times New Roman"/>
          <w:sz w:val="22"/>
          <w:szCs w:val="22"/>
          <w:lang w:eastAsia="zh-CN"/>
        </w:rPr>
      </w:pPr>
    </w:p>
    <w:p w14:paraId="6D3731F5" w14:textId="77777777" w:rsidR="00EA1ADF" w:rsidRDefault="00EA1ADF">
      <w:pPr>
        <w:pStyle w:val="ac"/>
        <w:spacing w:after="0"/>
        <w:rPr>
          <w:rFonts w:ascii="Times New Roman" w:hAnsi="Times New Roman"/>
          <w:sz w:val="22"/>
          <w:szCs w:val="22"/>
          <w:lang w:eastAsia="zh-CN"/>
        </w:rPr>
      </w:pPr>
    </w:p>
    <w:p w14:paraId="79847ECF" w14:textId="77777777" w:rsidR="00EA1ADF" w:rsidRDefault="00C57B13">
      <w:pPr>
        <w:pStyle w:val="5"/>
        <w:rPr>
          <w:b/>
          <w:bCs/>
          <w:lang w:eastAsia="zh-CN"/>
        </w:rPr>
      </w:pPr>
      <w:r>
        <w:rPr>
          <w:b/>
          <w:bCs/>
          <w:lang w:eastAsia="zh-CN"/>
        </w:rPr>
        <w:t>Issue #3) SS for 480/960 kHz</w:t>
      </w:r>
    </w:p>
    <w:p w14:paraId="6B01C0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ok to accept), vivo, Docomo, Samsung, Intel, Interdigital, Qualcomm, Lenovo/Motorola Mobility, [Sharp?], Apple, OPPO, ZTE/Sanechips</w:t>
      </w:r>
    </w:p>
    <w:p w14:paraId="1A980646"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ac"/>
        <w:spacing w:after="0"/>
        <w:rPr>
          <w:rFonts w:ascii="Times New Roman" w:hAnsi="Times New Roman"/>
          <w:sz w:val="22"/>
          <w:szCs w:val="22"/>
          <w:lang w:eastAsia="zh-CN"/>
        </w:rPr>
      </w:pPr>
    </w:p>
    <w:p w14:paraId="7BCE98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ac"/>
        <w:spacing w:after="0"/>
        <w:rPr>
          <w:rFonts w:ascii="Times New Roman" w:hAnsi="Times New Roman"/>
          <w:sz w:val="22"/>
          <w:szCs w:val="22"/>
          <w:lang w:eastAsia="zh-CN"/>
        </w:rPr>
      </w:pPr>
    </w:p>
    <w:p w14:paraId="60D0EA1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ac"/>
        <w:spacing w:after="0"/>
        <w:rPr>
          <w:rFonts w:ascii="Times New Roman" w:hAnsi="Times New Roman"/>
          <w:sz w:val="22"/>
          <w:szCs w:val="22"/>
          <w:lang w:eastAsia="zh-CN"/>
        </w:rPr>
      </w:pPr>
    </w:p>
    <w:p w14:paraId="154D312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5362B18"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ac"/>
        <w:spacing w:after="0"/>
        <w:rPr>
          <w:rFonts w:ascii="Times New Roman" w:hAnsi="Times New Roman"/>
          <w:sz w:val="22"/>
          <w:szCs w:val="22"/>
          <w:lang w:eastAsia="zh-CN"/>
        </w:rPr>
      </w:pPr>
    </w:p>
    <w:p w14:paraId="14807AFF" w14:textId="77777777" w:rsidR="00EA1ADF" w:rsidRDefault="00EA1ADF">
      <w:pPr>
        <w:pStyle w:val="ac"/>
        <w:spacing w:after="0"/>
        <w:rPr>
          <w:rFonts w:ascii="Times New Roman" w:hAnsi="Times New Roman"/>
          <w:sz w:val="22"/>
          <w:szCs w:val="22"/>
          <w:lang w:eastAsia="zh-CN"/>
        </w:rPr>
      </w:pPr>
    </w:p>
    <w:p w14:paraId="1FFB3F69" w14:textId="77777777" w:rsidR="00EA1ADF" w:rsidRDefault="00C57B13">
      <w:pPr>
        <w:pStyle w:val="5"/>
        <w:rPr>
          <w:b/>
          <w:bCs/>
          <w:lang w:eastAsia="zh-CN"/>
        </w:rPr>
      </w:pPr>
      <w:r>
        <w:rPr>
          <w:b/>
          <w:bCs/>
          <w:lang w:eastAsia="zh-CN"/>
        </w:rPr>
        <w:lastRenderedPageBreak/>
        <w:t>Issue #4) Type0-PDCCH monitoring – move to 8.2.2</w:t>
      </w:r>
    </w:p>
    <w:p w14:paraId="04BC70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ac"/>
        <w:spacing w:after="0"/>
        <w:rPr>
          <w:rFonts w:ascii="Times New Roman" w:hAnsi="Times New Roman"/>
          <w:sz w:val="22"/>
          <w:szCs w:val="22"/>
          <w:lang w:eastAsia="zh-CN"/>
        </w:rPr>
      </w:pPr>
    </w:p>
    <w:p w14:paraId="3610D917" w14:textId="77777777" w:rsidR="00EA1ADF" w:rsidRDefault="00C57B13">
      <w:pPr>
        <w:pStyle w:val="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Pr="00755C1A" w:rsidRDefault="00C57B13" w:rsidP="00755C1A">
      <w:pPr>
        <w:rPr>
          <w:b/>
          <w:bCs/>
          <w:sz w:val="22"/>
          <w:szCs w:val="22"/>
        </w:rPr>
      </w:pPr>
      <w:r w:rsidRPr="00755C1A">
        <w:rPr>
          <w:b/>
          <w:bCs/>
          <w:sz w:val="22"/>
          <w:szCs w:val="22"/>
        </w:rPr>
        <w:t xml:space="preserve">Proposal 1.3-5 </w:t>
      </w:r>
    </w:p>
    <w:p w14:paraId="6AD57DDF" w14:textId="77777777"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ac"/>
        <w:spacing w:after="0"/>
        <w:rPr>
          <w:rFonts w:ascii="Times New Roman" w:hAnsi="Times New Roman"/>
          <w:sz w:val="22"/>
          <w:szCs w:val="22"/>
          <w:lang w:eastAsia="zh-CN"/>
        </w:rPr>
      </w:pPr>
    </w:p>
    <w:p w14:paraId="1ED089C5" w14:textId="77777777" w:rsidR="00EA1ADF" w:rsidRDefault="00EA1ADF">
      <w:pPr>
        <w:pStyle w:val="ac"/>
        <w:spacing w:after="0"/>
        <w:rPr>
          <w:rFonts w:ascii="Times New Roman" w:hAnsi="Times New Roman"/>
          <w:sz w:val="22"/>
          <w:szCs w:val="22"/>
          <w:lang w:eastAsia="zh-CN"/>
        </w:rPr>
      </w:pPr>
    </w:p>
    <w:p w14:paraId="41420BC1" w14:textId="77777777" w:rsidR="00EA1ADF" w:rsidRDefault="00C57B13">
      <w:pPr>
        <w:pStyle w:val="5"/>
        <w:rPr>
          <w:b/>
          <w:bCs/>
          <w:lang w:eastAsia="zh-CN"/>
        </w:rPr>
      </w:pPr>
      <w:r>
        <w:rPr>
          <w:b/>
          <w:bCs/>
          <w:lang w:eastAsia="zh-CN"/>
        </w:rPr>
        <w:t>Issue #6) CORESET RB offsets</w:t>
      </w:r>
    </w:p>
    <w:p w14:paraId="1DC9C60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ac"/>
        <w:spacing w:after="0"/>
        <w:rPr>
          <w:rFonts w:ascii="Times New Roman" w:hAnsi="Times New Roman"/>
          <w:sz w:val="22"/>
          <w:szCs w:val="22"/>
          <w:lang w:eastAsia="zh-CN"/>
        </w:rPr>
      </w:pPr>
    </w:p>
    <w:p w14:paraId="6D8E1EEB" w14:textId="77777777" w:rsidR="00EA1ADF" w:rsidRDefault="00EA1ADF">
      <w:pPr>
        <w:pStyle w:val="ac"/>
        <w:spacing w:after="0"/>
        <w:rPr>
          <w:rFonts w:ascii="Times New Roman" w:hAnsi="Times New Roman"/>
          <w:sz w:val="22"/>
          <w:szCs w:val="22"/>
          <w:lang w:eastAsia="zh-CN"/>
        </w:rPr>
      </w:pPr>
    </w:p>
    <w:p w14:paraId="00451735" w14:textId="7C34AA9C"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75980D37" w14:textId="77777777" w:rsidR="00EA1ADF" w:rsidRDefault="00C57B13">
      <w:pPr>
        <w:pStyle w:val="5"/>
        <w:rPr>
          <w:b/>
          <w:bCs/>
          <w:lang w:eastAsia="zh-CN"/>
        </w:rPr>
      </w:pPr>
      <w:r>
        <w:rPr>
          <w:b/>
          <w:bCs/>
          <w:lang w:eastAsia="zh-CN"/>
        </w:rPr>
        <w:t xml:space="preserve">Issue #1) 120kHz CORESET 96 PRB </w:t>
      </w:r>
    </w:p>
    <w:p w14:paraId="653FE3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ac"/>
        <w:spacing w:after="0"/>
        <w:rPr>
          <w:rFonts w:ascii="Times New Roman" w:hAnsi="Times New Roman"/>
          <w:sz w:val="22"/>
          <w:szCs w:val="22"/>
          <w:lang w:eastAsia="zh-CN"/>
        </w:rPr>
      </w:pPr>
    </w:p>
    <w:p w14:paraId="40E09DEC" w14:textId="77777777" w:rsidR="00EA1ADF" w:rsidRDefault="00C57B13">
      <w:pPr>
        <w:pStyle w:val="5"/>
        <w:rPr>
          <w:b/>
          <w:bCs/>
          <w:lang w:eastAsia="zh-CN"/>
        </w:rPr>
      </w:pPr>
      <w:r>
        <w:rPr>
          <w:b/>
          <w:bCs/>
          <w:lang w:eastAsia="zh-CN"/>
        </w:rPr>
        <w:t>Issue #2) 120kHz CORESET/SS aspects</w:t>
      </w:r>
    </w:p>
    <w:p w14:paraId="04172C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ac"/>
        <w:spacing w:after="0"/>
        <w:rPr>
          <w:rFonts w:ascii="Times New Roman" w:hAnsi="Times New Roman"/>
          <w:sz w:val="22"/>
          <w:szCs w:val="22"/>
          <w:lang w:eastAsia="zh-CN"/>
        </w:rPr>
      </w:pPr>
    </w:p>
    <w:p w14:paraId="0AD29429" w14:textId="77777777" w:rsidR="00EA1ADF" w:rsidRDefault="00EA1ADF">
      <w:pPr>
        <w:pStyle w:val="ac"/>
        <w:spacing w:after="0"/>
        <w:rPr>
          <w:rFonts w:ascii="Times New Roman" w:hAnsi="Times New Roman"/>
          <w:sz w:val="22"/>
          <w:szCs w:val="22"/>
          <w:lang w:eastAsia="zh-CN"/>
        </w:rPr>
      </w:pPr>
    </w:p>
    <w:p w14:paraId="4B8AA0F1" w14:textId="77777777" w:rsidR="00EA1ADF" w:rsidRDefault="00C57B13">
      <w:pPr>
        <w:pStyle w:val="5"/>
        <w:rPr>
          <w:b/>
          <w:bCs/>
          <w:lang w:eastAsia="zh-CN"/>
        </w:rPr>
      </w:pPr>
      <w:r>
        <w:rPr>
          <w:b/>
          <w:bCs/>
          <w:lang w:eastAsia="zh-CN"/>
        </w:rPr>
        <w:t>Issue #3) SS for 480/960 kHz</w:t>
      </w:r>
    </w:p>
    <w:p w14:paraId="204D12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Pr="001A05DD" w:rsidRDefault="00C57B13" w:rsidP="001A05DD">
      <w:pPr>
        <w:rPr>
          <w:b/>
          <w:bCs/>
          <w:sz w:val="22"/>
          <w:szCs w:val="22"/>
        </w:rPr>
      </w:pPr>
      <w:r w:rsidRPr="001A05DD">
        <w:rPr>
          <w:b/>
          <w:bCs/>
          <w:sz w:val="22"/>
          <w:szCs w:val="22"/>
        </w:rPr>
        <w:t>Proposal 1.3-3A</w:t>
      </w:r>
    </w:p>
    <w:p w14:paraId="491B82C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F746E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1BCC868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105105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rFonts w:ascii="Times New Roman" w:hAnsi="Times New Roman"/>
          <w:sz w:val="22"/>
          <w:szCs w:val="22"/>
        </w:rPr>
        <w:t xml:space="preserve">, </w:t>
      </w:r>
      <w:r>
        <w:rPr>
          <w:sz w:val="22"/>
          <w:szCs w:val="22"/>
          <w:lang w:eastAsia="zh-CN"/>
        </w:rPr>
        <w:t>or 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aff1"/>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aff1"/>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aff1"/>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aff1"/>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aff1"/>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aff1"/>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aff1"/>
                <w:rFonts w:cs="Arial"/>
              </w:rPr>
              <w:t xml:space="preserve">{0, if </w:t>
            </w:r>
            <w:r>
              <w:rPr>
                <w:rStyle w:val="aff1"/>
                <w:rFonts w:cs="Arial"/>
                <w:i/>
                <w:iCs/>
                <w:sz w:val="18"/>
              </w:rPr>
              <w:t>i</w:t>
            </w:r>
            <w:r>
              <w:rPr>
                <w:rStyle w:val="aff1"/>
                <w:rFonts w:cs="Arial"/>
                <w:sz w:val="18"/>
              </w:rPr>
              <w:t xml:space="preserve"> </w:t>
            </w:r>
            <w:r>
              <w:rPr>
                <w:rFonts w:cs="Arial"/>
                <w:sz w:val="16"/>
                <w:szCs w:val="16"/>
              </w:rPr>
              <w:t>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aff1"/>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aff1"/>
                <w:rFonts w:cs="Arial"/>
              </w:rPr>
              <w:t xml:space="preserve">{0, if </w:t>
            </w:r>
            <w:r>
              <w:rPr>
                <w:rStyle w:val="aff1"/>
                <w:rFonts w:cs="Arial"/>
                <w:i/>
                <w:iCs/>
                <w:sz w:val="18"/>
              </w:rPr>
              <w:t>i</w:t>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aff1"/>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aff1"/>
                <w:rFonts w:cs="Arial"/>
              </w:rPr>
              <w:t xml:space="preserve">{0, if </w:t>
            </w:r>
            <w:r>
              <w:rPr>
                <w:rFonts w:cs="Arial"/>
                <w:noProof/>
                <w:position w:val="-6"/>
                <w:sz w:val="16"/>
                <w:szCs w:val="16"/>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Fonts w:cs="Arial"/>
                <w:noProof/>
                <w:position w:val="-6"/>
                <w:sz w:val="16"/>
                <w:szCs w:val="16"/>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aff1"/>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aff1"/>
                <w:rFonts w:cs="Arial"/>
              </w:rPr>
              <w:t xml:space="preserve"> {0, if </w:t>
            </w:r>
            <w:r>
              <w:rPr>
                <w:rFonts w:cs="Arial"/>
                <w:noProof/>
                <w:position w:val="-6"/>
                <w:sz w:val="16"/>
                <w:szCs w:val="16"/>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aff1"/>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aff1"/>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aff1"/>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aff1"/>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ac"/>
        <w:spacing w:after="0"/>
        <w:rPr>
          <w:rFonts w:ascii="Times New Roman" w:hAnsi="Times New Roman"/>
          <w:sz w:val="22"/>
          <w:szCs w:val="22"/>
          <w:lang w:eastAsia="zh-CN"/>
        </w:rPr>
      </w:pPr>
    </w:p>
    <w:p w14:paraId="0C4F8608" w14:textId="77777777" w:rsidR="00EA1ADF" w:rsidRDefault="00C57B13">
      <w:pPr>
        <w:pStyle w:val="6"/>
        <w:rPr>
          <w:lang w:eastAsia="zh-CN"/>
        </w:rPr>
      </w:pPr>
      <w:r>
        <w:rPr>
          <w:lang w:eastAsia="zh-CN"/>
        </w:rPr>
        <w:t>Proposal 1.3-3B</w:t>
      </w:r>
    </w:p>
    <w:p w14:paraId="61D597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17C21AD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0C8C93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rFonts w:ascii="Times New Roman" w:hAnsi="Times New Roman"/>
          <w:sz w:val="22"/>
          <w:szCs w:val="22"/>
        </w:rPr>
        <w:t xml:space="preserve">, </w:t>
      </w:r>
      <w:r>
        <w:rPr>
          <w:sz w:val="22"/>
          <w:szCs w:val="22"/>
          <w:lang w:eastAsia="zh-CN"/>
        </w:rPr>
        <w:t>or 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aff1"/>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aff1"/>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aff1"/>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aff1"/>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aff1"/>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aff1"/>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aff1"/>
                <w:rFonts w:cs="Arial"/>
              </w:rPr>
              <w:t xml:space="preserve">{0, if </w:t>
            </w:r>
            <w:r>
              <w:rPr>
                <w:rStyle w:val="aff1"/>
                <w:rFonts w:cs="Arial"/>
                <w:i/>
                <w:iCs/>
                <w:sz w:val="18"/>
              </w:rPr>
              <w:t>i</w:t>
            </w:r>
            <w:r>
              <w:rPr>
                <w:rStyle w:val="aff1"/>
                <w:rFonts w:cs="Arial"/>
                <w:sz w:val="18"/>
              </w:rPr>
              <w:t xml:space="preserve"> </w:t>
            </w:r>
            <w:r>
              <w:rPr>
                <w:rFonts w:cs="Arial"/>
                <w:sz w:val="16"/>
                <w:szCs w:val="16"/>
              </w:rPr>
              <w:t>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aff1"/>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aff1"/>
                <w:rFonts w:cs="Arial"/>
              </w:rPr>
              <w:t xml:space="preserve">{0, if </w:t>
            </w:r>
            <w:r>
              <w:rPr>
                <w:rStyle w:val="aff1"/>
                <w:rFonts w:cs="Arial"/>
                <w:i/>
                <w:iCs/>
                <w:sz w:val="18"/>
              </w:rPr>
              <w:t>i</w:t>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aff1"/>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aff1"/>
                <w:rFonts w:cs="Arial"/>
              </w:rPr>
              <w:t xml:space="preserve">{0, if </w:t>
            </w:r>
            <w:r>
              <w:rPr>
                <w:rFonts w:cs="Arial"/>
                <w:noProof/>
                <w:position w:val="-6"/>
                <w:sz w:val="16"/>
                <w:szCs w:val="16"/>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Fonts w:cs="Arial"/>
                <w:noProof/>
                <w:position w:val="-6"/>
                <w:sz w:val="16"/>
                <w:szCs w:val="16"/>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aff1"/>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aff1"/>
                <w:rFonts w:cs="Arial"/>
              </w:rPr>
              <w:t xml:space="preserve"> {0, if </w:t>
            </w:r>
            <w:r>
              <w:rPr>
                <w:rFonts w:cs="Arial"/>
                <w:noProof/>
                <w:position w:val="-6"/>
                <w:sz w:val="16"/>
                <w:szCs w:val="16"/>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aff1"/>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aff1"/>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aff1"/>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aff1"/>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ac"/>
        <w:spacing w:after="0"/>
        <w:rPr>
          <w:rFonts w:ascii="Times New Roman" w:hAnsi="Times New Roman"/>
          <w:sz w:val="22"/>
          <w:szCs w:val="22"/>
          <w:lang w:eastAsia="zh-CN"/>
        </w:rPr>
      </w:pPr>
    </w:p>
    <w:p w14:paraId="5250E8DD" w14:textId="77777777" w:rsidR="00EA1ADF" w:rsidRDefault="00EA1ADF">
      <w:pPr>
        <w:pStyle w:val="ac"/>
        <w:spacing w:after="0"/>
        <w:rPr>
          <w:rFonts w:ascii="Times New Roman" w:hAnsi="Times New Roman"/>
          <w:sz w:val="22"/>
          <w:szCs w:val="22"/>
          <w:lang w:eastAsia="zh-CN"/>
        </w:rPr>
      </w:pPr>
    </w:p>
    <w:p w14:paraId="050236D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ac"/>
        <w:spacing w:after="0"/>
        <w:rPr>
          <w:rFonts w:ascii="Times New Roman" w:hAnsi="Times New Roman"/>
          <w:sz w:val="22"/>
          <w:szCs w:val="22"/>
          <w:lang w:eastAsia="zh-CN"/>
        </w:rPr>
      </w:pPr>
    </w:p>
    <w:p w14:paraId="7BB53B8E" w14:textId="77777777" w:rsidR="00EA1ADF" w:rsidRDefault="00EA1ADF">
      <w:pPr>
        <w:pStyle w:val="ac"/>
        <w:spacing w:after="0"/>
        <w:rPr>
          <w:rFonts w:ascii="Times New Roman" w:hAnsi="Times New Roman"/>
          <w:sz w:val="22"/>
          <w:szCs w:val="22"/>
          <w:lang w:eastAsia="zh-CN"/>
        </w:rPr>
      </w:pPr>
    </w:p>
    <w:p w14:paraId="2FBB182A" w14:textId="77777777" w:rsidR="00EA1ADF" w:rsidRDefault="00C57B13">
      <w:pPr>
        <w:pStyle w:val="5"/>
        <w:rPr>
          <w:b/>
          <w:bCs/>
          <w:lang w:eastAsia="zh-CN"/>
        </w:rPr>
      </w:pPr>
      <w:r>
        <w:rPr>
          <w:b/>
          <w:bCs/>
          <w:lang w:eastAsia="zh-CN"/>
        </w:rPr>
        <w:lastRenderedPageBreak/>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6"/>
        <w:rPr>
          <w:lang w:eastAsia="zh-CN"/>
        </w:rPr>
      </w:pPr>
      <w:r>
        <w:rPr>
          <w:lang w:eastAsia="zh-CN"/>
        </w:rPr>
        <w:t xml:space="preserve">Proposal 1.3-5 </w:t>
      </w:r>
    </w:p>
    <w:p w14:paraId="1B20C0ED" w14:textId="77777777"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ac"/>
        <w:spacing w:after="0"/>
        <w:rPr>
          <w:rFonts w:ascii="Times New Roman" w:hAnsi="Times New Roman"/>
          <w:sz w:val="22"/>
          <w:szCs w:val="22"/>
          <w:lang w:eastAsia="zh-CN"/>
        </w:rPr>
      </w:pPr>
    </w:p>
    <w:p w14:paraId="5DF717B2" w14:textId="77777777" w:rsidR="00EA1ADF" w:rsidRDefault="00EA1ADF">
      <w:pPr>
        <w:pStyle w:val="ac"/>
        <w:spacing w:after="0"/>
        <w:rPr>
          <w:rFonts w:ascii="Times New Roman" w:hAnsi="Times New Roman"/>
          <w:sz w:val="22"/>
          <w:szCs w:val="22"/>
          <w:lang w:eastAsia="zh-CN"/>
        </w:rPr>
      </w:pPr>
    </w:p>
    <w:p w14:paraId="6B54E15A" w14:textId="77777777" w:rsidR="00EA1ADF" w:rsidRDefault="00C57B13">
      <w:pPr>
        <w:pStyle w:val="5"/>
        <w:rPr>
          <w:b/>
          <w:bCs/>
          <w:lang w:eastAsia="zh-CN"/>
        </w:rPr>
      </w:pPr>
      <w:r>
        <w:rPr>
          <w:b/>
          <w:bCs/>
          <w:lang w:eastAsia="zh-CN"/>
        </w:rPr>
        <w:t>Issue #6) CORESET RB offsets</w:t>
      </w:r>
    </w:p>
    <w:p w14:paraId="325623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ac"/>
        <w:spacing w:after="0"/>
        <w:rPr>
          <w:rFonts w:ascii="Times New Roman" w:hAnsi="Times New Roman"/>
          <w:sz w:val="22"/>
          <w:szCs w:val="22"/>
          <w:lang w:eastAsia="zh-CN"/>
        </w:rPr>
      </w:pPr>
    </w:p>
    <w:p w14:paraId="21BCCAB7" w14:textId="77777777" w:rsidR="00EA1ADF" w:rsidRDefault="00C57B13">
      <w:pPr>
        <w:pStyle w:val="5"/>
        <w:rPr>
          <w:b/>
          <w:bCs/>
          <w:lang w:eastAsia="zh-CN"/>
        </w:rPr>
      </w:pPr>
      <w:r>
        <w:rPr>
          <w:b/>
          <w:bCs/>
          <w:lang w:eastAsia="zh-CN"/>
        </w:rPr>
        <w:t>Company comments</w:t>
      </w:r>
    </w:p>
    <w:p w14:paraId="62B9A14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aff1"/>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21BB3B5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ac"/>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1C8BBB4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ac"/>
              <w:spacing w:after="0"/>
              <w:rPr>
                <w:rStyle w:val="aff1"/>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is not a valid </w:t>
            </w:r>
            <w:proofErr w:type="gramStart"/>
            <w:r>
              <w:rPr>
                <w:rStyle w:val="aff1"/>
                <w:sz w:val="22"/>
                <w:szCs w:val="22"/>
              </w:rPr>
              <w:t>configuration actually, since</w:t>
            </w:r>
            <w:proofErr w:type="gramEnd"/>
            <w:r>
              <w:rPr>
                <w:rStyle w:val="aff1"/>
                <w:sz w:val="22"/>
                <w:szCs w:val="22"/>
              </w:rPr>
              <w:t xml:space="preserv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sz w:val="22"/>
                <w:szCs w:val="22"/>
              </w:rPr>
              <w:t xml:space="preserve">. </w:t>
            </w:r>
          </w:p>
          <w:p w14:paraId="6D01C352" w14:textId="77777777" w:rsidR="00EA1ADF" w:rsidRDefault="00C57B13">
            <w:pPr>
              <w:pStyle w:val="ac"/>
              <w:spacing w:after="0"/>
              <w:rPr>
                <w:rStyle w:val="aff1"/>
                <w:sz w:val="22"/>
                <w:szCs w:val="22"/>
              </w:rPr>
            </w:pPr>
            <w:r>
              <w:rPr>
                <w:rStyle w:val="aff1"/>
                <w:sz w:val="22"/>
                <w:szCs w:val="22"/>
              </w:rPr>
              <w:t xml:space="preserve">Issue #5) </w:t>
            </w:r>
          </w:p>
          <w:p w14:paraId="77AF1D77" w14:textId="77777777" w:rsidR="00EA1ADF" w:rsidRDefault="00C57B13">
            <w:pPr>
              <w:pStyle w:val="ac"/>
              <w:spacing w:after="0"/>
              <w:rPr>
                <w:rFonts w:ascii="Times New Roman" w:hAnsi="Times New Roman"/>
                <w:sz w:val="22"/>
                <w:szCs w:val="22"/>
                <w:lang w:eastAsia="zh-CN"/>
              </w:rPr>
            </w:pPr>
            <w:r>
              <w:rPr>
                <w:rStyle w:val="aff1"/>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w:t>
            </w:r>
            <w:proofErr w:type="gramStart"/>
            <w:r>
              <w:rPr>
                <w:rFonts w:ascii="Times New Roman" w:hAnsi="Times New Roman"/>
                <w:sz w:val="22"/>
                <w:szCs w:val="22"/>
                <w:lang w:eastAsia="zh-CN"/>
              </w:rPr>
              <w:t>n</w:t>
            </w:r>
            <w:proofErr w:type="gramEnd"/>
            <w:r>
              <w:rPr>
                <w:rFonts w:ascii="Times New Roman" w:hAnsi="Times New Roman"/>
                <w:sz w:val="22"/>
                <w:szCs w:val="22"/>
                <w:lang w:eastAsia="zh-CN"/>
              </w:rPr>
              <w:t xml:space="preserve">’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w:t>
            </w:r>
            <w:proofErr w:type="gramStart"/>
            <w:r>
              <w:rPr>
                <w:rFonts w:ascii="Times New Roman" w:hAnsi="Times New Roman"/>
                <w:sz w:val="22"/>
                <w:szCs w:val="22"/>
                <w:lang w:eastAsia="zh-CN"/>
              </w:rPr>
              <w:t>10,…</w:t>
            </w:r>
            <w:proofErr w:type="gramEnd"/>
            <w:r>
              <w:rPr>
                <w:rFonts w:ascii="Times New Roman" w:hAnsi="Times New Roman"/>
                <w:sz w:val="22"/>
                <w:szCs w:val="22"/>
                <w:lang w:eastAsia="zh-CN"/>
              </w:rPr>
              <w:t xml:space="preserve">} with M=0.5. Type0-PDCCH for SSB#1 to SSB#5 will be monitored in slots 0-2, collocated with the SSB as expected. Type0-PDCCH for SSB#6 and SSB#7 will be monitored in slot 3, while the SSB#6 and SSB#7 will </w:t>
            </w:r>
            <w:proofErr w:type="gramStart"/>
            <w:r>
              <w:rPr>
                <w:rFonts w:ascii="Times New Roman" w:hAnsi="Times New Roman"/>
                <w:sz w:val="22"/>
                <w:szCs w:val="22"/>
                <w:lang w:eastAsia="zh-CN"/>
              </w:rPr>
              <w:t>be located in</w:t>
            </w:r>
            <w:proofErr w:type="gramEnd"/>
            <w:r>
              <w:rPr>
                <w:rFonts w:ascii="Times New Roman" w:hAnsi="Times New Roman"/>
                <w:sz w:val="22"/>
                <w:szCs w:val="22"/>
                <w:lang w:eastAsia="zh-CN"/>
              </w:rPr>
              <w:t xml:space="preserve"> slot 4 as shown in the figure below.</w:t>
            </w:r>
          </w:p>
          <w:p w14:paraId="752AADEF" w14:textId="77777777" w:rsidR="00EA1ADF" w:rsidRDefault="00C57B13">
            <w:pPr>
              <w:pStyle w:val="ac"/>
              <w:spacing w:after="0"/>
              <w:rPr>
                <w:rFonts w:ascii="Times New Roman" w:hAnsi="Times New Roman"/>
                <w:sz w:val="22"/>
                <w:szCs w:val="22"/>
                <w:lang w:eastAsia="zh-CN"/>
              </w:rPr>
            </w:pPr>
            <w:r>
              <w:rPr>
                <w:noProof/>
              </w:rPr>
              <w:lastRenderedPageBreak/>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0CE6FDA"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ac"/>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w:t>
            </w:r>
            <w:proofErr w:type="gramStart"/>
            <w:r>
              <w:rPr>
                <w:rFonts w:ascii="Times New Roman" w:hAnsi="Times New Roman"/>
                <w:sz w:val="22"/>
                <w:szCs w:val="22"/>
                <w:lang w:eastAsia="zh-CN"/>
              </w:rPr>
              <w:t xml:space="preserve">comments,  </w:t>
            </w:r>
            <w:r>
              <w:rPr>
                <w:lang w:eastAsia="zh-CN"/>
              </w:rPr>
              <w:t>for</w:t>
            </w:r>
            <w:proofErr w:type="gramEnd"/>
            <w:r>
              <w:rPr>
                <w:lang w:eastAsia="zh-CN"/>
              </w:rPr>
              <w:t xml:space="preserve">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w:t>
            </w:r>
            <w:proofErr w:type="gramStart"/>
            <w:r>
              <w:rPr>
                <w:lang w:eastAsia="zh-CN"/>
              </w:rPr>
              <w:t>={</w:t>
            </w:r>
            <w:proofErr w:type="gramEnd"/>
            <w:r>
              <w:rPr>
                <w:lang w:eastAsia="zh-CN"/>
              </w:rPr>
              <w:t xml:space="preserve">2.5, 7,5} is required in FR2-1). In FR2-2, SSB burst set last 5 ms and supporting values of O </w:t>
            </w:r>
            <w:proofErr w:type="gramStart"/>
            <w:r>
              <w:rPr>
                <w:lang w:eastAsia="zh-CN"/>
              </w:rPr>
              <w:t>={</w:t>
            </w:r>
            <w:proofErr w:type="gramEnd"/>
            <w:r>
              <w:rPr>
                <w:lang w:eastAsia="zh-CN"/>
              </w:rPr>
              <w:t>2.5, 7,5} has little technical justification in our view.</w:t>
            </w:r>
          </w:p>
          <w:p w14:paraId="65B43614" w14:textId="77777777" w:rsidR="00EA1ADF" w:rsidRDefault="00C57B13">
            <w:pPr>
              <w:pStyle w:val="ac"/>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ac"/>
              <w:spacing w:after="0"/>
              <w:rPr>
                <w:rStyle w:val="aff1"/>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w:t>
            </w:r>
            <w:proofErr w:type="gramStart"/>
            <w:r>
              <w:rPr>
                <w:rFonts w:ascii="Times New Roman" w:hAnsi="Times New Roman"/>
                <w:sz w:val="22"/>
                <w:szCs w:val="22"/>
                <w:lang w:eastAsia="zh-CN"/>
              </w:rPr>
              <w:t>and also</w:t>
            </w:r>
            <w:proofErr w:type="gramEnd"/>
            <w:r>
              <w:rPr>
                <w:rFonts w:ascii="Times New Roman" w:hAnsi="Times New Roman"/>
                <w:sz w:val="22"/>
                <w:szCs w:val="22"/>
                <w:lang w:eastAsia="zh-CN"/>
              </w:rPr>
              <w:t xml:space="preserve"> includes Proposal 1.3-3B if it will not finally be agreed to remove the rows with </w:t>
            </w:r>
            <w:r>
              <w:rPr>
                <w:rStyle w:val="aff1"/>
                <w:rFonts w:cs="Arial"/>
                <w:szCs w:val="18"/>
              </w:rPr>
              <w:t>{</w:t>
            </w:r>
            <w:r>
              <w:rPr>
                <w:noProof/>
                <w:position w:val="-12"/>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p>
          <w:p w14:paraId="2448CA70" w14:textId="77777777" w:rsidR="00EA1ADF" w:rsidRDefault="00C57B13">
            <w:pPr>
              <w:pStyle w:val="ac"/>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1"/>
                <w:rFonts w:cs="Arial"/>
                <w:szCs w:val="18"/>
              </w:rPr>
              <w:t>{</w:t>
            </w:r>
            <w:r>
              <w:rPr>
                <w:noProof/>
                <w:position w:val="-12"/>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1"/>
                <w:rFonts w:cs="Arial"/>
                <w:szCs w:val="18"/>
              </w:rPr>
              <w:t>{7</w:t>
            </w:r>
            <w:r>
              <w:t xml:space="preserve">, if </w:t>
            </w:r>
            <w:r>
              <w:rPr>
                <w:noProof/>
                <w:position w:val="-6"/>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sz w:val="22"/>
                <w:szCs w:val="22"/>
                <w:lang w:eastAsia="zh-CN"/>
              </w:rPr>
              <w:t>for CORESET#0 location in terms of</w:t>
            </w:r>
            <w:r>
              <w:rPr>
                <w:rStyle w:val="aff1"/>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ac"/>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ac"/>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ac"/>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ac"/>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xml:space="preserve">. We understand we are in the minority; hence </w:t>
            </w:r>
            <w:proofErr w:type="gramStart"/>
            <w:r>
              <w:rPr>
                <w:rFonts w:eastAsia="MS Mincho"/>
                <w:bCs/>
                <w:szCs w:val="22"/>
                <w:lang w:eastAsia="ja-JP"/>
              </w:rPr>
              <w:t>we  we</w:t>
            </w:r>
            <w:proofErr w:type="gramEnd"/>
            <w:r>
              <w:rPr>
                <w:rFonts w:eastAsia="MS Mincho"/>
                <w:bCs/>
                <w:szCs w:val="22"/>
                <w:lang w:eastAsia="ja-JP"/>
              </w:rPr>
              <w:t xml:space="preserve"> can compromise and support the following.</w:t>
            </w:r>
          </w:p>
          <w:p w14:paraId="5DBBAD59" w14:textId="77777777" w:rsidR="00EA1ADF" w:rsidRDefault="00C57B13">
            <w:pPr>
              <w:pStyle w:val="ac"/>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ac"/>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ac"/>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ac"/>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ac"/>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ac"/>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ac"/>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ac"/>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ac"/>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ac"/>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ac"/>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ac"/>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ac"/>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ac"/>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ac"/>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97C61A2"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ac"/>
              <w:spacing w:after="0"/>
              <w:rPr>
                <w:rFonts w:ascii="Times New Roman" w:hAnsi="Times New Roman"/>
                <w:sz w:val="22"/>
                <w:szCs w:val="22"/>
                <w:lang w:eastAsia="zh-CN"/>
              </w:rPr>
            </w:pPr>
          </w:p>
          <w:p w14:paraId="7241231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ac"/>
              <w:spacing w:after="0"/>
              <w:rPr>
                <w:rFonts w:ascii="Times New Roman" w:hAnsi="Times New Roman"/>
                <w:sz w:val="22"/>
                <w:szCs w:val="22"/>
                <w:lang w:eastAsia="zh-CN"/>
              </w:rPr>
            </w:pPr>
          </w:p>
          <w:p w14:paraId="4DD4623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ac"/>
              <w:spacing w:after="0"/>
              <w:rPr>
                <w:rFonts w:ascii="Times New Roman" w:hAnsi="Times New Roman"/>
                <w:sz w:val="22"/>
                <w:szCs w:val="22"/>
                <w:lang w:eastAsia="zh-CN"/>
              </w:rPr>
            </w:pPr>
          </w:p>
          <w:p w14:paraId="076FADED" w14:textId="77777777" w:rsidR="00EA1ADF" w:rsidRDefault="00EA1ADF">
            <w:pPr>
              <w:pStyle w:val="ac"/>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ac"/>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ac"/>
              <w:spacing w:after="0"/>
              <w:rPr>
                <w:rFonts w:ascii="Times New Roman" w:eastAsiaTheme="minorEastAsia" w:hAnsi="Times New Roman"/>
                <w:sz w:val="22"/>
                <w:szCs w:val="22"/>
                <w:lang w:eastAsia="ko-KR"/>
              </w:rPr>
            </w:pPr>
          </w:p>
          <w:p w14:paraId="6D967DA3" w14:textId="77777777" w:rsidR="00EA1ADF" w:rsidRDefault="00C57B13">
            <w:pPr>
              <w:pStyle w:val="6"/>
              <w:outlineLvl w:val="5"/>
              <w:rPr>
                <w:lang w:eastAsia="zh-CN"/>
              </w:rPr>
            </w:pPr>
            <w:r>
              <w:rPr>
                <w:lang w:eastAsia="zh-CN"/>
              </w:rPr>
              <w:t>Proposal 1.3-1A</w:t>
            </w:r>
          </w:p>
          <w:p w14:paraId="415ED72B" w14:textId="77777777"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aff3"/>
              <w:numPr>
                <w:ilvl w:val="1"/>
                <w:numId w:val="7"/>
              </w:numPr>
              <w:rPr>
                <w:rFonts w:eastAsia="宋体"/>
                <w:color w:val="C00000"/>
                <w:u w:val="single"/>
                <w:lang w:eastAsia="zh-CN"/>
              </w:rPr>
            </w:pPr>
            <w:r>
              <w:rPr>
                <w:rFonts w:eastAsia="宋体"/>
                <w:color w:val="C00000"/>
                <w:u w:val="single"/>
                <w:lang w:eastAsia="zh-CN"/>
              </w:rPr>
              <w:lastRenderedPageBreak/>
              <w:t xml:space="preserve">Note: the working assumption can be confirmed once </w:t>
            </w:r>
            <w:del w:id="24" w:author="김선욱/책임연구원/미래기술센터 C&amp;M표준(연)5G무선통신표준Task(seonwook.kim@lge.com)" w:date="2021-10-18T14:37:00Z">
              <w:r>
                <w:rPr>
                  <w:rFonts w:eastAsia="宋体"/>
                  <w:color w:val="C00000"/>
                  <w:highlight w:val="yellow"/>
                  <w:u w:val="single"/>
                  <w:lang w:eastAsia="zh-CN"/>
                </w:rPr>
                <w:delText xml:space="preserve">RAN1 agrees on </w:delText>
              </w:r>
            </w:del>
            <w:r>
              <w:rPr>
                <w:rFonts w:eastAsia="宋体"/>
                <w:color w:val="C00000"/>
                <w:highlight w:val="yellow"/>
                <w:u w:val="single"/>
                <w:lang w:eastAsia="zh-CN"/>
              </w:rPr>
              <w:t>t</w:t>
            </w:r>
            <w:r>
              <w:rPr>
                <w:rFonts w:eastAsia="宋体"/>
                <w:color w:val="C00000"/>
                <w:u w:val="single"/>
                <w:lang w:eastAsia="zh-CN"/>
              </w:rPr>
              <w:t>he number of needed SSB-CORESET0 offsets for 24 and 48 RB CORESET0 based on RAN4 channelization design</w:t>
            </w:r>
            <w:ins w:id="25" w:author="김선욱/책임연구원/미래기술센터 C&amp;M표준(연)5G무선통신표준Task(seonwook.kim@lge.com)" w:date="2021-10-18T14:37:00Z">
              <w:r>
                <w:rPr>
                  <w:rFonts w:eastAsia="宋体"/>
                  <w:color w:val="C00000"/>
                  <w:u w:val="single"/>
                  <w:lang w:eastAsia="zh-CN"/>
                </w:rPr>
                <w:t xml:space="preserve"> </w:t>
              </w:r>
              <w:r>
                <w:rPr>
                  <w:rFonts w:eastAsia="宋体"/>
                  <w:color w:val="C00000"/>
                  <w:highlight w:val="yellow"/>
                  <w:u w:val="single"/>
                  <w:lang w:eastAsia="zh-CN"/>
                </w:rPr>
                <w:t>is decided no later than RAN1#107-e</w:t>
              </w:r>
              <w:r>
                <w:rPr>
                  <w:rFonts w:eastAsia="宋体"/>
                  <w:color w:val="C00000"/>
                  <w:u w:val="single"/>
                  <w:lang w:eastAsia="zh-CN"/>
                </w:rPr>
                <w:t>.</w:t>
              </w:r>
            </w:ins>
          </w:p>
          <w:p w14:paraId="01FD8F9D" w14:textId="77777777" w:rsidR="00EA1ADF" w:rsidRDefault="00EA1ADF">
            <w:pPr>
              <w:pStyle w:val="ac"/>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w:t>
            </w:r>
            <w:proofErr w:type="gramStart"/>
            <w:r>
              <w:rPr>
                <w:rFonts w:ascii="Times New Roman" w:eastAsiaTheme="minorEastAsia" w:hAnsi="Times New Roman"/>
                <w:bCs/>
                <w:sz w:val="22"/>
                <w:szCs w:val="22"/>
                <w:lang w:eastAsia="ko-KR"/>
              </w:rPr>
              <w:t>1A.</w:t>
            </w:r>
            <w:proofErr w:type="gramEnd"/>
            <w:r>
              <w:rPr>
                <w:rFonts w:ascii="Times New Roman" w:eastAsiaTheme="minorEastAsia" w:hAnsi="Times New Roman"/>
                <w:bCs/>
                <w:sz w:val="22"/>
                <w:szCs w:val="22"/>
                <w:lang w:eastAsia="ko-KR"/>
              </w:rPr>
              <w:t xml:space="preserve">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ac"/>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1965445"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ac"/>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ac"/>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ac"/>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ac"/>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ac"/>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ac"/>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ac"/>
              <w:spacing w:after="0"/>
              <w:rPr>
                <w:rFonts w:ascii="Times New Roman" w:hAnsi="Times New Roman"/>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ac"/>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r w:rsidRPr="00DF43D2">
              <w:rPr>
                <w:rFonts w:ascii="Times New Roman" w:hAnsi="Times New Roman"/>
                <w:bCs/>
                <w:sz w:val="22"/>
                <w:szCs w:val="22"/>
                <w:lang w:eastAsia="zh-CN"/>
              </w:rPr>
              <w:t>Proposal 1.3-3</w:t>
            </w:r>
            <w:r>
              <w:rPr>
                <w:rFonts w:ascii="Times New Roman" w:hAnsi="Times New Roman"/>
                <w:bCs/>
                <w:sz w:val="22"/>
                <w:szCs w:val="22"/>
                <w:lang w:eastAsia="zh-CN"/>
              </w:rPr>
              <w:t xml:space="preserve">A. As the affirmative number for ‘Y’ cases cannot be probably made until RAN4 concludes </w:t>
            </w:r>
            <w:proofErr w:type="gramStart"/>
            <w:r>
              <w:rPr>
                <w:rFonts w:ascii="Times New Roman" w:hAnsi="Times New Roman"/>
                <w:bCs/>
                <w:sz w:val="22"/>
                <w:szCs w:val="22"/>
                <w:lang w:eastAsia="zh-CN"/>
              </w:rPr>
              <w:t>it’s</w:t>
            </w:r>
            <w:proofErr w:type="gramEnd"/>
            <w:r>
              <w:rPr>
                <w:rFonts w:ascii="Times New Roman" w:hAnsi="Times New Roman"/>
                <w:bCs/>
                <w:sz w:val="22"/>
                <w:szCs w:val="22"/>
                <w:lang w:eastAsia="zh-CN"/>
              </w:rPr>
              <w:t xml:space="preserve"> discussion, we would be fine removing these rows. It is also good to note that we have alternatives (i.e. {0, 7}) that cover two SS per slot.</w:t>
            </w:r>
          </w:p>
          <w:p w14:paraId="6DD0AA47" w14:textId="77777777" w:rsidR="00FD3141" w:rsidRDefault="00FD3141" w:rsidP="00FD3141">
            <w:pPr>
              <w:pStyle w:val="ac"/>
              <w:spacing w:after="0"/>
              <w:rPr>
                <w:rFonts w:ascii="Times New Roman" w:eastAsia="MS Mincho" w:hAnsi="Times New Roman"/>
                <w:sz w:val="22"/>
                <w:szCs w:val="22"/>
                <w:lang w:eastAsia="ja-JP"/>
              </w:rPr>
            </w:pPr>
          </w:p>
        </w:tc>
      </w:tr>
    </w:tbl>
    <w:p w14:paraId="2E17D627" w14:textId="77777777" w:rsidR="00EA1ADF" w:rsidRDefault="00EA1ADF">
      <w:pPr>
        <w:pStyle w:val="ac"/>
        <w:spacing w:after="0"/>
        <w:rPr>
          <w:rFonts w:ascii="Times New Roman" w:hAnsi="Times New Roman"/>
          <w:sz w:val="22"/>
          <w:szCs w:val="22"/>
          <w:lang w:eastAsia="zh-CN"/>
        </w:rPr>
      </w:pPr>
    </w:p>
    <w:p w14:paraId="637F648B" w14:textId="77777777" w:rsidR="00EA1ADF" w:rsidRDefault="00EA1ADF">
      <w:pPr>
        <w:pStyle w:val="ac"/>
        <w:spacing w:after="0"/>
        <w:rPr>
          <w:rFonts w:ascii="Times New Roman" w:hAnsi="Times New Roman"/>
          <w:sz w:val="22"/>
          <w:szCs w:val="22"/>
          <w:lang w:eastAsia="zh-CN"/>
        </w:rPr>
      </w:pPr>
    </w:p>
    <w:p w14:paraId="29410230" w14:textId="1C352977" w:rsidR="00EA1ADF" w:rsidRDefault="00C57B13">
      <w:pPr>
        <w:pStyle w:val="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DFDAF2C" w14:textId="77777777" w:rsidR="00EA1ADF" w:rsidRDefault="00C57B13">
      <w:pPr>
        <w:pStyle w:val="5"/>
        <w:rPr>
          <w:b/>
          <w:bCs/>
          <w:lang w:eastAsia="zh-CN"/>
        </w:rPr>
      </w:pPr>
      <w:r>
        <w:rPr>
          <w:b/>
          <w:bCs/>
          <w:lang w:eastAsia="zh-CN"/>
        </w:rPr>
        <w:t xml:space="preserve">Issue #1) 120kHz CORESET 96 PRB </w:t>
      </w:r>
    </w:p>
    <w:p w14:paraId="48360C9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ac"/>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4D96A256" w14:textId="77777777" w:rsidR="00EA1ADF" w:rsidRDefault="00EA1ADF">
      <w:pPr>
        <w:pStyle w:val="ac"/>
        <w:spacing w:after="0"/>
        <w:rPr>
          <w:rFonts w:ascii="Times New Roman" w:hAnsi="Times New Roman"/>
          <w:sz w:val="22"/>
          <w:szCs w:val="22"/>
          <w:lang w:eastAsia="zh-CN"/>
        </w:rPr>
      </w:pPr>
    </w:p>
    <w:p w14:paraId="26DE8E9E" w14:textId="77777777" w:rsidR="00EA1ADF" w:rsidRPr="00DF1FF6" w:rsidRDefault="00C57B13" w:rsidP="00DF1FF6">
      <w:pPr>
        <w:rPr>
          <w:b/>
          <w:bCs/>
          <w:sz w:val="22"/>
          <w:szCs w:val="22"/>
        </w:rPr>
      </w:pPr>
      <w:r w:rsidRPr="00DF1FF6">
        <w:rPr>
          <w:b/>
          <w:bCs/>
          <w:sz w:val="22"/>
          <w:szCs w:val="22"/>
        </w:rPr>
        <w:t>Proposal 1.3-1A</w:t>
      </w:r>
    </w:p>
    <w:p w14:paraId="431200EA" w14:textId="77777777"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aff3"/>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ac"/>
        <w:spacing w:after="0"/>
        <w:rPr>
          <w:rFonts w:ascii="Times New Roman" w:hAnsi="Times New Roman"/>
          <w:sz w:val="22"/>
          <w:szCs w:val="22"/>
          <w:lang w:eastAsia="zh-CN"/>
        </w:rPr>
      </w:pPr>
    </w:p>
    <w:p w14:paraId="6083B704" w14:textId="38DF0E82" w:rsidR="00EA1ADF" w:rsidRDefault="00B562B8">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603C690B" w14:textId="77777777" w:rsidR="00B562B8" w:rsidRDefault="00B562B8">
      <w:pPr>
        <w:pStyle w:val="ac"/>
        <w:spacing w:after="0"/>
        <w:rPr>
          <w:rFonts w:ascii="Times New Roman" w:hAnsi="Times New Roman"/>
          <w:sz w:val="22"/>
          <w:szCs w:val="22"/>
          <w:lang w:eastAsia="zh-CN"/>
        </w:rPr>
      </w:pPr>
    </w:p>
    <w:p w14:paraId="381107D8" w14:textId="77777777" w:rsidR="00EA1ADF" w:rsidRDefault="00C57B13">
      <w:pPr>
        <w:pStyle w:val="5"/>
        <w:rPr>
          <w:b/>
          <w:bCs/>
          <w:lang w:eastAsia="zh-CN"/>
        </w:rPr>
      </w:pPr>
      <w:r>
        <w:rPr>
          <w:b/>
          <w:bCs/>
          <w:lang w:eastAsia="zh-CN"/>
        </w:rPr>
        <w:t>Issue #2) 120kHz CORESET/SS aspects</w:t>
      </w:r>
    </w:p>
    <w:p w14:paraId="0066B8D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ac"/>
        <w:spacing w:after="0"/>
        <w:rPr>
          <w:rFonts w:ascii="Times New Roman" w:hAnsi="Times New Roman"/>
          <w:sz w:val="22"/>
          <w:szCs w:val="22"/>
          <w:lang w:eastAsia="zh-CN"/>
        </w:rPr>
      </w:pPr>
    </w:p>
    <w:p w14:paraId="792450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ac"/>
        <w:spacing w:after="0"/>
        <w:rPr>
          <w:rFonts w:ascii="Times New Roman" w:hAnsi="Times New Roman"/>
          <w:sz w:val="22"/>
          <w:szCs w:val="22"/>
          <w:lang w:eastAsia="zh-CN"/>
        </w:rPr>
      </w:pPr>
    </w:p>
    <w:p w14:paraId="0DCAE703" w14:textId="77777777" w:rsidR="00EA1ADF" w:rsidRPr="0057425E" w:rsidRDefault="00C57B13" w:rsidP="0057425E">
      <w:pPr>
        <w:rPr>
          <w:b/>
          <w:bCs/>
          <w:sz w:val="22"/>
          <w:szCs w:val="22"/>
        </w:rPr>
      </w:pPr>
      <w:r w:rsidRPr="0057425E">
        <w:rPr>
          <w:b/>
          <w:bCs/>
          <w:sz w:val="22"/>
          <w:szCs w:val="22"/>
        </w:rPr>
        <w:t>Proposal 1.3-2C</w:t>
      </w:r>
    </w:p>
    <w:p w14:paraId="3C0D21D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ac"/>
        <w:spacing w:after="0"/>
        <w:rPr>
          <w:rFonts w:ascii="Times New Roman" w:hAnsi="Times New Roman"/>
          <w:sz w:val="22"/>
          <w:szCs w:val="22"/>
          <w:lang w:eastAsia="zh-CN"/>
        </w:rPr>
      </w:pPr>
    </w:p>
    <w:p w14:paraId="1125644C" w14:textId="313EEF8F" w:rsidR="00EA1ADF" w:rsidRDefault="00B562B8">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62856550" w14:textId="77777777" w:rsidR="00EA1ADF" w:rsidRDefault="00EA1ADF">
      <w:pPr>
        <w:pStyle w:val="ac"/>
        <w:spacing w:after="0"/>
        <w:rPr>
          <w:rFonts w:ascii="Times New Roman" w:hAnsi="Times New Roman"/>
          <w:sz w:val="22"/>
          <w:szCs w:val="22"/>
          <w:lang w:eastAsia="zh-CN"/>
        </w:rPr>
      </w:pPr>
    </w:p>
    <w:p w14:paraId="328CA6A0" w14:textId="77777777" w:rsidR="00EA1ADF" w:rsidRDefault="00C57B13">
      <w:pPr>
        <w:pStyle w:val="5"/>
        <w:rPr>
          <w:b/>
          <w:bCs/>
          <w:lang w:eastAsia="zh-CN"/>
        </w:rPr>
      </w:pPr>
      <w:r>
        <w:rPr>
          <w:b/>
          <w:bCs/>
          <w:lang w:eastAsia="zh-CN"/>
        </w:rPr>
        <w:t>Issue #3) SS for 480/960 kHz</w:t>
      </w:r>
    </w:p>
    <w:p w14:paraId="58E1059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ac"/>
        <w:spacing w:after="0"/>
        <w:rPr>
          <w:rFonts w:ascii="Times New Roman" w:hAnsi="Times New Roman"/>
          <w:sz w:val="22"/>
          <w:szCs w:val="22"/>
          <w:lang w:eastAsia="zh-CN"/>
        </w:rPr>
      </w:pPr>
    </w:p>
    <w:p w14:paraId="3CB5CE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2113B2DF" w:rsidR="00EA1ADF" w:rsidRPr="00DA0E4A" w:rsidRDefault="00C57B13">
      <w:pPr>
        <w:pStyle w:val="ac"/>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w:t>
      </w:r>
      <w:r w:rsidR="00EC7ED7">
        <w:rPr>
          <w:rFonts w:ascii="Times New Roman" w:hAnsi="Times New Roman"/>
          <w:sz w:val="22"/>
          <w:szCs w:val="22"/>
          <w:lang w:val="de-DE" w:eastAsia="zh-CN"/>
        </w:rPr>
        <w:t>/NSB</w:t>
      </w:r>
      <w:r w:rsidRPr="006232B8">
        <w:rPr>
          <w:rFonts w:ascii="Times New Roman" w:hAnsi="Times New Roman"/>
          <w:sz w:val="22"/>
          <w:szCs w:val="22"/>
          <w:lang w:val="de-DE" w:eastAsia="zh-CN"/>
        </w:rPr>
        <w:t>, Intergital, Samsung, Qualcomm, Intel, Huawei/HiSilicon</w:t>
      </w:r>
      <w:r w:rsidR="00EC7ED7">
        <w:rPr>
          <w:rFonts w:ascii="Times New Roman" w:hAnsi="Times New Roman"/>
          <w:sz w:val="22"/>
          <w:szCs w:val="22"/>
          <w:lang w:val="de-DE" w:eastAsia="zh-CN"/>
        </w:rPr>
        <w:t>, ZTE/Sanechips, vivo</w:t>
      </w:r>
      <w:r w:rsidR="00EC7ED7">
        <w:rPr>
          <w:rFonts w:ascii="Times New Roman" w:hAnsi="Times New Roman"/>
          <w:sz w:val="22"/>
          <w:szCs w:val="22"/>
          <w:lang w:eastAsia="zh-CN"/>
        </w:rPr>
        <w:t>, Lenovo/Motorola Mobility</w:t>
      </w:r>
    </w:p>
    <w:p w14:paraId="570C9180" w14:textId="1254386D" w:rsidR="00EA1ADF" w:rsidRPr="00C4417E" w:rsidRDefault="00EA1ADF" w:rsidP="00FB64E6">
      <w:pPr>
        <w:pStyle w:val="ac"/>
        <w:spacing w:after="0"/>
        <w:rPr>
          <w:rFonts w:ascii="Times New Roman" w:hAnsi="Times New Roman"/>
          <w:sz w:val="22"/>
          <w:szCs w:val="22"/>
          <w:lang w:val="de-DE" w:eastAsia="zh-CN"/>
        </w:rPr>
      </w:pPr>
    </w:p>
    <w:p w14:paraId="1836BD2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5DD16FE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r w:rsidR="00EC7ED7">
        <w:rPr>
          <w:rFonts w:ascii="Times New Roman" w:hAnsi="Times New Roman"/>
          <w:sz w:val="22"/>
          <w:szCs w:val="22"/>
          <w:lang w:eastAsia="zh-CN"/>
        </w:rPr>
        <w:t>, vivoc, Lenovo/Motorola Mobility, OPPO</w:t>
      </w:r>
    </w:p>
    <w:p w14:paraId="082E2DD1"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ac"/>
        <w:spacing w:after="0"/>
        <w:rPr>
          <w:rFonts w:ascii="Times New Roman" w:hAnsi="Times New Roman"/>
          <w:sz w:val="22"/>
          <w:szCs w:val="22"/>
          <w:lang w:eastAsia="zh-CN"/>
        </w:rPr>
      </w:pPr>
    </w:p>
    <w:p w14:paraId="17ABDA1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ac"/>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07255DAE" w14:textId="59858672" w:rsidR="00EA1ADF" w:rsidRDefault="00EA1ADF">
      <w:pPr>
        <w:pStyle w:val="ac"/>
        <w:spacing w:after="0"/>
        <w:rPr>
          <w:rFonts w:ascii="Times New Roman" w:hAnsi="Times New Roman"/>
          <w:sz w:val="22"/>
          <w:szCs w:val="22"/>
          <w:lang w:eastAsia="zh-CN"/>
        </w:rPr>
      </w:pPr>
    </w:p>
    <w:p w14:paraId="7113301D" w14:textId="66F89E80" w:rsidR="00DA0E4A" w:rsidRDefault="00DA0E4A">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w:t>
      </w:r>
      <w:r w:rsidR="00C4417E">
        <w:rPr>
          <w:rFonts w:ascii="Times New Roman" w:hAnsi="Times New Roman"/>
          <w:sz w:val="22"/>
          <w:szCs w:val="22"/>
          <w:lang w:eastAsia="zh-CN"/>
        </w:rPr>
        <w:t xml:space="preserve"> and 1.3-3A.</w:t>
      </w:r>
    </w:p>
    <w:p w14:paraId="77ECFBD1" w14:textId="05643FBF" w:rsidR="00DA0E4A" w:rsidRDefault="00DA0E4A">
      <w:pPr>
        <w:pStyle w:val="ac"/>
        <w:spacing w:after="0"/>
        <w:rPr>
          <w:rFonts w:ascii="Times New Roman" w:hAnsi="Times New Roman"/>
          <w:sz w:val="22"/>
          <w:szCs w:val="22"/>
          <w:lang w:eastAsia="zh-CN"/>
        </w:rPr>
      </w:pPr>
    </w:p>
    <w:p w14:paraId="71EE3749" w14:textId="569CD3A2" w:rsidR="00B1429B" w:rsidRDefault="00B1429B">
      <w:pPr>
        <w:pStyle w:val="ac"/>
        <w:spacing w:after="0"/>
        <w:rPr>
          <w:rFonts w:ascii="Times New Roman" w:hAnsi="Times New Roman"/>
          <w:sz w:val="22"/>
          <w:szCs w:val="22"/>
          <w:lang w:eastAsia="zh-CN"/>
        </w:rPr>
      </w:pPr>
    </w:p>
    <w:p w14:paraId="34999171" w14:textId="77777777" w:rsidR="00897335" w:rsidRDefault="00897335" w:rsidP="00897335">
      <w:pPr>
        <w:pStyle w:val="ac"/>
        <w:spacing w:after="0"/>
        <w:rPr>
          <w:rFonts w:ascii="Times New Roman" w:hAnsi="Times New Roman"/>
          <w:sz w:val="22"/>
          <w:szCs w:val="22"/>
          <w:lang w:eastAsia="zh-CN"/>
        </w:rPr>
      </w:pPr>
    </w:p>
    <w:p w14:paraId="026D6FF9" w14:textId="77777777" w:rsidR="00897335" w:rsidRPr="00D538E2" w:rsidRDefault="00897335" w:rsidP="00D538E2">
      <w:pPr>
        <w:rPr>
          <w:b/>
          <w:bCs/>
          <w:sz w:val="22"/>
          <w:szCs w:val="22"/>
        </w:rPr>
      </w:pPr>
      <w:r w:rsidRPr="00D538E2">
        <w:rPr>
          <w:b/>
          <w:bCs/>
          <w:sz w:val="22"/>
          <w:szCs w:val="22"/>
        </w:rPr>
        <w:t>Proposal 1.3-3A</w:t>
      </w:r>
    </w:p>
    <w:p w14:paraId="3B6D67B8" w14:textId="77777777" w:rsidR="00897335" w:rsidRDefault="00897335" w:rsidP="0089733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F30C387" w14:textId="77777777" w:rsidR="00897335" w:rsidRDefault="00897335" w:rsidP="0089733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CCA000A" w14:textId="77777777" w:rsidR="00897335" w:rsidRDefault="00897335" w:rsidP="0089733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C704BFC" w14:textId="77777777" w:rsidR="00897335" w:rsidRDefault="00897335" w:rsidP="0089733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6B1FDFE8" w14:textId="77777777" w:rsidR="00897335" w:rsidRDefault="00897335" w:rsidP="00897335">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Pr>
          <w:rStyle w:val="aff1"/>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Pr>
          <w:rStyle w:val="aff1"/>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897335" w14:paraId="07DF1C8C" w14:textId="77777777" w:rsidTr="00704322">
        <w:trPr>
          <w:cantSplit/>
        </w:trPr>
        <w:tc>
          <w:tcPr>
            <w:tcW w:w="805" w:type="dxa"/>
            <w:tcBorders>
              <w:bottom w:val="double" w:sz="4" w:space="0" w:color="auto"/>
              <w:right w:val="double" w:sz="4" w:space="0" w:color="auto"/>
            </w:tcBorders>
            <w:shd w:val="clear" w:color="auto" w:fill="E0E0E0"/>
            <w:vAlign w:val="center"/>
          </w:tcPr>
          <w:p w14:paraId="40DDAD8F" w14:textId="77777777" w:rsidR="00897335" w:rsidRDefault="00897335"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3581E8B" w14:textId="77777777" w:rsidR="00897335" w:rsidRDefault="00897335" w:rsidP="00704322">
            <w:pPr>
              <w:pStyle w:val="TAH"/>
              <w:rPr>
                <w:bCs/>
              </w:rPr>
            </w:pPr>
            <w:r>
              <w:rPr>
                <w:noProof/>
                <w:position w:val="-6"/>
              </w:rPr>
              <w:drawing>
                <wp:inline distT="0" distB="0" distL="0" distR="0" wp14:anchorId="34B1F6D3" wp14:editId="2A56CE4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6987AEF" w14:textId="77777777" w:rsidR="00897335" w:rsidRDefault="00897335" w:rsidP="00704322">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12B104C2" w14:textId="77777777" w:rsidR="00897335" w:rsidRDefault="00897335" w:rsidP="00704322">
            <w:pPr>
              <w:pStyle w:val="TAH"/>
              <w:rPr>
                <w:bCs/>
              </w:rPr>
            </w:pPr>
            <w:r>
              <w:rPr>
                <w:noProof/>
                <w:position w:val="-4"/>
              </w:rPr>
              <w:drawing>
                <wp:inline distT="0" distB="0" distL="0" distR="0" wp14:anchorId="5F333FAB" wp14:editId="4C1E7BD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104977" w14:textId="77777777" w:rsidR="00897335" w:rsidRDefault="00897335" w:rsidP="00704322">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897335" w14:paraId="38D40D81" w14:textId="77777777" w:rsidTr="00704322">
        <w:trPr>
          <w:cantSplit/>
        </w:trPr>
        <w:tc>
          <w:tcPr>
            <w:tcW w:w="805" w:type="dxa"/>
            <w:tcBorders>
              <w:top w:val="double" w:sz="4" w:space="0" w:color="auto"/>
              <w:right w:val="double" w:sz="4" w:space="0" w:color="auto"/>
            </w:tcBorders>
            <w:shd w:val="clear" w:color="auto" w:fill="auto"/>
            <w:vAlign w:val="center"/>
          </w:tcPr>
          <w:p w14:paraId="1556D0D2" w14:textId="77777777" w:rsidR="00897335" w:rsidRDefault="00897335" w:rsidP="00704322">
            <w:pPr>
              <w:pStyle w:val="TAC"/>
            </w:pPr>
            <w:r>
              <w:t>0</w:t>
            </w:r>
          </w:p>
        </w:tc>
        <w:tc>
          <w:tcPr>
            <w:tcW w:w="972" w:type="dxa"/>
            <w:tcBorders>
              <w:top w:val="double" w:sz="4" w:space="0" w:color="auto"/>
              <w:left w:val="double" w:sz="4" w:space="0" w:color="auto"/>
            </w:tcBorders>
            <w:vAlign w:val="center"/>
          </w:tcPr>
          <w:p w14:paraId="3E95D757" w14:textId="77777777" w:rsidR="00897335" w:rsidRDefault="00897335" w:rsidP="00704322">
            <w:pPr>
              <w:pStyle w:val="TAC"/>
            </w:pPr>
            <w:r>
              <w:rPr>
                <w:rStyle w:val="aff1"/>
                <w:rFonts w:cs="Arial"/>
                <w:szCs w:val="18"/>
              </w:rPr>
              <w:t>0</w:t>
            </w:r>
          </w:p>
        </w:tc>
        <w:tc>
          <w:tcPr>
            <w:tcW w:w="3326" w:type="dxa"/>
            <w:tcBorders>
              <w:top w:val="double" w:sz="4" w:space="0" w:color="auto"/>
            </w:tcBorders>
            <w:vAlign w:val="center"/>
          </w:tcPr>
          <w:p w14:paraId="1572F049" w14:textId="77777777" w:rsidR="00897335" w:rsidRDefault="00897335" w:rsidP="00704322">
            <w:pPr>
              <w:pStyle w:val="TAC"/>
            </w:pPr>
            <w:r>
              <w:rPr>
                <w:rStyle w:val="aff1"/>
                <w:rFonts w:cs="Arial"/>
                <w:szCs w:val="18"/>
              </w:rPr>
              <w:t>1</w:t>
            </w:r>
          </w:p>
        </w:tc>
        <w:tc>
          <w:tcPr>
            <w:tcW w:w="904" w:type="dxa"/>
            <w:tcBorders>
              <w:top w:val="double" w:sz="4" w:space="0" w:color="auto"/>
            </w:tcBorders>
            <w:vAlign w:val="center"/>
          </w:tcPr>
          <w:p w14:paraId="7578E587" w14:textId="77777777" w:rsidR="00897335" w:rsidRDefault="00897335" w:rsidP="00704322">
            <w:pPr>
              <w:pStyle w:val="TAC"/>
            </w:pPr>
            <w:r>
              <w:rPr>
                <w:rStyle w:val="aff1"/>
                <w:rFonts w:cs="Arial"/>
                <w:szCs w:val="18"/>
              </w:rPr>
              <w:t>1</w:t>
            </w:r>
          </w:p>
        </w:tc>
        <w:tc>
          <w:tcPr>
            <w:tcW w:w="3426" w:type="dxa"/>
            <w:tcBorders>
              <w:top w:val="double" w:sz="4" w:space="0" w:color="auto"/>
            </w:tcBorders>
            <w:vAlign w:val="center"/>
          </w:tcPr>
          <w:p w14:paraId="3A0A510C" w14:textId="77777777" w:rsidR="00897335" w:rsidRDefault="00897335" w:rsidP="00704322">
            <w:pPr>
              <w:pStyle w:val="TAC"/>
            </w:pPr>
            <w:r>
              <w:rPr>
                <w:rStyle w:val="aff1"/>
                <w:rFonts w:cs="Arial"/>
                <w:szCs w:val="18"/>
              </w:rPr>
              <w:t>0</w:t>
            </w:r>
          </w:p>
        </w:tc>
      </w:tr>
      <w:tr w:rsidR="00897335" w14:paraId="1B784C7D" w14:textId="77777777" w:rsidTr="00704322">
        <w:trPr>
          <w:cantSplit/>
        </w:trPr>
        <w:tc>
          <w:tcPr>
            <w:tcW w:w="805" w:type="dxa"/>
            <w:tcBorders>
              <w:right w:val="double" w:sz="4" w:space="0" w:color="auto"/>
            </w:tcBorders>
            <w:shd w:val="clear" w:color="auto" w:fill="auto"/>
            <w:vAlign w:val="center"/>
          </w:tcPr>
          <w:p w14:paraId="3A16E707" w14:textId="77777777" w:rsidR="00897335" w:rsidRDefault="00897335" w:rsidP="00704322">
            <w:pPr>
              <w:pStyle w:val="TAC"/>
            </w:pPr>
            <w:r>
              <w:t>1</w:t>
            </w:r>
          </w:p>
        </w:tc>
        <w:tc>
          <w:tcPr>
            <w:tcW w:w="972" w:type="dxa"/>
            <w:tcBorders>
              <w:left w:val="double" w:sz="4" w:space="0" w:color="auto"/>
            </w:tcBorders>
            <w:vAlign w:val="center"/>
          </w:tcPr>
          <w:p w14:paraId="1BA9D73B" w14:textId="77777777" w:rsidR="00897335" w:rsidRDefault="00897335" w:rsidP="00704322">
            <w:pPr>
              <w:pStyle w:val="TAC"/>
            </w:pPr>
            <w:r>
              <w:rPr>
                <w:rStyle w:val="aff1"/>
                <w:rFonts w:cs="Arial"/>
                <w:szCs w:val="18"/>
              </w:rPr>
              <w:t>0</w:t>
            </w:r>
          </w:p>
        </w:tc>
        <w:tc>
          <w:tcPr>
            <w:tcW w:w="3326" w:type="dxa"/>
            <w:vAlign w:val="center"/>
          </w:tcPr>
          <w:p w14:paraId="5DB2A42F" w14:textId="77777777" w:rsidR="00897335" w:rsidRDefault="00897335" w:rsidP="00704322">
            <w:pPr>
              <w:pStyle w:val="TAC"/>
            </w:pPr>
            <w:r>
              <w:rPr>
                <w:rStyle w:val="aff1"/>
                <w:rFonts w:cs="Arial"/>
                <w:szCs w:val="18"/>
              </w:rPr>
              <w:t>2</w:t>
            </w:r>
          </w:p>
        </w:tc>
        <w:tc>
          <w:tcPr>
            <w:tcW w:w="904" w:type="dxa"/>
            <w:vAlign w:val="center"/>
          </w:tcPr>
          <w:p w14:paraId="2951904B" w14:textId="77777777" w:rsidR="00897335" w:rsidRDefault="00897335" w:rsidP="00704322">
            <w:pPr>
              <w:pStyle w:val="TAC"/>
            </w:pPr>
            <w:r>
              <w:rPr>
                <w:rStyle w:val="aff1"/>
                <w:rFonts w:cs="Arial"/>
                <w:szCs w:val="18"/>
              </w:rPr>
              <w:t>1/2</w:t>
            </w:r>
          </w:p>
        </w:tc>
        <w:tc>
          <w:tcPr>
            <w:tcW w:w="3426" w:type="dxa"/>
            <w:vAlign w:val="center"/>
          </w:tcPr>
          <w:p w14:paraId="39195255" w14:textId="77777777" w:rsidR="00897335" w:rsidRDefault="00897335" w:rsidP="00704322">
            <w:pPr>
              <w:pStyle w:val="TAC"/>
            </w:pPr>
            <w:r>
              <w:rPr>
                <w:rStyle w:val="aff1"/>
                <w:rFonts w:cs="Arial"/>
                <w:szCs w:val="18"/>
              </w:rPr>
              <w:t xml:space="preserve">{0, if </w:t>
            </w:r>
            <w:r>
              <w:rPr>
                <w:noProof/>
                <w:position w:val="-6"/>
              </w:rPr>
              <w:drawing>
                <wp:inline distT="0" distB="0" distL="0" distR="0" wp14:anchorId="488165C2" wp14:editId="272992FA">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00F84FF3" wp14:editId="511FC98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897335" w14:paraId="3C2BA0B7" w14:textId="77777777" w:rsidTr="00704322">
        <w:trPr>
          <w:cantSplit/>
        </w:trPr>
        <w:tc>
          <w:tcPr>
            <w:tcW w:w="805" w:type="dxa"/>
            <w:tcBorders>
              <w:right w:val="double" w:sz="4" w:space="0" w:color="auto"/>
            </w:tcBorders>
            <w:shd w:val="clear" w:color="auto" w:fill="auto"/>
            <w:vAlign w:val="center"/>
          </w:tcPr>
          <w:p w14:paraId="711B276E" w14:textId="77777777" w:rsidR="00897335" w:rsidRDefault="00897335" w:rsidP="00704322">
            <w:pPr>
              <w:pStyle w:val="TAC"/>
            </w:pPr>
            <w:r>
              <w:t>2</w:t>
            </w:r>
          </w:p>
        </w:tc>
        <w:tc>
          <w:tcPr>
            <w:tcW w:w="972" w:type="dxa"/>
            <w:tcBorders>
              <w:left w:val="double" w:sz="4" w:space="0" w:color="auto"/>
            </w:tcBorders>
            <w:vAlign w:val="center"/>
          </w:tcPr>
          <w:p w14:paraId="39C4A6DD" w14:textId="77777777" w:rsidR="00897335" w:rsidRDefault="00897335" w:rsidP="00704322">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48424886" w14:textId="77777777" w:rsidR="00897335" w:rsidRDefault="00897335" w:rsidP="00704322">
            <w:pPr>
              <w:pStyle w:val="TAC"/>
            </w:pPr>
            <w:r>
              <w:rPr>
                <w:rStyle w:val="aff1"/>
                <w:rFonts w:cs="Arial"/>
                <w:szCs w:val="18"/>
              </w:rPr>
              <w:t>1</w:t>
            </w:r>
          </w:p>
        </w:tc>
        <w:tc>
          <w:tcPr>
            <w:tcW w:w="904" w:type="dxa"/>
            <w:vAlign w:val="center"/>
          </w:tcPr>
          <w:p w14:paraId="31E50729" w14:textId="77777777" w:rsidR="00897335" w:rsidRDefault="00897335" w:rsidP="00704322">
            <w:pPr>
              <w:pStyle w:val="TAC"/>
            </w:pPr>
            <w:r>
              <w:rPr>
                <w:rStyle w:val="aff1"/>
                <w:rFonts w:cs="Arial"/>
                <w:szCs w:val="18"/>
              </w:rPr>
              <w:t>1</w:t>
            </w:r>
          </w:p>
        </w:tc>
        <w:tc>
          <w:tcPr>
            <w:tcW w:w="3426" w:type="dxa"/>
            <w:vAlign w:val="center"/>
          </w:tcPr>
          <w:p w14:paraId="3A507880" w14:textId="77777777" w:rsidR="00897335" w:rsidRDefault="00897335" w:rsidP="00704322">
            <w:pPr>
              <w:pStyle w:val="TAC"/>
            </w:pPr>
            <w:r>
              <w:rPr>
                <w:rStyle w:val="aff1"/>
                <w:rFonts w:cs="Arial"/>
                <w:szCs w:val="18"/>
              </w:rPr>
              <w:t>0</w:t>
            </w:r>
          </w:p>
        </w:tc>
      </w:tr>
      <w:tr w:rsidR="00897335" w14:paraId="0D8FC1EC" w14:textId="77777777" w:rsidTr="00704322">
        <w:trPr>
          <w:cantSplit/>
        </w:trPr>
        <w:tc>
          <w:tcPr>
            <w:tcW w:w="805" w:type="dxa"/>
            <w:tcBorders>
              <w:right w:val="double" w:sz="4" w:space="0" w:color="auto"/>
            </w:tcBorders>
            <w:shd w:val="clear" w:color="auto" w:fill="auto"/>
            <w:vAlign w:val="center"/>
          </w:tcPr>
          <w:p w14:paraId="70C15AA1" w14:textId="77777777" w:rsidR="00897335" w:rsidRDefault="00897335" w:rsidP="00704322">
            <w:pPr>
              <w:pStyle w:val="TAC"/>
            </w:pPr>
            <w:r>
              <w:t>3</w:t>
            </w:r>
          </w:p>
        </w:tc>
        <w:tc>
          <w:tcPr>
            <w:tcW w:w="972" w:type="dxa"/>
            <w:tcBorders>
              <w:left w:val="double" w:sz="4" w:space="0" w:color="auto"/>
            </w:tcBorders>
            <w:vAlign w:val="center"/>
          </w:tcPr>
          <w:p w14:paraId="44BEBDA3" w14:textId="77777777" w:rsidR="00897335" w:rsidRDefault="00897335" w:rsidP="00704322">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647DE676" w14:textId="77777777" w:rsidR="00897335" w:rsidRDefault="00897335" w:rsidP="00704322">
            <w:pPr>
              <w:pStyle w:val="TAC"/>
            </w:pPr>
            <w:r>
              <w:rPr>
                <w:rStyle w:val="aff1"/>
                <w:rFonts w:cs="Arial"/>
                <w:szCs w:val="18"/>
              </w:rPr>
              <w:t>2</w:t>
            </w:r>
          </w:p>
        </w:tc>
        <w:tc>
          <w:tcPr>
            <w:tcW w:w="904" w:type="dxa"/>
            <w:vAlign w:val="center"/>
          </w:tcPr>
          <w:p w14:paraId="4CFF2B50" w14:textId="77777777" w:rsidR="00897335" w:rsidRDefault="00897335" w:rsidP="00704322">
            <w:pPr>
              <w:pStyle w:val="TAC"/>
            </w:pPr>
            <w:r>
              <w:rPr>
                <w:rStyle w:val="aff1"/>
                <w:rFonts w:cs="Arial"/>
                <w:szCs w:val="18"/>
              </w:rPr>
              <w:t>1/2</w:t>
            </w:r>
          </w:p>
        </w:tc>
        <w:tc>
          <w:tcPr>
            <w:tcW w:w="3426" w:type="dxa"/>
            <w:vAlign w:val="center"/>
          </w:tcPr>
          <w:p w14:paraId="742D6BDC" w14:textId="77777777" w:rsidR="00897335" w:rsidRDefault="00897335" w:rsidP="00704322">
            <w:pPr>
              <w:pStyle w:val="TAC"/>
            </w:pPr>
            <w:r>
              <w:rPr>
                <w:rStyle w:val="aff1"/>
                <w:rFonts w:cs="Arial"/>
                <w:szCs w:val="18"/>
              </w:rPr>
              <w:t xml:space="preserve">{0, if </w:t>
            </w:r>
            <w:r>
              <w:rPr>
                <w:noProof/>
                <w:position w:val="-6"/>
              </w:rPr>
              <w:drawing>
                <wp:inline distT="0" distB="0" distL="0" distR="0" wp14:anchorId="4B845A34" wp14:editId="2F85475F">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270FD01E" wp14:editId="24AFE91D">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897335" w14:paraId="11589EAA" w14:textId="77777777" w:rsidTr="00704322">
        <w:trPr>
          <w:cantSplit/>
        </w:trPr>
        <w:tc>
          <w:tcPr>
            <w:tcW w:w="805" w:type="dxa"/>
            <w:tcBorders>
              <w:right w:val="double" w:sz="4" w:space="0" w:color="auto"/>
            </w:tcBorders>
            <w:shd w:val="clear" w:color="auto" w:fill="auto"/>
            <w:vAlign w:val="center"/>
          </w:tcPr>
          <w:p w14:paraId="5F0F3CE5" w14:textId="77777777" w:rsidR="00897335" w:rsidRDefault="00897335" w:rsidP="00704322">
            <w:pPr>
              <w:pStyle w:val="TAC"/>
            </w:pPr>
            <w:r>
              <w:t>4</w:t>
            </w:r>
          </w:p>
        </w:tc>
        <w:tc>
          <w:tcPr>
            <w:tcW w:w="972" w:type="dxa"/>
            <w:tcBorders>
              <w:left w:val="double" w:sz="4" w:space="0" w:color="auto"/>
            </w:tcBorders>
            <w:vAlign w:val="center"/>
          </w:tcPr>
          <w:p w14:paraId="66A005F0" w14:textId="77777777" w:rsidR="00897335" w:rsidRDefault="00897335" w:rsidP="00704322">
            <w:pPr>
              <w:pStyle w:val="TAC"/>
            </w:pPr>
            <w:r>
              <w:rPr>
                <w:rStyle w:val="aff1"/>
                <w:rFonts w:cs="Arial"/>
                <w:szCs w:val="18"/>
              </w:rPr>
              <w:t>5</w:t>
            </w:r>
          </w:p>
        </w:tc>
        <w:tc>
          <w:tcPr>
            <w:tcW w:w="3326" w:type="dxa"/>
            <w:vAlign w:val="center"/>
          </w:tcPr>
          <w:p w14:paraId="2410C5D8" w14:textId="77777777" w:rsidR="00897335" w:rsidRDefault="00897335" w:rsidP="00704322">
            <w:pPr>
              <w:pStyle w:val="TAC"/>
            </w:pPr>
            <w:r>
              <w:rPr>
                <w:rStyle w:val="aff1"/>
                <w:rFonts w:cs="Arial"/>
                <w:szCs w:val="18"/>
              </w:rPr>
              <w:t>1</w:t>
            </w:r>
          </w:p>
        </w:tc>
        <w:tc>
          <w:tcPr>
            <w:tcW w:w="904" w:type="dxa"/>
            <w:vAlign w:val="center"/>
          </w:tcPr>
          <w:p w14:paraId="3282BA66" w14:textId="77777777" w:rsidR="00897335" w:rsidRDefault="00897335" w:rsidP="00704322">
            <w:pPr>
              <w:pStyle w:val="TAC"/>
            </w:pPr>
            <w:r>
              <w:rPr>
                <w:rStyle w:val="aff1"/>
                <w:rFonts w:cs="Arial"/>
                <w:szCs w:val="18"/>
              </w:rPr>
              <w:t>1</w:t>
            </w:r>
          </w:p>
        </w:tc>
        <w:tc>
          <w:tcPr>
            <w:tcW w:w="3426" w:type="dxa"/>
            <w:vAlign w:val="center"/>
          </w:tcPr>
          <w:p w14:paraId="5C35A71B" w14:textId="77777777" w:rsidR="00897335" w:rsidRDefault="00897335" w:rsidP="00704322">
            <w:pPr>
              <w:pStyle w:val="TAC"/>
            </w:pPr>
            <w:r>
              <w:rPr>
                <w:rStyle w:val="aff1"/>
                <w:rFonts w:cs="Arial"/>
                <w:szCs w:val="18"/>
              </w:rPr>
              <w:t>0</w:t>
            </w:r>
          </w:p>
        </w:tc>
      </w:tr>
      <w:tr w:rsidR="00897335" w14:paraId="29666557" w14:textId="77777777" w:rsidTr="00704322">
        <w:trPr>
          <w:cantSplit/>
        </w:trPr>
        <w:tc>
          <w:tcPr>
            <w:tcW w:w="805" w:type="dxa"/>
            <w:tcBorders>
              <w:right w:val="double" w:sz="4" w:space="0" w:color="auto"/>
            </w:tcBorders>
            <w:shd w:val="clear" w:color="auto" w:fill="auto"/>
            <w:vAlign w:val="center"/>
          </w:tcPr>
          <w:p w14:paraId="0FCB89CC" w14:textId="77777777" w:rsidR="00897335" w:rsidRDefault="00897335" w:rsidP="00704322">
            <w:pPr>
              <w:pStyle w:val="TAC"/>
            </w:pPr>
            <w:r>
              <w:t>5</w:t>
            </w:r>
          </w:p>
        </w:tc>
        <w:tc>
          <w:tcPr>
            <w:tcW w:w="972" w:type="dxa"/>
            <w:tcBorders>
              <w:left w:val="double" w:sz="4" w:space="0" w:color="auto"/>
            </w:tcBorders>
            <w:vAlign w:val="center"/>
          </w:tcPr>
          <w:p w14:paraId="0E7206C4" w14:textId="77777777" w:rsidR="00897335" w:rsidRDefault="00897335" w:rsidP="00704322">
            <w:pPr>
              <w:pStyle w:val="TAC"/>
            </w:pPr>
            <w:r>
              <w:rPr>
                <w:rStyle w:val="aff1"/>
                <w:rFonts w:cs="Arial"/>
                <w:szCs w:val="18"/>
              </w:rPr>
              <w:t>5</w:t>
            </w:r>
          </w:p>
        </w:tc>
        <w:tc>
          <w:tcPr>
            <w:tcW w:w="3326" w:type="dxa"/>
            <w:vAlign w:val="center"/>
          </w:tcPr>
          <w:p w14:paraId="477A54C2" w14:textId="77777777" w:rsidR="00897335" w:rsidRDefault="00897335" w:rsidP="00704322">
            <w:pPr>
              <w:pStyle w:val="TAC"/>
            </w:pPr>
            <w:r>
              <w:rPr>
                <w:rStyle w:val="aff1"/>
                <w:rFonts w:cs="Arial"/>
                <w:szCs w:val="18"/>
              </w:rPr>
              <w:t>2</w:t>
            </w:r>
          </w:p>
        </w:tc>
        <w:tc>
          <w:tcPr>
            <w:tcW w:w="904" w:type="dxa"/>
            <w:vAlign w:val="center"/>
          </w:tcPr>
          <w:p w14:paraId="3B128239" w14:textId="77777777" w:rsidR="00897335" w:rsidRDefault="00897335" w:rsidP="00704322">
            <w:pPr>
              <w:pStyle w:val="TAC"/>
            </w:pPr>
            <w:r>
              <w:rPr>
                <w:rStyle w:val="aff1"/>
                <w:rFonts w:cs="Arial"/>
                <w:szCs w:val="18"/>
              </w:rPr>
              <w:t>1/2</w:t>
            </w:r>
          </w:p>
        </w:tc>
        <w:tc>
          <w:tcPr>
            <w:tcW w:w="3426" w:type="dxa"/>
            <w:vAlign w:val="center"/>
          </w:tcPr>
          <w:p w14:paraId="501AA630" w14:textId="77777777" w:rsidR="00897335" w:rsidRDefault="00897335" w:rsidP="00704322">
            <w:pPr>
              <w:pStyle w:val="TAC"/>
            </w:pPr>
            <w:r>
              <w:rPr>
                <w:rStyle w:val="aff1"/>
                <w:rFonts w:cs="Arial"/>
                <w:szCs w:val="18"/>
              </w:rPr>
              <w:t xml:space="preserve">{0, if </w:t>
            </w:r>
            <w:r>
              <w:rPr>
                <w:noProof/>
                <w:position w:val="-6"/>
              </w:rPr>
              <w:drawing>
                <wp:inline distT="0" distB="0" distL="0" distR="0" wp14:anchorId="0B8ECBB0" wp14:editId="0028E3BA">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3BB5004E" wp14:editId="29D990D9">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897335" w14:paraId="3D4B490C" w14:textId="77777777" w:rsidTr="00704322">
        <w:trPr>
          <w:cantSplit/>
        </w:trPr>
        <w:tc>
          <w:tcPr>
            <w:tcW w:w="805" w:type="dxa"/>
            <w:tcBorders>
              <w:right w:val="double" w:sz="4" w:space="0" w:color="auto"/>
            </w:tcBorders>
            <w:shd w:val="clear" w:color="auto" w:fill="auto"/>
            <w:vAlign w:val="center"/>
          </w:tcPr>
          <w:p w14:paraId="584A95A4" w14:textId="77777777" w:rsidR="00897335" w:rsidRDefault="00897335" w:rsidP="00704322">
            <w:pPr>
              <w:pStyle w:val="TAC"/>
            </w:pPr>
            <w:r>
              <w:t>6</w:t>
            </w:r>
          </w:p>
        </w:tc>
        <w:tc>
          <w:tcPr>
            <w:tcW w:w="972" w:type="dxa"/>
            <w:tcBorders>
              <w:left w:val="double" w:sz="4" w:space="0" w:color="auto"/>
            </w:tcBorders>
            <w:vAlign w:val="center"/>
          </w:tcPr>
          <w:p w14:paraId="405BA904" w14:textId="77777777" w:rsidR="00897335" w:rsidRDefault="00897335" w:rsidP="00704322">
            <w:pPr>
              <w:pStyle w:val="TAC"/>
            </w:pPr>
            <w:r>
              <w:rPr>
                <w:rStyle w:val="aff1"/>
                <w:rFonts w:cs="Arial"/>
                <w:szCs w:val="18"/>
              </w:rPr>
              <w:t>0</w:t>
            </w:r>
          </w:p>
        </w:tc>
        <w:tc>
          <w:tcPr>
            <w:tcW w:w="3326" w:type="dxa"/>
            <w:vAlign w:val="center"/>
          </w:tcPr>
          <w:p w14:paraId="176FE2A3" w14:textId="77777777" w:rsidR="00897335" w:rsidRDefault="00897335" w:rsidP="00704322">
            <w:pPr>
              <w:pStyle w:val="TAC"/>
            </w:pPr>
            <w:r>
              <w:rPr>
                <w:rStyle w:val="aff1"/>
                <w:rFonts w:cs="Arial"/>
                <w:szCs w:val="18"/>
              </w:rPr>
              <w:t>2</w:t>
            </w:r>
          </w:p>
        </w:tc>
        <w:tc>
          <w:tcPr>
            <w:tcW w:w="904" w:type="dxa"/>
            <w:vAlign w:val="center"/>
          </w:tcPr>
          <w:p w14:paraId="3A563512" w14:textId="77777777" w:rsidR="00897335" w:rsidRDefault="00897335" w:rsidP="00704322">
            <w:pPr>
              <w:pStyle w:val="TAC"/>
            </w:pPr>
            <w:r>
              <w:rPr>
                <w:rStyle w:val="aff1"/>
                <w:rFonts w:cs="Arial"/>
                <w:szCs w:val="18"/>
              </w:rPr>
              <w:t>1/2</w:t>
            </w:r>
          </w:p>
        </w:tc>
        <w:tc>
          <w:tcPr>
            <w:tcW w:w="3426" w:type="dxa"/>
            <w:vAlign w:val="center"/>
          </w:tcPr>
          <w:p w14:paraId="183ED3AD" w14:textId="77777777" w:rsidR="00897335" w:rsidRDefault="00897335" w:rsidP="00704322">
            <w:pPr>
              <w:pStyle w:val="TAC"/>
            </w:pPr>
            <w:r>
              <w:rPr>
                <w:rStyle w:val="aff1"/>
                <w:rFonts w:cs="Arial"/>
                <w:szCs w:val="18"/>
              </w:rPr>
              <w:t xml:space="preserve"> {0, if </w:t>
            </w:r>
            <w:r>
              <w:rPr>
                <w:noProof/>
                <w:position w:val="-6"/>
              </w:rPr>
              <w:drawing>
                <wp:inline distT="0" distB="0" distL="0" distR="0" wp14:anchorId="1A9694E6" wp14:editId="1DDAFAA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74CE6388" wp14:editId="2CCD3F36">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897335" w14:paraId="131CB2E8" w14:textId="77777777" w:rsidTr="00704322">
        <w:trPr>
          <w:cantSplit/>
        </w:trPr>
        <w:tc>
          <w:tcPr>
            <w:tcW w:w="805" w:type="dxa"/>
            <w:tcBorders>
              <w:right w:val="double" w:sz="4" w:space="0" w:color="auto"/>
            </w:tcBorders>
            <w:shd w:val="clear" w:color="auto" w:fill="auto"/>
            <w:vAlign w:val="center"/>
          </w:tcPr>
          <w:p w14:paraId="0C3E29DA" w14:textId="77777777" w:rsidR="00897335" w:rsidRDefault="00897335" w:rsidP="00704322">
            <w:pPr>
              <w:pStyle w:val="TAC"/>
            </w:pPr>
            <w:r>
              <w:t>7</w:t>
            </w:r>
          </w:p>
        </w:tc>
        <w:tc>
          <w:tcPr>
            <w:tcW w:w="972" w:type="dxa"/>
            <w:tcBorders>
              <w:left w:val="double" w:sz="4" w:space="0" w:color="auto"/>
            </w:tcBorders>
            <w:vAlign w:val="center"/>
          </w:tcPr>
          <w:p w14:paraId="47D85787" w14:textId="77777777" w:rsidR="00897335" w:rsidRDefault="00897335" w:rsidP="00704322">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51A2ACE2" w14:textId="77777777" w:rsidR="00897335" w:rsidRDefault="00897335" w:rsidP="00704322">
            <w:pPr>
              <w:pStyle w:val="TAC"/>
            </w:pPr>
            <w:r>
              <w:rPr>
                <w:rStyle w:val="aff1"/>
                <w:rFonts w:cs="Arial"/>
                <w:szCs w:val="18"/>
              </w:rPr>
              <w:t>2</w:t>
            </w:r>
          </w:p>
        </w:tc>
        <w:tc>
          <w:tcPr>
            <w:tcW w:w="904" w:type="dxa"/>
            <w:vAlign w:val="center"/>
          </w:tcPr>
          <w:p w14:paraId="68CF47F2" w14:textId="77777777" w:rsidR="00897335" w:rsidRDefault="00897335" w:rsidP="00704322">
            <w:pPr>
              <w:pStyle w:val="TAC"/>
            </w:pPr>
            <w:r>
              <w:rPr>
                <w:rStyle w:val="aff1"/>
                <w:rFonts w:cs="Arial"/>
                <w:szCs w:val="18"/>
              </w:rPr>
              <w:t>1/2</w:t>
            </w:r>
          </w:p>
        </w:tc>
        <w:tc>
          <w:tcPr>
            <w:tcW w:w="3426" w:type="dxa"/>
            <w:vAlign w:val="center"/>
          </w:tcPr>
          <w:p w14:paraId="7307F3B1" w14:textId="77777777" w:rsidR="00897335" w:rsidRDefault="00897335" w:rsidP="00704322">
            <w:pPr>
              <w:pStyle w:val="TAC"/>
            </w:pPr>
            <w:r>
              <w:rPr>
                <w:rStyle w:val="aff1"/>
                <w:rFonts w:cs="Arial"/>
                <w:szCs w:val="18"/>
              </w:rPr>
              <w:t xml:space="preserve"> {0, if </w:t>
            </w:r>
            <w:r>
              <w:rPr>
                <w:noProof/>
                <w:position w:val="-6"/>
              </w:rPr>
              <w:drawing>
                <wp:inline distT="0" distB="0" distL="0" distR="0" wp14:anchorId="58FEB62F" wp14:editId="3EA0126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1DEFA1E9" wp14:editId="0D2337F9">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897335" w14:paraId="52DA7303" w14:textId="77777777" w:rsidTr="00704322">
        <w:trPr>
          <w:cantSplit/>
        </w:trPr>
        <w:tc>
          <w:tcPr>
            <w:tcW w:w="805" w:type="dxa"/>
            <w:tcBorders>
              <w:right w:val="double" w:sz="4" w:space="0" w:color="auto"/>
            </w:tcBorders>
            <w:shd w:val="clear" w:color="auto" w:fill="auto"/>
            <w:vAlign w:val="center"/>
          </w:tcPr>
          <w:p w14:paraId="4F082D72" w14:textId="77777777" w:rsidR="00897335" w:rsidRDefault="00897335" w:rsidP="00704322">
            <w:pPr>
              <w:pStyle w:val="TAC"/>
            </w:pPr>
            <w:r>
              <w:t>8</w:t>
            </w:r>
          </w:p>
        </w:tc>
        <w:tc>
          <w:tcPr>
            <w:tcW w:w="972" w:type="dxa"/>
            <w:tcBorders>
              <w:left w:val="double" w:sz="4" w:space="0" w:color="auto"/>
            </w:tcBorders>
            <w:vAlign w:val="center"/>
          </w:tcPr>
          <w:p w14:paraId="07C44CFA" w14:textId="77777777" w:rsidR="00897335" w:rsidRDefault="00897335" w:rsidP="00704322">
            <w:pPr>
              <w:pStyle w:val="TAC"/>
            </w:pPr>
            <w:r>
              <w:rPr>
                <w:rStyle w:val="aff1"/>
                <w:rFonts w:cs="Arial"/>
                <w:szCs w:val="18"/>
              </w:rPr>
              <w:t>5</w:t>
            </w:r>
          </w:p>
        </w:tc>
        <w:tc>
          <w:tcPr>
            <w:tcW w:w="3326" w:type="dxa"/>
            <w:vAlign w:val="center"/>
          </w:tcPr>
          <w:p w14:paraId="10C9CF24" w14:textId="77777777" w:rsidR="00897335" w:rsidRDefault="00897335" w:rsidP="00704322">
            <w:pPr>
              <w:pStyle w:val="TAC"/>
            </w:pPr>
            <w:r>
              <w:rPr>
                <w:rStyle w:val="aff1"/>
                <w:rFonts w:cs="Arial"/>
                <w:szCs w:val="18"/>
              </w:rPr>
              <w:t>2</w:t>
            </w:r>
          </w:p>
        </w:tc>
        <w:tc>
          <w:tcPr>
            <w:tcW w:w="904" w:type="dxa"/>
            <w:vAlign w:val="center"/>
          </w:tcPr>
          <w:p w14:paraId="291C5406" w14:textId="77777777" w:rsidR="00897335" w:rsidRDefault="00897335" w:rsidP="00704322">
            <w:pPr>
              <w:pStyle w:val="TAC"/>
            </w:pPr>
            <w:r>
              <w:rPr>
                <w:rStyle w:val="aff1"/>
                <w:rFonts w:cs="Arial"/>
                <w:szCs w:val="18"/>
              </w:rPr>
              <w:t>1/2</w:t>
            </w:r>
          </w:p>
        </w:tc>
        <w:tc>
          <w:tcPr>
            <w:tcW w:w="3426" w:type="dxa"/>
            <w:vAlign w:val="center"/>
          </w:tcPr>
          <w:p w14:paraId="3ED029A5" w14:textId="77777777" w:rsidR="00897335" w:rsidRDefault="00897335" w:rsidP="00704322">
            <w:pPr>
              <w:pStyle w:val="TAC"/>
            </w:pPr>
            <w:r>
              <w:rPr>
                <w:rStyle w:val="aff1"/>
                <w:rFonts w:cs="Arial"/>
                <w:szCs w:val="18"/>
              </w:rPr>
              <w:t xml:space="preserve"> {0, if </w:t>
            </w:r>
            <w:r>
              <w:rPr>
                <w:noProof/>
                <w:position w:val="-6"/>
              </w:rPr>
              <w:drawing>
                <wp:inline distT="0" distB="0" distL="0" distR="0" wp14:anchorId="1B26F425" wp14:editId="4070FB1F">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495E9945" wp14:editId="4D2AD11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897335" w14:paraId="5FF587E2" w14:textId="77777777" w:rsidTr="00704322">
        <w:trPr>
          <w:cantSplit/>
        </w:trPr>
        <w:tc>
          <w:tcPr>
            <w:tcW w:w="805" w:type="dxa"/>
            <w:tcBorders>
              <w:right w:val="double" w:sz="4" w:space="0" w:color="auto"/>
            </w:tcBorders>
            <w:shd w:val="clear" w:color="auto" w:fill="auto"/>
            <w:vAlign w:val="center"/>
          </w:tcPr>
          <w:p w14:paraId="217B0C4A" w14:textId="77777777" w:rsidR="00897335" w:rsidRDefault="00897335" w:rsidP="00704322">
            <w:pPr>
              <w:pStyle w:val="TAC"/>
            </w:pPr>
            <w:r>
              <w:t>9</w:t>
            </w:r>
          </w:p>
        </w:tc>
        <w:tc>
          <w:tcPr>
            <w:tcW w:w="972" w:type="dxa"/>
            <w:tcBorders>
              <w:left w:val="double" w:sz="4" w:space="0" w:color="auto"/>
            </w:tcBorders>
            <w:vAlign w:val="center"/>
          </w:tcPr>
          <w:p w14:paraId="08933054" w14:textId="77777777" w:rsidR="00897335" w:rsidRDefault="00897335" w:rsidP="00704322">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11B1B7E6" w14:textId="77777777" w:rsidR="00897335" w:rsidRDefault="00897335" w:rsidP="00704322">
            <w:pPr>
              <w:pStyle w:val="TAC"/>
            </w:pPr>
            <w:r>
              <w:rPr>
                <w:rStyle w:val="aff1"/>
                <w:rFonts w:cs="Arial"/>
                <w:szCs w:val="18"/>
              </w:rPr>
              <w:t>1</w:t>
            </w:r>
          </w:p>
        </w:tc>
        <w:tc>
          <w:tcPr>
            <w:tcW w:w="904" w:type="dxa"/>
            <w:vAlign w:val="center"/>
          </w:tcPr>
          <w:p w14:paraId="69E89A90" w14:textId="77777777" w:rsidR="00897335" w:rsidRDefault="00897335" w:rsidP="00704322">
            <w:pPr>
              <w:pStyle w:val="TAC"/>
            </w:pPr>
            <w:r>
              <w:rPr>
                <w:rStyle w:val="aff1"/>
                <w:rFonts w:cs="Arial"/>
                <w:szCs w:val="18"/>
              </w:rPr>
              <w:t>1</w:t>
            </w:r>
          </w:p>
        </w:tc>
        <w:tc>
          <w:tcPr>
            <w:tcW w:w="3426" w:type="dxa"/>
            <w:vAlign w:val="center"/>
          </w:tcPr>
          <w:p w14:paraId="1B7E865E" w14:textId="77777777" w:rsidR="00897335" w:rsidRDefault="00897335" w:rsidP="00704322">
            <w:pPr>
              <w:pStyle w:val="TAC"/>
            </w:pPr>
            <w:r>
              <w:rPr>
                <w:rStyle w:val="aff1"/>
                <w:rFonts w:cs="Arial"/>
                <w:szCs w:val="18"/>
              </w:rPr>
              <w:t xml:space="preserve"> 0</w:t>
            </w:r>
          </w:p>
        </w:tc>
      </w:tr>
      <w:tr w:rsidR="00897335" w14:paraId="76B49862" w14:textId="77777777" w:rsidTr="00704322">
        <w:trPr>
          <w:cantSplit/>
        </w:trPr>
        <w:tc>
          <w:tcPr>
            <w:tcW w:w="805" w:type="dxa"/>
            <w:tcBorders>
              <w:right w:val="double" w:sz="4" w:space="0" w:color="auto"/>
            </w:tcBorders>
            <w:shd w:val="clear" w:color="auto" w:fill="auto"/>
            <w:vAlign w:val="center"/>
          </w:tcPr>
          <w:p w14:paraId="696ACABB" w14:textId="77777777" w:rsidR="00897335" w:rsidRDefault="00897335" w:rsidP="00704322">
            <w:pPr>
              <w:pStyle w:val="TAC"/>
            </w:pPr>
            <w:r>
              <w:t>10</w:t>
            </w:r>
          </w:p>
        </w:tc>
        <w:tc>
          <w:tcPr>
            <w:tcW w:w="972" w:type="dxa"/>
            <w:tcBorders>
              <w:left w:val="double" w:sz="4" w:space="0" w:color="auto"/>
            </w:tcBorders>
            <w:vAlign w:val="center"/>
          </w:tcPr>
          <w:p w14:paraId="40F05BC6" w14:textId="77777777" w:rsidR="00897335" w:rsidRDefault="00897335" w:rsidP="00704322">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5FFD8DB9" w14:textId="77777777" w:rsidR="00897335" w:rsidRDefault="00897335" w:rsidP="00704322">
            <w:pPr>
              <w:pStyle w:val="TAC"/>
            </w:pPr>
            <w:r>
              <w:rPr>
                <w:rStyle w:val="aff1"/>
                <w:rFonts w:cs="Arial"/>
                <w:szCs w:val="18"/>
              </w:rPr>
              <w:t>2</w:t>
            </w:r>
          </w:p>
        </w:tc>
        <w:tc>
          <w:tcPr>
            <w:tcW w:w="904" w:type="dxa"/>
            <w:vAlign w:val="center"/>
          </w:tcPr>
          <w:p w14:paraId="1D32E766" w14:textId="77777777" w:rsidR="00897335" w:rsidRDefault="00897335" w:rsidP="00704322">
            <w:pPr>
              <w:pStyle w:val="TAC"/>
            </w:pPr>
            <w:r>
              <w:rPr>
                <w:rStyle w:val="aff1"/>
                <w:rFonts w:cs="Arial"/>
                <w:szCs w:val="18"/>
              </w:rPr>
              <w:t>1/2</w:t>
            </w:r>
          </w:p>
        </w:tc>
        <w:tc>
          <w:tcPr>
            <w:tcW w:w="3426" w:type="dxa"/>
            <w:vAlign w:val="center"/>
          </w:tcPr>
          <w:p w14:paraId="44E3EAD4" w14:textId="77777777" w:rsidR="00897335" w:rsidRDefault="00897335" w:rsidP="00704322">
            <w:pPr>
              <w:pStyle w:val="TAC"/>
            </w:pPr>
            <w:r>
              <w:rPr>
                <w:rStyle w:val="aff1"/>
                <w:rFonts w:cs="Arial"/>
                <w:szCs w:val="18"/>
              </w:rPr>
              <w:t xml:space="preserve"> {0, if </w:t>
            </w:r>
            <w:r>
              <w:rPr>
                <w:noProof/>
                <w:position w:val="-6"/>
              </w:rPr>
              <w:drawing>
                <wp:inline distT="0" distB="0" distL="0" distR="0" wp14:anchorId="7EA373AE" wp14:editId="5F99D9B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2C43077F" wp14:editId="228352D4">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897335" w14:paraId="51DA2BD8" w14:textId="77777777" w:rsidTr="00704322">
        <w:trPr>
          <w:cantSplit/>
        </w:trPr>
        <w:tc>
          <w:tcPr>
            <w:tcW w:w="805" w:type="dxa"/>
            <w:tcBorders>
              <w:right w:val="double" w:sz="4" w:space="0" w:color="auto"/>
            </w:tcBorders>
            <w:shd w:val="clear" w:color="auto" w:fill="auto"/>
            <w:vAlign w:val="center"/>
          </w:tcPr>
          <w:p w14:paraId="0946F1D9" w14:textId="77777777" w:rsidR="00897335" w:rsidRDefault="00897335" w:rsidP="00704322">
            <w:pPr>
              <w:pStyle w:val="TAC"/>
            </w:pPr>
            <w:r>
              <w:t>11</w:t>
            </w:r>
          </w:p>
        </w:tc>
        <w:tc>
          <w:tcPr>
            <w:tcW w:w="972" w:type="dxa"/>
            <w:tcBorders>
              <w:left w:val="double" w:sz="4" w:space="0" w:color="auto"/>
            </w:tcBorders>
            <w:vAlign w:val="center"/>
          </w:tcPr>
          <w:p w14:paraId="01B8CA42" w14:textId="77777777" w:rsidR="00897335" w:rsidRDefault="00897335" w:rsidP="00704322">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2933F0D6" w14:textId="77777777" w:rsidR="00897335" w:rsidRDefault="00897335" w:rsidP="00704322">
            <w:pPr>
              <w:pStyle w:val="TAC"/>
            </w:pPr>
            <w:r>
              <w:rPr>
                <w:rStyle w:val="aff1"/>
                <w:rFonts w:cs="Arial"/>
                <w:szCs w:val="18"/>
              </w:rPr>
              <w:t>2</w:t>
            </w:r>
          </w:p>
        </w:tc>
        <w:tc>
          <w:tcPr>
            <w:tcW w:w="904" w:type="dxa"/>
            <w:vAlign w:val="center"/>
          </w:tcPr>
          <w:p w14:paraId="48AB17B0" w14:textId="77777777" w:rsidR="00897335" w:rsidRDefault="00897335" w:rsidP="00704322">
            <w:pPr>
              <w:pStyle w:val="TAC"/>
            </w:pPr>
            <w:r>
              <w:rPr>
                <w:rStyle w:val="aff1"/>
                <w:rFonts w:cs="Arial"/>
                <w:szCs w:val="18"/>
              </w:rPr>
              <w:t>1/2</w:t>
            </w:r>
          </w:p>
        </w:tc>
        <w:tc>
          <w:tcPr>
            <w:tcW w:w="3426" w:type="dxa"/>
            <w:vAlign w:val="center"/>
          </w:tcPr>
          <w:p w14:paraId="66B89287" w14:textId="77777777" w:rsidR="00897335" w:rsidRDefault="00897335" w:rsidP="00704322">
            <w:pPr>
              <w:pStyle w:val="TAC"/>
            </w:pPr>
            <w:r>
              <w:rPr>
                <w:rStyle w:val="aff1"/>
                <w:rFonts w:cs="Arial"/>
                <w:szCs w:val="18"/>
              </w:rPr>
              <w:t xml:space="preserve"> {0, if </w:t>
            </w:r>
            <w:r>
              <w:rPr>
                <w:noProof/>
                <w:position w:val="-6"/>
              </w:rPr>
              <w:drawing>
                <wp:inline distT="0" distB="0" distL="0" distR="0" wp14:anchorId="230D51A1" wp14:editId="51015352">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3AE655B8" wp14:editId="31734105">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897335" w14:paraId="33A7870A" w14:textId="77777777" w:rsidTr="00704322">
        <w:trPr>
          <w:cantSplit/>
        </w:trPr>
        <w:tc>
          <w:tcPr>
            <w:tcW w:w="805" w:type="dxa"/>
            <w:tcBorders>
              <w:right w:val="double" w:sz="4" w:space="0" w:color="auto"/>
            </w:tcBorders>
            <w:shd w:val="clear" w:color="auto" w:fill="auto"/>
            <w:vAlign w:val="center"/>
          </w:tcPr>
          <w:p w14:paraId="39D0DF67" w14:textId="77777777" w:rsidR="00897335" w:rsidRDefault="00897335" w:rsidP="00704322">
            <w:pPr>
              <w:pStyle w:val="TAC"/>
            </w:pPr>
            <w:r>
              <w:t>12</w:t>
            </w:r>
          </w:p>
        </w:tc>
        <w:tc>
          <w:tcPr>
            <w:tcW w:w="972" w:type="dxa"/>
            <w:tcBorders>
              <w:left w:val="double" w:sz="4" w:space="0" w:color="auto"/>
            </w:tcBorders>
            <w:vAlign w:val="center"/>
          </w:tcPr>
          <w:p w14:paraId="1D173568" w14:textId="77777777" w:rsidR="00897335" w:rsidRDefault="00897335" w:rsidP="00704322">
            <w:pPr>
              <w:pStyle w:val="TAC"/>
            </w:pPr>
            <w:r>
              <w:rPr>
                <w:rStyle w:val="aff1"/>
                <w:rFonts w:cs="Arial"/>
                <w:szCs w:val="18"/>
              </w:rPr>
              <w:t>0</w:t>
            </w:r>
          </w:p>
        </w:tc>
        <w:tc>
          <w:tcPr>
            <w:tcW w:w="3326" w:type="dxa"/>
            <w:vAlign w:val="center"/>
          </w:tcPr>
          <w:p w14:paraId="1E689918" w14:textId="77777777" w:rsidR="00897335" w:rsidRDefault="00897335" w:rsidP="00704322">
            <w:pPr>
              <w:pStyle w:val="TAC"/>
            </w:pPr>
            <w:r>
              <w:rPr>
                <w:rStyle w:val="aff1"/>
                <w:rFonts w:cs="Arial"/>
                <w:szCs w:val="18"/>
              </w:rPr>
              <w:t>1</w:t>
            </w:r>
          </w:p>
        </w:tc>
        <w:tc>
          <w:tcPr>
            <w:tcW w:w="904" w:type="dxa"/>
            <w:vAlign w:val="center"/>
          </w:tcPr>
          <w:p w14:paraId="2DC5FE0B" w14:textId="77777777" w:rsidR="00897335" w:rsidRDefault="00897335" w:rsidP="00704322">
            <w:pPr>
              <w:pStyle w:val="TAC"/>
            </w:pPr>
            <w:r>
              <w:rPr>
                <w:rStyle w:val="aff1"/>
                <w:rFonts w:cs="Arial"/>
                <w:szCs w:val="18"/>
              </w:rPr>
              <w:t>2</w:t>
            </w:r>
          </w:p>
        </w:tc>
        <w:tc>
          <w:tcPr>
            <w:tcW w:w="3426" w:type="dxa"/>
            <w:vAlign w:val="center"/>
          </w:tcPr>
          <w:p w14:paraId="1FAFBB0C" w14:textId="77777777" w:rsidR="00897335" w:rsidRDefault="00897335" w:rsidP="00704322">
            <w:pPr>
              <w:pStyle w:val="TAC"/>
            </w:pPr>
            <w:r>
              <w:rPr>
                <w:rStyle w:val="aff1"/>
                <w:rFonts w:cs="Arial"/>
                <w:szCs w:val="18"/>
              </w:rPr>
              <w:t>0</w:t>
            </w:r>
          </w:p>
        </w:tc>
      </w:tr>
      <w:tr w:rsidR="00897335" w14:paraId="29972D09" w14:textId="77777777" w:rsidTr="00704322">
        <w:trPr>
          <w:cantSplit/>
        </w:trPr>
        <w:tc>
          <w:tcPr>
            <w:tcW w:w="805" w:type="dxa"/>
            <w:tcBorders>
              <w:right w:val="double" w:sz="4" w:space="0" w:color="auto"/>
            </w:tcBorders>
            <w:shd w:val="clear" w:color="auto" w:fill="auto"/>
            <w:vAlign w:val="center"/>
          </w:tcPr>
          <w:p w14:paraId="3CF44FA4" w14:textId="77777777" w:rsidR="00897335" w:rsidRDefault="00897335" w:rsidP="00704322">
            <w:pPr>
              <w:pStyle w:val="TAC"/>
            </w:pPr>
            <w:r>
              <w:t>13</w:t>
            </w:r>
          </w:p>
        </w:tc>
        <w:tc>
          <w:tcPr>
            <w:tcW w:w="972" w:type="dxa"/>
            <w:tcBorders>
              <w:left w:val="double" w:sz="4" w:space="0" w:color="auto"/>
            </w:tcBorders>
            <w:vAlign w:val="center"/>
          </w:tcPr>
          <w:p w14:paraId="03A02B96" w14:textId="77777777" w:rsidR="00897335" w:rsidRDefault="00897335" w:rsidP="00704322">
            <w:pPr>
              <w:pStyle w:val="TAC"/>
            </w:pPr>
            <w:r>
              <w:rPr>
                <w:rStyle w:val="aff1"/>
                <w:rFonts w:cs="Arial"/>
                <w:szCs w:val="18"/>
              </w:rPr>
              <w:t>5</w:t>
            </w:r>
          </w:p>
        </w:tc>
        <w:tc>
          <w:tcPr>
            <w:tcW w:w="3326" w:type="dxa"/>
            <w:vAlign w:val="center"/>
          </w:tcPr>
          <w:p w14:paraId="32B4C746" w14:textId="77777777" w:rsidR="00897335" w:rsidRDefault="00897335" w:rsidP="00704322">
            <w:pPr>
              <w:pStyle w:val="TAC"/>
            </w:pPr>
            <w:r>
              <w:rPr>
                <w:rStyle w:val="aff1"/>
                <w:rFonts w:cs="Arial"/>
                <w:szCs w:val="18"/>
              </w:rPr>
              <w:t>1</w:t>
            </w:r>
          </w:p>
        </w:tc>
        <w:tc>
          <w:tcPr>
            <w:tcW w:w="904" w:type="dxa"/>
            <w:vAlign w:val="center"/>
          </w:tcPr>
          <w:p w14:paraId="5C4DA198" w14:textId="77777777" w:rsidR="00897335" w:rsidRDefault="00897335" w:rsidP="00704322">
            <w:pPr>
              <w:pStyle w:val="TAC"/>
            </w:pPr>
            <w:r>
              <w:rPr>
                <w:rStyle w:val="aff1"/>
                <w:rFonts w:cs="Arial"/>
                <w:szCs w:val="18"/>
              </w:rPr>
              <w:t>2</w:t>
            </w:r>
          </w:p>
        </w:tc>
        <w:tc>
          <w:tcPr>
            <w:tcW w:w="3426" w:type="dxa"/>
            <w:vAlign w:val="center"/>
          </w:tcPr>
          <w:p w14:paraId="293D23E7" w14:textId="77777777" w:rsidR="00897335" w:rsidRDefault="00897335" w:rsidP="00704322">
            <w:pPr>
              <w:pStyle w:val="TAC"/>
            </w:pPr>
            <w:r>
              <w:rPr>
                <w:rStyle w:val="aff1"/>
                <w:rFonts w:cs="Arial"/>
                <w:szCs w:val="18"/>
              </w:rPr>
              <w:t>0</w:t>
            </w:r>
          </w:p>
        </w:tc>
      </w:tr>
      <w:tr w:rsidR="00897335" w14:paraId="18B380BA" w14:textId="77777777" w:rsidTr="00704322">
        <w:trPr>
          <w:cantSplit/>
        </w:trPr>
        <w:tc>
          <w:tcPr>
            <w:tcW w:w="805" w:type="dxa"/>
            <w:tcBorders>
              <w:right w:val="double" w:sz="4" w:space="0" w:color="auto"/>
            </w:tcBorders>
            <w:shd w:val="clear" w:color="auto" w:fill="auto"/>
            <w:vAlign w:val="center"/>
          </w:tcPr>
          <w:p w14:paraId="27A77D20" w14:textId="77777777" w:rsidR="00897335" w:rsidRDefault="00897335" w:rsidP="00704322">
            <w:pPr>
              <w:pStyle w:val="TAC"/>
            </w:pPr>
            <w:r>
              <w:t>14</w:t>
            </w:r>
          </w:p>
        </w:tc>
        <w:tc>
          <w:tcPr>
            <w:tcW w:w="8628" w:type="dxa"/>
            <w:gridSpan w:val="4"/>
            <w:tcBorders>
              <w:left w:val="double" w:sz="4" w:space="0" w:color="auto"/>
            </w:tcBorders>
            <w:vAlign w:val="center"/>
          </w:tcPr>
          <w:p w14:paraId="5F77F9B5" w14:textId="77777777" w:rsidR="00897335" w:rsidRDefault="00897335" w:rsidP="00704322">
            <w:pPr>
              <w:pStyle w:val="TAC"/>
            </w:pPr>
            <w:r>
              <w:rPr>
                <w:rFonts w:cs="Arial"/>
                <w:kern w:val="24"/>
                <w:szCs w:val="18"/>
              </w:rPr>
              <w:t>Reserved</w:t>
            </w:r>
          </w:p>
        </w:tc>
      </w:tr>
      <w:tr w:rsidR="00897335" w14:paraId="6580F5A3" w14:textId="77777777" w:rsidTr="00704322">
        <w:trPr>
          <w:cantSplit/>
        </w:trPr>
        <w:tc>
          <w:tcPr>
            <w:tcW w:w="805" w:type="dxa"/>
            <w:tcBorders>
              <w:right w:val="double" w:sz="4" w:space="0" w:color="auto"/>
            </w:tcBorders>
            <w:shd w:val="clear" w:color="auto" w:fill="auto"/>
            <w:vAlign w:val="center"/>
          </w:tcPr>
          <w:p w14:paraId="395E2F98" w14:textId="77777777" w:rsidR="00897335" w:rsidRDefault="00897335" w:rsidP="00704322">
            <w:pPr>
              <w:pStyle w:val="TAC"/>
            </w:pPr>
            <w:r>
              <w:rPr>
                <w:rFonts w:cs="Arial"/>
                <w:kern w:val="24"/>
                <w:szCs w:val="18"/>
              </w:rPr>
              <w:t>15</w:t>
            </w:r>
          </w:p>
        </w:tc>
        <w:tc>
          <w:tcPr>
            <w:tcW w:w="8628" w:type="dxa"/>
            <w:gridSpan w:val="4"/>
            <w:tcBorders>
              <w:left w:val="double" w:sz="4" w:space="0" w:color="auto"/>
            </w:tcBorders>
            <w:vAlign w:val="center"/>
          </w:tcPr>
          <w:p w14:paraId="6D54B3C1" w14:textId="77777777" w:rsidR="00897335" w:rsidRDefault="00897335" w:rsidP="00704322">
            <w:pPr>
              <w:pStyle w:val="TAC"/>
              <w:rPr>
                <w:rFonts w:cs="Arial"/>
                <w:kern w:val="24"/>
                <w:szCs w:val="18"/>
              </w:rPr>
            </w:pPr>
            <w:r>
              <w:rPr>
                <w:rFonts w:cs="Arial"/>
                <w:kern w:val="24"/>
                <w:szCs w:val="18"/>
              </w:rPr>
              <w:t>Reserved</w:t>
            </w:r>
          </w:p>
        </w:tc>
      </w:tr>
    </w:tbl>
    <w:p w14:paraId="1F5C583E" w14:textId="77777777" w:rsidR="00897335" w:rsidRDefault="00897335" w:rsidP="00897335">
      <w:pPr>
        <w:pStyle w:val="ac"/>
        <w:spacing w:after="0"/>
        <w:rPr>
          <w:rFonts w:ascii="Times New Roman" w:hAnsi="Times New Roman"/>
          <w:sz w:val="22"/>
          <w:szCs w:val="22"/>
          <w:lang w:eastAsia="zh-CN"/>
        </w:rPr>
      </w:pPr>
    </w:p>
    <w:p w14:paraId="596FE463" w14:textId="77777777" w:rsidR="00897335" w:rsidRDefault="00897335">
      <w:pPr>
        <w:pStyle w:val="ac"/>
        <w:spacing w:after="0"/>
        <w:rPr>
          <w:rFonts w:ascii="Times New Roman" w:hAnsi="Times New Roman"/>
          <w:sz w:val="22"/>
          <w:szCs w:val="22"/>
          <w:lang w:eastAsia="zh-CN"/>
        </w:rPr>
      </w:pPr>
    </w:p>
    <w:p w14:paraId="06737C95" w14:textId="77777777" w:rsidR="00C32265" w:rsidRPr="0057425E" w:rsidRDefault="00C32265" w:rsidP="0057425E">
      <w:pPr>
        <w:rPr>
          <w:b/>
          <w:bCs/>
          <w:sz w:val="22"/>
          <w:szCs w:val="22"/>
        </w:rPr>
      </w:pPr>
      <w:r w:rsidRPr="0057425E">
        <w:rPr>
          <w:b/>
          <w:bCs/>
          <w:sz w:val="22"/>
          <w:szCs w:val="22"/>
        </w:rPr>
        <w:t>Proposal 1.3-4A</w:t>
      </w:r>
    </w:p>
    <w:p w14:paraId="177F0C90" w14:textId="77777777" w:rsidR="00C32265" w:rsidRDefault="00C32265" w:rsidP="00C3226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32265" w14:paraId="0B3F86C3" w14:textId="77777777" w:rsidTr="00704322">
        <w:trPr>
          <w:cantSplit/>
        </w:trPr>
        <w:tc>
          <w:tcPr>
            <w:tcW w:w="810" w:type="dxa"/>
            <w:tcBorders>
              <w:bottom w:val="double" w:sz="4" w:space="0" w:color="auto"/>
              <w:right w:val="double" w:sz="4" w:space="0" w:color="auto"/>
            </w:tcBorders>
            <w:shd w:val="clear" w:color="auto" w:fill="E0E0E0"/>
            <w:vAlign w:val="center"/>
          </w:tcPr>
          <w:p w14:paraId="0011BF24" w14:textId="77777777" w:rsidR="00C32265" w:rsidRDefault="00C32265"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43DE7EDA" w14:textId="77777777" w:rsidR="00C32265" w:rsidRDefault="00C32265" w:rsidP="00704322">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49B54292" w14:textId="77777777" w:rsidR="00C32265" w:rsidRDefault="00C32265" w:rsidP="00704322">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49C7A631" w14:textId="77777777" w:rsidR="00C32265" w:rsidRDefault="00C32265" w:rsidP="00704322">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C32265" w14:paraId="09A30E03"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1F219BF7" w14:textId="77777777" w:rsidR="00C32265" w:rsidRDefault="00C32265" w:rsidP="00704322">
            <w:pPr>
              <w:pStyle w:val="TAC"/>
            </w:pPr>
            <w:r>
              <w:t>0</w:t>
            </w:r>
          </w:p>
        </w:tc>
        <w:tc>
          <w:tcPr>
            <w:tcW w:w="5040" w:type="dxa"/>
            <w:tcBorders>
              <w:top w:val="double" w:sz="4" w:space="0" w:color="auto"/>
              <w:left w:val="double" w:sz="4" w:space="0" w:color="auto"/>
            </w:tcBorders>
            <w:vAlign w:val="center"/>
          </w:tcPr>
          <w:p w14:paraId="67692440" w14:textId="77777777" w:rsidR="00C32265" w:rsidRDefault="00C32265" w:rsidP="00704322">
            <w:pPr>
              <w:spacing w:after="0"/>
              <w:jc w:val="center"/>
              <w:textAlignment w:val="bottom"/>
            </w:pPr>
            <w:r>
              <w:rPr>
                <w:noProof/>
                <w:position w:val="-12"/>
                <w:szCs w:val="24"/>
              </w:rPr>
              <w:drawing>
                <wp:inline distT="0" distB="0" distL="0" distR="0" wp14:anchorId="6C99310F" wp14:editId="4BFC0F0D">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7A09D11" w14:textId="77777777" w:rsidR="00C32265" w:rsidRDefault="00C32265" w:rsidP="00704322">
            <w:pPr>
              <w:spacing w:after="0"/>
              <w:jc w:val="center"/>
              <w:textAlignment w:val="bottom"/>
              <w:rPr>
                <w:rFonts w:ascii="Arial" w:hAnsi="Arial" w:cs="Arial"/>
                <w:sz w:val="18"/>
                <w:szCs w:val="18"/>
              </w:rPr>
            </w:pPr>
            <w:r>
              <w:rPr>
                <w:noProof/>
                <w:position w:val="-12"/>
                <w:szCs w:val="24"/>
              </w:rPr>
              <w:drawing>
                <wp:inline distT="0" distB="0" distL="0" distR="0" wp14:anchorId="1FDA3047" wp14:editId="107AE35F">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7B66BA4" w14:textId="77777777" w:rsidR="00C32265" w:rsidRDefault="00C32265" w:rsidP="00704322">
            <w:pPr>
              <w:spacing w:after="120"/>
              <w:jc w:val="center"/>
              <w:textAlignment w:val="bottom"/>
              <w:rPr>
                <w:rFonts w:ascii="Arial" w:hAnsi="Arial" w:cs="Arial"/>
                <w:sz w:val="18"/>
                <w:szCs w:val="18"/>
              </w:rPr>
            </w:pPr>
            <w:r>
              <w:rPr>
                <w:rStyle w:val="aff1"/>
                <w:rFonts w:ascii="Arial" w:hAnsi="Arial" w:cs="Arial"/>
                <w:sz w:val="18"/>
                <w:szCs w:val="18"/>
              </w:rPr>
              <w:t>2, 9 in</w:t>
            </w:r>
          </w:p>
          <w:p w14:paraId="2C4C63F2" w14:textId="77777777" w:rsidR="00C32265" w:rsidRDefault="00C32265"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32265" w14:paraId="6CD2391E" w14:textId="77777777" w:rsidTr="00704322">
        <w:trPr>
          <w:cantSplit/>
        </w:trPr>
        <w:tc>
          <w:tcPr>
            <w:tcW w:w="810" w:type="dxa"/>
            <w:tcBorders>
              <w:right w:val="double" w:sz="4" w:space="0" w:color="auto"/>
            </w:tcBorders>
            <w:shd w:val="clear" w:color="auto" w:fill="auto"/>
            <w:vAlign w:val="center"/>
          </w:tcPr>
          <w:p w14:paraId="4F5D4D6D" w14:textId="77777777" w:rsidR="00C32265" w:rsidRDefault="00C32265" w:rsidP="00704322">
            <w:pPr>
              <w:pStyle w:val="TAC"/>
            </w:pPr>
            <w:r>
              <w:t>1 ~ 15</w:t>
            </w:r>
          </w:p>
        </w:tc>
        <w:tc>
          <w:tcPr>
            <w:tcW w:w="8849" w:type="dxa"/>
            <w:gridSpan w:val="2"/>
            <w:tcBorders>
              <w:left w:val="double" w:sz="4" w:space="0" w:color="auto"/>
            </w:tcBorders>
            <w:vAlign w:val="center"/>
          </w:tcPr>
          <w:p w14:paraId="49701B40" w14:textId="77777777" w:rsidR="00C32265" w:rsidRDefault="00C32265" w:rsidP="00704322">
            <w:pPr>
              <w:pStyle w:val="TAC"/>
            </w:pPr>
            <w:r>
              <w:rPr>
                <w:rFonts w:cs="Arial"/>
                <w:kern w:val="24"/>
                <w:szCs w:val="18"/>
              </w:rPr>
              <w:t>Reserved</w:t>
            </w:r>
          </w:p>
        </w:tc>
      </w:tr>
    </w:tbl>
    <w:p w14:paraId="57E6300E" w14:textId="77777777" w:rsidR="00C32265" w:rsidRDefault="00C32265" w:rsidP="00C32265">
      <w:pPr>
        <w:pStyle w:val="ac"/>
        <w:spacing w:after="0"/>
        <w:rPr>
          <w:rFonts w:ascii="Times New Roman" w:hAnsi="Times New Roman"/>
          <w:sz w:val="22"/>
          <w:szCs w:val="22"/>
          <w:lang w:eastAsia="zh-CN"/>
        </w:rPr>
      </w:pPr>
    </w:p>
    <w:p w14:paraId="34CE622D" w14:textId="77777777" w:rsidR="00C32265" w:rsidRDefault="00C32265" w:rsidP="00C32265">
      <w:pPr>
        <w:pStyle w:val="ac"/>
        <w:spacing w:after="0"/>
        <w:rPr>
          <w:rFonts w:ascii="Times New Roman" w:hAnsi="Times New Roman"/>
          <w:sz w:val="22"/>
          <w:szCs w:val="22"/>
          <w:lang w:eastAsia="zh-CN"/>
        </w:rPr>
      </w:pPr>
    </w:p>
    <w:p w14:paraId="424905E2" w14:textId="77777777" w:rsidR="00C32265" w:rsidRDefault="00C32265">
      <w:pPr>
        <w:pStyle w:val="ac"/>
        <w:spacing w:after="0"/>
        <w:rPr>
          <w:rFonts w:ascii="Times New Roman" w:hAnsi="Times New Roman"/>
          <w:sz w:val="22"/>
          <w:szCs w:val="22"/>
          <w:lang w:eastAsia="zh-CN"/>
        </w:rPr>
      </w:pPr>
    </w:p>
    <w:p w14:paraId="4B1FAC11" w14:textId="77777777" w:rsidR="00EA1ADF" w:rsidRDefault="00C57B13">
      <w:pPr>
        <w:pStyle w:val="5"/>
        <w:rPr>
          <w:b/>
          <w:bCs/>
          <w:lang w:eastAsia="zh-CN"/>
        </w:rPr>
      </w:pPr>
      <w:r>
        <w:rPr>
          <w:b/>
          <w:bCs/>
          <w:lang w:eastAsia="zh-CN"/>
        </w:rPr>
        <w:lastRenderedPageBreak/>
        <w:t>Issue# 5) Type0-PDCCH monitoring occasion update</w:t>
      </w:r>
    </w:p>
    <w:p w14:paraId="1918D7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ac"/>
        <w:spacing w:after="0"/>
        <w:rPr>
          <w:rFonts w:ascii="Times New Roman" w:hAnsi="Times New Roman"/>
          <w:sz w:val="22"/>
          <w:szCs w:val="22"/>
          <w:lang w:eastAsia="zh-CN"/>
        </w:rPr>
      </w:pPr>
    </w:p>
    <w:p w14:paraId="3A0E91FA" w14:textId="77777777" w:rsidR="00EA1ADF" w:rsidRDefault="00C57B13">
      <w:pPr>
        <w:pStyle w:val="5"/>
        <w:rPr>
          <w:b/>
          <w:bCs/>
          <w:lang w:eastAsia="zh-CN"/>
        </w:rPr>
      </w:pPr>
      <w:r>
        <w:rPr>
          <w:b/>
          <w:bCs/>
          <w:lang w:eastAsia="zh-CN"/>
        </w:rPr>
        <w:t>Issue #6) CORESET RB offsets</w:t>
      </w:r>
    </w:p>
    <w:p w14:paraId="5C0308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ac"/>
        <w:spacing w:after="0"/>
        <w:rPr>
          <w:rFonts w:ascii="Times New Roman" w:hAnsi="Times New Roman"/>
          <w:sz w:val="22"/>
          <w:szCs w:val="22"/>
          <w:lang w:eastAsia="zh-CN"/>
        </w:rPr>
      </w:pPr>
    </w:p>
    <w:p w14:paraId="6F1A2B38" w14:textId="77777777" w:rsidR="004E2AB0" w:rsidRDefault="004E2AB0" w:rsidP="004E2AB0">
      <w:pPr>
        <w:pStyle w:val="4"/>
        <w:rPr>
          <w:lang w:eastAsia="zh-CN"/>
        </w:rPr>
      </w:pPr>
      <w:r>
        <w:rPr>
          <w:lang w:eastAsia="zh-CN"/>
        </w:rPr>
        <w:t>4</w:t>
      </w:r>
      <w:r w:rsidRPr="00A06047">
        <w:rPr>
          <w:vertAlign w:val="superscript"/>
          <w:lang w:eastAsia="zh-CN"/>
        </w:rPr>
        <w:t>th</w:t>
      </w:r>
      <w:r>
        <w:rPr>
          <w:lang w:eastAsia="zh-CN"/>
        </w:rPr>
        <w:t xml:space="preserve"> Round of Discussions</w:t>
      </w:r>
    </w:p>
    <w:p w14:paraId="18352723" w14:textId="603D7E11" w:rsidR="00821BBD" w:rsidRDefault="00821BBD" w:rsidP="00821BBD">
      <w:pPr>
        <w:pStyle w:val="5"/>
        <w:rPr>
          <w:b/>
          <w:bCs/>
          <w:lang w:eastAsia="zh-CN"/>
        </w:rPr>
      </w:pPr>
      <w:r>
        <w:rPr>
          <w:b/>
          <w:bCs/>
          <w:lang w:eastAsia="zh-CN"/>
        </w:rPr>
        <w:t>Stable Issues: Issue #</w:t>
      </w:r>
      <w:r w:rsidR="008552E1">
        <w:rPr>
          <w:b/>
          <w:bCs/>
          <w:lang w:eastAsia="zh-CN"/>
        </w:rPr>
        <w:t>1</w:t>
      </w:r>
      <w:r w:rsidR="0014245C">
        <w:rPr>
          <w:b/>
          <w:bCs/>
          <w:lang w:eastAsia="zh-CN"/>
        </w:rPr>
        <w:t xml:space="preserve"> + (part of) #3</w:t>
      </w:r>
    </w:p>
    <w:p w14:paraId="17147B6A" w14:textId="0543EE88" w:rsidR="00474A31" w:rsidRPr="00474A31" w:rsidRDefault="00474A31" w:rsidP="00474A31">
      <w:r>
        <w:t>Approve the following proposals over email.</w:t>
      </w:r>
      <w:r w:rsidR="003D6F4A">
        <w:t xml:space="preserve"> Please indicate if you have strong concerns on approving them over email.</w:t>
      </w:r>
    </w:p>
    <w:p w14:paraId="36F68E2B" w14:textId="77777777" w:rsidR="008552E1" w:rsidRDefault="008552E1" w:rsidP="008552E1">
      <w:pPr>
        <w:pStyle w:val="6"/>
        <w:rPr>
          <w:lang w:eastAsia="zh-CN"/>
        </w:rPr>
      </w:pPr>
      <w:r>
        <w:rPr>
          <w:lang w:eastAsia="zh-CN"/>
        </w:rPr>
        <w:t>Proposal 1.3-1A</w:t>
      </w:r>
    </w:p>
    <w:p w14:paraId="2BB8C66A" w14:textId="77777777" w:rsidR="008552E1" w:rsidRDefault="008552E1" w:rsidP="008552E1">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AA08C39" w14:textId="77777777" w:rsidR="008552E1" w:rsidRDefault="008552E1" w:rsidP="008552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C305DFF" w14:textId="77777777" w:rsidR="008552E1" w:rsidRDefault="008552E1" w:rsidP="008552E1">
      <w:pPr>
        <w:pStyle w:val="aff3"/>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14:paraId="4A2B2E46" w14:textId="32297821" w:rsidR="00821BBD" w:rsidRDefault="00821BBD" w:rsidP="00821BBD">
      <w:pPr>
        <w:pStyle w:val="ac"/>
        <w:spacing w:after="0"/>
        <w:rPr>
          <w:rFonts w:ascii="Times New Roman" w:hAnsi="Times New Roman"/>
          <w:sz w:val="22"/>
          <w:szCs w:val="22"/>
          <w:lang w:eastAsia="zh-CN"/>
        </w:rPr>
      </w:pPr>
    </w:p>
    <w:p w14:paraId="7F0E810E" w14:textId="77777777" w:rsidR="008567F6" w:rsidRDefault="008567F6" w:rsidP="008567F6">
      <w:pPr>
        <w:pStyle w:val="6"/>
        <w:rPr>
          <w:lang w:eastAsia="zh-CN"/>
        </w:rPr>
      </w:pPr>
      <w:r>
        <w:rPr>
          <w:lang w:eastAsia="zh-CN"/>
        </w:rPr>
        <w:t>Proposal 1.3-4A</w:t>
      </w:r>
    </w:p>
    <w:p w14:paraId="6A79F204" w14:textId="77777777" w:rsidR="008567F6" w:rsidRDefault="008567F6" w:rsidP="008567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8567F6" w14:paraId="1FEC1896" w14:textId="77777777" w:rsidTr="00704322">
        <w:trPr>
          <w:cantSplit/>
        </w:trPr>
        <w:tc>
          <w:tcPr>
            <w:tcW w:w="810" w:type="dxa"/>
            <w:tcBorders>
              <w:bottom w:val="double" w:sz="4" w:space="0" w:color="auto"/>
              <w:right w:val="double" w:sz="4" w:space="0" w:color="auto"/>
            </w:tcBorders>
            <w:shd w:val="clear" w:color="auto" w:fill="E0E0E0"/>
            <w:vAlign w:val="center"/>
          </w:tcPr>
          <w:p w14:paraId="63466E13" w14:textId="77777777" w:rsidR="008567F6" w:rsidRDefault="008567F6"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FF9BAF4" w14:textId="77777777" w:rsidR="008567F6" w:rsidRDefault="008567F6" w:rsidP="00704322">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4A85D345" w14:textId="77777777" w:rsidR="008567F6" w:rsidRDefault="008567F6" w:rsidP="00704322">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0B06D37D" w14:textId="77777777" w:rsidR="008567F6" w:rsidRDefault="008567F6" w:rsidP="00704322">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8567F6" w14:paraId="2D83A0FA"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3F77F27B" w14:textId="77777777" w:rsidR="008567F6" w:rsidRDefault="008567F6" w:rsidP="00704322">
            <w:pPr>
              <w:pStyle w:val="TAC"/>
            </w:pPr>
            <w:r>
              <w:t>0</w:t>
            </w:r>
          </w:p>
        </w:tc>
        <w:tc>
          <w:tcPr>
            <w:tcW w:w="5040" w:type="dxa"/>
            <w:tcBorders>
              <w:top w:val="double" w:sz="4" w:space="0" w:color="auto"/>
              <w:left w:val="double" w:sz="4" w:space="0" w:color="auto"/>
            </w:tcBorders>
            <w:vAlign w:val="center"/>
          </w:tcPr>
          <w:p w14:paraId="779E372A" w14:textId="77777777" w:rsidR="008567F6" w:rsidRDefault="008567F6" w:rsidP="00704322">
            <w:pPr>
              <w:spacing w:after="0"/>
              <w:jc w:val="center"/>
              <w:textAlignment w:val="bottom"/>
            </w:pPr>
            <w:r>
              <w:rPr>
                <w:noProof/>
                <w:position w:val="-12"/>
                <w:szCs w:val="24"/>
              </w:rPr>
              <w:drawing>
                <wp:inline distT="0" distB="0" distL="0" distR="0" wp14:anchorId="207AECF4" wp14:editId="26E10716">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B74856" w14:textId="77777777" w:rsidR="008567F6" w:rsidRDefault="008567F6" w:rsidP="00704322">
            <w:pPr>
              <w:spacing w:after="0"/>
              <w:jc w:val="center"/>
              <w:textAlignment w:val="bottom"/>
              <w:rPr>
                <w:rFonts w:ascii="Arial" w:hAnsi="Arial" w:cs="Arial"/>
                <w:sz w:val="18"/>
                <w:szCs w:val="18"/>
              </w:rPr>
            </w:pPr>
            <w:r>
              <w:rPr>
                <w:noProof/>
                <w:position w:val="-12"/>
                <w:szCs w:val="24"/>
              </w:rPr>
              <w:drawing>
                <wp:inline distT="0" distB="0" distL="0" distR="0" wp14:anchorId="21D9A48C" wp14:editId="358A4243">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15ECB4F" w14:textId="77777777" w:rsidR="008567F6" w:rsidRDefault="008567F6" w:rsidP="00704322">
            <w:pPr>
              <w:spacing w:after="120"/>
              <w:jc w:val="center"/>
              <w:textAlignment w:val="bottom"/>
              <w:rPr>
                <w:rFonts w:ascii="Arial" w:hAnsi="Arial" w:cs="Arial"/>
                <w:sz w:val="18"/>
                <w:szCs w:val="18"/>
              </w:rPr>
            </w:pPr>
            <w:r>
              <w:rPr>
                <w:rStyle w:val="aff1"/>
                <w:rFonts w:ascii="Arial" w:hAnsi="Arial" w:cs="Arial"/>
                <w:sz w:val="18"/>
                <w:szCs w:val="18"/>
              </w:rPr>
              <w:t>2, 9 in</w:t>
            </w:r>
          </w:p>
          <w:p w14:paraId="7CAA54C9" w14:textId="77777777" w:rsidR="008567F6" w:rsidRDefault="008567F6"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8567F6" w14:paraId="5093F785" w14:textId="77777777" w:rsidTr="00704322">
        <w:trPr>
          <w:cantSplit/>
        </w:trPr>
        <w:tc>
          <w:tcPr>
            <w:tcW w:w="810" w:type="dxa"/>
            <w:tcBorders>
              <w:right w:val="double" w:sz="4" w:space="0" w:color="auto"/>
            </w:tcBorders>
            <w:shd w:val="clear" w:color="auto" w:fill="auto"/>
            <w:vAlign w:val="center"/>
          </w:tcPr>
          <w:p w14:paraId="2DC35756" w14:textId="77777777" w:rsidR="008567F6" w:rsidRDefault="008567F6" w:rsidP="00704322">
            <w:pPr>
              <w:pStyle w:val="TAC"/>
            </w:pPr>
            <w:r>
              <w:t>1 ~ 15</w:t>
            </w:r>
          </w:p>
        </w:tc>
        <w:tc>
          <w:tcPr>
            <w:tcW w:w="8849" w:type="dxa"/>
            <w:gridSpan w:val="2"/>
            <w:tcBorders>
              <w:left w:val="double" w:sz="4" w:space="0" w:color="auto"/>
            </w:tcBorders>
            <w:vAlign w:val="center"/>
          </w:tcPr>
          <w:p w14:paraId="39FA40C7" w14:textId="77777777" w:rsidR="008567F6" w:rsidRDefault="008567F6" w:rsidP="00704322">
            <w:pPr>
              <w:pStyle w:val="TAC"/>
            </w:pPr>
            <w:r>
              <w:rPr>
                <w:rFonts w:cs="Arial"/>
                <w:kern w:val="24"/>
                <w:szCs w:val="18"/>
              </w:rPr>
              <w:t>Reserved</w:t>
            </w:r>
          </w:p>
        </w:tc>
      </w:tr>
    </w:tbl>
    <w:p w14:paraId="578B925D" w14:textId="7409A5AF" w:rsidR="008567F6" w:rsidRDefault="008567F6" w:rsidP="008567F6">
      <w:pPr>
        <w:pStyle w:val="ac"/>
        <w:spacing w:after="0"/>
        <w:rPr>
          <w:rFonts w:ascii="Times New Roman" w:hAnsi="Times New Roman"/>
          <w:sz w:val="22"/>
          <w:szCs w:val="22"/>
          <w:lang w:eastAsia="zh-CN"/>
        </w:rPr>
      </w:pPr>
    </w:p>
    <w:p w14:paraId="31262036" w14:textId="77777777" w:rsidR="00890564" w:rsidRDefault="00890564" w:rsidP="008567F6">
      <w:pPr>
        <w:pStyle w:val="ac"/>
        <w:spacing w:after="0"/>
        <w:rPr>
          <w:rFonts w:ascii="Times New Roman" w:hAnsi="Times New Roman"/>
          <w:sz w:val="22"/>
          <w:szCs w:val="22"/>
          <w:lang w:eastAsia="zh-CN"/>
        </w:rPr>
      </w:pPr>
    </w:p>
    <w:p w14:paraId="01BFBBA9" w14:textId="77777777" w:rsidR="009E2F74" w:rsidRPr="006A51D6" w:rsidRDefault="009E2F74" w:rsidP="009E2F74">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38EE397" w14:textId="77777777" w:rsidR="009E2F74" w:rsidRDefault="009E2F74" w:rsidP="009E2F74">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0BBDDD3F" w14:textId="39AD0EFB" w:rsidR="009E2F74" w:rsidRDefault="009E2F74" w:rsidP="009E2F7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w:t>
      </w:r>
      <w:r>
        <w:rPr>
          <w:rFonts w:ascii="Times New Roman" w:hAnsi="Times New Roman"/>
          <w:sz w:val="22"/>
          <w:szCs w:val="22"/>
          <w:lang w:eastAsia="zh-CN"/>
        </w:rPr>
        <w:t>-1</w:t>
      </w:r>
      <w:r w:rsidR="00A117AD">
        <w:rPr>
          <w:rFonts w:ascii="Times New Roman" w:hAnsi="Times New Roman"/>
          <w:sz w:val="22"/>
          <w:szCs w:val="22"/>
          <w:lang w:eastAsia="zh-CN"/>
        </w:rPr>
        <w:t>A</w:t>
      </w:r>
    </w:p>
    <w:p w14:paraId="7F805B46" w14:textId="0F1095B8" w:rsidR="003C3E11" w:rsidRPr="00890564" w:rsidRDefault="009E2F74" w:rsidP="00821BBD">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3-4</w:t>
      </w:r>
      <w:r>
        <w:rPr>
          <w:rFonts w:ascii="Times New Roman" w:hAnsi="Times New Roman"/>
          <w:sz w:val="22"/>
          <w:szCs w:val="22"/>
          <w:lang w:eastAsia="zh-CN"/>
        </w:rPr>
        <w:t>A</w:t>
      </w:r>
    </w:p>
    <w:p w14:paraId="66B67BFE" w14:textId="77777777" w:rsidR="009E2F74" w:rsidRDefault="009E2F74" w:rsidP="00821BBD">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9F26A8" w14:paraId="11CF237F" w14:textId="77777777" w:rsidTr="009F26A8">
        <w:tc>
          <w:tcPr>
            <w:tcW w:w="1345" w:type="dxa"/>
            <w:shd w:val="clear" w:color="auto" w:fill="FBE4D5" w:themeFill="accent2" w:themeFillTint="33"/>
          </w:tcPr>
          <w:p w14:paraId="18F33D89" w14:textId="6BC6878A" w:rsidR="009F26A8" w:rsidRDefault="009F26A8" w:rsidP="00821BB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68C5CC1" w14:textId="21E6F5CC" w:rsidR="009F26A8" w:rsidRDefault="009F26A8" w:rsidP="00821BBD">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367E64" w14:paraId="2C0F043C" w14:textId="77777777" w:rsidTr="00367E64">
        <w:tc>
          <w:tcPr>
            <w:tcW w:w="1345" w:type="dxa"/>
          </w:tcPr>
          <w:p w14:paraId="046E39DA" w14:textId="77777777" w:rsidR="00367E64" w:rsidRDefault="00367E64"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13AE12C6" w14:textId="77777777" w:rsidR="00367E64" w:rsidRPr="008E6218" w:rsidRDefault="00367E64" w:rsidP="00EF7032">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see any necessity to include the note </w:t>
            </w:r>
            <w:proofErr w:type="gramStart"/>
            <w:r>
              <w:rPr>
                <w:rFonts w:ascii="Times New Roman" w:hAnsi="Times New Roman"/>
                <w:sz w:val="22"/>
                <w:szCs w:val="22"/>
                <w:lang w:eastAsia="zh-CN"/>
              </w:rPr>
              <w:t xml:space="preserve">in  </w:t>
            </w:r>
            <w:r w:rsidRPr="008E6218">
              <w:rPr>
                <w:rFonts w:ascii="Times New Roman" w:hAnsi="Times New Roman"/>
                <w:sz w:val="22"/>
                <w:szCs w:val="22"/>
                <w:lang w:eastAsia="zh-CN"/>
              </w:rPr>
              <w:t>Proposal</w:t>
            </w:r>
            <w:proofErr w:type="gramEnd"/>
            <w:r w:rsidRPr="008E6218">
              <w:rPr>
                <w:rFonts w:ascii="Times New Roman" w:hAnsi="Times New Roman"/>
                <w:sz w:val="22"/>
                <w:szCs w:val="22"/>
                <w:lang w:eastAsia="zh-CN"/>
              </w:rPr>
              <w:t xml:space="preserve"> 1.3-1A but, if all companies agree to keep the note, we will not object and can accept Proposal 1.3-1A as is.</w:t>
            </w:r>
          </w:p>
          <w:p w14:paraId="181300B6" w14:textId="77777777" w:rsidR="00367E64" w:rsidRDefault="00367E64" w:rsidP="00EF7032">
            <w:pPr>
              <w:rPr>
                <w:sz w:val="22"/>
                <w:szCs w:val="22"/>
                <w:lang w:eastAsia="zh-CN"/>
              </w:rPr>
            </w:pPr>
            <w:r w:rsidRPr="008E6218">
              <w:rPr>
                <w:sz w:val="22"/>
                <w:szCs w:val="22"/>
                <w:lang w:eastAsia="zh-CN"/>
              </w:rPr>
              <w:t xml:space="preserve">We don’t see any value in agreeing in Proposal 1.3-4A. If Mux 3 is agreed, to our understanding, there is no other way to configure </w:t>
            </w:r>
            <w:r>
              <w:rPr>
                <w:sz w:val="22"/>
                <w:szCs w:val="22"/>
                <w:lang w:eastAsia="zh-CN"/>
              </w:rPr>
              <w:t xml:space="preserve">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w:t>
            </w:r>
            <w:proofErr w:type="gramStart"/>
            <w:r>
              <w:rPr>
                <w:sz w:val="22"/>
                <w:szCs w:val="22"/>
                <w:lang w:eastAsia="zh-CN"/>
              </w:rPr>
              <w:t>0,1,…</w:t>
            </w:r>
            <w:proofErr w:type="gramEnd"/>
            <w:r>
              <w:rPr>
                <w:sz w:val="22"/>
                <w:szCs w:val="22"/>
                <w:lang w:eastAsia="zh-CN"/>
              </w:rPr>
              <w:t>, 63.</w:t>
            </w:r>
          </w:p>
        </w:tc>
      </w:tr>
    </w:tbl>
    <w:p w14:paraId="14DCA203" w14:textId="6F400608" w:rsidR="000B0A6B" w:rsidRDefault="000B0A6B" w:rsidP="00821BBD">
      <w:pPr>
        <w:pStyle w:val="ac"/>
        <w:spacing w:after="0"/>
        <w:rPr>
          <w:rFonts w:ascii="Times New Roman" w:hAnsi="Times New Roman"/>
          <w:sz w:val="22"/>
          <w:szCs w:val="22"/>
          <w:lang w:eastAsia="zh-CN"/>
        </w:rPr>
      </w:pPr>
    </w:p>
    <w:p w14:paraId="063462E9" w14:textId="77777777" w:rsidR="000B0A6B" w:rsidRDefault="000B0A6B" w:rsidP="00821BBD">
      <w:pPr>
        <w:pStyle w:val="ac"/>
        <w:spacing w:after="0"/>
        <w:rPr>
          <w:rFonts w:ascii="Times New Roman" w:hAnsi="Times New Roman"/>
          <w:sz w:val="22"/>
          <w:szCs w:val="22"/>
          <w:lang w:eastAsia="zh-CN"/>
        </w:rPr>
      </w:pPr>
    </w:p>
    <w:p w14:paraId="759B14FC" w14:textId="06652BAE" w:rsidR="00821BBD" w:rsidRDefault="00821BBD" w:rsidP="00821BBD">
      <w:pPr>
        <w:pStyle w:val="5"/>
        <w:rPr>
          <w:b/>
          <w:bCs/>
          <w:lang w:eastAsia="zh-CN"/>
        </w:rPr>
      </w:pPr>
      <w:r>
        <w:rPr>
          <w:b/>
          <w:bCs/>
          <w:lang w:eastAsia="zh-CN"/>
        </w:rPr>
        <w:t>Open Issues: Issue #</w:t>
      </w:r>
      <w:r w:rsidR="00C35ED4">
        <w:rPr>
          <w:b/>
          <w:bCs/>
          <w:lang w:eastAsia="zh-CN"/>
        </w:rPr>
        <w:t>2</w:t>
      </w:r>
      <w:r>
        <w:rPr>
          <w:b/>
          <w:bCs/>
          <w:lang w:eastAsia="zh-CN"/>
        </w:rPr>
        <w:t xml:space="preserve"> </w:t>
      </w:r>
      <w:r w:rsidR="00C35ED4">
        <w:rPr>
          <w:b/>
          <w:bCs/>
          <w:lang w:eastAsia="zh-CN"/>
        </w:rPr>
        <w:t>+ #3</w:t>
      </w:r>
    </w:p>
    <w:p w14:paraId="5343B09A" w14:textId="3F06B2BB" w:rsidR="00FA6283" w:rsidRPr="00A8319B" w:rsidRDefault="00FA6283" w:rsidP="004E2AB0">
      <w:pPr>
        <w:pStyle w:val="ac"/>
        <w:spacing w:after="0"/>
        <w:rPr>
          <w:rFonts w:ascii="Times New Roman" w:hAnsi="Times New Roman"/>
          <w:b/>
          <w:bCs/>
          <w:sz w:val="22"/>
          <w:szCs w:val="22"/>
          <w:lang w:eastAsia="zh-CN"/>
        </w:rPr>
      </w:pPr>
      <w:r w:rsidRPr="00A8319B">
        <w:rPr>
          <w:rFonts w:ascii="Times New Roman" w:hAnsi="Times New Roman"/>
          <w:b/>
          <w:bCs/>
          <w:sz w:val="22"/>
          <w:szCs w:val="22"/>
          <w:lang w:eastAsia="zh-CN"/>
        </w:rPr>
        <w:t>Issue #2)</w:t>
      </w:r>
      <w:r w:rsidR="00A8319B" w:rsidRPr="00A8319B">
        <w:rPr>
          <w:b/>
          <w:bCs/>
        </w:rPr>
        <w:t xml:space="preserve"> </w:t>
      </w:r>
      <w:r w:rsidR="00A8319B" w:rsidRPr="00A8319B">
        <w:rPr>
          <w:rFonts w:ascii="Times New Roman" w:hAnsi="Times New Roman"/>
          <w:b/>
          <w:bCs/>
          <w:sz w:val="22"/>
          <w:szCs w:val="22"/>
          <w:lang w:eastAsia="zh-CN"/>
        </w:rPr>
        <w:t>120kHz CORESET/SS aspects</w:t>
      </w:r>
    </w:p>
    <w:p w14:paraId="1BD422BE" w14:textId="77777777" w:rsidR="00A8319B" w:rsidRDefault="00A8319B" w:rsidP="00A8319B">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3F81FBDF" w14:textId="5975D6CB" w:rsidR="00FA6283" w:rsidRDefault="00FA6283" w:rsidP="004E2AB0">
      <w:pPr>
        <w:pStyle w:val="ac"/>
        <w:spacing w:after="0"/>
        <w:rPr>
          <w:rFonts w:ascii="Times New Roman" w:hAnsi="Times New Roman"/>
          <w:sz w:val="22"/>
          <w:szCs w:val="22"/>
          <w:lang w:eastAsia="zh-CN"/>
        </w:rPr>
      </w:pPr>
    </w:p>
    <w:p w14:paraId="3A8EA476" w14:textId="77777777" w:rsidR="008567F6" w:rsidRDefault="008567F6" w:rsidP="008567F6">
      <w:pPr>
        <w:pStyle w:val="6"/>
        <w:rPr>
          <w:lang w:eastAsia="zh-CN"/>
        </w:rPr>
      </w:pPr>
      <w:r>
        <w:rPr>
          <w:lang w:eastAsia="zh-CN"/>
        </w:rPr>
        <w:t>Proposal 1.3-2C</w:t>
      </w:r>
    </w:p>
    <w:p w14:paraId="0D481D02" w14:textId="77777777" w:rsidR="008567F6" w:rsidRDefault="008567F6" w:rsidP="008567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28D9CE9" w14:textId="77777777" w:rsidR="008567F6" w:rsidRDefault="008567F6" w:rsidP="008567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2DC95F8D" w14:textId="77777777" w:rsidR="008567F6" w:rsidRDefault="008567F6" w:rsidP="008567F6">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216373F3" w14:textId="77777777" w:rsidR="008567F6" w:rsidRDefault="008567F6" w:rsidP="008567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8BE11F9" w14:textId="4EC44A55" w:rsidR="008567F6" w:rsidRDefault="008567F6" w:rsidP="004E2AB0">
      <w:pPr>
        <w:pStyle w:val="ac"/>
        <w:spacing w:after="0"/>
        <w:rPr>
          <w:rFonts w:ascii="Times New Roman" w:hAnsi="Times New Roman"/>
          <w:sz w:val="22"/>
          <w:szCs w:val="22"/>
          <w:lang w:eastAsia="zh-CN"/>
        </w:rPr>
      </w:pPr>
    </w:p>
    <w:p w14:paraId="5B6486A7" w14:textId="3696EDB7" w:rsidR="008567F6" w:rsidRDefault="005A3088" w:rsidP="004E2AB0">
      <w:pPr>
        <w:pStyle w:val="ac"/>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3F4E2CD6" w14:textId="0F4E0534" w:rsidR="005A3088" w:rsidRDefault="005A3088" w:rsidP="005A3088">
      <w:pPr>
        <w:pStyle w:val="6"/>
        <w:rPr>
          <w:lang w:eastAsia="zh-CN"/>
        </w:rPr>
      </w:pPr>
      <w:r>
        <w:rPr>
          <w:lang w:eastAsia="zh-CN"/>
        </w:rPr>
        <w:t>Proposal 1.3-2</w:t>
      </w:r>
      <w:r w:rsidR="0010735F">
        <w:rPr>
          <w:lang w:eastAsia="zh-CN"/>
        </w:rPr>
        <w:t>D</w:t>
      </w:r>
    </w:p>
    <w:p w14:paraId="351AF059" w14:textId="77777777" w:rsidR="005A3088" w:rsidRDefault="005A3088" w:rsidP="005A308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904D38" w14:textId="77777777" w:rsidR="00F377FB" w:rsidRPr="00F377FB" w:rsidRDefault="00F377FB" w:rsidP="00F377F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F377FB">
        <w:rPr>
          <w:rFonts w:ascii="Times New Roman" w:hAnsi="Times New Roman"/>
          <w:strike/>
          <w:color w:val="00B050"/>
          <w:sz w:val="22"/>
          <w:szCs w:val="22"/>
          <w:u w:val="single"/>
          <w:lang w:eastAsia="zh-CN"/>
        </w:rPr>
        <w:t>excluding the rows corresponding to O=2.5 and O=7.5</w:t>
      </w:r>
      <w:r w:rsidRPr="00F377FB">
        <w:rPr>
          <w:rFonts w:ascii="Times New Roman" w:hAnsi="Times New Roman"/>
          <w:sz w:val="22"/>
          <w:szCs w:val="22"/>
          <w:lang w:eastAsia="zh-CN"/>
        </w:rPr>
        <w:t>,</w:t>
      </w:r>
    </w:p>
    <w:p w14:paraId="6EEF24BF" w14:textId="7FFDA8E9" w:rsidR="00F377FB" w:rsidRDefault="00F377FB" w:rsidP="00F377FB">
      <w:pPr>
        <w:pStyle w:val="ac"/>
        <w:numPr>
          <w:ilvl w:val="2"/>
          <w:numId w:val="7"/>
        </w:numPr>
        <w:spacing w:after="0"/>
        <w:rPr>
          <w:rFonts w:ascii="Times New Roman" w:hAnsi="Times New Roman"/>
          <w:color w:val="0070C0"/>
          <w:sz w:val="22"/>
          <w:szCs w:val="22"/>
          <w:u w:val="single"/>
          <w:lang w:eastAsia="zh-CN"/>
        </w:rPr>
      </w:pPr>
      <w:r w:rsidRPr="00F377FB">
        <w:rPr>
          <w:rFonts w:ascii="Times New Roman" w:hAnsi="Times New Roman"/>
          <w:color w:val="0070C0"/>
          <w:sz w:val="22"/>
          <w:szCs w:val="22"/>
          <w:u w:val="single"/>
          <w:lang w:eastAsia="zh-CN"/>
        </w:rPr>
        <w:t xml:space="preserve">FFS: whether to </w:t>
      </w:r>
      <w:r w:rsidR="001722B0" w:rsidRPr="001722B0">
        <w:rPr>
          <w:rFonts w:ascii="Times New Roman" w:hAnsi="Times New Roman"/>
          <w:color w:val="00B050"/>
          <w:sz w:val="22"/>
          <w:szCs w:val="22"/>
          <w:u w:val="single"/>
          <w:lang w:eastAsia="zh-CN"/>
        </w:rPr>
        <w:t xml:space="preserve">keep or </w:t>
      </w:r>
      <w:r w:rsidRPr="00F377FB">
        <w:rPr>
          <w:rFonts w:ascii="Times New Roman" w:hAnsi="Times New Roman"/>
          <w:strike/>
          <w:color w:val="00B050"/>
          <w:sz w:val="22"/>
          <w:szCs w:val="22"/>
          <w:u w:val="single"/>
          <w:lang w:eastAsia="zh-CN"/>
        </w:rPr>
        <w:t xml:space="preserve">support </w:t>
      </w:r>
      <w:r w:rsidRPr="00F377FB">
        <w:rPr>
          <w:rFonts w:ascii="Times New Roman" w:hAnsi="Times New Roman"/>
          <w:color w:val="0070C0"/>
          <w:sz w:val="22"/>
          <w:szCs w:val="22"/>
          <w:u w:val="single"/>
          <w:lang w:eastAsia="zh-CN"/>
        </w:rPr>
        <w:t>remove rows corresponding</w:t>
      </w:r>
      <w:r>
        <w:rPr>
          <w:rFonts w:ascii="Times New Roman" w:hAnsi="Times New Roman"/>
          <w:color w:val="0070C0"/>
          <w:sz w:val="22"/>
          <w:szCs w:val="22"/>
          <w:u w:val="single"/>
          <w:lang w:eastAsia="zh-CN"/>
        </w:rPr>
        <w:t xml:space="preserve"> to O=2.5 and O=7.5</w:t>
      </w:r>
    </w:p>
    <w:p w14:paraId="424FD13C" w14:textId="77777777" w:rsidR="005A3088" w:rsidRDefault="005A3088" w:rsidP="005A308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1044AC8" w14:textId="5CB5B0E6" w:rsidR="005A3088" w:rsidRDefault="005A3088" w:rsidP="004E2AB0">
      <w:pPr>
        <w:pStyle w:val="ac"/>
        <w:spacing w:after="0"/>
        <w:rPr>
          <w:rFonts w:ascii="Times New Roman" w:hAnsi="Times New Roman"/>
          <w:sz w:val="22"/>
          <w:szCs w:val="22"/>
          <w:lang w:eastAsia="zh-CN"/>
        </w:rPr>
      </w:pPr>
    </w:p>
    <w:p w14:paraId="41504404" w14:textId="77777777" w:rsidR="005A3088" w:rsidRDefault="005A3088" w:rsidP="004E2AB0">
      <w:pPr>
        <w:pStyle w:val="ac"/>
        <w:spacing w:after="0"/>
        <w:rPr>
          <w:rFonts w:ascii="Times New Roman" w:hAnsi="Times New Roman"/>
          <w:sz w:val="22"/>
          <w:szCs w:val="22"/>
          <w:lang w:eastAsia="zh-CN"/>
        </w:rPr>
      </w:pPr>
    </w:p>
    <w:p w14:paraId="6EED60D5" w14:textId="7EFAF99B" w:rsidR="00FA6283" w:rsidRPr="00A37E02" w:rsidRDefault="00FA6283" w:rsidP="004E2AB0">
      <w:pPr>
        <w:pStyle w:val="ac"/>
        <w:spacing w:after="0"/>
        <w:rPr>
          <w:rFonts w:ascii="Times New Roman" w:hAnsi="Times New Roman"/>
          <w:b/>
          <w:bCs/>
          <w:sz w:val="22"/>
          <w:szCs w:val="22"/>
          <w:lang w:eastAsia="zh-CN"/>
        </w:rPr>
      </w:pPr>
      <w:r w:rsidRPr="00A37E02">
        <w:rPr>
          <w:rFonts w:ascii="Times New Roman" w:hAnsi="Times New Roman"/>
          <w:b/>
          <w:bCs/>
          <w:sz w:val="22"/>
          <w:szCs w:val="22"/>
          <w:lang w:eastAsia="zh-CN"/>
        </w:rPr>
        <w:t>Issue #3)</w:t>
      </w:r>
      <w:r w:rsidR="00A37E02" w:rsidRPr="00A37E02">
        <w:rPr>
          <w:rFonts w:ascii="Times New Roman" w:hAnsi="Times New Roman"/>
          <w:b/>
          <w:bCs/>
          <w:sz w:val="22"/>
          <w:szCs w:val="22"/>
          <w:lang w:eastAsia="zh-CN"/>
        </w:rPr>
        <w:t xml:space="preserve"> SS for 480/960 kHz</w:t>
      </w:r>
    </w:p>
    <w:p w14:paraId="2B8DF256" w14:textId="6B654349" w:rsidR="001C6889" w:rsidRDefault="001C6889" w:rsidP="001C6889">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179C1DAF" w14:textId="28B74E99" w:rsidR="00FA6283" w:rsidRDefault="00FA6283" w:rsidP="004E2AB0">
      <w:pPr>
        <w:pStyle w:val="ac"/>
        <w:spacing w:after="0"/>
        <w:rPr>
          <w:rFonts w:ascii="Times New Roman" w:hAnsi="Times New Roman"/>
          <w:sz w:val="22"/>
          <w:szCs w:val="22"/>
          <w:lang w:eastAsia="zh-CN"/>
        </w:rPr>
      </w:pPr>
    </w:p>
    <w:p w14:paraId="45004BB7" w14:textId="77777777" w:rsidR="002A3599" w:rsidRPr="00A37E02" w:rsidRDefault="002A3599" w:rsidP="00A37E02">
      <w:pPr>
        <w:pStyle w:val="6"/>
        <w:rPr>
          <w:lang w:eastAsia="zh-CN"/>
        </w:rPr>
      </w:pPr>
      <w:r w:rsidRPr="00A37E02">
        <w:rPr>
          <w:lang w:eastAsia="zh-CN"/>
        </w:rPr>
        <w:t>Proposal 1.3-3A</w:t>
      </w:r>
    </w:p>
    <w:p w14:paraId="37659834" w14:textId="77777777" w:rsidR="002A3599" w:rsidRDefault="002A3599" w:rsidP="002A359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8CCBDF" w14:textId="77777777" w:rsidR="002A3599" w:rsidRDefault="002A3599" w:rsidP="002A35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677600B4" w14:textId="77777777" w:rsidR="002A3599" w:rsidRDefault="002A3599" w:rsidP="002A35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3505D94D" w14:textId="77777777" w:rsidR="002A3599" w:rsidRDefault="002A3599" w:rsidP="002A35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3C6E25A1" w14:textId="77777777" w:rsidR="002A3599" w:rsidRDefault="002A3599" w:rsidP="002A359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Pr>
          <w:rStyle w:val="aff1"/>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Pr>
          <w:rStyle w:val="aff1"/>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2A3599" w14:paraId="500F6D04" w14:textId="77777777" w:rsidTr="00704322">
        <w:trPr>
          <w:cantSplit/>
        </w:trPr>
        <w:tc>
          <w:tcPr>
            <w:tcW w:w="805" w:type="dxa"/>
            <w:tcBorders>
              <w:bottom w:val="double" w:sz="4" w:space="0" w:color="auto"/>
              <w:right w:val="double" w:sz="4" w:space="0" w:color="auto"/>
            </w:tcBorders>
            <w:shd w:val="clear" w:color="auto" w:fill="E0E0E0"/>
            <w:vAlign w:val="center"/>
          </w:tcPr>
          <w:p w14:paraId="68A67657" w14:textId="77777777" w:rsidR="002A3599" w:rsidRDefault="002A3599" w:rsidP="00704322">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516D42D" w14:textId="77777777" w:rsidR="002A3599" w:rsidRDefault="002A3599" w:rsidP="00704322">
            <w:pPr>
              <w:pStyle w:val="TAH"/>
              <w:rPr>
                <w:bCs/>
              </w:rPr>
            </w:pPr>
            <w:r>
              <w:rPr>
                <w:noProof/>
                <w:position w:val="-6"/>
              </w:rPr>
              <w:drawing>
                <wp:inline distT="0" distB="0" distL="0" distR="0" wp14:anchorId="51B69ED2" wp14:editId="65F7BF52">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67D6A3C1" w14:textId="77777777" w:rsidR="002A3599" w:rsidRDefault="002A3599" w:rsidP="00704322">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3055020C" w14:textId="77777777" w:rsidR="002A3599" w:rsidRDefault="002A3599" w:rsidP="00704322">
            <w:pPr>
              <w:pStyle w:val="TAH"/>
              <w:rPr>
                <w:bCs/>
              </w:rPr>
            </w:pPr>
            <w:r>
              <w:rPr>
                <w:noProof/>
                <w:position w:val="-4"/>
              </w:rPr>
              <w:drawing>
                <wp:inline distT="0" distB="0" distL="0" distR="0" wp14:anchorId="6C738F3E" wp14:editId="284B314A">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3C6585" w14:textId="77777777" w:rsidR="002A3599" w:rsidRDefault="002A3599" w:rsidP="00704322">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2A3599" w14:paraId="052B8CA2" w14:textId="77777777" w:rsidTr="00704322">
        <w:trPr>
          <w:cantSplit/>
        </w:trPr>
        <w:tc>
          <w:tcPr>
            <w:tcW w:w="805" w:type="dxa"/>
            <w:tcBorders>
              <w:top w:val="double" w:sz="4" w:space="0" w:color="auto"/>
              <w:right w:val="double" w:sz="4" w:space="0" w:color="auto"/>
            </w:tcBorders>
            <w:shd w:val="clear" w:color="auto" w:fill="auto"/>
            <w:vAlign w:val="center"/>
          </w:tcPr>
          <w:p w14:paraId="7AD61A27" w14:textId="77777777" w:rsidR="002A3599" w:rsidRDefault="002A3599" w:rsidP="00704322">
            <w:pPr>
              <w:pStyle w:val="TAC"/>
            </w:pPr>
            <w:r>
              <w:t>0</w:t>
            </w:r>
          </w:p>
        </w:tc>
        <w:tc>
          <w:tcPr>
            <w:tcW w:w="972" w:type="dxa"/>
            <w:tcBorders>
              <w:top w:val="double" w:sz="4" w:space="0" w:color="auto"/>
              <w:left w:val="double" w:sz="4" w:space="0" w:color="auto"/>
            </w:tcBorders>
            <w:vAlign w:val="center"/>
          </w:tcPr>
          <w:p w14:paraId="02B632FF" w14:textId="77777777" w:rsidR="002A3599" w:rsidRDefault="002A3599" w:rsidP="00704322">
            <w:pPr>
              <w:pStyle w:val="TAC"/>
            </w:pPr>
            <w:r>
              <w:rPr>
                <w:rStyle w:val="aff1"/>
                <w:rFonts w:cs="Arial"/>
                <w:szCs w:val="18"/>
              </w:rPr>
              <w:t>0</w:t>
            </w:r>
          </w:p>
        </w:tc>
        <w:tc>
          <w:tcPr>
            <w:tcW w:w="3326" w:type="dxa"/>
            <w:tcBorders>
              <w:top w:val="double" w:sz="4" w:space="0" w:color="auto"/>
            </w:tcBorders>
            <w:vAlign w:val="center"/>
          </w:tcPr>
          <w:p w14:paraId="22CF189C" w14:textId="77777777" w:rsidR="002A3599" w:rsidRDefault="002A3599" w:rsidP="00704322">
            <w:pPr>
              <w:pStyle w:val="TAC"/>
            </w:pPr>
            <w:r>
              <w:rPr>
                <w:rStyle w:val="aff1"/>
                <w:rFonts w:cs="Arial"/>
                <w:szCs w:val="18"/>
              </w:rPr>
              <w:t>1</w:t>
            </w:r>
          </w:p>
        </w:tc>
        <w:tc>
          <w:tcPr>
            <w:tcW w:w="904" w:type="dxa"/>
            <w:tcBorders>
              <w:top w:val="double" w:sz="4" w:space="0" w:color="auto"/>
            </w:tcBorders>
            <w:vAlign w:val="center"/>
          </w:tcPr>
          <w:p w14:paraId="7DEFE672" w14:textId="77777777" w:rsidR="002A3599" w:rsidRDefault="002A3599" w:rsidP="00704322">
            <w:pPr>
              <w:pStyle w:val="TAC"/>
            </w:pPr>
            <w:r>
              <w:rPr>
                <w:rStyle w:val="aff1"/>
                <w:rFonts w:cs="Arial"/>
                <w:szCs w:val="18"/>
              </w:rPr>
              <w:t>1</w:t>
            </w:r>
          </w:p>
        </w:tc>
        <w:tc>
          <w:tcPr>
            <w:tcW w:w="3426" w:type="dxa"/>
            <w:tcBorders>
              <w:top w:val="double" w:sz="4" w:space="0" w:color="auto"/>
            </w:tcBorders>
            <w:vAlign w:val="center"/>
          </w:tcPr>
          <w:p w14:paraId="7768A915" w14:textId="77777777" w:rsidR="002A3599" w:rsidRDefault="002A3599" w:rsidP="00704322">
            <w:pPr>
              <w:pStyle w:val="TAC"/>
            </w:pPr>
            <w:r>
              <w:rPr>
                <w:rStyle w:val="aff1"/>
                <w:rFonts w:cs="Arial"/>
                <w:szCs w:val="18"/>
              </w:rPr>
              <w:t>0</w:t>
            </w:r>
          </w:p>
        </w:tc>
      </w:tr>
      <w:tr w:rsidR="002A3599" w14:paraId="437A8E11" w14:textId="77777777" w:rsidTr="00704322">
        <w:trPr>
          <w:cantSplit/>
        </w:trPr>
        <w:tc>
          <w:tcPr>
            <w:tcW w:w="805" w:type="dxa"/>
            <w:tcBorders>
              <w:right w:val="double" w:sz="4" w:space="0" w:color="auto"/>
            </w:tcBorders>
            <w:shd w:val="clear" w:color="auto" w:fill="auto"/>
            <w:vAlign w:val="center"/>
          </w:tcPr>
          <w:p w14:paraId="72BEDC05" w14:textId="77777777" w:rsidR="002A3599" w:rsidRDefault="002A3599" w:rsidP="00704322">
            <w:pPr>
              <w:pStyle w:val="TAC"/>
            </w:pPr>
            <w:r>
              <w:t>1</w:t>
            </w:r>
          </w:p>
        </w:tc>
        <w:tc>
          <w:tcPr>
            <w:tcW w:w="972" w:type="dxa"/>
            <w:tcBorders>
              <w:left w:val="double" w:sz="4" w:space="0" w:color="auto"/>
            </w:tcBorders>
            <w:vAlign w:val="center"/>
          </w:tcPr>
          <w:p w14:paraId="1F0B9C5C" w14:textId="77777777" w:rsidR="002A3599" w:rsidRDefault="002A3599" w:rsidP="00704322">
            <w:pPr>
              <w:pStyle w:val="TAC"/>
            </w:pPr>
            <w:r>
              <w:rPr>
                <w:rStyle w:val="aff1"/>
                <w:rFonts w:cs="Arial"/>
                <w:szCs w:val="18"/>
              </w:rPr>
              <w:t>0</w:t>
            </w:r>
          </w:p>
        </w:tc>
        <w:tc>
          <w:tcPr>
            <w:tcW w:w="3326" w:type="dxa"/>
            <w:vAlign w:val="center"/>
          </w:tcPr>
          <w:p w14:paraId="1B7A48AB" w14:textId="77777777" w:rsidR="002A3599" w:rsidRDefault="002A3599" w:rsidP="00704322">
            <w:pPr>
              <w:pStyle w:val="TAC"/>
            </w:pPr>
            <w:r>
              <w:rPr>
                <w:rStyle w:val="aff1"/>
                <w:rFonts w:cs="Arial"/>
                <w:szCs w:val="18"/>
              </w:rPr>
              <w:t>2</w:t>
            </w:r>
          </w:p>
        </w:tc>
        <w:tc>
          <w:tcPr>
            <w:tcW w:w="904" w:type="dxa"/>
            <w:vAlign w:val="center"/>
          </w:tcPr>
          <w:p w14:paraId="3D429A65" w14:textId="77777777" w:rsidR="002A3599" w:rsidRDefault="002A3599" w:rsidP="00704322">
            <w:pPr>
              <w:pStyle w:val="TAC"/>
            </w:pPr>
            <w:r>
              <w:rPr>
                <w:rStyle w:val="aff1"/>
                <w:rFonts w:cs="Arial"/>
                <w:szCs w:val="18"/>
              </w:rPr>
              <w:t>1/2</w:t>
            </w:r>
          </w:p>
        </w:tc>
        <w:tc>
          <w:tcPr>
            <w:tcW w:w="3426" w:type="dxa"/>
            <w:vAlign w:val="center"/>
          </w:tcPr>
          <w:p w14:paraId="3F29D91A" w14:textId="77777777" w:rsidR="002A3599" w:rsidRDefault="002A3599" w:rsidP="00704322">
            <w:pPr>
              <w:pStyle w:val="TAC"/>
            </w:pPr>
            <w:r>
              <w:rPr>
                <w:rStyle w:val="aff1"/>
                <w:rFonts w:cs="Arial"/>
                <w:szCs w:val="18"/>
              </w:rPr>
              <w:t xml:space="preserve">{0, if </w:t>
            </w:r>
            <w:r>
              <w:rPr>
                <w:noProof/>
                <w:position w:val="-6"/>
              </w:rPr>
              <w:drawing>
                <wp:inline distT="0" distB="0" distL="0" distR="0" wp14:anchorId="67AEAFC8" wp14:editId="339A8BEF">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4AF72877" wp14:editId="06D83281">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2A3599" w14:paraId="2979868E" w14:textId="77777777" w:rsidTr="00704322">
        <w:trPr>
          <w:cantSplit/>
        </w:trPr>
        <w:tc>
          <w:tcPr>
            <w:tcW w:w="805" w:type="dxa"/>
            <w:tcBorders>
              <w:right w:val="double" w:sz="4" w:space="0" w:color="auto"/>
            </w:tcBorders>
            <w:shd w:val="clear" w:color="auto" w:fill="auto"/>
            <w:vAlign w:val="center"/>
          </w:tcPr>
          <w:p w14:paraId="4FA8F0ED" w14:textId="77777777" w:rsidR="002A3599" w:rsidRDefault="002A3599" w:rsidP="00704322">
            <w:pPr>
              <w:pStyle w:val="TAC"/>
            </w:pPr>
            <w:r>
              <w:t>2</w:t>
            </w:r>
          </w:p>
        </w:tc>
        <w:tc>
          <w:tcPr>
            <w:tcW w:w="972" w:type="dxa"/>
            <w:tcBorders>
              <w:left w:val="double" w:sz="4" w:space="0" w:color="auto"/>
            </w:tcBorders>
            <w:vAlign w:val="center"/>
          </w:tcPr>
          <w:p w14:paraId="1F2F8A44" w14:textId="77777777" w:rsidR="002A3599" w:rsidRDefault="002A3599" w:rsidP="00704322">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7DD82831" w14:textId="77777777" w:rsidR="002A3599" w:rsidRDefault="002A3599" w:rsidP="00704322">
            <w:pPr>
              <w:pStyle w:val="TAC"/>
            </w:pPr>
            <w:r>
              <w:rPr>
                <w:rStyle w:val="aff1"/>
                <w:rFonts w:cs="Arial"/>
                <w:szCs w:val="18"/>
              </w:rPr>
              <w:t>1</w:t>
            </w:r>
          </w:p>
        </w:tc>
        <w:tc>
          <w:tcPr>
            <w:tcW w:w="904" w:type="dxa"/>
            <w:vAlign w:val="center"/>
          </w:tcPr>
          <w:p w14:paraId="688AE9AB" w14:textId="77777777" w:rsidR="002A3599" w:rsidRDefault="002A3599" w:rsidP="00704322">
            <w:pPr>
              <w:pStyle w:val="TAC"/>
            </w:pPr>
            <w:r>
              <w:rPr>
                <w:rStyle w:val="aff1"/>
                <w:rFonts w:cs="Arial"/>
                <w:szCs w:val="18"/>
              </w:rPr>
              <w:t>1</w:t>
            </w:r>
          </w:p>
        </w:tc>
        <w:tc>
          <w:tcPr>
            <w:tcW w:w="3426" w:type="dxa"/>
            <w:vAlign w:val="center"/>
          </w:tcPr>
          <w:p w14:paraId="3433275A" w14:textId="77777777" w:rsidR="002A3599" w:rsidRDefault="002A3599" w:rsidP="00704322">
            <w:pPr>
              <w:pStyle w:val="TAC"/>
            </w:pPr>
            <w:r>
              <w:rPr>
                <w:rStyle w:val="aff1"/>
                <w:rFonts w:cs="Arial"/>
                <w:szCs w:val="18"/>
              </w:rPr>
              <w:t>0</w:t>
            </w:r>
          </w:p>
        </w:tc>
      </w:tr>
      <w:tr w:rsidR="002A3599" w14:paraId="208B48FA" w14:textId="77777777" w:rsidTr="00704322">
        <w:trPr>
          <w:cantSplit/>
        </w:trPr>
        <w:tc>
          <w:tcPr>
            <w:tcW w:w="805" w:type="dxa"/>
            <w:tcBorders>
              <w:right w:val="double" w:sz="4" w:space="0" w:color="auto"/>
            </w:tcBorders>
            <w:shd w:val="clear" w:color="auto" w:fill="auto"/>
            <w:vAlign w:val="center"/>
          </w:tcPr>
          <w:p w14:paraId="362BCDC7" w14:textId="77777777" w:rsidR="002A3599" w:rsidRDefault="002A3599" w:rsidP="00704322">
            <w:pPr>
              <w:pStyle w:val="TAC"/>
            </w:pPr>
            <w:r>
              <w:t>3</w:t>
            </w:r>
          </w:p>
        </w:tc>
        <w:tc>
          <w:tcPr>
            <w:tcW w:w="972" w:type="dxa"/>
            <w:tcBorders>
              <w:left w:val="double" w:sz="4" w:space="0" w:color="auto"/>
            </w:tcBorders>
            <w:vAlign w:val="center"/>
          </w:tcPr>
          <w:p w14:paraId="49821D1D" w14:textId="77777777" w:rsidR="002A3599" w:rsidRDefault="002A3599" w:rsidP="00704322">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1FA3C8DD" w14:textId="77777777" w:rsidR="002A3599" w:rsidRDefault="002A3599" w:rsidP="00704322">
            <w:pPr>
              <w:pStyle w:val="TAC"/>
            </w:pPr>
            <w:r>
              <w:rPr>
                <w:rStyle w:val="aff1"/>
                <w:rFonts w:cs="Arial"/>
                <w:szCs w:val="18"/>
              </w:rPr>
              <w:t>2</w:t>
            </w:r>
          </w:p>
        </w:tc>
        <w:tc>
          <w:tcPr>
            <w:tcW w:w="904" w:type="dxa"/>
            <w:vAlign w:val="center"/>
          </w:tcPr>
          <w:p w14:paraId="695D8C44" w14:textId="77777777" w:rsidR="002A3599" w:rsidRDefault="002A3599" w:rsidP="00704322">
            <w:pPr>
              <w:pStyle w:val="TAC"/>
            </w:pPr>
            <w:r>
              <w:rPr>
                <w:rStyle w:val="aff1"/>
                <w:rFonts w:cs="Arial"/>
                <w:szCs w:val="18"/>
              </w:rPr>
              <w:t>1/2</w:t>
            </w:r>
          </w:p>
        </w:tc>
        <w:tc>
          <w:tcPr>
            <w:tcW w:w="3426" w:type="dxa"/>
            <w:vAlign w:val="center"/>
          </w:tcPr>
          <w:p w14:paraId="44DAFF91" w14:textId="77777777" w:rsidR="002A3599" w:rsidRDefault="002A3599" w:rsidP="00704322">
            <w:pPr>
              <w:pStyle w:val="TAC"/>
            </w:pPr>
            <w:r>
              <w:rPr>
                <w:rStyle w:val="aff1"/>
                <w:rFonts w:cs="Arial"/>
                <w:szCs w:val="18"/>
              </w:rPr>
              <w:t xml:space="preserve">{0, if </w:t>
            </w:r>
            <w:r>
              <w:rPr>
                <w:noProof/>
                <w:position w:val="-6"/>
              </w:rPr>
              <w:drawing>
                <wp:inline distT="0" distB="0" distL="0" distR="0" wp14:anchorId="2F16271A" wp14:editId="7FE6D8AC">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56134295" wp14:editId="3BEE30F6">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2A3599" w14:paraId="03FD9821" w14:textId="77777777" w:rsidTr="00704322">
        <w:trPr>
          <w:cantSplit/>
        </w:trPr>
        <w:tc>
          <w:tcPr>
            <w:tcW w:w="805" w:type="dxa"/>
            <w:tcBorders>
              <w:right w:val="double" w:sz="4" w:space="0" w:color="auto"/>
            </w:tcBorders>
            <w:shd w:val="clear" w:color="auto" w:fill="auto"/>
            <w:vAlign w:val="center"/>
          </w:tcPr>
          <w:p w14:paraId="1A7B567F" w14:textId="77777777" w:rsidR="002A3599" w:rsidRDefault="002A3599" w:rsidP="00704322">
            <w:pPr>
              <w:pStyle w:val="TAC"/>
            </w:pPr>
            <w:r>
              <w:t>4</w:t>
            </w:r>
          </w:p>
        </w:tc>
        <w:tc>
          <w:tcPr>
            <w:tcW w:w="972" w:type="dxa"/>
            <w:tcBorders>
              <w:left w:val="double" w:sz="4" w:space="0" w:color="auto"/>
            </w:tcBorders>
            <w:vAlign w:val="center"/>
          </w:tcPr>
          <w:p w14:paraId="08B1F80B" w14:textId="77777777" w:rsidR="002A3599" w:rsidRDefault="002A3599" w:rsidP="00704322">
            <w:pPr>
              <w:pStyle w:val="TAC"/>
            </w:pPr>
            <w:r>
              <w:rPr>
                <w:rStyle w:val="aff1"/>
                <w:rFonts w:cs="Arial"/>
                <w:szCs w:val="18"/>
              </w:rPr>
              <w:t>5</w:t>
            </w:r>
          </w:p>
        </w:tc>
        <w:tc>
          <w:tcPr>
            <w:tcW w:w="3326" w:type="dxa"/>
            <w:vAlign w:val="center"/>
          </w:tcPr>
          <w:p w14:paraId="2E85706D" w14:textId="77777777" w:rsidR="002A3599" w:rsidRDefault="002A3599" w:rsidP="00704322">
            <w:pPr>
              <w:pStyle w:val="TAC"/>
            </w:pPr>
            <w:r>
              <w:rPr>
                <w:rStyle w:val="aff1"/>
                <w:rFonts w:cs="Arial"/>
                <w:szCs w:val="18"/>
              </w:rPr>
              <w:t>1</w:t>
            </w:r>
          </w:p>
        </w:tc>
        <w:tc>
          <w:tcPr>
            <w:tcW w:w="904" w:type="dxa"/>
            <w:vAlign w:val="center"/>
          </w:tcPr>
          <w:p w14:paraId="5036C270" w14:textId="77777777" w:rsidR="002A3599" w:rsidRDefault="002A3599" w:rsidP="00704322">
            <w:pPr>
              <w:pStyle w:val="TAC"/>
            </w:pPr>
            <w:r>
              <w:rPr>
                <w:rStyle w:val="aff1"/>
                <w:rFonts w:cs="Arial"/>
                <w:szCs w:val="18"/>
              </w:rPr>
              <w:t>1</w:t>
            </w:r>
          </w:p>
        </w:tc>
        <w:tc>
          <w:tcPr>
            <w:tcW w:w="3426" w:type="dxa"/>
            <w:vAlign w:val="center"/>
          </w:tcPr>
          <w:p w14:paraId="5FCE2F68" w14:textId="77777777" w:rsidR="002A3599" w:rsidRDefault="002A3599" w:rsidP="00704322">
            <w:pPr>
              <w:pStyle w:val="TAC"/>
            </w:pPr>
            <w:r>
              <w:rPr>
                <w:rStyle w:val="aff1"/>
                <w:rFonts w:cs="Arial"/>
                <w:szCs w:val="18"/>
              </w:rPr>
              <w:t>0</w:t>
            </w:r>
          </w:p>
        </w:tc>
      </w:tr>
      <w:tr w:rsidR="002A3599" w14:paraId="1694661B" w14:textId="77777777" w:rsidTr="00704322">
        <w:trPr>
          <w:cantSplit/>
        </w:trPr>
        <w:tc>
          <w:tcPr>
            <w:tcW w:w="805" w:type="dxa"/>
            <w:tcBorders>
              <w:right w:val="double" w:sz="4" w:space="0" w:color="auto"/>
            </w:tcBorders>
            <w:shd w:val="clear" w:color="auto" w:fill="auto"/>
            <w:vAlign w:val="center"/>
          </w:tcPr>
          <w:p w14:paraId="32C1DA51" w14:textId="77777777" w:rsidR="002A3599" w:rsidRDefault="002A3599" w:rsidP="00704322">
            <w:pPr>
              <w:pStyle w:val="TAC"/>
            </w:pPr>
            <w:r>
              <w:t>5</w:t>
            </w:r>
          </w:p>
        </w:tc>
        <w:tc>
          <w:tcPr>
            <w:tcW w:w="972" w:type="dxa"/>
            <w:tcBorders>
              <w:left w:val="double" w:sz="4" w:space="0" w:color="auto"/>
            </w:tcBorders>
            <w:vAlign w:val="center"/>
          </w:tcPr>
          <w:p w14:paraId="51E13555" w14:textId="77777777" w:rsidR="002A3599" w:rsidRDefault="002A3599" w:rsidP="00704322">
            <w:pPr>
              <w:pStyle w:val="TAC"/>
            </w:pPr>
            <w:r>
              <w:rPr>
                <w:rStyle w:val="aff1"/>
                <w:rFonts w:cs="Arial"/>
                <w:szCs w:val="18"/>
              </w:rPr>
              <w:t>5</w:t>
            </w:r>
          </w:p>
        </w:tc>
        <w:tc>
          <w:tcPr>
            <w:tcW w:w="3326" w:type="dxa"/>
            <w:vAlign w:val="center"/>
          </w:tcPr>
          <w:p w14:paraId="47C7EAE6" w14:textId="77777777" w:rsidR="002A3599" w:rsidRDefault="002A3599" w:rsidP="00704322">
            <w:pPr>
              <w:pStyle w:val="TAC"/>
            </w:pPr>
            <w:r>
              <w:rPr>
                <w:rStyle w:val="aff1"/>
                <w:rFonts w:cs="Arial"/>
                <w:szCs w:val="18"/>
              </w:rPr>
              <w:t>2</w:t>
            </w:r>
          </w:p>
        </w:tc>
        <w:tc>
          <w:tcPr>
            <w:tcW w:w="904" w:type="dxa"/>
            <w:vAlign w:val="center"/>
          </w:tcPr>
          <w:p w14:paraId="5B8B5E68" w14:textId="77777777" w:rsidR="002A3599" w:rsidRDefault="002A3599" w:rsidP="00704322">
            <w:pPr>
              <w:pStyle w:val="TAC"/>
            </w:pPr>
            <w:r>
              <w:rPr>
                <w:rStyle w:val="aff1"/>
                <w:rFonts w:cs="Arial"/>
                <w:szCs w:val="18"/>
              </w:rPr>
              <w:t>1/2</w:t>
            </w:r>
          </w:p>
        </w:tc>
        <w:tc>
          <w:tcPr>
            <w:tcW w:w="3426" w:type="dxa"/>
            <w:vAlign w:val="center"/>
          </w:tcPr>
          <w:p w14:paraId="0CB1A85B" w14:textId="77777777" w:rsidR="002A3599" w:rsidRDefault="002A3599" w:rsidP="00704322">
            <w:pPr>
              <w:pStyle w:val="TAC"/>
            </w:pPr>
            <w:r>
              <w:rPr>
                <w:rStyle w:val="aff1"/>
                <w:rFonts w:cs="Arial"/>
                <w:szCs w:val="18"/>
              </w:rPr>
              <w:t xml:space="preserve">{0, if </w:t>
            </w:r>
            <w:r>
              <w:rPr>
                <w:noProof/>
                <w:position w:val="-6"/>
              </w:rPr>
              <w:drawing>
                <wp:inline distT="0" distB="0" distL="0" distR="0" wp14:anchorId="3BD9173F" wp14:editId="125DA97A">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2E3B5BC7" wp14:editId="363CAC72">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2A3599" w14:paraId="457C633A" w14:textId="77777777" w:rsidTr="00704322">
        <w:trPr>
          <w:cantSplit/>
        </w:trPr>
        <w:tc>
          <w:tcPr>
            <w:tcW w:w="805" w:type="dxa"/>
            <w:tcBorders>
              <w:right w:val="double" w:sz="4" w:space="0" w:color="auto"/>
            </w:tcBorders>
            <w:shd w:val="clear" w:color="auto" w:fill="auto"/>
            <w:vAlign w:val="center"/>
          </w:tcPr>
          <w:p w14:paraId="561DD261" w14:textId="77777777" w:rsidR="002A3599" w:rsidRDefault="002A3599" w:rsidP="00704322">
            <w:pPr>
              <w:pStyle w:val="TAC"/>
            </w:pPr>
            <w:r>
              <w:t>6</w:t>
            </w:r>
          </w:p>
        </w:tc>
        <w:tc>
          <w:tcPr>
            <w:tcW w:w="972" w:type="dxa"/>
            <w:tcBorders>
              <w:left w:val="double" w:sz="4" w:space="0" w:color="auto"/>
            </w:tcBorders>
            <w:vAlign w:val="center"/>
          </w:tcPr>
          <w:p w14:paraId="511CB266" w14:textId="77777777" w:rsidR="002A3599" w:rsidRDefault="002A3599" w:rsidP="00704322">
            <w:pPr>
              <w:pStyle w:val="TAC"/>
            </w:pPr>
            <w:r>
              <w:rPr>
                <w:rStyle w:val="aff1"/>
                <w:rFonts w:cs="Arial"/>
                <w:szCs w:val="18"/>
              </w:rPr>
              <w:t>0</w:t>
            </w:r>
          </w:p>
        </w:tc>
        <w:tc>
          <w:tcPr>
            <w:tcW w:w="3326" w:type="dxa"/>
            <w:vAlign w:val="center"/>
          </w:tcPr>
          <w:p w14:paraId="54F4C0C1" w14:textId="77777777" w:rsidR="002A3599" w:rsidRDefault="002A3599" w:rsidP="00704322">
            <w:pPr>
              <w:pStyle w:val="TAC"/>
            </w:pPr>
            <w:r>
              <w:rPr>
                <w:rStyle w:val="aff1"/>
                <w:rFonts w:cs="Arial"/>
                <w:szCs w:val="18"/>
              </w:rPr>
              <w:t>2</w:t>
            </w:r>
          </w:p>
        </w:tc>
        <w:tc>
          <w:tcPr>
            <w:tcW w:w="904" w:type="dxa"/>
            <w:vAlign w:val="center"/>
          </w:tcPr>
          <w:p w14:paraId="4C9393D0" w14:textId="77777777" w:rsidR="002A3599" w:rsidRDefault="002A3599" w:rsidP="00704322">
            <w:pPr>
              <w:pStyle w:val="TAC"/>
            </w:pPr>
            <w:r>
              <w:rPr>
                <w:rStyle w:val="aff1"/>
                <w:rFonts w:cs="Arial"/>
                <w:szCs w:val="18"/>
              </w:rPr>
              <w:t>1/2</w:t>
            </w:r>
          </w:p>
        </w:tc>
        <w:tc>
          <w:tcPr>
            <w:tcW w:w="3426" w:type="dxa"/>
            <w:vAlign w:val="center"/>
          </w:tcPr>
          <w:p w14:paraId="549A7B63" w14:textId="77777777" w:rsidR="002A3599" w:rsidRDefault="002A3599" w:rsidP="00704322">
            <w:pPr>
              <w:pStyle w:val="TAC"/>
            </w:pPr>
            <w:r>
              <w:rPr>
                <w:rStyle w:val="aff1"/>
                <w:rFonts w:cs="Arial"/>
                <w:szCs w:val="18"/>
              </w:rPr>
              <w:t xml:space="preserve"> {0, if </w:t>
            </w:r>
            <w:r>
              <w:rPr>
                <w:noProof/>
                <w:position w:val="-6"/>
              </w:rPr>
              <w:drawing>
                <wp:inline distT="0" distB="0" distL="0" distR="0" wp14:anchorId="50B0725F" wp14:editId="1C208200">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26280B86" wp14:editId="694EDF21">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2A3599" w14:paraId="48CDF38D" w14:textId="77777777" w:rsidTr="00704322">
        <w:trPr>
          <w:cantSplit/>
        </w:trPr>
        <w:tc>
          <w:tcPr>
            <w:tcW w:w="805" w:type="dxa"/>
            <w:tcBorders>
              <w:right w:val="double" w:sz="4" w:space="0" w:color="auto"/>
            </w:tcBorders>
            <w:shd w:val="clear" w:color="auto" w:fill="auto"/>
            <w:vAlign w:val="center"/>
          </w:tcPr>
          <w:p w14:paraId="4FF76EE0" w14:textId="77777777" w:rsidR="002A3599" w:rsidRDefault="002A3599" w:rsidP="00704322">
            <w:pPr>
              <w:pStyle w:val="TAC"/>
            </w:pPr>
            <w:r>
              <w:t>7</w:t>
            </w:r>
          </w:p>
        </w:tc>
        <w:tc>
          <w:tcPr>
            <w:tcW w:w="972" w:type="dxa"/>
            <w:tcBorders>
              <w:left w:val="double" w:sz="4" w:space="0" w:color="auto"/>
            </w:tcBorders>
            <w:vAlign w:val="center"/>
          </w:tcPr>
          <w:p w14:paraId="62657A2A" w14:textId="77777777" w:rsidR="002A3599" w:rsidRDefault="002A3599" w:rsidP="00704322">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6A0C8196" w14:textId="77777777" w:rsidR="002A3599" w:rsidRDefault="002A3599" w:rsidP="00704322">
            <w:pPr>
              <w:pStyle w:val="TAC"/>
            </w:pPr>
            <w:r>
              <w:rPr>
                <w:rStyle w:val="aff1"/>
                <w:rFonts w:cs="Arial"/>
                <w:szCs w:val="18"/>
              </w:rPr>
              <w:t>2</w:t>
            </w:r>
          </w:p>
        </w:tc>
        <w:tc>
          <w:tcPr>
            <w:tcW w:w="904" w:type="dxa"/>
            <w:vAlign w:val="center"/>
          </w:tcPr>
          <w:p w14:paraId="7CD439A5" w14:textId="77777777" w:rsidR="002A3599" w:rsidRDefault="002A3599" w:rsidP="00704322">
            <w:pPr>
              <w:pStyle w:val="TAC"/>
            </w:pPr>
            <w:r>
              <w:rPr>
                <w:rStyle w:val="aff1"/>
                <w:rFonts w:cs="Arial"/>
                <w:szCs w:val="18"/>
              </w:rPr>
              <w:t>1/2</w:t>
            </w:r>
          </w:p>
        </w:tc>
        <w:tc>
          <w:tcPr>
            <w:tcW w:w="3426" w:type="dxa"/>
            <w:vAlign w:val="center"/>
          </w:tcPr>
          <w:p w14:paraId="74B46D31" w14:textId="77777777" w:rsidR="002A3599" w:rsidRDefault="002A3599" w:rsidP="00704322">
            <w:pPr>
              <w:pStyle w:val="TAC"/>
            </w:pPr>
            <w:r>
              <w:rPr>
                <w:rStyle w:val="aff1"/>
                <w:rFonts w:cs="Arial"/>
                <w:szCs w:val="18"/>
              </w:rPr>
              <w:t xml:space="preserve"> {0, if </w:t>
            </w:r>
            <w:r>
              <w:rPr>
                <w:noProof/>
                <w:position w:val="-6"/>
              </w:rPr>
              <w:drawing>
                <wp:inline distT="0" distB="0" distL="0" distR="0" wp14:anchorId="11D2F1D2" wp14:editId="6493D04A">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15AAA045" wp14:editId="4DD3346F">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2A3599" w14:paraId="3E6D2980" w14:textId="77777777" w:rsidTr="00704322">
        <w:trPr>
          <w:cantSplit/>
        </w:trPr>
        <w:tc>
          <w:tcPr>
            <w:tcW w:w="805" w:type="dxa"/>
            <w:tcBorders>
              <w:right w:val="double" w:sz="4" w:space="0" w:color="auto"/>
            </w:tcBorders>
            <w:shd w:val="clear" w:color="auto" w:fill="auto"/>
            <w:vAlign w:val="center"/>
          </w:tcPr>
          <w:p w14:paraId="200540B7" w14:textId="77777777" w:rsidR="002A3599" w:rsidRDefault="002A3599" w:rsidP="00704322">
            <w:pPr>
              <w:pStyle w:val="TAC"/>
            </w:pPr>
            <w:r>
              <w:t>8</w:t>
            </w:r>
          </w:p>
        </w:tc>
        <w:tc>
          <w:tcPr>
            <w:tcW w:w="972" w:type="dxa"/>
            <w:tcBorders>
              <w:left w:val="double" w:sz="4" w:space="0" w:color="auto"/>
            </w:tcBorders>
            <w:vAlign w:val="center"/>
          </w:tcPr>
          <w:p w14:paraId="049073D1" w14:textId="77777777" w:rsidR="002A3599" w:rsidRDefault="002A3599" w:rsidP="00704322">
            <w:pPr>
              <w:pStyle w:val="TAC"/>
            </w:pPr>
            <w:r>
              <w:rPr>
                <w:rStyle w:val="aff1"/>
                <w:rFonts w:cs="Arial"/>
                <w:szCs w:val="18"/>
              </w:rPr>
              <w:t>5</w:t>
            </w:r>
          </w:p>
        </w:tc>
        <w:tc>
          <w:tcPr>
            <w:tcW w:w="3326" w:type="dxa"/>
            <w:vAlign w:val="center"/>
          </w:tcPr>
          <w:p w14:paraId="34B7C968" w14:textId="77777777" w:rsidR="002A3599" w:rsidRDefault="002A3599" w:rsidP="00704322">
            <w:pPr>
              <w:pStyle w:val="TAC"/>
            </w:pPr>
            <w:r>
              <w:rPr>
                <w:rStyle w:val="aff1"/>
                <w:rFonts w:cs="Arial"/>
                <w:szCs w:val="18"/>
              </w:rPr>
              <w:t>2</w:t>
            </w:r>
          </w:p>
        </w:tc>
        <w:tc>
          <w:tcPr>
            <w:tcW w:w="904" w:type="dxa"/>
            <w:vAlign w:val="center"/>
          </w:tcPr>
          <w:p w14:paraId="09B66244" w14:textId="77777777" w:rsidR="002A3599" w:rsidRDefault="002A3599" w:rsidP="00704322">
            <w:pPr>
              <w:pStyle w:val="TAC"/>
            </w:pPr>
            <w:r>
              <w:rPr>
                <w:rStyle w:val="aff1"/>
                <w:rFonts w:cs="Arial"/>
                <w:szCs w:val="18"/>
              </w:rPr>
              <w:t>1/2</w:t>
            </w:r>
          </w:p>
        </w:tc>
        <w:tc>
          <w:tcPr>
            <w:tcW w:w="3426" w:type="dxa"/>
            <w:vAlign w:val="center"/>
          </w:tcPr>
          <w:p w14:paraId="34E4891F" w14:textId="77777777" w:rsidR="002A3599" w:rsidRDefault="002A3599" w:rsidP="00704322">
            <w:pPr>
              <w:pStyle w:val="TAC"/>
            </w:pPr>
            <w:r>
              <w:rPr>
                <w:rStyle w:val="aff1"/>
                <w:rFonts w:cs="Arial"/>
                <w:szCs w:val="18"/>
              </w:rPr>
              <w:t xml:space="preserve"> {0, if </w:t>
            </w:r>
            <w:r>
              <w:rPr>
                <w:noProof/>
                <w:position w:val="-6"/>
              </w:rPr>
              <w:drawing>
                <wp:inline distT="0" distB="0" distL="0" distR="0" wp14:anchorId="3A8F5719" wp14:editId="280D2C94">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1C740315" wp14:editId="29A703E3">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2A3599" w14:paraId="7E27F85B" w14:textId="77777777" w:rsidTr="00704322">
        <w:trPr>
          <w:cantSplit/>
        </w:trPr>
        <w:tc>
          <w:tcPr>
            <w:tcW w:w="805" w:type="dxa"/>
            <w:tcBorders>
              <w:right w:val="double" w:sz="4" w:space="0" w:color="auto"/>
            </w:tcBorders>
            <w:shd w:val="clear" w:color="auto" w:fill="auto"/>
            <w:vAlign w:val="center"/>
          </w:tcPr>
          <w:p w14:paraId="7CDDF906" w14:textId="77777777" w:rsidR="002A3599" w:rsidRDefault="002A3599" w:rsidP="00704322">
            <w:pPr>
              <w:pStyle w:val="TAC"/>
            </w:pPr>
            <w:r>
              <w:t>9</w:t>
            </w:r>
          </w:p>
        </w:tc>
        <w:tc>
          <w:tcPr>
            <w:tcW w:w="972" w:type="dxa"/>
            <w:tcBorders>
              <w:left w:val="double" w:sz="4" w:space="0" w:color="auto"/>
            </w:tcBorders>
            <w:vAlign w:val="center"/>
          </w:tcPr>
          <w:p w14:paraId="6AA7601A" w14:textId="77777777" w:rsidR="002A3599" w:rsidRDefault="002A3599" w:rsidP="00704322">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321EA847" w14:textId="77777777" w:rsidR="002A3599" w:rsidRDefault="002A3599" w:rsidP="00704322">
            <w:pPr>
              <w:pStyle w:val="TAC"/>
            </w:pPr>
            <w:r>
              <w:rPr>
                <w:rStyle w:val="aff1"/>
                <w:rFonts w:cs="Arial"/>
                <w:szCs w:val="18"/>
              </w:rPr>
              <w:t>1</w:t>
            </w:r>
          </w:p>
        </w:tc>
        <w:tc>
          <w:tcPr>
            <w:tcW w:w="904" w:type="dxa"/>
            <w:vAlign w:val="center"/>
          </w:tcPr>
          <w:p w14:paraId="5D2A75AC" w14:textId="77777777" w:rsidR="002A3599" w:rsidRDefault="002A3599" w:rsidP="00704322">
            <w:pPr>
              <w:pStyle w:val="TAC"/>
            </w:pPr>
            <w:r>
              <w:rPr>
                <w:rStyle w:val="aff1"/>
                <w:rFonts w:cs="Arial"/>
                <w:szCs w:val="18"/>
              </w:rPr>
              <w:t>1</w:t>
            </w:r>
          </w:p>
        </w:tc>
        <w:tc>
          <w:tcPr>
            <w:tcW w:w="3426" w:type="dxa"/>
            <w:vAlign w:val="center"/>
          </w:tcPr>
          <w:p w14:paraId="40F12512" w14:textId="77777777" w:rsidR="002A3599" w:rsidRDefault="002A3599" w:rsidP="00704322">
            <w:pPr>
              <w:pStyle w:val="TAC"/>
            </w:pPr>
            <w:r>
              <w:rPr>
                <w:rStyle w:val="aff1"/>
                <w:rFonts w:cs="Arial"/>
                <w:szCs w:val="18"/>
              </w:rPr>
              <w:t xml:space="preserve"> 0</w:t>
            </w:r>
          </w:p>
        </w:tc>
      </w:tr>
      <w:tr w:rsidR="002A3599" w14:paraId="17BDF786" w14:textId="77777777" w:rsidTr="00704322">
        <w:trPr>
          <w:cantSplit/>
        </w:trPr>
        <w:tc>
          <w:tcPr>
            <w:tcW w:w="805" w:type="dxa"/>
            <w:tcBorders>
              <w:right w:val="double" w:sz="4" w:space="0" w:color="auto"/>
            </w:tcBorders>
            <w:shd w:val="clear" w:color="auto" w:fill="auto"/>
            <w:vAlign w:val="center"/>
          </w:tcPr>
          <w:p w14:paraId="5E6FAC93" w14:textId="77777777" w:rsidR="002A3599" w:rsidRDefault="002A3599" w:rsidP="00704322">
            <w:pPr>
              <w:pStyle w:val="TAC"/>
            </w:pPr>
            <w:r>
              <w:t>10</w:t>
            </w:r>
          </w:p>
        </w:tc>
        <w:tc>
          <w:tcPr>
            <w:tcW w:w="972" w:type="dxa"/>
            <w:tcBorders>
              <w:left w:val="double" w:sz="4" w:space="0" w:color="auto"/>
            </w:tcBorders>
            <w:vAlign w:val="center"/>
          </w:tcPr>
          <w:p w14:paraId="7D3C646E" w14:textId="77777777" w:rsidR="002A3599" w:rsidRDefault="002A3599" w:rsidP="00704322">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10E5D8C9" w14:textId="77777777" w:rsidR="002A3599" w:rsidRDefault="002A3599" w:rsidP="00704322">
            <w:pPr>
              <w:pStyle w:val="TAC"/>
            </w:pPr>
            <w:r>
              <w:rPr>
                <w:rStyle w:val="aff1"/>
                <w:rFonts w:cs="Arial"/>
                <w:szCs w:val="18"/>
              </w:rPr>
              <w:t>2</w:t>
            </w:r>
          </w:p>
        </w:tc>
        <w:tc>
          <w:tcPr>
            <w:tcW w:w="904" w:type="dxa"/>
            <w:vAlign w:val="center"/>
          </w:tcPr>
          <w:p w14:paraId="5CBA3E35" w14:textId="77777777" w:rsidR="002A3599" w:rsidRDefault="002A3599" w:rsidP="00704322">
            <w:pPr>
              <w:pStyle w:val="TAC"/>
            </w:pPr>
            <w:r>
              <w:rPr>
                <w:rStyle w:val="aff1"/>
                <w:rFonts w:cs="Arial"/>
                <w:szCs w:val="18"/>
              </w:rPr>
              <w:t>1/2</w:t>
            </w:r>
          </w:p>
        </w:tc>
        <w:tc>
          <w:tcPr>
            <w:tcW w:w="3426" w:type="dxa"/>
            <w:vAlign w:val="center"/>
          </w:tcPr>
          <w:p w14:paraId="6FF15104" w14:textId="77777777" w:rsidR="002A3599" w:rsidRDefault="002A3599" w:rsidP="00704322">
            <w:pPr>
              <w:pStyle w:val="TAC"/>
            </w:pPr>
            <w:r>
              <w:rPr>
                <w:rStyle w:val="aff1"/>
                <w:rFonts w:cs="Arial"/>
                <w:szCs w:val="18"/>
              </w:rPr>
              <w:t xml:space="preserve"> {0, if </w:t>
            </w:r>
            <w:r>
              <w:rPr>
                <w:noProof/>
                <w:position w:val="-6"/>
              </w:rPr>
              <w:drawing>
                <wp:inline distT="0" distB="0" distL="0" distR="0" wp14:anchorId="074CEB58" wp14:editId="2CED3436">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22F8B9A9" wp14:editId="3AF74B28">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2A3599" w14:paraId="63D37E71" w14:textId="77777777" w:rsidTr="00704322">
        <w:trPr>
          <w:cantSplit/>
        </w:trPr>
        <w:tc>
          <w:tcPr>
            <w:tcW w:w="805" w:type="dxa"/>
            <w:tcBorders>
              <w:right w:val="double" w:sz="4" w:space="0" w:color="auto"/>
            </w:tcBorders>
            <w:shd w:val="clear" w:color="auto" w:fill="auto"/>
            <w:vAlign w:val="center"/>
          </w:tcPr>
          <w:p w14:paraId="6DCD86E6" w14:textId="77777777" w:rsidR="002A3599" w:rsidRDefault="002A3599" w:rsidP="00704322">
            <w:pPr>
              <w:pStyle w:val="TAC"/>
            </w:pPr>
            <w:r>
              <w:t>11</w:t>
            </w:r>
          </w:p>
        </w:tc>
        <w:tc>
          <w:tcPr>
            <w:tcW w:w="972" w:type="dxa"/>
            <w:tcBorders>
              <w:left w:val="double" w:sz="4" w:space="0" w:color="auto"/>
            </w:tcBorders>
            <w:vAlign w:val="center"/>
          </w:tcPr>
          <w:p w14:paraId="00BD20BE" w14:textId="77777777" w:rsidR="002A3599" w:rsidRDefault="002A3599" w:rsidP="00704322">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729DBDCF" w14:textId="77777777" w:rsidR="002A3599" w:rsidRDefault="002A3599" w:rsidP="00704322">
            <w:pPr>
              <w:pStyle w:val="TAC"/>
            </w:pPr>
            <w:r>
              <w:rPr>
                <w:rStyle w:val="aff1"/>
                <w:rFonts w:cs="Arial"/>
                <w:szCs w:val="18"/>
              </w:rPr>
              <w:t>2</w:t>
            </w:r>
          </w:p>
        </w:tc>
        <w:tc>
          <w:tcPr>
            <w:tcW w:w="904" w:type="dxa"/>
            <w:vAlign w:val="center"/>
          </w:tcPr>
          <w:p w14:paraId="2887B586" w14:textId="77777777" w:rsidR="002A3599" w:rsidRDefault="002A3599" w:rsidP="00704322">
            <w:pPr>
              <w:pStyle w:val="TAC"/>
            </w:pPr>
            <w:r>
              <w:rPr>
                <w:rStyle w:val="aff1"/>
                <w:rFonts w:cs="Arial"/>
                <w:szCs w:val="18"/>
              </w:rPr>
              <w:t>1/2</w:t>
            </w:r>
          </w:p>
        </w:tc>
        <w:tc>
          <w:tcPr>
            <w:tcW w:w="3426" w:type="dxa"/>
            <w:vAlign w:val="center"/>
          </w:tcPr>
          <w:p w14:paraId="794B9657" w14:textId="77777777" w:rsidR="002A3599" w:rsidRDefault="002A3599" w:rsidP="00704322">
            <w:pPr>
              <w:pStyle w:val="TAC"/>
            </w:pPr>
            <w:r>
              <w:rPr>
                <w:rStyle w:val="aff1"/>
                <w:rFonts w:cs="Arial"/>
                <w:szCs w:val="18"/>
              </w:rPr>
              <w:t xml:space="preserve"> {0, if </w:t>
            </w:r>
            <w:r>
              <w:rPr>
                <w:noProof/>
                <w:position w:val="-6"/>
              </w:rPr>
              <w:drawing>
                <wp:inline distT="0" distB="0" distL="0" distR="0" wp14:anchorId="3C0B114D" wp14:editId="0FA393AA">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11648853" wp14:editId="58CE8808">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2A3599" w14:paraId="44092DF7" w14:textId="77777777" w:rsidTr="00704322">
        <w:trPr>
          <w:cantSplit/>
        </w:trPr>
        <w:tc>
          <w:tcPr>
            <w:tcW w:w="805" w:type="dxa"/>
            <w:tcBorders>
              <w:right w:val="double" w:sz="4" w:space="0" w:color="auto"/>
            </w:tcBorders>
            <w:shd w:val="clear" w:color="auto" w:fill="auto"/>
            <w:vAlign w:val="center"/>
          </w:tcPr>
          <w:p w14:paraId="43A69230" w14:textId="77777777" w:rsidR="002A3599" w:rsidRDefault="002A3599" w:rsidP="00704322">
            <w:pPr>
              <w:pStyle w:val="TAC"/>
            </w:pPr>
            <w:r>
              <w:t>12</w:t>
            </w:r>
          </w:p>
        </w:tc>
        <w:tc>
          <w:tcPr>
            <w:tcW w:w="972" w:type="dxa"/>
            <w:tcBorders>
              <w:left w:val="double" w:sz="4" w:space="0" w:color="auto"/>
            </w:tcBorders>
            <w:vAlign w:val="center"/>
          </w:tcPr>
          <w:p w14:paraId="68430CCF" w14:textId="77777777" w:rsidR="002A3599" w:rsidRDefault="002A3599" w:rsidP="00704322">
            <w:pPr>
              <w:pStyle w:val="TAC"/>
            </w:pPr>
            <w:r>
              <w:rPr>
                <w:rStyle w:val="aff1"/>
                <w:rFonts w:cs="Arial"/>
                <w:szCs w:val="18"/>
              </w:rPr>
              <w:t>0</w:t>
            </w:r>
          </w:p>
        </w:tc>
        <w:tc>
          <w:tcPr>
            <w:tcW w:w="3326" w:type="dxa"/>
            <w:vAlign w:val="center"/>
          </w:tcPr>
          <w:p w14:paraId="6F4F4513" w14:textId="77777777" w:rsidR="002A3599" w:rsidRDefault="002A3599" w:rsidP="00704322">
            <w:pPr>
              <w:pStyle w:val="TAC"/>
            </w:pPr>
            <w:r>
              <w:rPr>
                <w:rStyle w:val="aff1"/>
                <w:rFonts w:cs="Arial"/>
                <w:szCs w:val="18"/>
              </w:rPr>
              <w:t>1</w:t>
            </w:r>
          </w:p>
        </w:tc>
        <w:tc>
          <w:tcPr>
            <w:tcW w:w="904" w:type="dxa"/>
            <w:vAlign w:val="center"/>
          </w:tcPr>
          <w:p w14:paraId="4F19EEF9" w14:textId="77777777" w:rsidR="002A3599" w:rsidRDefault="002A3599" w:rsidP="00704322">
            <w:pPr>
              <w:pStyle w:val="TAC"/>
            </w:pPr>
            <w:r>
              <w:rPr>
                <w:rStyle w:val="aff1"/>
                <w:rFonts w:cs="Arial"/>
                <w:szCs w:val="18"/>
              </w:rPr>
              <w:t>2</w:t>
            </w:r>
          </w:p>
        </w:tc>
        <w:tc>
          <w:tcPr>
            <w:tcW w:w="3426" w:type="dxa"/>
            <w:vAlign w:val="center"/>
          </w:tcPr>
          <w:p w14:paraId="30F1B713" w14:textId="77777777" w:rsidR="002A3599" w:rsidRDefault="002A3599" w:rsidP="00704322">
            <w:pPr>
              <w:pStyle w:val="TAC"/>
            </w:pPr>
            <w:r>
              <w:rPr>
                <w:rStyle w:val="aff1"/>
                <w:rFonts w:cs="Arial"/>
                <w:szCs w:val="18"/>
              </w:rPr>
              <w:t>0</w:t>
            </w:r>
          </w:p>
        </w:tc>
      </w:tr>
      <w:tr w:rsidR="002A3599" w14:paraId="62DCE001" w14:textId="77777777" w:rsidTr="00704322">
        <w:trPr>
          <w:cantSplit/>
        </w:trPr>
        <w:tc>
          <w:tcPr>
            <w:tcW w:w="805" w:type="dxa"/>
            <w:tcBorders>
              <w:right w:val="double" w:sz="4" w:space="0" w:color="auto"/>
            </w:tcBorders>
            <w:shd w:val="clear" w:color="auto" w:fill="auto"/>
            <w:vAlign w:val="center"/>
          </w:tcPr>
          <w:p w14:paraId="2F35434F" w14:textId="77777777" w:rsidR="002A3599" w:rsidRDefault="002A3599" w:rsidP="00704322">
            <w:pPr>
              <w:pStyle w:val="TAC"/>
            </w:pPr>
            <w:r>
              <w:t>13</w:t>
            </w:r>
          </w:p>
        </w:tc>
        <w:tc>
          <w:tcPr>
            <w:tcW w:w="972" w:type="dxa"/>
            <w:tcBorders>
              <w:left w:val="double" w:sz="4" w:space="0" w:color="auto"/>
            </w:tcBorders>
            <w:vAlign w:val="center"/>
          </w:tcPr>
          <w:p w14:paraId="2963FABA" w14:textId="77777777" w:rsidR="002A3599" w:rsidRDefault="002A3599" w:rsidP="00704322">
            <w:pPr>
              <w:pStyle w:val="TAC"/>
            </w:pPr>
            <w:r>
              <w:rPr>
                <w:rStyle w:val="aff1"/>
                <w:rFonts w:cs="Arial"/>
                <w:szCs w:val="18"/>
              </w:rPr>
              <w:t>5</w:t>
            </w:r>
          </w:p>
        </w:tc>
        <w:tc>
          <w:tcPr>
            <w:tcW w:w="3326" w:type="dxa"/>
            <w:vAlign w:val="center"/>
          </w:tcPr>
          <w:p w14:paraId="7B9680EB" w14:textId="77777777" w:rsidR="002A3599" w:rsidRDefault="002A3599" w:rsidP="00704322">
            <w:pPr>
              <w:pStyle w:val="TAC"/>
            </w:pPr>
            <w:r>
              <w:rPr>
                <w:rStyle w:val="aff1"/>
                <w:rFonts w:cs="Arial"/>
                <w:szCs w:val="18"/>
              </w:rPr>
              <w:t>1</w:t>
            </w:r>
          </w:p>
        </w:tc>
        <w:tc>
          <w:tcPr>
            <w:tcW w:w="904" w:type="dxa"/>
            <w:vAlign w:val="center"/>
          </w:tcPr>
          <w:p w14:paraId="57DC9EEC" w14:textId="77777777" w:rsidR="002A3599" w:rsidRDefault="002A3599" w:rsidP="00704322">
            <w:pPr>
              <w:pStyle w:val="TAC"/>
            </w:pPr>
            <w:r>
              <w:rPr>
                <w:rStyle w:val="aff1"/>
                <w:rFonts w:cs="Arial"/>
                <w:szCs w:val="18"/>
              </w:rPr>
              <w:t>2</w:t>
            </w:r>
          </w:p>
        </w:tc>
        <w:tc>
          <w:tcPr>
            <w:tcW w:w="3426" w:type="dxa"/>
            <w:vAlign w:val="center"/>
          </w:tcPr>
          <w:p w14:paraId="45C99EC6" w14:textId="77777777" w:rsidR="002A3599" w:rsidRDefault="002A3599" w:rsidP="00704322">
            <w:pPr>
              <w:pStyle w:val="TAC"/>
            </w:pPr>
            <w:r>
              <w:rPr>
                <w:rStyle w:val="aff1"/>
                <w:rFonts w:cs="Arial"/>
                <w:szCs w:val="18"/>
              </w:rPr>
              <w:t>0</w:t>
            </w:r>
          </w:p>
        </w:tc>
      </w:tr>
      <w:tr w:rsidR="002A3599" w14:paraId="66418E9D" w14:textId="77777777" w:rsidTr="00704322">
        <w:trPr>
          <w:cantSplit/>
        </w:trPr>
        <w:tc>
          <w:tcPr>
            <w:tcW w:w="805" w:type="dxa"/>
            <w:tcBorders>
              <w:right w:val="double" w:sz="4" w:space="0" w:color="auto"/>
            </w:tcBorders>
            <w:shd w:val="clear" w:color="auto" w:fill="auto"/>
            <w:vAlign w:val="center"/>
          </w:tcPr>
          <w:p w14:paraId="4E8A6A8B" w14:textId="77777777" w:rsidR="002A3599" w:rsidRDefault="002A3599" w:rsidP="00704322">
            <w:pPr>
              <w:pStyle w:val="TAC"/>
            </w:pPr>
            <w:r>
              <w:t>14</w:t>
            </w:r>
          </w:p>
        </w:tc>
        <w:tc>
          <w:tcPr>
            <w:tcW w:w="8628" w:type="dxa"/>
            <w:gridSpan w:val="4"/>
            <w:tcBorders>
              <w:left w:val="double" w:sz="4" w:space="0" w:color="auto"/>
            </w:tcBorders>
            <w:vAlign w:val="center"/>
          </w:tcPr>
          <w:p w14:paraId="2F262AB8" w14:textId="77777777" w:rsidR="002A3599" w:rsidRDefault="002A3599" w:rsidP="00704322">
            <w:pPr>
              <w:pStyle w:val="TAC"/>
            </w:pPr>
            <w:r>
              <w:rPr>
                <w:rFonts w:cs="Arial"/>
                <w:kern w:val="24"/>
                <w:szCs w:val="18"/>
              </w:rPr>
              <w:t>Reserved</w:t>
            </w:r>
          </w:p>
        </w:tc>
      </w:tr>
      <w:tr w:rsidR="002A3599" w14:paraId="5095464F" w14:textId="77777777" w:rsidTr="00704322">
        <w:trPr>
          <w:cantSplit/>
        </w:trPr>
        <w:tc>
          <w:tcPr>
            <w:tcW w:w="805" w:type="dxa"/>
            <w:tcBorders>
              <w:right w:val="double" w:sz="4" w:space="0" w:color="auto"/>
            </w:tcBorders>
            <w:shd w:val="clear" w:color="auto" w:fill="auto"/>
            <w:vAlign w:val="center"/>
          </w:tcPr>
          <w:p w14:paraId="7C08F898" w14:textId="77777777" w:rsidR="002A3599" w:rsidRDefault="002A3599" w:rsidP="00704322">
            <w:pPr>
              <w:pStyle w:val="TAC"/>
            </w:pPr>
            <w:r>
              <w:rPr>
                <w:rFonts w:cs="Arial"/>
                <w:kern w:val="24"/>
                <w:szCs w:val="18"/>
              </w:rPr>
              <w:t>15</w:t>
            </w:r>
          </w:p>
        </w:tc>
        <w:tc>
          <w:tcPr>
            <w:tcW w:w="8628" w:type="dxa"/>
            <w:gridSpan w:val="4"/>
            <w:tcBorders>
              <w:left w:val="double" w:sz="4" w:space="0" w:color="auto"/>
            </w:tcBorders>
            <w:vAlign w:val="center"/>
          </w:tcPr>
          <w:p w14:paraId="7F35DE12" w14:textId="77777777" w:rsidR="002A3599" w:rsidRDefault="002A3599" w:rsidP="00704322">
            <w:pPr>
              <w:pStyle w:val="TAC"/>
              <w:rPr>
                <w:rFonts w:cs="Arial"/>
                <w:kern w:val="24"/>
                <w:szCs w:val="18"/>
              </w:rPr>
            </w:pPr>
            <w:r>
              <w:rPr>
                <w:rFonts w:cs="Arial"/>
                <w:kern w:val="24"/>
                <w:szCs w:val="18"/>
              </w:rPr>
              <w:t>Reserved</w:t>
            </w:r>
          </w:p>
        </w:tc>
      </w:tr>
    </w:tbl>
    <w:p w14:paraId="09B72297" w14:textId="77777777" w:rsidR="002A3599" w:rsidRDefault="002A3599" w:rsidP="002A3599">
      <w:pPr>
        <w:pStyle w:val="ac"/>
        <w:spacing w:after="0"/>
        <w:rPr>
          <w:rFonts w:ascii="Times New Roman" w:hAnsi="Times New Roman"/>
          <w:sz w:val="22"/>
          <w:szCs w:val="22"/>
          <w:lang w:eastAsia="zh-CN"/>
        </w:rPr>
      </w:pPr>
    </w:p>
    <w:p w14:paraId="47E5DDA8" w14:textId="77777777" w:rsidR="00B84576" w:rsidRDefault="00B84576" w:rsidP="00B84576">
      <w:pPr>
        <w:pStyle w:val="5"/>
        <w:rPr>
          <w:b/>
          <w:bCs/>
          <w:lang w:eastAsia="zh-CN"/>
        </w:rPr>
      </w:pPr>
      <w:r>
        <w:rPr>
          <w:b/>
          <w:bCs/>
          <w:lang w:eastAsia="zh-CN"/>
        </w:rPr>
        <w:t>Company comments</w:t>
      </w:r>
    </w:p>
    <w:p w14:paraId="1B4F1C60" w14:textId="1C9ADBE1" w:rsidR="002A3599" w:rsidRDefault="003E52C2" w:rsidP="004E2AB0">
      <w:pPr>
        <w:pStyle w:val="ac"/>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w:t>
      </w:r>
      <w:r w:rsidR="00773EAF">
        <w:rPr>
          <w:rFonts w:ascii="Times New Roman" w:hAnsi="Times New Roman"/>
          <w:sz w:val="22"/>
          <w:szCs w:val="22"/>
          <w:lang w:eastAsia="zh-CN"/>
        </w:rPr>
        <w:t xml:space="preserve"> We had further discussion to trying narrow down options, but </w:t>
      </w:r>
      <w:proofErr w:type="gramStart"/>
      <w:r w:rsidR="00773EAF">
        <w:rPr>
          <w:rFonts w:ascii="Times New Roman" w:hAnsi="Times New Roman"/>
          <w:sz w:val="22"/>
          <w:szCs w:val="22"/>
          <w:lang w:eastAsia="zh-CN"/>
        </w:rPr>
        <w:t>it is clear that effort</w:t>
      </w:r>
      <w:proofErr w:type="gramEnd"/>
      <w:r w:rsidR="00773EAF">
        <w:rPr>
          <w:rFonts w:ascii="Times New Roman" w:hAnsi="Times New Roman"/>
          <w:sz w:val="22"/>
          <w:szCs w:val="22"/>
          <w:lang w:eastAsia="zh-CN"/>
        </w:rPr>
        <w:t xml:space="preserve"> was not successful. Proposal 1.3-2C and 1.3-3A seem to be superset of proposals that most companies are ok with.</w:t>
      </w:r>
    </w:p>
    <w:p w14:paraId="44EE94E2" w14:textId="0FD27C52" w:rsidR="00773EAF" w:rsidRDefault="00773EAF" w:rsidP="004E2AB0">
      <w:pPr>
        <w:pStyle w:val="ac"/>
        <w:spacing w:after="0"/>
        <w:rPr>
          <w:rFonts w:ascii="Times New Roman" w:hAnsi="Times New Roman"/>
          <w:sz w:val="22"/>
          <w:szCs w:val="22"/>
          <w:lang w:eastAsia="zh-CN"/>
        </w:rPr>
      </w:pPr>
    </w:p>
    <w:p w14:paraId="18F7FD94" w14:textId="1CE7D352" w:rsidR="00773EAF" w:rsidRDefault="00773EAF" w:rsidP="004E2AB0">
      <w:pPr>
        <w:pStyle w:val="ac"/>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2CDB5F38" w14:textId="77777777" w:rsidR="00FA6283" w:rsidRDefault="00FA6283" w:rsidP="004E2AB0">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A96AFC" w14:paraId="731A4DD1" w14:textId="77777777" w:rsidTr="00704322">
        <w:tc>
          <w:tcPr>
            <w:tcW w:w="1345" w:type="dxa"/>
            <w:shd w:val="clear" w:color="auto" w:fill="FBE4D5" w:themeFill="accent2" w:themeFillTint="33"/>
          </w:tcPr>
          <w:p w14:paraId="194E1F14" w14:textId="77777777" w:rsidR="00A96AFC" w:rsidRDefault="00A96AFC"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50B070C" w14:textId="2628FC38" w:rsidR="00A96AFC" w:rsidRDefault="00A96AFC"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w:t>
            </w:r>
          </w:p>
        </w:tc>
      </w:tr>
      <w:tr w:rsidR="00A96AFC" w14:paraId="6908B70D" w14:textId="77777777" w:rsidTr="00704322">
        <w:tc>
          <w:tcPr>
            <w:tcW w:w="1345" w:type="dxa"/>
          </w:tcPr>
          <w:p w14:paraId="532851CC" w14:textId="7557E8C4" w:rsidR="00A96AFC" w:rsidRDefault="00F93E77"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4CD6D726" w14:textId="307EF7D7" w:rsidR="00A96AFC" w:rsidRDefault="00F93E77"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are fine with FL proposals </w:t>
            </w:r>
            <w:r w:rsidRPr="00F93E77">
              <w:rPr>
                <w:rFonts w:ascii="Times New Roman" w:hAnsi="Times New Roman"/>
                <w:sz w:val="22"/>
                <w:szCs w:val="22"/>
                <w:lang w:eastAsia="zh-CN"/>
              </w:rPr>
              <w:t>1.3-2C and 1.3-3A</w:t>
            </w:r>
            <w:r>
              <w:rPr>
                <w:rFonts w:ascii="Times New Roman" w:hAnsi="Times New Roman"/>
                <w:sz w:val="22"/>
                <w:szCs w:val="22"/>
                <w:lang w:eastAsia="zh-CN"/>
              </w:rPr>
              <w:t>.</w:t>
            </w:r>
          </w:p>
        </w:tc>
      </w:tr>
      <w:tr w:rsidR="001C24BB" w14:paraId="37AAF5F9" w14:textId="77777777" w:rsidTr="00704322">
        <w:tc>
          <w:tcPr>
            <w:tcW w:w="1345" w:type="dxa"/>
          </w:tcPr>
          <w:p w14:paraId="0EE13233" w14:textId="34AB1F02" w:rsidR="001C24BB" w:rsidRP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52513E2" w14:textId="2DA96139" w:rsid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w:t>
            </w:r>
            <w:r w:rsidRPr="001C24BB">
              <w:rPr>
                <w:rFonts w:ascii="Times New Roman" w:eastAsiaTheme="minorEastAsia" w:hAnsi="Times New Roman"/>
                <w:sz w:val="22"/>
                <w:szCs w:val="22"/>
                <w:lang w:eastAsia="ko-KR"/>
              </w:rPr>
              <w:t>excluding the rows corresponding to O=2.5 and O=7.5</w:t>
            </w:r>
            <w:r>
              <w:rPr>
                <w:rFonts w:ascii="Times New Roman" w:eastAsiaTheme="minorEastAsia" w:hAnsi="Times New Roman"/>
                <w:sz w:val="22"/>
                <w:szCs w:val="22"/>
                <w:lang w:eastAsia="ko-KR"/>
              </w:rPr>
              <w:t>” in Proposal 1.3-2C, which seems consistent to two proposals. We can accept Proposal 1.3-3A.</w:t>
            </w:r>
          </w:p>
          <w:p w14:paraId="0C1B0768" w14:textId="77777777" w:rsidR="001C24BB" w:rsidRDefault="001C24BB" w:rsidP="00704322">
            <w:pPr>
              <w:pStyle w:val="ac"/>
              <w:spacing w:after="0"/>
              <w:rPr>
                <w:rFonts w:ascii="Times New Roman" w:eastAsiaTheme="minorEastAsia" w:hAnsi="Times New Roman"/>
                <w:sz w:val="22"/>
                <w:szCs w:val="22"/>
                <w:lang w:eastAsia="ko-KR"/>
              </w:rPr>
            </w:pPr>
          </w:p>
          <w:p w14:paraId="025C1FF9" w14:textId="77777777" w:rsidR="001C24BB" w:rsidRDefault="001C24BB" w:rsidP="001C24BB">
            <w:pPr>
              <w:pStyle w:val="6"/>
              <w:outlineLvl w:val="5"/>
              <w:rPr>
                <w:lang w:eastAsia="zh-CN"/>
              </w:rPr>
            </w:pPr>
            <w:r>
              <w:rPr>
                <w:lang w:eastAsia="zh-CN"/>
              </w:rPr>
              <w:t>Proposal 1.3-2C</w:t>
            </w:r>
          </w:p>
          <w:p w14:paraId="2343382D" w14:textId="77777777" w:rsidR="001C24BB" w:rsidRDefault="001C24BB" w:rsidP="001C24B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4CEC9F9" w14:textId="77777777" w:rsidR="001C24BB" w:rsidRDefault="001C24BB" w:rsidP="001C24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1C24BB">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6C274C11" w14:textId="60F250B7" w:rsidR="001C24BB" w:rsidRDefault="001C24BB" w:rsidP="001C24BB">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sidRPr="001C24BB">
              <w:rPr>
                <w:rFonts w:ascii="Times New Roman" w:hAnsi="Times New Roman"/>
                <w:strike/>
                <w:color w:val="0070C0"/>
                <w:sz w:val="22"/>
                <w:szCs w:val="22"/>
                <w:highlight w:val="yellow"/>
                <w:u w:val="single"/>
                <w:lang w:eastAsia="zh-CN"/>
              </w:rPr>
              <w:t xml:space="preserve">support </w:t>
            </w:r>
            <w:r w:rsidRPr="001C24BB">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3A9E169F" w14:textId="77777777" w:rsidR="001C24BB" w:rsidRDefault="001C24BB" w:rsidP="001C24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3F7C786" w14:textId="77777777" w:rsidR="001C24BB" w:rsidRPr="001C24BB" w:rsidRDefault="001C24BB" w:rsidP="00704322">
            <w:pPr>
              <w:pStyle w:val="ac"/>
              <w:spacing w:after="0"/>
              <w:rPr>
                <w:rFonts w:ascii="Times New Roman" w:eastAsiaTheme="minorEastAsia" w:hAnsi="Times New Roman"/>
                <w:sz w:val="22"/>
                <w:szCs w:val="22"/>
                <w:lang w:eastAsia="ko-KR"/>
              </w:rPr>
            </w:pPr>
          </w:p>
          <w:p w14:paraId="704F9243" w14:textId="05407715" w:rsidR="001C24BB" w:rsidRPr="001C24BB" w:rsidRDefault="001C24BB" w:rsidP="00704322">
            <w:pPr>
              <w:pStyle w:val="ac"/>
              <w:spacing w:after="0"/>
              <w:rPr>
                <w:rFonts w:ascii="Times New Roman" w:eastAsiaTheme="minorEastAsia" w:hAnsi="Times New Roman"/>
                <w:sz w:val="22"/>
                <w:szCs w:val="22"/>
                <w:lang w:eastAsia="ko-KR"/>
              </w:rPr>
            </w:pPr>
          </w:p>
        </w:tc>
      </w:tr>
      <w:tr w:rsidR="005A3088" w14:paraId="73A3F379" w14:textId="77777777" w:rsidTr="00704322">
        <w:tc>
          <w:tcPr>
            <w:tcW w:w="1345" w:type="dxa"/>
          </w:tcPr>
          <w:p w14:paraId="277AA04D" w14:textId="127B874E" w:rsidR="005A3088" w:rsidRDefault="005A3088"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26645F2C" w14:textId="6E35D689" w:rsidR="005A3088" w:rsidRDefault="005A3088"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D42845" w14:paraId="0C773765" w14:textId="77777777" w:rsidTr="00D42845">
        <w:tc>
          <w:tcPr>
            <w:tcW w:w="1345" w:type="dxa"/>
          </w:tcPr>
          <w:p w14:paraId="0658F9A3" w14:textId="77777777" w:rsidR="00D42845" w:rsidRDefault="00D42845"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1E6D9086" w14:textId="17818D5D" w:rsidR="00D42845" w:rsidRDefault="002C3365" w:rsidP="00EF7032">
            <w:pPr>
              <w:pStyle w:val="ac"/>
              <w:spacing w:after="0"/>
              <w:rPr>
                <w:lang w:eastAsia="zh-CN"/>
              </w:rPr>
            </w:pPr>
            <w:r>
              <w:rPr>
                <w:rFonts w:ascii="Times New Roman" w:hAnsi="Times New Roman"/>
                <w:sz w:val="22"/>
                <w:szCs w:val="22"/>
                <w:lang w:eastAsia="zh-CN"/>
              </w:rPr>
              <w:t xml:space="preserve">We support </w:t>
            </w:r>
            <w:r w:rsidR="00D42845">
              <w:rPr>
                <w:rFonts w:ascii="Times New Roman" w:hAnsi="Times New Roman"/>
                <w:sz w:val="22"/>
                <w:szCs w:val="22"/>
                <w:lang w:eastAsia="zh-CN"/>
              </w:rPr>
              <w:t xml:space="preserve">Proposal </w:t>
            </w:r>
            <w:r w:rsidR="00D42845">
              <w:rPr>
                <w:lang w:eastAsia="zh-CN"/>
              </w:rPr>
              <w:t>1.3-2C</w:t>
            </w:r>
            <w:r>
              <w:rPr>
                <w:lang w:eastAsia="zh-CN"/>
              </w:rPr>
              <w:t xml:space="preserve">. We don’t think Proposal 1.3-2D is the way to go which includes all rows and then discuss </w:t>
            </w:r>
            <w:proofErr w:type="gramStart"/>
            <w:r>
              <w:rPr>
                <w:lang w:eastAsia="zh-CN"/>
              </w:rPr>
              <w:t>whether or not</w:t>
            </w:r>
            <w:proofErr w:type="gramEnd"/>
            <w:r>
              <w:rPr>
                <w:lang w:eastAsia="zh-CN"/>
              </w:rPr>
              <w:t xml:space="preserve">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6002D497" w14:textId="77777777" w:rsidR="00D42845" w:rsidRDefault="00D42845" w:rsidP="00EF7032">
            <w:pPr>
              <w:pStyle w:val="ac"/>
              <w:spacing w:after="0"/>
              <w:rPr>
                <w:lang w:eastAsia="zh-CN"/>
              </w:rPr>
            </w:pPr>
            <w:r w:rsidRPr="00A37E02">
              <w:rPr>
                <w:lang w:eastAsia="zh-CN"/>
              </w:rPr>
              <w:t>Proposal 1.3-3A</w:t>
            </w:r>
            <w:r>
              <w:rPr>
                <w:lang w:eastAsia="zh-CN"/>
              </w:rPr>
              <w:t>: OK</w:t>
            </w:r>
          </w:p>
          <w:p w14:paraId="6C4E21E5" w14:textId="77777777" w:rsidR="002C3365" w:rsidRDefault="002C3365" w:rsidP="00EF7032">
            <w:pPr>
              <w:pStyle w:val="ac"/>
              <w:spacing w:after="0"/>
              <w:rPr>
                <w:rFonts w:ascii="Times New Roman" w:hAnsi="Times New Roman"/>
                <w:sz w:val="22"/>
                <w:szCs w:val="22"/>
                <w:lang w:eastAsia="zh-CN"/>
              </w:rPr>
            </w:pPr>
          </w:p>
        </w:tc>
      </w:tr>
      <w:tr w:rsidR="00A44B62" w14:paraId="6FD595BF" w14:textId="77777777" w:rsidTr="00D42845">
        <w:tc>
          <w:tcPr>
            <w:tcW w:w="1345" w:type="dxa"/>
          </w:tcPr>
          <w:p w14:paraId="1ADD6E58" w14:textId="67F97D9C" w:rsidR="00A44B62" w:rsidRDefault="00A44B6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BDEDD1E" w14:textId="2E52129A" w:rsidR="00A44B62" w:rsidRDefault="00A44B6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sidRPr="00A44B62">
              <w:rPr>
                <w:rFonts w:ascii="Times New Roman" w:hAnsi="Times New Roman"/>
                <w:sz w:val="22"/>
                <w:szCs w:val="22"/>
                <w:lang w:eastAsia="zh-CN"/>
              </w:rPr>
              <w:t>Proposal</w:t>
            </w:r>
            <w:r>
              <w:rPr>
                <w:rFonts w:ascii="Times New Roman" w:hAnsi="Times New Roman"/>
                <w:sz w:val="22"/>
                <w:szCs w:val="22"/>
                <w:lang w:eastAsia="zh-CN"/>
              </w:rPr>
              <w:t>s</w:t>
            </w:r>
            <w:r w:rsidRPr="00A44B62">
              <w:rPr>
                <w:rFonts w:ascii="Times New Roman" w:hAnsi="Times New Roman"/>
                <w:sz w:val="22"/>
                <w:szCs w:val="22"/>
                <w:lang w:eastAsia="zh-CN"/>
              </w:rPr>
              <w:t xml:space="preserve"> 1.3-2D</w:t>
            </w:r>
            <w:r>
              <w:rPr>
                <w:rFonts w:ascii="Times New Roman" w:hAnsi="Times New Roman"/>
                <w:sz w:val="22"/>
                <w:szCs w:val="22"/>
                <w:lang w:eastAsia="zh-CN"/>
              </w:rPr>
              <w:t xml:space="preserve"> and 1.3-3A.</w:t>
            </w:r>
          </w:p>
        </w:tc>
      </w:tr>
    </w:tbl>
    <w:p w14:paraId="6F16DE10" w14:textId="4A7881DE" w:rsidR="00316446" w:rsidRDefault="00316446" w:rsidP="004E2AB0">
      <w:pPr>
        <w:pStyle w:val="ac"/>
        <w:spacing w:after="0"/>
        <w:rPr>
          <w:rFonts w:ascii="Times New Roman" w:hAnsi="Times New Roman"/>
          <w:sz w:val="22"/>
          <w:szCs w:val="22"/>
          <w:lang w:eastAsia="zh-CN"/>
        </w:rPr>
      </w:pPr>
    </w:p>
    <w:p w14:paraId="759B2783" w14:textId="77777777" w:rsidR="00316446" w:rsidRDefault="00316446" w:rsidP="004E2AB0">
      <w:pPr>
        <w:pStyle w:val="ac"/>
        <w:spacing w:after="0"/>
        <w:rPr>
          <w:rFonts w:ascii="Times New Roman" w:hAnsi="Times New Roman"/>
          <w:sz w:val="22"/>
          <w:szCs w:val="22"/>
          <w:lang w:eastAsia="zh-CN"/>
        </w:rPr>
      </w:pPr>
    </w:p>
    <w:p w14:paraId="53DCFB01" w14:textId="252A156A" w:rsidR="003C3E11" w:rsidRDefault="003C3E11" w:rsidP="003C3E11">
      <w:pPr>
        <w:pStyle w:val="5"/>
        <w:rPr>
          <w:b/>
          <w:bCs/>
          <w:lang w:eastAsia="zh-CN"/>
        </w:rPr>
      </w:pPr>
      <w:r>
        <w:rPr>
          <w:b/>
          <w:bCs/>
          <w:lang w:eastAsia="zh-CN"/>
        </w:rPr>
        <w:t xml:space="preserve">Deferred Issues: Issue </w:t>
      </w:r>
      <w:r w:rsidR="000A759D">
        <w:rPr>
          <w:b/>
          <w:bCs/>
          <w:lang w:eastAsia="zh-CN"/>
        </w:rPr>
        <w:t xml:space="preserve">#4 + </w:t>
      </w:r>
      <w:r>
        <w:rPr>
          <w:b/>
          <w:bCs/>
          <w:lang w:eastAsia="zh-CN"/>
        </w:rPr>
        <w:t>#</w:t>
      </w:r>
      <w:r w:rsidR="003F7593">
        <w:rPr>
          <w:b/>
          <w:bCs/>
          <w:lang w:eastAsia="zh-CN"/>
        </w:rPr>
        <w:t>5</w:t>
      </w:r>
      <w:r>
        <w:rPr>
          <w:b/>
          <w:bCs/>
          <w:lang w:eastAsia="zh-CN"/>
        </w:rPr>
        <w:t xml:space="preserve"> + #</w:t>
      </w:r>
      <w:r w:rsidR="003F7593">
        <w:rPr>
          <w:b/>
          <w:bCs/>
          <w:lang w:eastAsia="zh-CN"/>
        </w:rPr>
        <w:t>6</w:t>
      </w:r>
      <w:r>
        <w:rPr>
          <w:b/>
          <w:bCs/>
          <w:lang w:eastAsia="zh-CN"/>
        </w:rPr>
        <w:t xml:space="preserve"> </w:t>
      </w:r>
    </w:p>
    <w:p w14:paraId="1DA168A6" w14:textId="265B06C5" w:rsidR="00D42F19" w:rsidRDefault="00D42F19" w:rsidP="004E2AB0">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7028BF42" w14:textId="7D21BE7E" w:rsidR="009A0530" w:rsidRDefault="009A0530" w:rsidP="009A0530">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EC548C" w:rsidRPr="00EC548C">
        <w:rPr>
          <w:rFonts w:ascii="Times New Roman" w:hAnsi="Times New Roman"/>
          <w:sz w:val="22"/>
          <w:szCs w:val="22"/>
          <w:lang w:eastAsia="zh-CN"/>
        </w:rPr>
        <w:t>Type0-PDCCH monitoring occasion update</w:t>
      </w:r>
    </w:p>
    <w:p w14:paraId="7AD35517" w14:textId="7B1F99F5" w:rsidR="00D42F19" w:rsidRDefault="009A0530" w:rsidP="00D42F19">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w:t>
      </w:r>
      <w:r w:rsidR="009E3606">
        <w:rPr>
          <w:rFonts w:ascii="Times New Roman" w:hAnsi="Times New Roman"/>
          <w:sz w:val="22"/>
          <w:szCs w:val="22"/>
          <w:lang w:eastAsia="zh-CN"/>
        </w:rPr>
        <w:t>6</w:t>
      </w:r>
      <w:r>
        <w:rPr>
          <w:rFonts w:ascii="Times New Roman" w:hAnsi="Times New Roman"/>
          <w:sz w:val="22"/>
          <w:szCs w:val="22"/>
          <w:lang w:eastAsia="zh-CN"/>
        </w:rPr>
        <w:t xml:space="preserve">) </w:t>
      </w:r>
      <w:r w:rsidR="00EC548C" w:rsidRPr="00EC548C">
        <w:rPr>
          <w:rFonts w:ascii="Times New Roman" w:hAnsi="Times New Roman"/>
          <w:sz w:val="22"/>
          <w:szCs w:val="22"/>
          <w:lang w:eastAsia="zh-CN"/>
        </w:rPr>
        <w:t>CORESET RB offsets</w:t>
      </w:r>
    </w:p>
    <w:p w14:paraId="2B1EB39B" w14:textId="71AD858C" w:rsidR="003C3E11" w:rsidRDefault="003C3E11" w:rsidP="004E2AB0">
      <w:pPr>
        <w:pStyle w:val="ac"/>
        <w:spacing w:after="0"/>
        <w:rPr>
          <w:rFonts w:ascii="Times New Roman" w:hAnsi="Times New Roman"/>
          <w:sz w:val="22"/>
          <w:szCs w:val="22"/>
          <w:lang w:eastAsia="zh-CN"/>
        </w:rPr>
      </w:pPr>
    </w:p>
    <w:p w14:paraId="160436FF" w14:textId="77777777" w:rsidR="00E954D4" w:rsidRPr="006A51D6" w:rsidRDefault="00E954D4" w:rsidP="00E954D4">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ABE9F44" w14:textId="77777777" w:rsidR="00E954D4" w:rsidRDefault="00E954D4" w:rsidP="00E954D4">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F5D35FA" w14:textId="77777777" w:rsidR="00177DD7" w:rsidRDefault="00177DD7" w:rsidP="00177DD7">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Pr="00EC548C">
        <w:rPr>
          <w:rFonts w:ascii="Times New Roman" w:hAnsi="Times New Roman"/>
          <w:sz w:val="22"/>
          <w:szCs w:val="22"/>
          <w:lang w:eastAsia="zh-CN"/>
        </w:rPr>
        <w:t>Type0-PDCCH monitoring occasion update</w:t>
      </w:r>
    </w:p>
    <w:p w14:paraId="45EC8AC4" w14:textId="77777777" w:rsidR="00177DD7" w:rsidRDefault="00177DD7" w:rsidP="00177DD7">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#6) </w:t>
      </w:r>
      <w:r w:rsidRPr="00EC548C">
        <w:rPr>
          <w:rFonts w:ascii="Times New Roman" w:hAnsi="Times New Roman"/>
          <w:sz w:val="22"/>
          <w:szCs w:val="22"/>
          <w:lang w:eastAsia="zh-CN"/>
        </w:rPr>
        <w:t>CORESET RB offsets</w:t>
      </w:r>
    </w:p>
    <w:p w14:paraId="28E93788" w14:textId="77777777" w:rsidR="00E954D4" w:rsidRDefault="00E954D4" w:rsidP="004E2AB0">
      <w:pPr>
        <w:pStyle w:val="ac"/>
        <w:spacing w:after="0"/>
        <w:rPr>
          <w:rFonts w:ascii="Times New Roman" w:hAnsi="Times New Roman"/>
          <w:sz w:val="22"/>
          <w:szCs w:val="22"/>
          <w:lang w:eastAsia="zh-CN"/>
        </w:rPr>
      </w:pPr>
    </w:p>
    <w:p w14:paraId="725DE265" w14:textId="77777777" w:rsidR="004E2AB0" w:rsidRDefault="004E2AB0" w:rsidP="004E2AB0">
      <w:pPr>
        <w:pStyle w:val="ac"/>
        <w:spacing w:after="0"/>
        <w:rPr>
          <w:rFonts w:ascii="Times New Roman" w:hAnsi="Times New Roman"/>
          <w:sz w:val="22"/>
          <w:szCs w:val="22"/>
          <w:lang w:eastAsia="zh-CN"/>
        </w:rPr>
      </w:pPr>
    </w:p>
    <w:p w14:paraId="16C33AA6" w14:textId="77777777" w:rsidR="004E2AB0" w:rsidRDefault="004E2AB0" w:rsidP="004E2AB0">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5AADB2D1" w14:textId="77777777" w:rsidR="004E2AB0" w:rsidRPr="00A06047" w:rsidRDefault="004E2AB0" w:rsidP="004E2AB0">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4B1E4D3" w14:textId="77777777" w:rsidR="004E2AB0" w:rsidRDefault="004E2AB0" w:rsidP="004E2AB0">
      <w:pPr>
        <w:pStyle w:val="ac"/>
        <w:spacing w:after="0"/>
        <w:rPr>
          <w:rFonts w:ascii="Times New Roman" w:hAnsi="Times New Roman"/>
          <w:sz w:val="22"/>
          <w:szCs w:val="22"/>
          <w:lang w:eastAsia="zh-CN"/>
        </w:rPr>
      </w:pPr>
    </w:p>
    <w:p w14:paraId="4122C416" w14:textId="77777777" w:rsidR="00EA1ADF" w:rsidRDefault="00EA1ADF">
      <w:pPr>
        <w:pStyle w:val="ac"/>
        <w:spacing w:after="0"/>
        <w:rPr>
          <w:rFonts w:ascii="Times New Roman" w:hAnsi="Times New Roman"/>
          <w:sz w:val="22"/>
          <w:szCs w:val="22"/>
          <w:lang w:eastAsia="zh-CN"/>
        </w:rPr>
      </w:pPr>
    </w:p>
    <w:p w14:paraId="6DC954F5" w14:textId="77777777" w:rsidR="00EA1ADF" w:rsidRDefault="00C57B13">
      <w:pPr>
        <w:pStyle w:val="3"/>
        <w:rPr>
          <w:lang w:eastAsia="zh-CN"/>
        </w:rPr>
      </w:pPr>
      <w:r>
        <w:rPr>
          <w:lang w:eastAsia="zh-CN"/>
        </w:rPr>
        <w:t>2.14 ANR/CGI Reporting Aspects</w:t>
      </w:r>
    </w:p>
    <w:p w14:paraId="5FCD3A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ANR, do not consider additional methods (compared to current NR) to signal the NCGI</w:t>
      </w:r>
    </w:p>
    <w:p w14:paraId="17BF9F6E" w14:textId="77777777" w:rsidR="00EA1ADF" w:rsidRDefault="00EA1ADF">
      <w:pPr>
        <w:pStyle w:val="ac"/>
        <w:spacing w:after="0"/>
        <w:rPr>
          <w:rFonts w:ascii="Times New Roman" w:hAnsi="Times New Roman"/>
          <w:sz w:val="22"/>
          <w:szCs w:val="22"/>
          <w:lang w:eastAsia="zh-CN"/>
        </w:rPr>
      </w:pPr>
    </w:p>
    <w:p w14:paraId="2D53EFAA" w14:textId="77777777" w:rsidR="00EA1ADF" w:rsidRDefault="00C57B13">
      <w:pPr>
        <w:pStyle w:val="4"/>
        <w:rPr>
          <w:lang w:eastAsia="zh-CN"/>
        </w:rPr>
      </w:pPr>
      <w:r>
        <w:rPr>
          <w:lang w:eastAsia="zh-CN"/>
        </w:rPr>
        <w:t>Summary of Discussions</w:t>
      </w:r>
    </w:p>
    <w:p w14:paraId="081E29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was defined for Rel-16 NR-U. </w:t>
      </w:r>
    </w:p>
    <w:p w14:paraId="081D48DC" w14:textId="77777777" w:rsidR="00EA1ADF" w:rsidRDefault="00EA1ADF">
      <w:pPr>
        <w:pStyle w:val="ac"/>
        <w:spacing w:after="0"/>
        <w:rPr>
          <w:rFonts w:ascii="Times New Roman" w:hAnsi="Times New Roman"/>
          <w:sz w:val="22"/>
          <w:szCs w:val="22"/>
          <w:lang w:eastAsia="zh-CN"/>
        </w:rPr>
      </w:pPr>
    </w:p>
    <w:p w14:paraId="6680E049" w14:textId="77777777" w:rsidR="00EA1ADF" w:rsidRDefault="00EA1ADF">
      <w:pPr>
        <w:pStyle w:val="ac"/>
        <w:spacing w:after="0"/>
        <w:rPr>
          <w:rFonts w:ascii="Times New Roman" w:hAnsi="Times New Roman"/>
          <w:sz w:val="22"/>
          <w:szCs w:val="22"/>
          <w:lang w:eastAsia="zh-CN"/>
        </w:rPr>
      </w:pPr>
    </w:p>
    <w:p w14:paraId="79292B7B" w14:textId="77777777" w:rsidR="00EA1ADF" w:rsidRDefault="00C57B13">
      <w:pPr>
        <w:pStyle w:val="4"/>
        <w:rPr>
          <w:lang w:eastAsia="zh-CN"/>
        </w:rPr>
      </w:pPr>
      <w:r>
        <w:rPr>
          <w:lang w:eastAsia="zh-CN"/>
        </w:rPr>
        <w:t>&lt;Moderator’s Suggestion for Discussions&gt;</w:t>
      </w:r>
    </w:p>
    <w:p w14:paraId="3B75FB2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ac"/>
        <w:spacing w:after="0"/>
        <w:rPr>
          <w:rFonts w:ascii="Times New Roman" w:hAnsi="Times New Roman"/>
          <w:sz w:val="22"/>
          <w:szCs w:val="22"/>
          <w:lang w:eastAsia="zh-CN"/>
        </w:rPr>
      </w:pPr>
    </w:p>
    <w:p w14:paraId="4862824F" w14:textId="77777777" w:rsidR="00EA1ADF" w:rsidRDefault="00EA1ADF">
      <w:pPr>
        <w:pStyle w:val="ac"/>
        <w:spacing w:after="0"/>
        <w:rPr>
          <w:rFonts w:ascii="Times New Roman" w:hAnsi="Times New Roman"/>
          <w:sz w:val="22"/>
          <w:szCs w:val="22"/>
          <w:lang w:eastAsia="zh-CN"/>
        </w:rPr>
      </w:pPr>
    </w:p>
    <w:p w14:paraId="062DF03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698D490"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 xml:space="preserve">s work on channelization and sync raster is completed.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ac"/>
        <w:spacing w:after="0"/>
        <w:rPr>
          <w:rFonts w:ascii="Times New Roman" w:hAnsi="Times New Roman"/>
          <w:sz w:val="22"/>
          <w:szCs w:val="22"/>
          <w:lang w:eastAsia="zh-CN"/>
        </w:rPr>
      </w:pPr>
    </w:p>
    <w:p w14:paraId="34BA15FA" w14:textId="77777777" w:rsidR="00EA1ADF" w:rsidRDefault="00EA1ADF">
      <w:pPr>
        <w:pStyle w:val="ac"/>
        <w:spacing w:after="0"/>
        <w:rPr>
          <w:rFonts w:ascii="Times New Roman" w:hAnsi="Times New Roman"/>
          <w:sz w:val="22"/>
          <w:szCs w:val="22"/>
          <w:lang w:eastAsia="zh-CN"/>
        </w:rPr>
      </w:pPr>
    </w:p>
    <w:p w14:paraId="61E9E0B9" w14:textId="77777777" w:rsidR="00EA1ADF" w:rsidRDefault="00EA1ADF">
      <w:pPr>
        <w:pStyle w:val="ac"/>
        <w:spacing w:after="0"/>
        <w:rPr>
          <w:rFonts w:ascii="Times New Roman" w:hAnsi="Times New Roman"/>
          <w:sz w:val="22"/>
          <w:szCs w:val="22"/>
          <w:lang w:eastAsia="zh-CN"/>
        </w:rPr>
      </w:pPr>
    </w:p>
    <w:p w14:paraId="645F0F4B" w14:textId="597CBAC8" w:rsidR="00EA1ADF" w:rsidRDefault="00C57B13">
      <w:pPr>
        <w:pStyle w:val="4"/>
        <w:rPr>
          <w:lang w:eastAsia="zh-CN"/>
        </w:rPr>
      </w:pPr>
      <w:r>
        <w:rPr>
          <w:lang w:eastAsia="zh-CN"/>
        </w:rPr>
        <w:lastRenderedPageBreak/>
        <w:t>&lt;Summary of 1</w:t>
      </w:r>
      <w:r>
        <w:rPr>
          <w:vertAlign w:val="superscript"/>
          <w:lang w:eastAsia="zh-CN"/>
        </w:rPr>
        <w:t>st</w:t>
      </w:r>
      <w:r>
        <w:rPr>
          <w:lang w:eastAsia="zh-CN"/>
        </w:rPr>
        <w:t xml:space="preserve"> Round of Discussions&gt;</w:t>
      </w:r>
    </w:p>
    <w:p w14:paraId="2DDA944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ac"/>
        <w:spacing w:after="0"/>
        <w:rPr>
          <w:rFonts w:ascii="Times New Roman" w:hAnsi="Times New Roman"/>
          <w:sz w:val="22"/>
          <w:szCs w:val="22"/>
          <w:lang w:eastAsia="zh-CN"/>
        </w:rPr>
      </w:pPr>
    </w:p>
    <w:p w14:paraId="35C55B62" w14:textId="2E1B666F" w:rsidR="00EA1ADF" w:rsidRDefault="00EA1ADF">
      <w:pPr>
        <w:pStyle w:val="ac"/>
        <w:spacing w:after="0"/>
        <w:rPr>
          <w:rFonts w:ascii="Times New Roman" w:hAnsi="Times New Roman"/>
          <w:sz w:val="22"/>
          <w:szCs w:val="22"/>
          <w:lang w:eastAsia="zh-CN"/>
        </w:rPr>
      </w:pPr>
    </w:p>
    <w:p w14:paraId="5DBD1686" w14:textId="77777777" w:rsidR="00492457" w:rsidRPr="00C84FE4" w:rsidRDefault="00492457" w:rsidP="00492457">
      <w:pPr>
        <w:pStyle w:val="ac"/>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5B28BA5A" w14:textId="18E0B840" w:rsidR="00C60D4F" w:rsidRDefault="00492457" w:rsidP="00C60D4F">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in RAN1 #106-bis-e and </w:t>
      </w:r>
      <w:r w:rsidR="002F175D">
        <w:rPr>
          <w:rFonts w:ascii="Times New Roman" w:hAnsi="Times New Roman"/>
          <w:sz w:val="22"/>
          <w:szCs w:val="22"/>
          <w:lang w:eastAsia="zh-CN"/>
        </w:rPr>
        <w:t xml:space="preserve">consensus to deprioritize the discussion for ANR/CGI reporting, suggest </w:t>
      </w:r>
      <w:r w:rsidR="0044409D">
        <w:rPr>
          <w:rFonts w:ascii="Times New Roman" w:hAnsi="Times New Roman"/>
          <w:sz w:val="22"/>
          <w:szCs w:val="22"/>
          <w:lang w:eastAsia="zh-CN"/>
        </w:rPr>
        <w:t>closing</w:t>
      </w:r>
      <w:r w:rsidR="002F175D">
        <w:rPr>
          <w:rFonts w:ascii="Times New Roman" w:hAnsi="Times New Roman"/>
          <w:sz w:val="22"/>
          <w:szCs w:val="22"/>
          <w:lang w:eastAsia="zh-CN"/>
        </w:rPr>
        <w:t xml:space="preserve"> the discussion for RAN1 #106-bis-e, and continue discussion in next meeting.</w:t>
      </w:r>
    </w:p>
    <w:p w14:paraId="3CF282D0" w14:textId="77777777" w:rsidR="00C60D4F" w:rsidRDefault="00C60D4F" w:rsidP="00C60D4F">
      <w:pPr>
        <w:pStyle w:val="ac"/>
        <w:spacing w:after="0"/>
        <w:rPr>
          <w:rFonts w:ascii="Times New Roman" w:hAnsi="Times New Roman"/>
          <w:sz w:val="22"/>
          <w:szCs w:val="22"/>
          <w:lang w:eastAsia="zh-CN"/>
        </w:rPr>
      </w:pPr>
    </w:p>
    <w:p w14:paraId="4481E34A" w14:textId="77777777" w:rsidR="00C60D4F" w:rsidRPr="006A51D6" w:rsidRDefault="00C60D4F" w:rsidP="00C60D4F">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5F96A7F" w14:textId="77777777" w:rsidR="00C60D4F" w:rsidRDefault="00C60D4F" w:rsidP="00C60D4F">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C775119" w14:textId="34332BFF" w:rsidR="00C60D4F" w:rsidRDefault="004C023B" w:rsidP="00C60D4F">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31E79D16" w14:textId="77777777" w:rsidR="00492457" w:rsidRDefault="00492457">
      <w:pPr>
        <w:pStyle w:val="ac"/>
        <w:spacing w:after="0"/>
        <w:rPr>
          <w:rFonts w:ascii="Times New Roman" w:hAnsi="Times New Roman"/>
          <w:sz w:val="22"/>
          <w:szCs w:val="22"/>
          <w:lang w:eastAsia="zh-CN"/>
        </w:rPr>
      </w:pPr>
    </w:p>
    <w:p w14:paraId="49808DED" w14:textId="77777777" w:rsidR="00492457" w:rsidRDefault="00492457" w:rsidP="00492457">
      <w:pPr>
        <w:pStyle w:val="4"/>
        <w:rPr>
          <w:lang w:eastAsia="zh-CN"/>
        </w:rPr>
      </w:pPr>
      <w:r>
        <w:rPr>
          <w:lang w:eastAsia="zh-CN"/>
        </w:rPr>
        <w:t>== Discussion Closed for #106-bis-e ==</w:t>
      </w:r>
    </w:p>
    <w:p w14:paraId="6F4F96F1" w14:textId="77777777" w:rsidR="00EA1ADF" w:rsidRDefault="00EA1ADF">
      <w:pPr>
        <w:pStyle w:val="ac"/>
        <w:spacing w:after="0"/>
        <w:rPr>
          <w:rFonts w:ascii="Times New Roman" w:hAnsi="Times New Roman"/>
          <w:sz w:val="22"/>
          <w:szCs w:val="22"/>
          <w:lang w:eastAsia="zh-CN"/>
        </w:rPr>
      </w:pPr>
    </w:p>
    <w:p w14:paraId="5B5E89B2" w14:textId="77777777" w:rsidR="00EA1ADF" w:rsidRDefault="00C57B13">
      <w:pPr>
        <w:pStyle w:val="3"/>
        <w:rPr>
          <w:lang w:eastAsia="zh-CN"/>
        </w:rPr>
      </w:pPr>
      <w:r>
        <w:rPr>
          <w:lang w:eastAsia="zh-CN"/>
        </w:rPr>
        <w:t>2.1.5 Various other aspects on SSB Design</w:t>
      </w:r>
    </w:p>
    <w:p w14:paraId="54D54C1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SCSe to one part of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and LBT procedure for other/rest of the SSBs.</w:t>
      </w:r>
    </w:p>
    <w:p w14:paraId="617206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RAN1 clarifies that the configurable SCS for initial BWP configured by SIB1 can be 120 kHz, 480 kHz, and 960 kHz. </w:t>
      </w:r>
    </w:p>
    <w:p w14:paraId="53DB442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0255EF">
      <w:pPr>
        <w:jc w:val="center"/>
      </w:pPr>
      <w:r>
        <w:rPr>
          <w:noProof/>
        </w:rPr>
        <w:object w:dxaOrig="8199" w:dyaOrig="2568" w14:anchorId="4C5EBE44">
          <v:shape id="_x0000_i1041" type="#_x0000_t75" alt="" style="width:410.25pt;height:129.5pt;mso-width-percent:0;mso-height-percent:0;mso-width-percent:0;mso-height-percent:0" o:ole="">
            <v:imagedata r:id="rId41" o:title=""/>
          </v:shape>
          <o:OLEObject Type="Embed" ProgID="Visio.Drawing.15" ShapeID="_x0000_i1041" DrawAspect="Content" ObjectID="_1696153179" r:id="rId42"/>
        </w:object>
      </w:r>
    </w:p>
    <w:p w14:paraId="18F56B1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ac"/>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ac"/>
        <w:spacing w:after="0"/>
        <w:rPr>
          <w:rFonts w:ascii="Times New Roman" w:hAnsi="Times New Roman"/>
          <w:sz w:val="22"/>
          <w:szCs w:val="22"/>
          <w:lang w:eastAsia="zh-CN"/>
        </w:rPr>
      </w:pPr>
    </w:p>
    <w:p w14:paraId="00D8B3A0" w14:textId="77777777" w:rsidR="00EA1ADF" w:rsidRDefault="00EA1ADF">
      <w:pPr>
        <w:pStyle w:val="ac"/>
        <w:spacing w:after="0"/>
        <w:rPr>
          <w:rFonts w:ascii="Times New Roman" w:hAnsi="Times New Roman"/>
          <w:sz w:val="22"/>
          <w:szCs w:val="22"/>
          <w:lang w:eastAsia="zh-CN"/>
        </w:rPr>
      </w:pPr>
    </w:p>
    <w:p w14:paraId="146FB5F4" w14:textId="77777777" w:rsidR="00EA1ADF" w:rsidRDefault="00C57B13">
      <w:pPr>
        <w:pStyle w:val="4"/>
        <w:rPr>
          <w:lang w:eastAsia="zh-CN"/>
        </w:rPr>
      </w:pPr>
      <w:r>
        <w:rPr>
          <w:lang w:eastAsia="zh-CN"/>
        </w:rPr>
        <w:t>Summary of Discussions</w:t>
      </w:r>
    </w:p>
    <w:p w14:paraId="1CA407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ac"/>
        <w:spacing w:after="0"/>
        <w:rPr>
          <w:rFonts w:ascii="Times New Roman" w:hAnsi="Times New Roman"/>
          <w:sz w:val="22"/>
          <w:szCs w:val="22"/>
          <w:lang w:eastAsia="zh-CN"/>
        </w:rPr>
      </w:pPr>
    </w:p>
    <w:p w14:paraId="142C17B5" w14:textId="77777777" w:rsidR="00EA1ADF" w:rsidRDefault="00EA1ADF">
      <w:pPr>
        <w:pStyle w:val="ac"/>
        <w:spacing w:after="0"/>
        <w:rPr>
          <w:rFonts w:ascii="Times New Roman" w:hAnsi="Times New Roman"/>
          <w:sz w:val="22"/>
          <w:szCs w:val="22"/>
          <w:lang w:eastAsia="zh-CN"/>
        </w:rPr>
      </w:pPr>
    </w:p>
    <w:p w14:paraId="7A963652" w14:textId="77777777" w:rsidR="00EA1ADF" w:rsidRDefault="00C57B13">
      <w:pPr>
        <w:pStyle w:val="4"/>
        <w:rPr>
          <w:lang w:eastAsia="zh-CN"/>
        </w:rPr>
      </w:pPr>
      <w:r>
        <w:rPr>
          <w:lang w:eastAsia="zh-CN"/>
        </w:rPr>
        <w:t>&lt;Moderator’s Suggestion for Discussions&gt;</w:t>
      </w:r>
    </w:p>
    <w:p w14:paraId="6FAED12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Should be discussed in 8.17.2</w:t>
      </w:r>
    </w:p>
    <w:p w14:paraId="30038B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ac"/>
        <w:spacing w:after="0"/>
        <w:rPr>
          <w:rFonts w:ascii="Times New Roman" w:hAnsi="Times New Roman"/>
          <w:sz w:val="22"/>
          <w:szCs w:val="22"/>
          <w:lang w:eastAsia="zh-CN"/>
        </w:rPr>
      </w:pPr>
    </w:p>
    <w:p w14:paraId="2EDE3657" w14:textId="77777777" w:rsidR="00EA1ADF" w:rsidRDefault="00EA1ADF">
      <w:pPr>
        <w:pStyle w:val="ac"/>
        <w:spacing w:after="0"/>
        <w:rPr>
          <w:rFonts w:ascii="Times New Roman" w:hAnsi="Times New Roman"/>
          <w:sz w:val="22"/>
          <w:szCs w:val="22"/>
          <w:lang w:eastAsia="zh-CN"/>
        </w:rPr>
      </w:pPr>
    </w:p>
    <w:p w14:paraId="1DD786FE" w14:textId="77777777" w:rsidR="00EA1ADF" w:rsidRDefault="00EA1ADF">
      <w:pPr>
        <w:pStyle w:val="ac"/>
        <w:spacing w:after="0"/>
        <w:rPr>
          <w:rFonts w:ascii="Times New Roman" w:hAnsi="Times New Roman"/>
          <w:sz w:val="22"/>
          <w:szCs w:val="22"/>
          <w:lang w:eastAsia="zh-CN"/>
        </w:rPr>
      </w:pPr>
    </w:p>
    <w:p w14:paraId="70627A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ac"/>
        <w:spacing w:after="0"/>
        <w:rPr>
          <w:rFonts w:ascii="Times New Roman" w:hAnsi="Times New Roman"/>
          <w:sz w:val="22"/>
          <w:szCs w:val="22"/>
          <w:lang w:eastAsia="zh-CN"/>
        </w:rPr>
      </w:pPr>
    </w:p>
    <w:p w14:paraId="458901E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ac"/>
        <w:spacing w:after="0"/>
        <w:rPr>
          <w:rFonts w:ascii="Times New Roman" w:hAnsi="Times New Roman"/>
          <w:sz w:val="22"/>
          <w:szCs w:val="22"/>
          <w:lang w:eastAsia="zh-CN"/>
        </w:rPr>
      </w:pPr>
    </w:p>
    <w:p w14:paraId="0A40448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ac"/>
        <w:spacing w:after="0"/>
        <w:rPr>
          <w:rFonts w:ascii="Times New Roman" w:hAnsi="Times New Roman"/>
          <w:sz w:val="22"/>
          <w:szCs w:val="22"/>
          <w:lang w:eastAsia="zh-CN"/>
        </w:rPr>
      </w:pPr>
    </w:p>
    <w:p w14:paraId="01B8CD71" w14:textId="77777777" w:rsidR="00EA1ADF" w:rsidRDefault="00EA1ADF">
      <w:pPr>
        <w:pStyle w:val="ac"/>
        <w:spacing w:after="0"/>
        <w:rPr>
          <w:rFonts w:ascii="Times New Roman" w:hAnsi="Times New Roman"/>
          <w:sz w:val="22"/>
          <w:szCs w:val="22"/>
          <w:lang w:eastAsia="zh-CN"/>
        </w:rPr>
      </w:pPr>
    </w:p>
    <w:p w14:paraId="29AE0D11" w14:textId="77777777" w:rsidR="00EA1ADF" w:rsidRDefault="00EA1ADF">
      <w:pPr>
        <w:pStyle w:val="ac"/>
        <w:spacing w:after="0"/>
        <w:rPr>
          <w:rFonts w:ascii="Times New Roman" w:hAnsi="Times New Roman"/>
          <w:sz w:val="22"/>
          <w:szCs w:val="22"/>
          <w:lang w:eastAsia="zh-CN"/>
        </w:rPr>
      </w:pPr>
    </w:p>
    <w:p w14:paraId="153814A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5"/>
        <w:rPr>
          <w:lang w:eastAsia="zh-CN"/>
        </w:rPr>
      </w:pPr>
      <w:r>
        <w:rPr>
          <w:lang w:eastAsia="zh-CN"/>
        </w:rPr>
        <w:t>Proposal 1.5-1</w:t>
      </w:r>
    </w:p>
    <w:p w14:paraId="37443E6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0255EF">
      <w:pPr>
        <w:jc w:val="center"/>
      </w:pPr>
      <w:r>
        <w:rPr>
          <w:noProof/>
        </w:rPr>
        <w:object w:dxaOrig="8199" w:dyaOrig="2568" w14:anchorId="69B62226">
          <v:shape id="_x0000_i1042" type="#_x0000_t75" alt="" style="width:410.25pt;height:129.5pt;mso-width-percent:0;mso-height-percent:0;mso-width-percent:0;mso-height-percent:0" o:ole="">
            <v:imagedata r:id="rId41" o:title=""/>
          </v:shape>
          <o:OLEObject Type="Embed" ProgID="Visio.Drawing.15" ShapeID="_x0000_i1042" DrawAspect="Content" ObjectID="_1696153180" r:id="rId43"/>
        </w:object>
      </w:r>
    </w:p>
    <w:p w14:paraId="469E253B" w14:textId="77777777" w:rsidR="00EA1ADF" w:rsidRDefault="00EA1ADF">
      <w:pPr>
        <w:pStyle w:val="ac"/>
        <w:spacing w:after="0"/>
        <w:rPr>
          <w:rFonts w:ascii="Times New Roman" w:hAnsi="Times New Roman"/>
          <w:sz w:val="22"/>
          <w:szCs w:val="22"/>
          <w:lang w:eastAsia="zh-CN"/>
        </w:rPr>
      </w:pPr>
    </w:p>
    <w:p w14:paraId="3C0733F5" w14:textId="77777777" w:rsidR="00EA1ADF" w:rsidRDefault="00C57B13">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7B610A9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 xml:space="preserve">We agree with Qualcomm and Samsung that adjustment of TDRA C can </w:t>
            </w:r>
            <w:proofErr w:type="gramStart"/>
            <w:r>
              <w:rPr>
                <w:rFonts w:ascii="Times New Roman" w:eastAsiaTheme="minorEastAsia" w:hAnsi="Times New Roman"/>
                <w:sz w:val="22"/>
                <w:szCs w:val="22"/>
                <w:lang w:eastAsia="ko-KR"/>
              </w:rPr>
              <w:t>be considered to be</w:t>
            </w:r>
            <w:proofErr w:type="gramEnd"/>
            <w:r>
              <w:rPr>
                <w:rFonts w:ascii="Times New Roman" w:eastAsiaTheme="minorEastAsia" w:hAnsi="Times New Roman"/>
                <w:sz w:val="22"/>
                <w:szCs w:val="22"/>
                <w:lang w:eastAsia="ko-KR"/>
              </w:rPr>
              <w:t xml:space="preserve"> aligned with new SSB symbol-level pattern for 480/960 kHz.</w:t>
            </w:r>
          </w:p>
          <w:p w14:paraId="17C0DA9F"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06589A0" w14:textId="77777777" w:rsidR="00EA1ADF" w:rsidRDefault="00C57B13">
            <w:pPr>
              <w:pStyle w:val="ac"/>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w:t>
            </w:r>
            <w:proofErr w:type="gramStart"/>
            <w:r>
              <w:rPr>
                <w:rFonts w:ascii="Times New Roman" w:eastAsiaTheme="minorEastAsia" w:hAnsi="Times New Roman" w:hint="eastAsia"/>
                <w:sz w:val="22"/>
                <w:szCs w:val="22"/>
                <w:lang w:eastAsia="zh-CN"/>
              </w:rPr>
              <w:t>a final conclusion</w:t>
            </w:r>
            <w:proofErr w:type="gramEnd"/>
            <w:r>
              <w:rPr>
                <w:rFonts w:ascii="Times New Roman" w:eastAsiaTheme="minorEastAsia" w:hAnsi="Times New Roman" w:hint="eastAsia"/>
                <w:sz w:val="22"/>
                <w:szCs w:val="22"/>
                <w:lang w:eastAsia="zh-CN"/>
              </w:rPr>
              <w:t xml:space="preserve">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ac"/>
        <w:spacing w:after="0"/>
        <w:rPr>
          <w:rFonts w:ascii="Times New Roman" w:hAnsi="Times New Roman"/>
          <w:sz w:val="22"/>
          <w:szCs w:val="22"/>
          <w:lang w:eastAsia="zh-CN"/>
        </w:rPr>
      </w:pPr>
    </w:p>
    <w:p w14:paraId="6258998A" w14:textId="77777777" w:rsidR="00EA1ADF" w:rsidRDefault="00EA1ADF">
      <w:pPr>
        <w:pStyle w:val="ac"/>
        <w:spacing w:after="0"/>
        <w:rPr>
          <w:rFonts w:ascii="Times New Roman" w:hAnsi="Times New Roman"/>
          <w:sz w:val="22"/>
          <w:szCs w:val="22"/>
          <w:lang w:eastAsia="zh-CN"/>
        </w:rPr>
      </w:pPr>
    </w:p>
    <w:p w14:paraId="7C073A44" w14:textId="77777777" w:rsidR="00EA1ADF" w:rsidRDefault="00EA1ADF">
      <w:pPr>
        <w:pStyle w:val="ac"/>
        <w:spacing w:after="0"/>
        <w:rPr>
          <w:rFonts w:ascii="Times New Roman" w:hAnsi="Times New Roman"/>
          <w:sz w:val="22"/>
          <w:szCs w:val="22"/>
          <w:lang w:eastAsia="zh-CN"/>
        </w:rPr>
      </w:pPr>
    </w:p>
    <w:p w14:paraId="3C533B90"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ac"/>
        <w:spacing w:after="0"/>
        <w:rPr>
          <w:rFonts w:ascii="Times New Roman" w:hAnsi="Times New Roman"/>
          <w:sz w:val="22"/>
          <w:szCs w:val="22"/>
          <w:lang w:eastAsia="zh-CN"/>
        </w:rPr>
      </w:pPr>
    </w:p>
    <w:p w14:paraId="3A401EE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ac"/>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ac"/>
        <w:spacing w:after="0"/>
        <w:rPr>
          <w:rFonts w:ascii="Times New Roman" w:hAnsi="Times New Roman"/>
          <w:sz w:val="22"/>
          <w:szCs w:val="22"/>
          <w:lang w:eastAsia="zh-CN"/>
        </w:rPr>
      </w:pPr>
    </w:p>
    <w:p w14:paraId="79162776" w14:textId="77777777" w:rsidR="00EA1ADF" w:rsidRDefault="00EA1ADF">
      <w:pPr>
        <w:pStyle w:val="ac"/>
        <w:spacing w:after="0"/>
        <w:rPr>
          <w:rFonts w:ascii="Times New Roman" w:hAnsi="Times New Roman"/>
          <w:sz w:val="22"/>
          <w:szCs w:val="22"/>
          <w:lang w:eastAsia="zh-CN"/>
        </w:rPr>
      </w:pPr>
    </w:p>
    <w:p w14:paraId="61F4C982"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06E372F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lastRenderedPageBreak/>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7}</w:t>
                  </w:r>
                </w:p>
              </w:tc>
            </w:tr>
          </w:tbl>
          <w:p w14:paraId="0FAE9687" w14:textId="77777777" w:rsidR="00EA1ADF" w:rsidRDefault="00EA1ADF">
            <w:pPr>
              <w:pStyle w:val="ac"/>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1589632A"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8E1D674"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ac"/>
        <w:spacing w:after="0"/>
        <w:rPr>
          <w:rFonts w:ascii="Times New Roman" w:hAnsi="Times New Roman"/>
          <w:sz w:val="22"/>
          <w:szCs w:val="22"/>
          <w:lang w:eastAsia="zh-CN"/>
        </w:rPr>
      </w:pPr>
    </w:p>
    <w:p w14:paraId="4C98C222"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ac"/>
        <w:spacing w:after="0"/>
        <w:rPr>
          <w:rFonts w:ascii="Times New Roman" w:hAnsi="Times New Roman"/>
          <w:sz w:val="22"/>
          <w:szCs w:val="22"/>
          <w:lang w:eastAsia="zh-CN"/>
        </w:rPr>
      </w:pPr>
    </w:p>
    <w:p w14:paraId="6C148970" w14:textId="3AF57066"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6AE97E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1AA7F02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2E0A09E3"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ac"/>
        <w:spacing w:after="0"/>
        <w:rPr>
          <w:rFonts w:ascii="Times New Roman" w:hAnsi="Times New Roman"/>
          <w:sz w:val="22"/>
          <w:szCs w:val="22"/>
          <w:lang w:eastAsia="zh-CN"/>
        </w:rPr>
      </w:pPr>
    </w:p>
    <w:p w14:paraId="7BA34A47" w14:textId="77777777" w:rsidR="00EA1ADF" w:rsidRDefault="00EA1ADF">
      <w:pPr>
        <w:pStyle w:val="ac"/>
        <w:spacing w:after="0"/>
        <w:rPr>
          <w:rFonts w:ascii="Times New Roman" w:hAnsi="Times New Roman"/>
          <w:sz w:val="22"/>
          <w:szCs w:val="22"/>
          <w:lang w:eastAsia="zh-CN"/>
        </w:rPr>
      </w:pPr>
    </w:p>
    <w:p w14:paraId="42657AE8" w14:textId="77777777"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6733D29A" w14:textId="4EDFD40D" w:rsidR="00670F99" w:rsidRDefault="00670F99" w:rsidP="00670F99">
      <w:pPr>
        <w:pStyle w:val="ac"/>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1F06AD25" w14:textId="77777777" w:rsidR="00EA1ADF" w:rsidRDefault="00EA1ADF">
      <w:pPr>
        <w:pStyle w:val="ac"/>
        <w:spacing w:after="0"/>
        <w:rPr>
          <w:rFonts w:ascii="Times New Roman" w:hAnsi="Times New Roman"/>
          <w:sz w:val="22"/>
          <w:szCs w:val="22"/>
          <w:lang w:eastAsia="zh-CN"/>
        </w:rPr>
      </w:pPr>
    </w:p>
    <w:p w14:paraId="5E2D1D76" w14:textId="24D68A8B" w:rsidR="00EA1ADF" w:rsidRPr="00C84FE4" w:rsidRDefault="00C84FE4">
      <w:pPr>
        <w:pStyle w:val="ac"/>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lastRenderedPageBreak/>
        <w:t>Further updated:</w:t>
      </w:r>
    </w:p>
    <w:p w14:paraId="2C21AD67" w14:textId="50E82216" w:rsidR="00C84FE4" w:rsidRDefault="00C84FE4" w:rsidP="00C84FE4">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w:t>
      </w:r>
      <w:r w:rsidR="00964A66">
        <w:rPr>
          <w:rFonts w:ascii="Times New Roman" w:hAnsi="Times New Roman"/>
          <w:sz w:val="22"/>
          <w:szCs w:val="22"/>
          <w:lang w:eastAsia="zh-CN"/>
        </w:rPr>
        <w:t>for discussion in RAN1 #106-bis-e and need for further discussions for the issues identified</w:t>
      </w:r>
      <w:r>
        <w:rPr>
          <w:rFonts w:ascii="Times New Roman" w:hAnsi="Times New Roman"/>
          <w:sz w:val="22"/>
          <w:szCs w:val="22"/>
          <w:lang w:eastAsia="zh-CN"/>
        </w:rPr>
        <w:t xml:space="preserve">, moderator suggest </w:t>
      </w:r>
      <w:r w:rsidR="006A51D6">
        <w:rPr>
          <w:rFonts w:ascii="Times New Roman" w:hAnsi="Times New Roman"/>
          <w:sz w:val="22"/>
          <w:szCs w:val="22"/>
          <w:lang w:eastAsia="zh-CN"/>
        </w:rPr>
        <w:t>closing</w:t>
      </w:r>
      <w:r>
        <w:rPr>
          <w:rFonts w:ascii="Times New Roman" w:hAnsi="Times New Roman"/>
          <w:sz w:val="22"/>
          <w:szCs w:val="22"/>
          <w:lang w:eastAsia="zh-CN"/>
        </w:rPr>
        <w:t xml:space="preserve"> this topic for discussion in RAN1 #106-bis-e.</w:t>
      </w:r>
    </w:p>
    <w:p w14:paraId="79FE13FB" w14:textId="56030454" w:rsidR="00C84FE4" w:rsidRDefault="00C84FE4">
      <w:pPr>
        <w:pStyle w:val="ac"/>
        <w:spacing w:after="0"/>
        <w:rPr>
          <w:rFonts w:ascii="Times New Roman" w:hAnsi="Times New Roman"/>
          <w:sz w:val="22"/>
          <w:szCs w:val="22"/>
          <w:lang w:eastAsia="zh-CN"/>
        </w:rPr>
      </w:pPr>
    </w:p>
    <w:p w14:paraId="4CC9E3D4" w14:textId="04A6DF35" w:rsidR="006A51D6" w:rsidRPr="006A51D6" w:rsidRDefault="006A51D6">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10CDB42C" w14:textId="04AE9754" w:rsidR="006A51D6" w:rsidRDefault="006A51D6" w:rsidP="006A51D6">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8F027EA" w14:textId="440AABCD" w:rsidR="006A51D6" w:rsidRDefault="007D1DD6" w:rsidP="006A51D6">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changes to s</w:t>
      </w:r>
      <w:r w:rsidR="006A51D6">
        <w:rPr>
          <w:rFonts w:ascii="Times New Roman" w:hAnsi="Times New Roman"/>
          <w:sz w:val="22"/>
          <w:szCs w:val="22"/>
          <w:lang w:eastAsia="zh-CN"/>
        </w:rPr>
        <w:t>ymbols for RSSI measurement for 480 and 960kHz</w:t>
      </w:r>
    </w:p>
    <w:p w14:paraId="29DB8A10" w14:textId="3D80BF25" w:rsidR="006A51D6" w:rsidRDefault="007D1DD6" w:rsidP="006A51D6">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r w:rsidR="006A51D6">
        <w:rPr>
          <w:rFonts w:ascii="Times New Roman" w:hAnsi="Times New Roman"/>
          <w:sz w:val="22"/>
          <w:szCs w:val="22"/>
          <w:lang w:eastAsia="zh-CN"/>
        </w:rPr>
        <w:t>TDRA allocation A and C enhancements to account for supported SSB</w:t>
      </w:r>
      <w:r>
        <w:rPr>
          <w:rFonts w:ascii="Times New Roman" w:hAnsi="Times New Roman"/>
          <w:sz w:val="22"/>
          <w:szCs w:val="22"/>
          <w:lang w:eastAsia="zh-CN"/>
        </w:rPr>
        <w:t>/CORESET#0/SS#0</w:t>
      </w:r>
      <w:r w:rsidR="006A51D6">
        <w:rPr>
          <w:rFonts w:ascii="Times New Roman" w:hAnsi="Times New Roman"/>
          <w:sz w:val="22"/>
          <w:szCs w:val="22"/>
          <w:lang w:eastAsia="zh-CN"/>
        </w:rPr>
        <w:t xml:space="preserve"> patterns for 480/960 kHz</w:t>
      </w:r>
    </w:p>
    <w:p w14:paraId="0609417B" w14:textId="77777777" w:rsidR="00C84FE4" w:rsidRDefault="00C84FE4">
      <w:pPr>
        <w:pStyle w:val="ac"/>
        <w:spacing w:after="0"/>
        <w:rPr>
          <w:rFonts w:ascii="Times New Roman" w:hAnsi="Times New Roman"/>
          <w:sz w:val="22"/>
          <w:szCs w:val="22"/>
          <w:lang w:eastAsia="zh-CN"/>
        </w:rPr>
      </w:pPr>
    </w:p>
    <w:p w14:paraId="524A826D" w14:textId="77777777" w:rsidR="00131B61" w:rsidRDefault="00131B61" w:rsidP="00131B61">
      <w:pPr>
        <w:pStyle w:val="4"/>
        <w:rPr>
          <w:lang w:eastAsia="zh-CN"/>
        </w:rPr>
      </w:pPr>
      <w:r>
        <w:rPr>
          <w:lang w:eastAsia="zh-CN"/>
        </w:rPr>
        <w:t>== Discussion Closed for #106-bis-e ==</w:t>
      </w:r>
    </w:p>
    <w:p w14:paraId="03D01A7A" w14:textId="77777777" w:rsidR="00EA1ADF" w:rsidRDefault="00EA1ADF">
      <w:pPr>
        <w:pStyle w:val="ac"/>
        <w:spacing w:after="0"/>
        <w:rPr>
          <w:rFonts w:ascii="Times New Roman" w:hAnsi="Times New Roman"/>
          <w:sz w:val="22"/>
          <w:szCs w:val="22"/>
          <w:lang w:eastAsia="zh-CN"/>
        </w:rPr>
      </w:pPr>
    </w:p>
    <w:p w14:paraId="61946F4B" w14:textId="77777777" w:rsidR="00EA1ADF" w:rsidRDefault="00EA1ADF">
      <w:pPr>
        <w:pStyle w:val="ac"/>
        <w:spacing w:after="0"/>
        <w:rPr>
          <w:rFonts w:ascii="Times New Roman" w:hAnsi="Times New Roman"/>
          <w:sz w:val="22"/>
          <w:szCs w:val="22"/>
          <w:lang w:eastAsia="zh-CN"/>
        </w:rPr>
      </w:pPr>
    </w:p>
    <w:p w14:paraId="167E7A33" w14:textId="77777777" w:rsidR="00EA1ADF" w:rsidRDefault="00C57B13">
      <w:pPr>
        <w:pStyle w:val="2"/>
        <w:rPr>
          <w:lang w:eastAsia="zh-CN"/>
        </w:rPr>
      </w:pPr>
      <w:r>
        <w:rPr>
          <w:lang w:eastAsia="zh-CN"/>
        </w:rPr>
        <w:t xml:space="preserve">2.2 PRACH Aspects </w:t>
      </w:r>
    </w:p>
    <w:p w14:paraId="0D22A3DD" w14:textId="77777777" w:rsidR="00EA1ADF" w:rsidRDefault="00EA1ADF">
      <w:pPr>
        <w:pStyle w:val="ac"/>
        <w:spacing w:after="0"/>
        <w:rPr>
          <w:rFonts w:ascii="Times New Roman" w:hAnsi="Times New Roman"/>
          <w:sz w:val="22"/>
          <w:szCs w:val="22"/>
          <w:lang w:eastAsia="zh-CN"/>
        </w:rPr>
      </w:pPr>
    </w:p>
    <w:p w14:paraId="04F504A5" w14:textId="77777777" w:rsidR="00EA1ADF" w:rsidRDefault="00C57B13">
      <w:pPr>
        <w:pStyle w:val="3"/>
        <w:rPr>
          <w:lang w:eastAsia="zh-CN"/>
        </w:rPr>
      </w:pPr>
      <w:r>
        <w:rPr>
          <w:lang w:eastAsia="zh-CN"/>
        </w:rPr>
        <w:t>2.2.1 PRACH Sequence and Format</w:t>
      </w:r>
    </w:p>
    <w:p w14:paraId="46BFD9A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ac"/>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L=571 for 480 kHz PRACH.</w:t>
      </w:r>
    </w:p>
    <w:p w14:paraId="0522844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ac"/>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 xml:space="preserve">We are open to further discuss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L = 571 is supported for 480 kHz.</w:t>
      </w:r>
      <w:bookmarkEnd w:id="27"/>
    </w:p>
    <w:p w14:paraId="1D3D9F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ac"/>
        <w:spacing w:after="0"/>
        <w:rPr>
          <w:rFonts w:ascii="Times New Roman" w:hAnsi="Times New Roman"/>
          <w:sz w:val="22"/>
          <w:szCs w:val="22"/>
          <w:lang w:eastAsia="zh-CN"/>
        </w:rPr>
      </w:pPr>
    </w:p>
    <w:p w14:paraId="50480A9B" w14:textId="77777777" w:rsidR="00EA1ADF" w:rsidRDefault="00EA1ADF">
      <w:pPr>
        <w:pStyle w:val="ac"/>
        <w:spacing w:after="0"/>
        <w:rPr>
          <w:rFonts w:ascii="Times New Roman" w:hAnsi="Times New Roman"/>
          <w:sz w:val="22"/>
          <w:szCs w:val="22"/>
          <w:lang w:eastAsia="zh-CN"/>
        </w:rPr>
      </w:pPr>
    </w:p>
    <w:p w14:paraId="76CBBE3D" w14:textId="77777777" w:rsidR="00EA1ADF" w:rsidRDefault="00C57B13">
      <w:pPr>
        <w:pStyle w:val="4"/>
        <w:rPr>
          <w:lang w:eastAsia="zh-CN"/>
        </w:rPr>
      </w:pPr>
      <w:r>
        <w:rPr>
          <w:lang w:eastAsia="zh-CN"/>
        </w:rPr>
        <w:t>Summary of Discussions</w:t>
      </w:r>
    </w:p>
    <w:p w14:paraId="014E13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a"/>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ac"/>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ac"/>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ac"/>
        <w:spacing w:after="0"/>
        <w:rPr>
          <w:rFonts w:ascii="Times New Roman" w:hAnsi="Times New Roman"/>
          <w:sz w:val="22"/>
          <w:szCs w:val="22"/>
          <w:lang w:eastAsia="zh-CN"/>
        </w:rPr>
      </w:pPr>
    </w:p>
    <w:p w14:paraId="0B8C0EB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ac"/>
        <w:spacing w:after="0"/>
        <w:rPr>
          <w:rFonts w:ascii="Times New Roman" w:hAnsi="Times New Roman"/>
          <w:sz w:val="22"/>
          <w:szCs w:val="22"/>
          <w:lang w:eastAsia="zh-CN"/>
        </w:rPr>
      </w:pPr>
    </w:p>
    <w:p w14:paraId="459A1E27" w14:textId="77777777" w:rsidR="00EA1ADF" w:rsidRDefault="00EA1ADF">
      <w:pPr>
        <w:pStyle w:val="ac"/>
        <w:spacing w:after="0"/>
        <w:rPr>
          <w:rFonts w:ascii="Times New Roman" w:hAnsi="Times New Roman"/>
          <w:sz w:val="22"/>
          <w:szCs w:val="22"/>
          <w:lang w:eastAsia="zh-CN"/>
        </w:rPr>
      </w:pPr>
    </w:p>
    <w:p w14:paraId="448386C6" w14:textId="77777777" w:rsidR="00EA1ADF" w:rsidRDefault="00C57B13">
      <w:pPr>
        <w:pStyle w:val="4"/>
        <w:rPr>
          <w:lang w:eastAsia="zh-CN"/>
        </w:rPr>
      </w:pPr>
      <w:r>
        <w:rPr>
          <w:lang w:eastAsia="zh-CN"/>
        </w:rPr>
        <w:t>&lt;Moderator’s Suggestion for Discussions&gt;</w:t>
      </w:r>
    </w:p>
    <w:p w14:paraId="04D634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ac"/>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ac"/>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364D0A60" w14:textId="77777777" w:rsidR="00EA1ADF" w:rsidRDefault="00EA1ADF">
      <w:pPr>
        <w:pStyle w:val="ac"/>
        <w:spacing w:after="0"/>
        <w:rPr>
          <w:rFonts w:ascii="Times New Roman" w:hAnsi="Times New Roman"/>
          <w:sz w:val="22"/>
          <w:szCs w:val="22"/>
          <w:lang w:eastAsia="zh-CN"/>
        </w:rPr>
      </w:pPr>
    </w:p>
    <w:p w14:paraId="4493DCEA" w14:textId="77777777" w:rsidR="00EA1ADF" w:rsidRDefault="00C57B13">
      <w:pPr>
        <w:pStyle w:val="5"/>
        <w:rPr>
          <w:lang w:eastAsia="zh-CN"/>
        </w:rPr>
      </w:pPr>
      <w:r>
        <w:rPr>
          <w:lang w:eastAsia="zh-CN"/>
        </w:rPr>
        <w:t>Proposal 2.1-2</w:t>
      </w:r>
    </w:p>
    <w:p w14:paraId="778EE74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ac"/>
        <w:spacing w:after="0"/>
        <w:rPr>
          <w:rFonts w:ascii="Times New Roman" w:hAnsi="Times New Roman"/>
          <w:sz w:val="22"/>
          <w:szCs w:val="22"/>
          <w:lang w:eastAsia="zh-CN"/>
        </w:rPr>
      </w:pPr>
    </w:p>
    <w:p w14:paraId="08BD0863" w14:textId="77777777" w:rsidR="00EA1ADF" w:rsidRDefault="00EA1ADF">
      <w:pPr>
        <w:pStyle w:val="ac"/>
        <w:spacing w:after="0"/>
        <w:rPr>
          <w:rFonts w:ascii="Times New Roman" w:hAnsi="Times New Roman"/>
          <w:sz w:val="22"/>
          <w:szCs w:val="22"/>
          <w:lang w:eastAsia="zh-CN"/>
        </w:rPr>
      </w:pPr>
    </w:p>
    <w:p w14:paraId="56F7721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ac"/>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A0F636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6C2BBA6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2.1-2: Support</w:t>
            </w:r>
          </w:p>
        </w:tc>
      </w:tr>
      <w:tr w:rsidR="00EA1ADF" w14:paraId="414AFDB4" w14:textId="77777777">
        <w:tc>
          <w:tcPr>
            <w:tcW w:w="1525" w:type="dxa"/>
          </w:tcPr>
          <w:p w14:paraId="7409F07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437" w:type="dxa"/>
          </w:tcPr>
          <w:p w14:paraId="3C5C298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ac"/>
        <w:spacing w:after="0"/>
        <w:rPr>
          <w:rFonts w:ascii="Times New Roman" w:hAnsi="Times New Roman"/>
          <w:sz w:val="22"/>
          <w:szCs w:val="22"/>
          <w:lang w:eastAsia="zh-CN"/>
        </w:rPr>
      </w:pPr>
    </w:p>
    <w:p w14:paraId="438F0BDE" w14:textId="77777777" w:rsidR="00EA1ADF" w:rsidRDefault="00EA1ADF">
      <w:pPr>
        <w:pStyle w:val="ac"/>
        <w:spacing w:after="0"/>
        <w:rPr>
          <w:rFonts w:ascii="Times New Roman" w:hAnsi="Times New Roman"/>
          <w:sz w:val="22"/>
          <w:szCs w:val="22"/>
          <w:lang w:eastAsia="zh-CN"/>
        </w:rPr>
      </w:pPr>
    </w:p>
    <w:p w14:paraId="61C71997" w14:textId="77777777" w:rsidR="00EA1ADF" w:rsidRDefault="00EA1ADF">
      <w:pPr>
        <w:pStyle w:val="ac"/>
        <w:spacing w:after="0"/>
        <w:rPr>
          <w:rFonts w:ascii="Times New Roman" w:hAnsi="Times New Roman"/>
          <w:sz w:val="22"/>
          <w:szCs w:val="22"/>
          <w:lang w:eastAsia="zh-CN"/>
        </w:rPr>
      </w:pPr>
    </w:p>
    <w:p w14:paraId="2E2D9CCF"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ac"/>
        <w:spacing w:after="0"/>
        <w:rPr>
          <w:rFonts w:ascii="Times New Roman" w:hAnsi="Times New Roman"/>
          <w:sz w:val="22"/>
          <w:szCs w:val="22"/>
          <w:lang w:eastAsia="zh-CN"/>
        </w:rPr>
      </w:pPr>
    </w:p>
    <w:p w14:paraId="55B00B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ac"/>
        <w:spacing w:after="0"/>
        <w:rPr>
          <w:rFonts w:ascii="Times New Roman" w:hAnsi="Times New Roman"/>
          <w:sz w:val="22"/>
          <w:szCs w:val="22"/>
          <w:lang w:eastAsia="zh-CN"/>
        </w:rPr>
      </w:pPr>
    </w:p>
    <w:p w14:paraId="688308EB" w14:textId="77777777" w:rsidR="00EA1ADF" w:rsidRDefault="00EA1ADF">
      <w:pPr>
        <w:pStyle w:val="ac"/>
        <w:spacing w:after="0"/>
        <w:rPr>
          <w:rFonts w:ascii="Times New Roman" w:hAnsi="Times New Roman"/>
          <w:sz w:val="22"/>
          <w:szCs w:val="22"/>
          <w:lang w:eastAsia="zh-CN"/>
        </w:rPr>
      </w:pPr>
    </w:p>
    <w:p w14:paraId="05FA049A"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5"/>
        <w:rPr>
          <w:lang w:eastAsia="zh-CN"/>
        </w:rPr>
      </w:pPr>
      <w:r>
        <w:rPr>
          <w:lang w:eastAsia="zh-CN"/>
        </w:rPr>
        <w:t>Proposal 2.1-1</w:t>
      </w:r>
    </w:p>
    <w:p w14:paraId="2392E87A" w14:textId="77777777" w:rsidR="00EA1ADF" w:rsidRDefault="00C57B13">
      <w:pPr>
        <w:pStyle w:val="ac"/>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55ED5DDF" w14:textId="77777777" w:rsidR="00EA1ADF" w:rsidRDefault="00EA1ADF">
      <w:pPr>
        <w:pStyle w:val="ac"/>
        <w:spacing w:after="0"/>
        <w:rPr>
          <w:rFonts w:ascii="Times New Roman" w:hAnsi="Times New Roman"/>
          <w:sz w:val="22"/>
          <w:szCs w:val="22"/>
          <w:lang w:eastAsia="zh-CN"/>
        </w:rPr>
      </w:pPr>
    </w:p>
    <w:p w14:paraId="0E370DC7" w14:textId="77777777" w:rsidR="00EA1ADF" w:rsidRDefault="00C57B13">
      <w:pPr>
        <w:pStyle w:val="5"/>
        <w:rPr>
          <w:lang w:eastAsia="zh-CN"/>
        </w:rPr>
      </w:pPr>
      <w:r>
        <w:rPr>
          <w:lang w:eastAsia="zh-CN"/>
        </w:rPr>
        <w:t>Proposal 2.1-2A</w:t>
      </w:r>
    </w:p>
    <w:p w14:paraId="711855F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ac"/>
        <w:spacing w:after="0"/>
        <w:rPr>
          <w:rFonts w:ascii="Times New Roman" w:hAnsi="Times New Roman"/>
          <w:sz w:val="22"/>
          <w:szCs w:val="22"/>
          <w:lang w:eastAsia="zh-CN"/>
        </w:rPr>
      </w:pPr>
    </w:p>
    <w:p w14:paraId="3F7480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ac"/>
              <w:spacing w:after="0"/>
              <w:rPr>
                <w:rFonts w:ascii="Times New Roman" w:eastAsiaTheme="minorEastAsia" w:hAnsi="Times New Roman"/>
                <w:szCs w:val="22"/>
                <w:lang w:eastAsia="ko-KR"/>
              </w:rPr>
            </w:pPr>
          </w:p>
        </w:tc>
      </w:tr>
    </w:tbl>
    <w:p w14:paraId="5BB43392" w14:textId="77777777" w:rsidR="00EA1ADF" w:rsidRDefault="00EA1ADF">
      <w:pPr>
        <w:pStyle w:val="ac"/>
        <w:spacing w:after="0"/>
        <w:rPr>
          <w:rFonts w:ascii="Times New Roman" w:hAnsi="Times New Roman"/>
          <w:sz w:val="22"/>
          <w:szCs w:val="22"/>
          <w:lang w:eastAsia="zh-CN"/>
        </w:rPr>
      </w:pPr>
    </w:p>
    <w:p w14:paraId="2B2B5CDB" w14:textId="77777777" w:rsidR="00EA1ADF" w:rsidRDefault="00C57B13">
      <w:pPr>
        <w:pStyle w:val="4"/>
        <w:rPr>
          <w:lang w:eastAsia="zh-CN"/>
        </w:rPr>
      </w:pPr>
      <w:r>
        <w:rPr>
          <w:lang w:eastAsia="zh-CN"/>
        </w:rPr>
        <w:lastRenderedPageBreak/>
        <w:t>&lt;Summary of 2</w:t>
      </w:r>
      <w:r>
        <w:rPr>
          <w:vertAlign w:val="superscript"/>
          <w:lang w:eastAsia="zh-CN"/>
        </w:rPr>
        <w:t>nd</w:t>
      </w:r>
      <w:r>
        <w:rPr>
          <w:lang w:eastAsia="zh-CN"/>
        </w:rPr>
        <w:t xml:space="preserve"> Round of Discussions&gt;</w:t>
      </w:r>
    </w:p>
    <w:p w14:paraId="3995F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ac"/>
        <w:spacing w:after="0"/>
        <w:rPr>
          <w:rFonts w:ascii="Times New Roman" w:hAnsi="Times New Roman"/>
          <w:sz w:val="22"/>
          <w:szCs w:val="22"/>
          <w:lang w:eastAsia="zh-CN"/>
        </w:rPr>
      </w:pPr>
    </w:p>
    <w:p w14:paraId="5CF57B3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531E9475" w:rsidR="00EA1ADF" w:rsidRDefault="00EA1ADF">
      <w:pPr>
        <w:pStyle w:val="ac"/>
        <w:spacing w:after="0"/>
        <w:rPr>
          <w:rFonts w:ascii="Times New Roman" w:hAnsi="Times New Roman"/>
          <w:sz w:val="22"/>
          <w:szCs w:val="22"/>
          <w:lang w:eastAsia="zh-CN"/>
        </w:rPr>
      </w:pPr>
    </w:p>
    <w:p w14:paraId="38B99DDE" w14:textId="77777777" w:rsidR="008215B5" w:rsidRPr="006A51D6" w:rsidRDefault="008215B5" w:rsidP="008215B5">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3EA1FFF" w14:textId="102A0BEC" w:rsidR="008215B5" w:rsidRDefault="00990394" w:rsidP="008215B5">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7321E1A" w14:textId="5FFD9349" w:rsidR="008215B5" w:rsidRDefault="00990394" w:rsidP="0099039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1E0835B5" w14:textId="5F97A2C3" w:rsidR="00990394" w:rsidRDefault="00990394" w:rsidP="0099039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2AB9471" w14:textId="77777777" w:rsidR="00990394" w:rsidRDefault="00990394" w:rsidP="00990394">
      <w:pPr>
        <w:pStyle w:val="ac"/>
        <w:spacing w:after="0"/>
        <w:rPr>
          <w:rFonts w:ascii="Times New Roman" w:hAnsi="Times New Roman"/>
          <w:sz w:val="22"/>
          <w:szCs w:val="22"/>
          <w:lang w:eastAsia="zh-CN"/>
        </w:rPr>
      </w:pPr>
    </w:p>
    <w:p w14:paraId="4B426B63" w14:textId="77777777" w:rsidR="00A84BF9" w:rsidRDefault="00A84BF9" w:rsidP="00A84BF9">
      <w:pPr>
        <w:pStyle w:val="4"/>
        <w:rPr>
          <w:lang w:eastAsia="zh-CN"/>
        </w:rPr>
      </w:pPr>
      <w:r>
        <w:rPr>
          <w:lang w:eastAsia="zh-CN"/>
        </w:rPr>
        <w:t>== Discussion Closed for #106-bis-e ==</w:t>
      </w:r>
    </w:p>
    <w:p w14:paraId="23A95EB2" w14:textId="373DD50B" w:rsidR="00EA1ADF" w:rsidRDefault="00EA1ADF">
      <w:pPr>
        <w:pStyle w:val="ac"/>
        <w:spacing w:after="0"/>
        <w:rPr>
          <w:rFonts w:ascii="Times New Roman" w:hAnsi="Times New Roman"/>
          <w:sz w:val="22"/>
          <w:szCs w:val="22"/>
          <w:lang w:eastAsia="zh-CN"/>
        </w:rPr>
      </w:pPr>
    </w:p>
    <w:p w14:paraId="5A22D00D" w14:textId="77777777" w:rsidR="00A84BF9" w:rsidRDefault="00A84BF9">
      <w:pPr>
        <w:pStyle w:val="ac"/>
        <w:spacing w:after="0"/>
        <w:rPr>
          <w:rFonts w:ascii="Times New Roman" w:hAnsi="Times New Roman"/>
          <w:sz w:val="22"/>
          <w:szCs w:val="22"/>
          <w:lang w:eastAsia="zh-CN"/>
        </w:rPr>
      </w:pPr>
    </w:p>
    <w:p w14:paraId="33A29A12" w14:textId="77777777" w:rsidR="00EA1ADF" w:rsidRDefault="00C57B13">
      <w:pPr>
        <w:pStyle w:val="3"/>
        <w:rPr>
          <w:lang w:eastAsia="zh-CN"/>
        </w:rPr>
      </w:pPr>
      <w:r>
        <w:rPr>
          <w:lang w:eastAsia="zh-CN"/>
        </w:rPr>
        <w:t>2.2.2 RACH Occasion Resources</w:t>
      </w:r>
    </w:p>
    <w:p w14:paraId="7FFD825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ff7"/>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ac"/>
        <w:numPr>
          <w:ilvl w:val="2"/>
          <w:numId w:val="7"/>
        </w:numPr>
        <w:spacing w:after="0"/>
        <w:rPr>
          <w:rFonts w:ascii="Times New Roman" w:hAnsi="Times New Roman"/>
          <w:sz w:val="22"/>
          <w:szCs w:val="22"/>
          <w:lang w:val="fr-FR" w:eastAsia="zh-CN"/>
        </w:rPr>
      </w:pPr>
    </w:p>
    <w:p w14:paraId="7521A33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2 or 4 times comparing to than 120KHz SCS</w:t>
      </w:r>
    </w:p>
    <w:p w14:paraId="14CAC81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4 times comparing to 120KHz SCS</w:t>
      </w:r>
    </w:p>
    <w:p w14:paraId="426A7F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gramStart"/>
      <w:r>
        <w:rPr>
          <w:rFonts w:ascii="Times New Roman" w:hAnsi="Times New Roman" w:hint="eastAsia"/>
          <w:sz w:val="22"/>
          <w:szCs w:val="22"/>
          <w:lang w:eastAsia="zh-CN"/>
        </w:rPr>
        <w:t>KHz  reference</w:t>
      </w:r>
      <w:proofErr w:type="gramEnd"/>
      <w:r>
        <w:rPr>
          <w:rFonts w:ascii="Times New Roman" w:hAnsi="Times New Roman" w:hint="eastAsia"/>
          <w:sz w:val="22"/>
          <w:szCs w:val="22"/>
          <w:lang w:eastAsia="zh-CN"/>
        </w:rPr>
        <w:t xml:space="preserv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ac"/>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14:paraId="14EE9AB0" w14:textId="77777777" w:rsidR="00EA1ADF" w:rsidRDefault="00C57B13">
      <w:pPr>
        <w:pStyle w:val="ac"/>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14:paraId="20B1111B" w14:textId="77777777" w:rsidR="00EA1ADF" w:rsidRDefault="00C57B13">
      <w:pPr>
        <w:pStyle w:val="ac"/>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14:paraId="43E9F101" w14:textId="77777777" w:rsidR="00EA1ADF" w:rsidRDefault="00C57B13">
      <w:pPr>
        <w:pStyle w:val="ac"/>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14:paraId="00CF96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EF703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gNB </w:t>
      </w:r>
      <w:proofErr w:type="gramStart"/>
      <w:r>
        <w:rPr>
          <w:rFonts w:ascii="Times New Roman" w:hAnsi="Times New Roman"/>
          <w:sz w:val="22"/>
          <w:szCs w:val="22"/>
          <w:lang w:eastAsia="zh-CN"/>
        </w:rPr>
        <w:t>is able to</w:t>
      </w:r>
      <w:proofErr w:type="gramEnd"/>
      <w:r>
        <w:rPr>
          <w:rFonts w:ascii="Times New Roman" w:hAnsi="Times New Roman"/>
          <w:sz w:val="22"/>
          <w:szCs w:val="22"/>
          <w:lang w:eastAsia="zh-CN"/>
        </w:rPr>
        <w:t xml:space="preserve"> configure PRACH with a large number of repetitions where some extra repetitions may be skipped and, thus, serve as gaps between ROs.</w:t>
      </w:r>
    </w:p>
    <w:p w14:paraId="389AECB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support gap insertion between consecutive ROs in time domain as it causes inefficiency and application ambiguity.</w:t>
      </w:r>
    </w:p>
    <w:p w14:paraId="250780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EF703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SCS = 120 kHz, if the maximum number of FD ROs are reduced, consider ways to increase the TD ROs (to maintain the same capacity) with minimal specification impact</w:t>
      </w:r>
    </w:p>
    <w:p w14:paraId="3A07078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rPr>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ac"/>
        <w:spacing w:after="0"/>
        <w:rPr>
          <w:rFonts w:ascii="Times New Roman" w:hAnsi="Times New Roman"/>
          <w:sz w:val="22"/>
          <w:szCs w:val="22"/>
          <w:lang w:eastAsia="zh-CN"/>
        </w:rPr>
      </w:pPr>
    </w:p>
    <w:p w14:paraId="2413CD9A" w14:textId="77777777" w:rsidR="00EA1ADF" w:rsidRDefault="00EA1ADF">
      <w:pPr>
        <w:pStyle w:val="ac"/>
        <w:spacing w:after="0"/>
        <w:rPr>
          <w:rFonts w:ascii="Times New Roman" w:hAnsi="Times New Roman"/>
          <w:sz w:val="22"/>
          <w:szCs w:val="22"/>
          <w:lang w:eastAsia="zh-CN"/>
        </w:rPr>
      </w:pPr>
    </w:p>
    <w:p w14:paraId="26C35986" w14:textId="77777777" w:rsidR="00EA1ADF" w:rsidRDefault="00EA1ADF">
      <w:pPr>
        <w:pStyle w:val="ac"/>
        <w:spacing w:after="0"/>
        <w:rPr>
          <w:rFonts w:ascii="Times New Roman" w:hAnsi="Times New Roman"/>
          <w:sz w:val="22"/>
          <w:szCs w:val="22"/>
          <w:lang w:eastAsia="zh-CN"/>
        </w:rPr>
      </w:pPr>
    </w:p>
    <w:p w14:paraId="2F4E3595" w14:textId="77777777" w:rsidR="00EA1ADF" w:rsidRDefault="00C57B13">
      <w:pPr>
        <w:pStyle w:val="4"/>
        <w:rPr>
          <w:lang w:eastAsia="zh-CN"/>
        </w:rPr>
      </w:pPr>
      <w:r>
        <w:rPr>
          <w:lang w:eastAsia="zh-CN"/>
        </w:rPr>
        <w:t>Summary of Discussions</w:t>
      </w:r>
    </w:p>
    <w:p w14:paraId="666A6F0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a"/>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ac"/>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lastRenderedPageBreak/>
              <w:t>FFS: Support gap between consecutive ROs in time domain and the details to derive the gap</w:t>
            </w:r>
          </w:p>
          <w:p w14:paraId="04591382" w14:textId="77777777" w:rsidR="00EA1ADF" w:rsidRDefault="00EA1ADF">
            <w:pPr>
              <w:pStyle w:val="ac"/>
              <w:spacing w:before="0" w:after="0" w:line="240" w:lineRule="auto"/>
              <w:rPr>
                <w:rFonts w:ascii="Times New Roman" w:hAnsi="Times New Roman"/>
                <w:sz w:val="22"/>
                <w:szCs w:val="22"/>
                <w:lang w:eastAsia="zh-CN"/>
              </w:rPr>
            </w:pPr>
          </w:p>
          <w:p w14:paraId="684E1E9E"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ac"/>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ac"/>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EF7032">
            <w:pPr>
              <w:pStyle w:val="ac"/>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ac"/>
        <w:spacing w:after="0"/>
        <w:rPr>
          <w:rFonts w:ascii="Times New Roman" w:hAnsi="Times New Roman"/>
          <w:sz w:val="22"/>
          <w:szCs w:val="22"/>
          <w:lang w:eastAsia="zh-CN"/>
        </w:rPr>
      </w:pPr>
    </w:p>
    <w:p w14:paraId="772B9F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ac"/>
        <w:spacing w:after="0"/>
        <w:rPr>
          <w:rFonts w:ascii="Times New Roman" w:hAnsi="Times New Roman"/>
          <w:sz w:val="22"/>
          <w:szCs w:val="22"/>
          <w:lang w:eastAsia="zh-CN"/>
        </w:rPr>
      </w:pPr>
    </w:p>
    <w:p w14:paraId="701F4EC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EF7032">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EF703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ac"/>
        <w:spacing w:after="0"/>
        <w:rPr>
          <w:rFonts w:ascii="Times New Roman" w:hAnsi="Times New Roman"/>
          <w:sz w:val="22"/>
          <w:szCs w:val="22"/>
          <w:lang w:eastAsia="zh-CN"/>
        </w:rPr>
      </w:pPr>
    </w:p>
    <w:p w14:paraId="1E9C3B17" w14:textId="77777777" w:rsidR="00EA1ADF" w:rsidRDefault="00EA1ADF">
      <w:pPr>
        <w:pStyle w:val="ac"/>
        <w:spacing w:after="0"/>
        <w:rPr>
          <w:rFonts w:ascii="Times New Roman" w:hAnsi="Times New Roman"/>
          <w:sz w:val="22"/>
          <w:szCs w:val="22"/>
          <w:lang w:eastAsia="zh-CN"/>
        </w:rPr>
      </w:pPr>
    </w:p>
    <w:p w14:paraId="6A939102" w14:textId="77777777" w:rsidR="00EA1ADF" w:rsidRDefault="00C57B13">
      <w:pPr>
        <w:pStyle w:val="4"/>
        <w:rPr>
          <w:lang w:eastAsia="zh-CN"/>
        </w:rPr>
      </w:pPr>
      <w:r>
        <w:rPr>
          <w:lang w:eastAsia="zh-CN"/>
        </w:rPr>
        <w:t>&lt;Moderator’s Suggestion for Discussions&gt;</w:t>
      </w:r>
    </w:p>
    <w:p w14:paraId="3A2EE7A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ac"/>
        <w:spacing w:after="0"/>
        <w:rPr>
          <w:rFonts w:ascii="Times New Roman" w:hAnsi="Times New Roman"/>
          <w:sz w:val="22"/>
          <w:szCs w:val="22"/>
          <w:lang w:eastAsia="zh-CN"/>
        </w:rPr>
      </w:pPr>
    </w:p>
    <w:p w14:paraId="36B0916C" w14:textId="77777777" w:rsidR="00EA1ADF" w:rsidRDefault="00C57B13">
      <w:pPr>
        <w:pStyle w:val="5"/>
        <w:rPr>
          <w:lang w:eastAsia="zh-CN"/>
        </w:rPr>
      </w:pPr>
      <w:r>
        <w:rPr>
          <w:lang w:eastAsia="zh-CN"/>
        </w:rPr>
        <w:t xml:space="preserve">Proposal 2.2-1 </w:t>
      </w:r>
    </w:p>
    <w:p w14:paraId="2EC79BC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ac"/>
        <w:spacing w:after="0"/>
        <w:rPr>
          <w:rFonts w:ascii="Times New Roman" w:hAnsi="Times New Roman"/>
          <w:sz w:val="22"/>
          <w:szCs w:val="22"/>
          <w:lang w:eastAsia="zh-CN"/>
        </w:rPr>
      </w:pPr>
    </w:p>
    <w:p w14:paraId="3659AACD" w14:textId="77777777" w:rsidR="00EA1ADF" w:rsidRDefault="00C57B13">
      <w:pPr>
        <w:pStyle w:val="5"/>
        <w:rPr>
          <w:lang w:eastAsia="zh-CN"/>
        </w:rPr>
      </w:pPr>
      <w:r>
        <w:rPr>
          <w:lang w:eastAsia="zh-CN"/>
        </w:rPr>
        <w:t>Proposal 2.2-1B (previously as 2.2-2)</w:t>
      </w:r>
    </w:p>
    <w:p w14:paraId="28FA4EB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ac"/>
        <w:spacing w:after="0"/>
        <w:rPr>
          <w:rFonts w:ascii="Times New Roman" w:hAnsi="Times New Roman"/>
          <w:sz w:val="22"/>
          <w:szCs w:val="22"/>
          <w:lang w:eastAsia="zh-CN"/>
        </w:rPr>
      </w:pPr>
    </w:p>
    <w:p w14:paraId="7BAEC9E2" w14:textId="77777777" w:rsidR="00EA1ADF" w:rsidRDefault="00EA1ADF">
      <w:pPr>
        <w:pStyle w:val="ac"/>
        <w:spacing w:after="0"/>
        <w:rPr>
          <w:rFonts w:ascii="Times New Roman" w:hAnsi="Times New Roman"/>
          <w:sz w:val="22"/>
          <w:szCs w:val="22"/>
          <w:lang w:eastAsia="zh-CN"/>
        </w:rPr>
      </w:pPr>
    </w:p>
    <w:p w14:paraId="7B83E1F4"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 xml:space="preserve">For gNB Rx beam switching, if the gNB wants to create a gap due to </w:t>
            </w:r>
            <w:proofErr w:type="gramStart"/>
            <w:r>
              <w:rPr>
                <w:rFonts w:ascii="Times New Roman" w:eastAsiaTheme="minorEastAsia" w:hAnsi="Times New Roman"/>
                <w:szCs w:val="22"/>
                <w:lang w:eastAsia="ko-KR"/>
              </w:rPr>
              <w:t>it's</w:t>
            </w:r>
            <w:proofErr w:type="gramEnd"/>
            <w:r>
              <w:rPr>
                <w:rFonts w:ascii="Times New Roman" w:eastAsiaTheme="minorEastAsia" w:hAnsi="Times New Roman"/>
                <w:szCs w:val="22"/>
                <w:lang w:eastAsia="ko-KR"/>
              </w:rPr>
              <w:t xml:space="preserve">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057CCD6"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beam switching gaps may be needed. However, it happens that gNB </w:t>
            </w:r>
            <w:proofErr w:type="gramStart"/>
            <w:r>
              <w:rPr>
                <w:rFonts w:ascii="Times New Roman" w:eastAsiaTheme="minorEastAsia" w:hAnsi="Times New Roman"/>
                <w:sz w:val="22"/>
                <w:szCs w:val="22"/>
                <w:lang w:eastAsia="ko-KR"/>
              </w:rPr>
              <w:t>is able to</w:t>
            </w:r>
            <w:proofErr w:type="gramEnd"/>
            <w:r>
              <w:rPr>
                <w:rFonts w:ascii="Times New Roman" w:eastAsiaTheme="minorEastAsia" w:hAnsi="Times New Roman"/>
                <w:sz w:val="22"/>
                <w:szCs w:val="22"/>
                <w:lang w:eastAsia="ko-KR"/>
              </w:rPr>
              <w:t xml:space="preserve">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0678AC6"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ac"/>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0255EF">
            <w:pPr>
              <w:pStyle w:val="ac"/>
              <w:spacing w:after="0"/>
              <w:rPr>
                <w:rFonts w:ascii="Times New Roman" w:hAnsi="Times New Roman"/>
                <w:sz w:val="22"/>
                <w:szCs w:val="22"/>
                <w:lang w:eastAsia="zh-CN"/>
              </w:rPr>
            </w:pPr>
            <w:r>
              <w:rPr>
                <w:noProof/>
              </w:rPr>
              <w:object w:dxaOrig="7350" w:dyaOrig="2010" w14:anchorId="5146C5F7">
                <v:shape id="_x0000_i1043" type="#_x0000_t75" alt="" style="width:367.25pt;height:101pt;mso-width-percent:0;mso-height-percent:0;mso-width-percent:0;mso-height-percent:0" o:ole="">
                  <v:imagedata r:id="rId45" o:title=""/>
                </v:shape>
                <o:OLEObject Type="Embed" ProgID="Visio.Drawing.11" ShapeID="_x0000_i1043" DrawAspect="Content" ObjectID="_1696153181" r:id="rId46"/>
              </w:object>
            </w:r>
          </w:p>
          <w:p w14:paraId="63EA67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1D757892"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w:t>
            </w:r>
            <w:proofErr w:type="gramStart"/>
            <w:r>
              <w:rPr>
                <w:rFonts w:ascii="Times New Roman" w:hAnsi="Times New Roman" w:hint="eastAsia"/>
                <w:szCs w:val="22"/>
                <w:lang w:val="en-US" w:eastAsia="zh-CN"/>
              </w:rPr>
              <w:t>So</w:t>
            </w:r>
            <w:proofErr w:type="gramEnd"/>
            <w:r>
              <w:rPr>
                <w:rFonts w:ascii="Times New Roman" w:hAnsi="Times New Roman" w:hint="eastAsia"/>
                <w:szCs w:val="22"/>
                <w:lang w:val="en-US" w:eastAsia="zh-CN"/>
              </w:rPr>
              <w:t xml:space="preserve"> it is also unnecessary to introduce the beam switching time between ROs.</w:t>
            </w:r>
          </w:p>
        </w:tc>
      </w:tr>
      <w:tr w:rsidR="00EA1ADF" w14:paraId="46FAFA7B" w14:textId="77777777">
        <w:tc>
          <w:tcPr>
            <w:tcW w:w="1525" w:type="dxa"/>
          </w:tcPr>
          <w:p w14:paraId="55D661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ac"/>
        <w:spacing w:after="0"/>
        <w:rPr>
          <w:rFonts w:ascii="Times New Roman" w:eastAsiaTheme="minorEastAsia" w:hAnsi="Times New Roman"/>
          <w:sz w:val="22"/>
          <w:szCs w:val="22"/>
          <w:lang w:eastAsia="ko-KR"/>
        </w:rPr>
      </w:pPr>
    </w:p>
    <w:p w14:paraId="6B7A48B3" w14:textId="77777777" w:rsidR="00EA1ADF" w:rsidRDefault="00EA1ADF">
      <w:pPr>
        <w:pStyle w:val="ac"/>
        <w:spacing w:after="0"/>
        <w:rPr>
          <w:rFonts w:ascii="Times New Roman" w:hAnsi="Times New Roman"/>
          <w:sz w:val="22"/>
          <w:szCs w:val="22"/>
          <w:lang w:eastAsia="zh-CN"/>
        </w:rPr>
      </w:pPr>
    </w:p>
    <w:p w14:paraId="4D43E0EE" w14:textId="77777777" w:rsidR="00EA1ADF" w:rsidRDefault="00EA1ADF">
      <w:pPr>
        <w:pStyle w:val="ac"/>
        <w:spacing w:after="0"/>
        <w:rPr>
          <w:rFonts w:ascii="Times New Roman" w:hAnsi="Times New Roman"/>
          <w:sz w:val="22"/>
          <w:szCs w:val="22"/>
          <w:lang w:eastAsia="zh-CN"/>
        </w:rPr>
      </w:pPr>
    </w:p>
    <w:p w14:paraId="4018E580"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ac"/>
        <w:spacing w:after="0"/>
        <w:rPr>
          <w:rFonts w:ascii="Times New Roman" w:hAnsi="Times New Roman"/>
          <w:sz w:val="22"/>
          <w:szCs w:val="22"/>
          <w:lang w:eastAsia="zh-CN"/>
        </w:rPr>
      </w:pPr>
    </w:p>
    <w:p w14:paraId="44C644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3BCA0AC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ac"/>
        <w:spacing w:after="0"/>
        <w:rPr>
          <w:rFonts w:ascii="Times New Roman" w:hAnsi="Times New Roman"/>
          <w:sz w:val="22"/>
          <w:szCs w:val="22"/>
          <w:lang w:eastAsia="zh-CN"/>
        </w:rPr>
      </w:pPr>
    </w:p>
    <w:p w14:paraId="356D1851"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ac"/>
        <w:spacing w:after="0"/>
        <w:rPr>
          <w:rFonts w:ascii="Times New Roman" w:hAnsi="Times New Roman"/>
          <w:sz w:val="22"/>
          <w:szCs w:val="22"/>
          <w:lang w:eastAsia="zh-CN"/>
        </w:rPr>
      </w:pPr>
    </w:p>
    <w:p w14:paraId="1033EB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w:t>
      </w:r>
      <w:r>
        <w:rPr>
          <w:rFonts w:ascii="Times New Roman" w:hAnsi="Times New Roman"/>
          <w:sz w:val="22"/>
          <w:szCs w:val="22"/>
          <w:lang w:eastAsia="zh-CN"/>
        </w:rPr>
        <w:lastRenderedPageBreak/>
        <w:t xml:space="preserve">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w:t>
      </w:r>
      <w:proofErr w:type="gramStart"/>
      <w:r>
        <w:rPr>
          <w:rFonts w:ascii="Times New Roman" w:hAnsi="Times New Roman"/>
          <w:sz w:val="22"/>
          <w:szCs w:val="22"/>
          <w:lang w:eastAsia="zh-CN"/>
        </w:rPr>
        <w:t>an</w:t>
      </w:r>
      <w:proofErr w:type="gramEnd"/>
      <w:r>
        <w:rPr>
          <w:rFonts w:ascii="Times New Roman" w:hAnsi="Times New Roman"/>
          <w:sz w:val="22"/>
          <w:szCs w:val="22"/>
          <w:lang w:eastAsia="zh-CN"/>
        </w:rPr>
        <w:t xml:space="preserve"> gap. For the UEs, there should not be a big difference whether gap exist or not, </w:t>
      </w:r>
      <w:proofErr w:type="gramStart"/>
      <w:r>
        <w:rPr>
          <w:rFonts w:ascii="Times New Roman" w:hAnsi="Times New Roman"/>
          <w:sz w:val="22"/>
          <w:szCs w:val="22"/>
          <w:lang w:eastAsia="zh-CN"/>
        </w:rPr>
        <w:t>as long as</w:t>
      </w:r>
      <w:proofErr w:type="gramEnd"/>
      <w:r>
        <w:rPr>
          <w:rFonts w:ascii="Times New Roman" w:hAnsi="Times New Roman"/>
          <w:sz w:val="22"/>
          <w:szCs w:val="22"/>
          <w:lang w:eastAsia="zh-CN"/>
        </w:rPr>
        <w:t xml:space="preserve"> symbol and slots are well defined.</w:t>
      </w:r>
    </w:p>
    <w:p w14:paraId="32E51B6C" w14:textId="77777777" w:rsidR="00EA1ADF" w:rsidRDefault="00EA1ADF">
      <w:pPr>
        <w:pStyle w:val="ac"/>
        <w:spacing w:after="0"/>
        <w:rPr>
          <w:rFonts w:ascii="Times New Roman" w:hAnsi="Times New Roman"/>
          <w:sz w:val="22"/>
          <w:szCs w:val="22"/>
          <w:lang w:eastAsia="zh-CN"/>
        </w:rPr>
      </w:pPr>
    </w:p>
    <w:p w14:paraId="1A59D4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5"/>
        <w:rPr>
          <w:lang w:eastAsia="zh-CN"/>
        </w:rPr>
      </w:pPr>
      <w:r>
        <w:rPr>
          <w:lang w:eastAsia="zh-CN"/>
        </w:rPr>
        <w:t>Proposal 2.2-1A</w:t>
      </w:r>
    </w:p>
    <w:p w14:paraId="66518C4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ac"/>
        <w:spacing w:after="0"/>
        <w:rPr>
          <w:rFonts w:ascii="Times New Roman" w:hAnsi="Times New Roman"/>
          <w:sz w:val="22"/>
          <w:szCs w:val="22"/>
          <w:lang w:eastAsia="zh-CN"/>
        </w:rPr>
      </w:pPr>
    </w:p>
    <w:p w14:paraId="1CF12C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5"/>
        <w:rPr>
          <w:lang w:eastAsia="zh-CN"/>
        </w:rPr>
      </w:pPr>
      <w:r>
        <w:rPr>
          <w:lang w:eastAsia="zh-CN"/>
        </w:rPr>
        <w:t>Proposal 2.2-2</w:t>
      </w:r>
    </w:p>
    <w:p w14:paraId="480D6A7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EF703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EF703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ac"/>
        <w:spacing w:after="0"/>
        <w:ind w:left="2880"/>
        <w:rPr>
          <w:rFonts w:ascii="Times New Roman" w:hAnsi="Times New Roman"/>
          <w:sz w:val="22"/>
          <w:szCs w:val="22"/>
          <w:lang w:eastAsia="zh-CN"/>
        </w:rPr>
      </w:pPr>
    </w:p>
    <w:p w14:paraId="34768CDF" w14:textId="77777777" w:rsidR="00EA1ADF" w:rsidRDefault="00EA1ADF">
      <w:pPr>
        <w:pStyle w:val="ac"/>
        <w:spacing w:after="0"/>
        <w:rPr>
          <w:rFonts w:ascii="Times New Roman" w:hAnsi="Times New Roman"/>
          <w:sz w:val="22"/>
          <w:szCs w:val="22"/>
          <w:lang w:eastAsia="zh-CN"/>
        </w:rPr>
      </w:pPr>
    </w:p>
    <w:p w14:paraId="430715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5"/>
        <w:rPr>
          <w:lang w:eastAsia="zh-CN"/>
        </w:rPr>
      </w:pPr>
      <w:r>
        <w:rPr>
          <w:lang w:eastAsia="zh-CN"/>
        </w:rPr>
        <w:t xml:space="preserve">Proposal 2.2-2A </w:t>
      </w:r>
    </w:p>
    <w:p w14:paraId="08724F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EF7032">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EF703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EF703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ac"/>
        <w:spacing w:after="0"/>
        <w:rPr>
          <w:rFonts w:ascii="Times New Roman" w:hAnsi="Times New Roman"/>
          <w:sz w:val="22"/>
          <w:szCs w:val="22"/>
          <w:lang w:eastAsia="zh-CN"/>
        </w:rPr>
      </w:pPr>
    </w:p>
    <w:p w14:paraId="29CBD964" w14:textId="77777777" w:rsidR="00EA1ADF" w:rsidRDefault="00C57B13">
      <w:pPr>
        <w:pStyle w:val="5"/>
        <w:rPr>
          <w:lang w:eastAsia="zh-CN"/>
        </w:rPr>
      </w:pPr>
      <w:r>
        <w:rPr>
          <w:lang w:eastAsia="zh-CN"/>
        </w:rPr>
        <w:t>Proposal 2.2-2B</w:t>
      </w:r>
    </w:p>
    <w:p w14:paraId="0C5F9059"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ac"/>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ac"/>
        <w:spacing w:after="0"/>
        <w:rPr>
          <w:rFonts w:ascii="Times New Roman" w:hAnsi="Times New Roman"/>
          <w:sz w:val="22"/>
          <w:szCs w:val="22"/>
          <w:lang w:eastAsia="zh-CN"/>
        </w:rPr>
      </w:pPr>
    </w:p>
    <w:p w14:paraId="642FAA7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5"/>
        <w:rPr>
          <w:lang w:eastAsia="zh-CN"/>
        </w:rPr>
      </w:pPr>
      <w:r>
        <w:rPr>
          <w:lang w:eastAsia="zh-CN"/>
        </w:rPr>
        <w:t>Proposal 2.2-2C</w:t>
      </w:r>
    </w:p>
    <w:p w14:paraId="2F2F7E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EF7032">
      <w:pPr>
        <w:pStyle w:val="ac"/>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EF703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EF703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ac"/>
        <w:spacing w:after="0"/>
        <w:rPr>
          <w:rFonts w:ascii="Times New Roman" w:hAnsi="Times New Roman"/>
          <w:sz w:val="22"/>
          <w:szCs w:val="22"/>
          <w:lang w:eastAsia="zh-CN"/>
        </w:rPr>
      </w:pPr>
    </w:p>
    <w:p w14:paraId="2DD801FA" w14:textId="77777777" w:rsidR="00EA1ADF" w:rsidRDefault="00EA1ADF">
      <w:pPr>
        <w:pStyle w:val="ac"/>
        <w:spacing w:after="0"/>
        <w:rPr>
          <w:rFonts w:ascii="Times New Roman" w:hAnsi="Times New Roman"/>
          <w:sz w:val="22"/>
          <w:szCs w:val="22"/>
          <w:lang w:eastAsia="zh-CN"/>
        </w:rPr>
      </w:pPr>
    </w:p>
    <w:p w14:paraId="52D0AB43" w14:textId="77777777" w:rsidR="00EA1ADF" w:rsidRDefault="00EA1ADF">
      <w:pPr>
        <w:pStyle w:val="ac"/>
        <w:spacing w:after="0"/>
        <w:rPr>
          <w:rFonts w:ascii="Times New Roman" w:hAnsi="Times New Roman"/>
          <w:sz w:val="22"/>
          <w:szCs w:val="22"/>
          <w:lang w:eastAsia="zh-CN"/>
        </w:rPr>
      </w:pPr>
    </w:p>
    <w:p w14:paraId="2A4702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w:t>
            </w:r>
            <w:proofErr w:type="gramStart"/>
            <w:r>
              <w:rPr>
                <w:rFonts w:ascii="Times New Roman" w:eastAsia="MS Mincho" w:hAnsi="Times New Roman"/>
                <w:sz w:val="22"/>
                <w:szCs w:val="22"/>
                <w:lang w:eastAsia="ja-JP"/>
              </w:rPr>
              <w:t>more</w:t>
            </w:r>
            <w:proofErr w:type="gramEnd"/>
            <w:r>
              <w:rPr>
                <w:rFonts w:ascii="Times New Roman" w:eastAsia="MS Mincho" w:hAnsi="Times New Roman"/>
                <w:sz w:val="22"/>
                <w:szCs w:val="22"/>
                <w:lang w:eastAsia="ja-JP"/>
              </w:rPr>
              <w:t xml:space="preserv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ac"/>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5EFACA2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ac"/>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EF7032">
            <w:pPr>
              <w:pStyle w:val="ac"/>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ac"/>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noProof/>
                <w:sz w:val="22"/>
                <w:szCs w:val="22"/>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ac"/>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23A68F84"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lastRenderedPageBreak/>
              <w:t>Support gap between consecutive ROs for 480kHz and 960kHz</w:t>
            </w:r>
          </w:p>
          <w:p w14:paraId="60B9FDF7" w14:textId="77777777"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ac"/>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ac"/>
              <w:spacing w:after="0"/>
              <w:rPr>
                <w:rFonts w:ascii="Times New Roman" w:hAnsi="Times New Roman"/>
                <w:sz w:val="22"/>
                <w:szCs w:val="22"/>
                <w:lang w:eastAsia="zh-CN"/>
              </w:rPr>
            </w:pPr>
          </w:p>
          <w:p w14:paraId="6118DE64"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ac"/>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09DCFA7D"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ac"/>
              <w:spacing w:after="0"/>
              <w:rPr>
                <w:rFonts w:ascii="Times New Roman" w:eastAsia="MS Mincho" w:hAnsi="Times New Roman"/>
                <w:szCs w:val="20"/>
                <w:lang w:eastAsia="ja-JP"/>
              </w:rPr>
            </w:pPr>
          </w:p>
          <w:p w14:paraId="073CCA72" w14:textId="77777777" w:rsidR="00EA1ADF" w:rsidRDefault="00C57B13">
            <w:pPr>
              <w:pStyle w:val="aa"/>
              <w:spacing w:before="0" w:after="0"/>
            </w:pPr>
            <w:r>
              <w:t>Regarding potential gap for LBT</w:t>
            </w:r>
          </w:p>
          <w:p w14:paraId="422F2558" w14:textId="77777777" w:rsidR="00EA1ADF" w:rsidRDefault="00C57B13">
            <w:pPr>
              <w:pStyle w:val="aa"/>
              <w:numPr>
                <w:ilvl w:val="0"/>
                <w:numId w:val="49"/>
              </w:numPr>
              <w:spacing w:before="0" w:after="0"/>
            </w:pPr>
            <w:r>
              <w:t xml:space="preserve">Gaps were extensively discussed in Rel-16 for 5/6 GHz where LBT is </w:t>
            </w:r>
            <w:proofErr w:type="gramStart"/>
            <w:r>
              <w:t>actually useful</w:t>
            </w:r>
            <w:proofErr w:type="gramEnd"/>
            <w:r>
              <w:t xml:space="preserve">, and such gaps were not specified. The arguments were that occasional LBT blocking is not </w:t>
            </w:r>
            <w:proofErr w:type="gramStart"/>
            <w:r>
              <w:t>catastrophic  to</w:t>
            </w:r>
            <w:proofErr w:type="gramEnd"/>
            <w:r>
              <w:t xml:space="preserve">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aa"/>
              <w:numPr>
                <w:ilvl w:val="0"/>
                <w:numId w:val="49"/>
              </w:numPr>
              <w:spacing w:before="0" w:after="0"/>
            </w:pPr>
            <w:r>
              <w:t xml:space="preserve">In contrast, for </w:t>
            </w:r>
            <w:proofErr w:type="gramStart"/>
            <w:r>
              <w:t>beam based</w:t>
            </w:r>
            <w:proofErr w:type="gramEnd"/>
            <w:r>
              <w:t xml:space="preserve"> operation in 60 GHz, LBT failure is a much more rare (and often non-existent) event. Hence optimizing for LBT failure is even less motivated than Rel-16.</w:t>
            </w:r>
          </w:p>
          <w:p w14:paraId="3348F1FB" w14:textId="77777777" w:rsidR="00EA1ADF" w:rsidRDefault="00C57B13">
            <w:pPr>
              <w:pStyle w:val="aa"/>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aa"/>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aa"/>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aa"/>
              <w:rPr>
                <w:sz w:val="18"/>
                <w:szCs w:val="18"/>
              </w:rPr>
            </w:pPr>
          </w:p>
          <w:p w14:paraId="59BBED15" w14:textId="77777777" w:rsidR="00EA1ADF" w:rsidRDefault="00C57B13">
            <w:pPr>
              <w:pStyle w:val="aa"/>
              <w:rPr>
                <w:sz w:val="18"/>
                <w:szCs w:val="18"/>
              </w:rPr>
            </w:pPr>
            <w:r>
              <w:rPr>
                <w:noProof/>
                <w:sz w:val="18"/>
                <w:szCs w:val="18"/>
                <w:lang w:eastAsia="en-US"/>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ac"/>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663A93E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It is unnecessary to introduce both LBT gap and beam switching </w:t>
            </w:r>
            <w:proofErr w:type="gramStart"/>
            <w:r>
              <w:rPr>
                <w:rFonts w:ascii="Times New Roman" w:hAnsi="Times New Roman"/>
                <w:sz w:val="22"/>
                <w:szCs w:val="22"/>
                <w:lang w:eastAsia="zh-CN"/>
              </w:rPr>
              <w:t>gap  in</w:t>
            </w:r>
            <w:proofErr w:type="gramEnd"/>
            <w:r>
              <w:rPr>
                <w:rFonts w:ascii="Times New Roman" w:hAnsi="Times New Roman"/>
                <w:sz w:val="22"/>
                <w:szCs w:val="22"/>
                <w:lang w:eastAsia="zh-CN"/>
              </w:rPr>
              <w:t xml:space="preserve"> above 52.GHz for 480KHz and 960KHz as we explained in the above discussion..</w:t>
            </w:r>
          </w:p>
          <w:p w14:paraId="2FB4796D" w14:textId="77777777" w:rsidR="00EA1ADF" w:rsidRDefault="00C57B13">
            <w:pPr>
              <w:pStyle w:val="ac"/>
              <w:spacing w:after="0"/>
              <w:rPr>
                <w:rFonts w:ascii="Times New Roman" w:hAnsi="Times New Roman"/>
                <w:sz w:val="22"/>
                <w:szCs w:val="22"/>
                <w:lang w:eastAsia="zh-CN"/>
              </w:rPr>
            </w:pPr>
            <w:proofErr w:type="gramStart"/>
            <w:r>
              <w:rPr>
                <w:rFonts w:ascii="Times New Roman" w:hAnsi="Times New Roman"/>
                <w:sz w:val="22"/>
                <w:szCs w:val="22"/>
                <w:lang w:eastAsia="zh-CN"/>
              </w:rPr>
              <w:t>If  the</w:t>
            </w:r>
            <w:proofErr w:type="gramEnd"/>
            <w:r>
              <w:rPr>
                <w:rFonts w:ascii="Times New Roman" w:hAnsi="Times New Roman"/>
                <w:sz w:val="22"/>
                <w:szCs w:val="22"/>
                <w:lang w:eastAsia="zh-CN"/>
              </w:rPr>
              <w:t xml:space="preserv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ac"/>
        <w:spacing w:after="0"/>
        <w:rPr>
          <w:rFonts w:ascii="Times New Roman" w:hAnsi="Times New Roman"/>
          <w:sz w:val="22"/>
          <w:szCs w:val="22"/>
          <w:lang w:eastAsia="zh-CN"/>
        </w:rPr>
      </w:pPr>
    </w:p>
    <w:p w14:paraId="0B85825E" w14:textId="77777777" w:rsidR="00EA1ADF" w:rsidRDefault="00EA1ADF">
      <w:pPr>
        <w:pStyle w:val="ac"/>
        <w:spacing w:after="0"/>
        <w:rPr>
          <w:rFonts w:ascii="Times New Roman" w:hAnsi="Times New Roman"/>
          <w:sz w:val="22"/>
          <w:szCs w:val="22"/>
          <w:lang w:eastAsia="zh-CN"/>
        </w:rPr>
      </w:pPr>
    </w:p>
    <w:p w14:paraId="1BE70A85"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ac"/>
        <w:spacing w:after="0"/>
        <w:rPr>
          <w:rFonts w:ascii="Times New Roman" w:hAnsi="Times New Roman"/>
          <w:sz w:val="22"/>
          <w:szCs w:val="22"/>
          <w:lang w:eastAsia="zh-CN"/>
        </w:rPr>
      </w:pPr>
    </w:p>
    <w:p w14:paraId="41919371" w14:textId="77777777" w:rsidR="00EA1ADF" w:rsidRDefault="00C57B13">
      <w:pPr>
        <w:pStyle w:val="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ac"/>
        <w:spacing w:after="0"/>
        <w:rPr>
          <w:rFonts w:ascii="Times New Roman" w:hAnsi="Times New Roman"/>
          <w:sz w:val="22"/>
          <w:szCs w:val="22"/>
          <w:lang w:eastAsia="zh-CN"/>
        </w:rPr>
      </w:pPr>
    </w:p>
    <w:p w14:paraId="6734E931" w14:textId="77777777" w:rsidR="00EA1ADF" w:rsidRDefault="00EA1ADF">
      <w:pPr>
        <w:pStyle w:val="ac"/>
        <w:spacing w:after="0"/>
        <w:rPr>
          <w:rFonts w:ascii="Times New Roman" w:hAnsi="Times New Roman"/>
          <w:sz w:val="22"/>
          <w:szCs w:val="22"/>
          <w:lang w:eastAsia="zh-CN"/>
        </w:rPr>
      </w:pPr>
    </w:p>
    <w:p w14:paraId="73E2ED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2EE1A8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Docomo, Interdigital, Ericsson, Intel, ZTE/Sanechips, Nokia/NSB, Mediatek, </w:t>
      </w:r>
      <w:proofErr w:type="gramStart"/>
      <w:r>
        <w:rPr>
          <w:rFonts w:ascii="Times New Roman" w:hAnsi="Times New Roman"/>
          <w:sz w:val="22"/>
          <w:szCs w:val="22"/>
          <w:lang w:eastAsia="zh-CN"/>
        </w:rPr>
        <w:t>Futurewei,CATT</w:t>
      </w:r>
      <w:proofErr w:type="gramEnd"/>
    </w:p>
    <w:p w14:paraId="2532434C"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ac"/>
        <w:spacing w:after="0"/>
        <w:rPr>
          <w:rFonts w:ascii="Times New Roman" w:hAnsi="Times New Roman"/>
          <w:sz w:val="22"/>
          <w:szCs w:val="22"/>
          <w:lang w:eastAsia="zh-CN"/>
        </w:rPr>
      </w:pPr>
    </w:p>
    <w:p w14:paraId="0CA3EE7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ac"/>
        <w:spacing w:after="0"/>
        <w:rPr>
          <w:rFonts w:ascii="Times New Roman" w:hAnsi="Times New Roman"/>
          <w:sz w:val="22"/>
          <w:szCs w:val="22"/>
          <w:lang w:eastAsia="zh-CN"/>
        </w:rPr>
      </w:pPr>
    </w:p>
    <w:p w14:paraId="0B6D4A60" w14:textId="77777777" w:rsidR="00EA1ADF" w:rsidRDefault="00EA1ADF">
      <w:pPr>
        <w:pStyle w:val="ac"/>
        <w:spacing w:after="0"/>
        <w:rPr>
          <w:rFonts w:ascii="Times New Roman" w:hAnsi="Times New Roman"/>
          <w:sz w:val="22"/>
          <w:szCs w:val="22"/>
          <w:lang w:eastAsia="zh-CN"/>
        </w:rPr>
      </w:pPr>
    </w:p>
    <w:p w14:paraId="7ACAEFE1" w14:textId="77777777" w:rsidR="00EA1ADF" w:rsidRDefault="00EA1ADF">
      <w:pPr>
        <w:pStyle w:val="ac"/>
        <w:spacing w:after="0"/>
        <w:rPr>
          <w:rFonts w:ascii="Times New Roman" w:hAnsi="Times New Roman"/>
          <w:sz w:val="22"/>
          <w:szCs w:val="22"/>
          <w:lang w:eastAsia="zh-CN"/>
        </w:rPr>
      </w:pPr>
    </w:p>
    <w:p w14:paraId="566194FB" w14:textId="77777777" w:rsidR="00EA1ADF" w:rsidRDefault="00C57B13">
      <w:pPr>
        <w:pStyle w:val="5"/>
        <w:rPr>
          <w:lang w:eastAsia="zh-CN"/>
        </w:rPr>
      </w:pPr>
      <w:r>
        <w:rPr>
          <w:lang w:eastAsia="zh-CN"/>
        </w:rPr>
        <w:t>Issue #2) If gap supported, details of supporting gap</w:t>
      </w:r>
    </w:p>
    <w:p w14:paraId="789D3FF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ac"/>
        <w:spacing w:after="0"/>
        <w:rPr>
          <w:rFonts w:ascii="Times New Roman" w:hAnsi="Times New Roman"/>
          <w:sz w:val="22"/>
          <w:szCs w:val="22"/>
          <w:lang w:eastAsia="zh-CN"/>
        </w:rPr>
      </w:pPr>
    </w:p>
    <w:p w14:paraId="505C6DFB" w14:textId="77777777" w:rsidR="00EA1ADF" w:rsidRDefault="00EA1ADF">
      <w:pPr>
        <w:pStyle w:val="ac"/>
        <w:spacing w:after="0"/>
        <w:rPr>
          <w:rFonts w:ascii="Times New Roman" w:hAnsi="Times New Roman"/>
          <w:sz w:val="22"/>
          <w:szCs w:val="22"/>
          <w:lang w:eastAsia="zh-CN"/>
        </w:rPr>
      </w:pPr>
    </w:p>
    <w:p w14:paraId="04F424B5" w14:textId="2B9516F7"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2530E4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ac"/>
        <w:spacing w:after="0"/>
        <w:rPr>
          <w:rFonts w:ascii="Times New Roman" w:hAnsi="Times New Roman"/>
          <w:sz w:val="22"/>
          <w:szCs w:val="22"/>
          <w:lang w:eastAsia="zh-CN"/>
        </w:rPr>
      </w:pPr>
    </w:p>
    <w:p w14:paraId="26AEB3A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ac"/>
        <w:spacing w:after="0"/>
        <w:rPr>
          <w:rFonts w:ascii="Times New Roman" w:hAnsi="Times New Roman"/>
          <w:sz w:val="22"/>
          <w:szCs w:val="22"/>
          <w:lang w:eastAsia="zh-CN"/>
        </w:rPr>
      </w:pPr>
    </w:p>
    <w:p w14:paraId="276754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0419884C"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ac"/>
              <w:spacing w:after="0"/>
              <w:rPr>
                <w:rFonts w:ascii="Times New Roman" w:hAnsi="Times New Roman"/>
                <w:sz w:val="22"/>
                <w:szCs w:val="22"/>
                <w:lang w:eastAsia="zh-CN"/>
              </w:rPr>
            </w:pPr>
          </w:p>
          <w:p w14:paraId="6B5BDE79"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78E441A7"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ac"/>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ac"/>
              <w:spacing w:after="0"/>
              <w:rPr>
                <w:rFonts w:ascii="Times New Roman" w:eastAsia="MS Mincho" w:hAnsi="Times New Roman"/>
                <w:bCs/>
                <w:sz w:val="22"/>
                <w:szCs w:val="22"/>
                <w:lang w:eastAsia="ja-JP"/>
              </w:rPr>
            </w:pPr>
          </w:p>
          <w:p w14:paraId="1A48A2B9"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EF7032">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EF7032">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EF7032">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ac"/>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5"/>
              <w:outlineLvl w:val="4"/>
              <w:rPr>
                <w:lang w:eastAsia="zh-CN"/>
              </w:rPr>
            </w:pPr>
            <w:r>
              <w:rPr>
                <w:lang w:eastAsia="zh-CN"/>
              </w:rPr>
              <w:t>Proposal 2.2-2</w:t>
            </w:r>
          </w:p>
          <w:p w14:paraId="65DF35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EF703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EF703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ac"/>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6"/>
              <w:outlineLvl w:val="5"/>
              <w:rPr>
                <w:lang w:eastAsia="zh-CN"/>
              </w:rPr>
            </w:pPr>
            <w:r>
              <w:rPr>
                <w:lang w:eastAsia="zh-CN"/>
              </w:rPr>
              <w:t>Proposal 2.2-1C</w:t>
            </w:r>
          </w:p>
          <w:p w14:paraId="24C2E3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ac"/>
              <w:spacing w:after="0"/>
              <w:rPr>
                <w:sz w:val="22"/>
                <w:szCs w:val="22"/>
                <w:lang w:eastAsia="zh-CN"/>
              </w:rPr>
            </w:pPr>
          </w:p>
          <w:p w14:paraId="30CFBD2B" w14:textId="77777777" w:rsidR="00EA1ADF" w:rsidRDefault="00EA1ADF">
            <w:pPr>
              <w:pStyle w:val="ac"/>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ac"/>
              <w:spacing w:after="0"/>
              <w:rPr>
                <w:rFonts w:ascii="Times New Roman" w:hAnsi="Times New Roman"/>
                <w:sz w:val="22"/>
                <w:szCs w:val="22"/>
                <w:lang w:eastAsia="ko-KR"/>
              </w:rPr>
            </w:pPr>
            <w:r w:rsidRPr="004A5725">
              <w:rPr>
                <w:rFonts w:ascii="Times New Roman" w:hAnsi="Times New Roman"/>
                <w:b/>
                <w:bCs/>
                <w:sz w:val="22"/>
                <w:szCs w:val="22"/>
                <w:lang w:eastAsia="ko-KR"/>
              </w:rPr>
              <w:t>Issue #</w:t>
            </w:r>
            <w:proofErr w:type="gramStart"/>
            <w:r w:rsidRPr="004A5725">
              <w:rPr>
                <w:rFonts w:ascii="Times New Roman" w:hAnsi="Times New Roman"/>
                <w:b/>
                <w:bCs/>
                <w:sz w:val="22"/>
                <w:szCs w:val="22"/>
                <w:lang w:eastAsia="ko-KR"/>
              </w:rPr>
              <w:t>1:</w:t>
            </w:r>
            <w:r>
              <w:rPr>
                <w:rFonts w:ascii="Times New Roman" w:hAnsi="Times New Roman"/>
                <w:sz w:val="22"/>
                <w:szCs w:val="22"/>
                <w:lang w:eastAsia="ko-KR"/>
              </w:rPr>
              <w:t>We</w:t>
            </w:r>
            <w:proofErr w:type="gramEnd"/>
            <w:r>
              <w:rPr>
                <w:rFonts w:ascii="Times New Roman" w:hAnsi="Times New Roman"/>
                <w:sz w:val="22"/>
                <w:szCs w:val="22"/>
                <w:lang w:eastAsia="ko-KR"/>
              </w:rPr>
              <w:t xml:space="preserve"> still don’t see the support of gaps necessary.</w:t>
            </w:r>
          </w:p>
          <w:p w14:paraId="189E1956" w14:textId="77777777" w:rsidR="00FD3141" w:rsidRDefault="00FD3141" w:rsidP="00FD3141">
            <w:pPr>
              <w:pStyle w:val="ac"/>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6536F04" w14:textId="77777777" w:rsidR="00FD3141" w:rsidRDefault="00FD3141" w:rsidP="00FD3141">
            <w:pPr>
              <w:pStyle w:val="ac"/>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1914E6B3" w14:textId="77777777" w:rsidR="00201ECA" w:rsidRDefault="00201ECA" w:rsidP="00FD3141">
            <w:pPr>
              <w:pStyle w:val="ac"/>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ac"/>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ac"/>
        <w:spacing w:after="0"/>
        <w:rPr>
          <w:rFonts w:ascii="Times New Roman" w:hAnsi="Times New Roman"/>
          <w:sz w:val="22"/>
          <w:szCs w:val="22"/>
          <w:lang w:eastAsia="zh-CN"/>
        </w:rPr>
      </w:pPr>
    </w:p>
    <w:p w14:paraId="0A8888F5" w14:textId="77777777" w:rsidR="00EA1ADF" w:rsidRDefault="00EA1ADF">
      <w:pPr>
        <w:pStyle w:val="ac"/>
        <w:spacing w:after="0"/>
        <w:rPr>
          <w:rFonts w:ascii="Times New Roman" w:hAnsi="Times New Roman"/>
          <w:sz w:val="22"/>
          <w:szCs w:val="22"/>
          <w:lang w:eastAsia="zh-CN"/>
        </w:rPr>
      </w:pPr>
    </w:p>
    <w:p w14:paraId="32FACA2A" w14:textId="372E41DA"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5A2A8436" w14:textId="50A1617B" w:rsidR="00EA1ADF" w:rsidRDefault="00C57B13">
      <w:pPr>
        <w:pStyle w:val="5"/>
        <w:rPr>
          <w:lang w:eastAsia="zh-CN"/>
        </w:rPr>
      </w:pPr>
      <w:r>
        <w:rPr>
          <w:lang w:eastAsia="zh-CN"/>
        </w:rPr>
        <w:t>Issue #1) Gap or no Gap between R</w:t>
      </w:r>
      <w:r w:rsidR="00EF18D3">
        <w:rPr>
          <w:lang w:eastAsia="zh-CN"/>
        </w:rPr>
        <w:t>o</w:t>
      </w:r>
      <w:r>
        <w:rPr>
          <w:lang w:eastAsia="zh-CN"/>
        </w:rPr>
        <w:t>s</w:t>
      </w:r>
      <w:r w:rsidR="00EF18D3">
        <w:rPr>
          <w:lang w:eastAsia="zh-CN"/>
        </w:rPr>
        <w:t xml:space="preserve"> </w:t>
      </w:r>
      <w:r w:rsidR="00EF18D3" w:rsidRPr="00EF18D3">
        <w:rPr>
          <w:lang w:eastAsia="zh-CN"/>
        </w:rPr>
        <w:t>– Need Down-select</w:t>
      </w:r>
    </w:p>
    <w:p w14:paraId="2C1EF0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18E82B2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Docomo, Interdigital, Ericsson, Intel, ZTE/Sanechips, Nokia/NSB, Mediatek, </w:t>
      </w:r>
      <w:proofErr w:type="gramStart"/>
      <w:r>
        <w:rPr>
          <w:rFonts w:ascii="Times New Roman" w:hAnsi="Times New Roman"/>
          <w:sz w:val="22"/>
          <w:szCs w:val="22"/>
          <w:lang w:eastAsia="zh-CN"/>
        </w:rPr>
        <w:t>Futurewei,CATT</w:t>
      </w:r>
      <w:proofErr w:type="gramEnd"/>
    </w:p>
    <w:p w14:paraId="63576402"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ac"/>
        <w:spacing w:after="0"/>
        <w:rPr>
          <w:rFonts w:ascii="Times New Roman" w:hAnsi="Times New Roman"/>
          <w:sz w:val="22"/>
          <w:szCs w:val="22"/>
          <w:lang w:eastAsia="zh-CN"/>
        </w:rPr>
      </w:pPr>
    </w:p>
    <w:p w14:paraId="14A81858" w14:textId="77777777" w:rsidR="00EA1ADF" w:rsidRDefault="00EA1ADF">
      <w:pPr>
        <w:pStyle w:val="ac"/>
        <w:spacing w:after="0"/>
        <w:rPr>
          <w:rFonts w:ascii="Times New Roman" w:hAnsi="Times New Roman"/>
          <w:sz w:val="22"/>
          <w:szCs w:val="22"/>
          <w:lang w:eastAsia="zh-CN"/>
        </w:rPr>
      </w:pPr>
    </w:p>
    <w:p w14:paraId="0FBAA3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6"/>
        <w:rPr>
          <w:lang w:eastAsia="zh-CN"/>
        </w:rPr>
      </w:pPr>
      <w:r>
        <w:rPr>
          <w:lang w:eastAsia="zh-CN"/>
        </w:rPr>
        <w:t>Proposal 2.2-1C</w:t>
      </w:r>
    </w:p>
    <w:p w14:paraId="1C24D97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ac"/>
        <w:spacing w:after="0"/>
        <w:rPr>
          <w:rFonts w:ascii="Times New Roman" w:hAnsi="Times New Roman"/>
          <w:sz w:val="22"/>
          <w:szCs w:val="22"/>
          <w:lang w:eastAsia="zh-CN"/>
        </w:rPr>
      </w:pPr>
    </w:p>
    <w:p w14:paraId="2AE3BC61" w14:textId="77777777" w:rsidR="00EA1ADF" w:rsidRDefault="00C57B13">
      <w:pPr>
        <w:pStyle w:val="6"/>
        <w:rPr>
          <w:lang w:eastAsia="zh-CN"/>
        </w:rPr>
      </w:pPr>
      <w:r>
        <w:rPr>
          <w:lang w:eastAsia="zh-CN"/>
        </w:rPr>
        <w:t>Proposal 2.2-1D</w:t>
      </w:r>
    </w:p>
    <w:p w14:paraId="7DBE8F1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2DF17982" w14:textId="77777777" w:rsidR="00EA1ADF" w:rsidRDefault="00EA1ADF">
      <w:pPr>
        <w:pStyle w:val="ac"/>
        <w:spacing w:after="0"/>
        <w:rPr>
          <w:rFonts w:ascii="Times New Roman" w:hAnsi="Times New Roman"/>
          <w:sz w:val="22"/>
          <w:szCs w:val="22"/>
          <w:lang w:eastAsia="zh-CN"/>
        </w:rPr>
      </w:pPr>
    </w:p>
    <w:p w14:paraId="23CF316B" w14:textId="77777777" w:rsidR="00EA1ADF" w:rsidRDefault="00EA1ADF">
      <w:pPr>
        <w:pStyle w:val="ac"/>
        <w:spacing w:after="0"/>
        <w:rPr>
          <w:rFonts w:ascii="Times New Roman" w:hAnsi="Times New Roman"/>
          <w:sz w:val="22"/>
          <w:szCs w:val="22"/>
          <w:lang w:eastAsia="zh-CN"/>
        </w:rPr>
      </w:pPr>
    </w:p>
    <w:p w14:paraId="5EA795E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23C58EEC" w:rsidR="00EA1ADF" w:rsidRDefault="00EA1ADF">
      <w:pPr>
        <w:pStyle w:val="ac"/>
        <w:spacing w:after="0"/>
        <w:rPr>
          <w:rFonts w:ascii="Times New Roman" w:hAnsi="Times New Roman"/>
          <w:sz w:val="22"/>
          <w:szCs w:val="22"/>
          <w:lang w:eastAsia="zh-CN"/>
        </w:rPr>
      </w:pPr>
    </w:p>
    <w:p w14:paraId="6D08BF56" w14:textId="3ADACB6F" w:rsidR="002F73B5" w:rsidRDefault="002F73B5">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no where near consensus. </w:t>
      </w:r>
      <w:r w:rsidR="008E1ACB">
        <w:rPr>
          <w:rFonts w:ascii="Times New Roman" w:hAnsi="Times New Roman"/>
          <w:sz w:val="22"/>
          <w:szCs w:val="22"/>
          <w:lang w:eastAsia="zh-CN"/>
        </w:rPr>
        <w:t xml:space="preserve">Suggest to check quickly if any of Proposal 202-1, 2.2-1C or 2.2-2D can be agreeable. </w:t>
      </w:r>
      <w:r w:rsidR="00093E46">
        <w:rPr>
          <w:rFonts w:ascii="Times New Roman" w:hAnsi="Times New Roman"/>
          <w:sz w:val="22"/>
          <w:szCs w:val="22"/>
          <w:lang w:eastAsia="zh-CN"/>
        </w:rPr>
        <w:t>If not, t</w:t>
      </w:r>
      <w:r>
        <w:rPr>
          <w:rFonts w:ascii="Times New Roman" w:hAnsi="Times New Roman"/>
          <w:sz w:val="22"/>
          <w:szCs w:val="22"/>
          <w:lang w:eastAsia="zh-CN"/>
        </w:rPr>
        <w:t>he only outcome</w:t>
      </w:r>
      <w:r w:rsidR="005D4062">
        <w:rPr>
          <w:rFonts w:ascii="Times New Roman" w:hAnsi="Times New Roman"/>
          <w:sz w:val="22"/>
          <w:szCs w:val="22"/>
          <w:lang w:eastAsia="zh-CN"/>
        </w:rPr>
        <w:t>,</w:t>
      </w:r>
      <w:r>
        <w:rPr>
          <w:rFonts w:ascii="Times New Roman" w:hAnsi="Times New Roman"/>
          <w:sz w:val="22"/>
          <w:szCs w:val="22"/>
          <w:lang w:eastAsia="zh-CN"/>
        </w:rPr>
        <w:t xml:space="preserve"> </w:t>
      </w:r>
      <w:r w:rsidR="00184007">
        <w:rPr>
          <w:rFonts w:ascii="Times New Roman" w:hAnsi="Times New Roman"/>
          <w:sz w:val="22"/>
          <w:szCs w:val="22"/>
          <w:lang w:eastAsia="zh-CN"/>
        </w:rPr>
        <w:t>that the moderator</w:t>
      </w:r>
      <w:r>
        <w:rPr>
          <w:rFonts w:ascii="Times New Roman" w:hAnsi="Times New Roman"/>
          <w:sz w:val="22"/>
          <w:szCs w:val="22"/>
          <w:lang w:eastAsia="zh-CN"/>
        </w:rPr>
        <w:t xml:space="preserve"> think</w:t>
      </w:r>
      <w:r w:rsidR="00184007">
        <w:rPr>
          <w:rFonts w:ascii="Times New Roman" w:hAnsi="Times New Roman"/>
          <w:sz w:val="22"/>
          <w:szCs w:val="22"/>
          <w:lang w:eastAsia="zh-CN"/>
        </w:rPr>
        <w:t>s</w:t>
      </w:r>
      <w:r>
        <w:rPr>
          <w:rFonts w:ascii="Times New Roman" w:hAnsi="Times New Roman"/>
          <w:sz w:val="22"/>
          <w:szCs w:val="22"/>
          <w:lang w:eastAsia="zh-CN"/>
        </w:rPr>
        <w:t xml:space="preserve"> we can take</w:t>
      </w:r>
      <w:r w:rsidR="00184007">
        <w:rPr>
          <w:rFonts w:ascii="Times New Roman" w:hAnsi="Times New Roman"/>
          <w:sz w:val="22"/>
          <w:szCs w:val="22"/>
          <w:lang w:eastAsia="zh-CN"/>
        </w:rPr>
        <w:t>,</w:t>
      </w:r>
      <w:r>
        <w:rPr>
          <w:rFonts w:ascii="Times New Roman" w:hAnsi="Times New Roman"/>
          <w:sz w:val="22"/>
          <w:szCs w:val="22"/>
          <w:lang w:eastAsia="zh-CN"/>
        </w:rPr>
        <w:t xml:space="preserve"> is not agree to anything or conclude </w:t>
      </w:r>
      <w:r w:rsidR="00184007">
        <w:rPr>
          <w:rFonts w:ascii="Times New Roman" w:hAnsi="Times New Roman"/>
          <w:sz w:val="22"/>
          <w:szCs w:val="22"/>
          <w:lang w:eastAsia="zh-CN"/>
        </w:rPr>
        <w:t>on Proposal 2.2-1B</w:t>
      </w:r>
      <w:r>
        <w:rPr>
          <w:rFonts w:ascii="Times New Roman" w:hAnsi="Times New Roman"/>
          <w:sz w:val="22"/>
          <w:szCs w:val="22"/>
          <w:lang w:eastAsia="zh-CN"/>
        </w:rPr>
        <w:t>:</w:t>
      </w:r>
    </w:p>
    <w:p w14:paraId="699A33EA" w14:textId="77777777" w:rsidR="002F73B5" w:rsidRDefault="002F73B5" w:rsidP="002F73B5">
      <w:pPr>
        <w:pStyle w:val="5"/>
        <w:rPr>
          <w:lang w:eastAsia="zh-CN"/>
        </w:rPr>
      </w:pPr>
      <w:r>
        <w:rPr>
          <w:lang w:eastAsia="zh-CN"/>
        </w:rPr>
        <w:t>Proposal 2.2-1B (previously as 2.2-2)</w:t>
      </w:r>
    </w:p>
    <w:p w14:paraId="702F1406" w14:textId="77777777" w:rsidR="002F73B5" w:rsidRDefault="002F73B5" w:rsidP="002F73B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5BC6851A" w14:textId="07A56C0E" w:rsidR="002F73B5" w:rsidRDefault="002F73B5" w:rsidP="002F73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4DB310D9" w14:textId="77777777" w:rsidR="002F73B5" w:rsidRDefault="002F73B5">
      <w:pPr>
        <w:pStyle w:val="ac"/>
        <w:spacing w:after="0"/>
        <w:rPr>
          <w:rFonts w:ascii="Times New Roman" w:hAnsi="Times New Roman"/>
          <w:sz w:val="22"/>
          <w:szCs w:val="22"/>
          <w:lang w:eastAsia="zh-CN"/>
        </w:rPr>
      </w:pPr>
    </w:p>
    <w:p w14:paraId="58EDE511" w14:textId="77777777" w:rsidR="002F73B5" w:rsidRDefault="002F73B5">
      <w:pPr>
        <w:pStyle w:val="ac"/>
        <w:spacing w:after="0"/>
        <w:rPr>
          <w:rFonts w:ascii="Times New Roman" w:hAnsi="Times New Roman"/>
          <w:sz w:val="22"/>
          <w:szCs w:val="22"/>
          <w:lang w:eastAsia="zh-CN"/>
        </w:rPr>
      </w:pPr>
    </w:p>
    <w:p w14:paraId="1E17F4B9" w14:textId="77777777" w:rsidR="00EA1ADF" w:rsidRDefault="00C57B13">
      <w:pPr>
        <w:pStyle w:val="5"/>
        <w:rPr>
          <w:lang w:eastAsia="zh-CN"/>
        </w:rPr>
      </w:pPr>
      <w:r>
        <w:rPr>
          <w:lang w:eastAsia="zh-CN"/>
        </w:rPr>
        <w:t>Issue #2) If gap supported, details of supporting gap</w:t>
      </w:r>
    </w:p>
    <w:p w14:paraId="1814172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ac"/>
        <w:spacing w:after="0"/>
        <w:rPr>
          <w:rFonts w:ascii="Times New Roman" w:hAnsi="Times New Roman"/>
          <w:sz w:val="22"/>
          <w:szCs w:val="22"/>
          <w:lang w:eastAsia="zh-CN"/>
        </w:rPr>
      </w:pPr>
    </w:p>
    <w:p w14:paraId="1D19A31F" w14:textId="3FB26967" w:rsidR="00EA1ADF" w:rsidRDefault="004020CB">
      <w:pPr>
        <w:pStyle w:val="ac"/>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B93A563" w14:textId="77777777" w:rsidR="00EA1ADF" w:rsidRDefault="00EA1ADF">
      <w:pPr>
        <w:pStyle w:val="ac"/>
        <w:spacing w:after="0"/>
        <w:rPr>
          <w:rFonts w:ascii="Times New Roman" w:hAnsi="Times New Roman"/>
          <w:sz w:val="22"/>
          <w:szCs w:val="22"/>
          <w:lang w:eastAsia="zh-CN"/>
        </w:rPr>
      </w:pPr>
    </w:p>
    <w:p w14:paraId="6A3CD1F4" w14:textId="13E01CAF" w:rsidR="00EA1ADF" w:rsidRDefault="00EA1ADF">
      <w:pPr>
        <w:pStyle w:val="ac"/>
        <w:spacing w:after="0"/>
        <w:rPr>
          <w:rFonts w:ascii="Times New Roman" w:hAnsi="Times New Roman"/>
          <w:sz w:val="22"/>
          <w:szCs w:val="22"/>
          <w:lang w:eastAsia="zh-CN"/>
        </w:rPr>
      </w:pPr>
    </w:p>
    <w:p w14:paraId="17B91D40" w14:textId="70FE9D2A" w:rsidR="009641F7" w:rsidRPr="009641F7" w:rsidRDefault="009641F7" w:rsidP="009641F7">
      <w:pPr>
        <w:pStyle w:val="4"/>
        <w:rPr>
          <w:lang w:eastAsia="zh-CN"/>
        </w:rPr>
      </w:pPr>
      <w:r w:rsidRPr="009641F7">
        <w:rPr>
          <w:lang w:eastAsia="zh-CN"/>
        </w:rPr>
        <w:t>&lt;Outcome GTW 10/18&gt;</w:t>
      </w:r>
    </w:p>
    <w:p w14:paraId="578CEA44" w14:textId="77777777" w:rsidR="009641F7" w:rsidRPr="009641F7" w:rsidRDefault="009641F7" w:rsidP="009641F7">
      <w:pPr>
        <w:pStyle w:val="ac"/>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40409D8" w14:textId="77777777" w:rsidR="009641F7" w:rsidRDefault="009641F7" w:rsidP="009641F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9FA86D3" w14:textId="77777777" w:rsidR="009641F7" w:rsidRDefault="009641F7" w:rsidP="009641F7">
      <w:pPr>
        <w:pStyle w:val="ac"/>
        <w:spacing w:after="0"/>
        <w:rPr>
          <w:rFonts w:ascii="Times New Roman" w:hAnsi="Times New Roman"/>
          <w:sz w:val="22"/>
          <w:szCs w:val="22"/>
          <w:lang w:eastAsia="zh-CN"/>
        </w:rPr>
      </w:pPr>
    </w:p>
    <w:p w14:paraId="7C2CA398" w14:textId="5A43BD47" w:rsidR="009641F7" w:rsidRDefault="009641F7">
      <w:pPr>
        <w:pStyle w:val="ac"/>
        <w:spacing w:after="0"/>
        <w:rPr>
          <w:rFonts w:ascii="Times New Roman" w:hAnsi="Times New Roman"/>
          <w:sz w:val="22"/>
          <w:szCs w:val="22"/>
          <w:lang w:eastAsia="zh-CN"/>
        </w:rPr>
      </w:pPr>
    </w:p>
    <w:p w14:paraId="73C1201C" w14:textId="56CF543D" w:rsidR="00141CE9" w:rsidRDefault="005B3674">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conclusion above, and lack of time for discussion in RAN1 #106-bis-e, moderator suggest </w:t>
      </w:r>
      <w:r w:rsidR="00317252">
        <w:rPr>
          <w:rFonts w:ascii="Times New Roman" w:hAnsi="Times New Roman"/>
          <w:sz w:val="22"/>
          <w:szCs w:val="22"/>
          <w:lang w:eastAsia="zh-CN"/>
        </w:rPr>
        <w:t>closing</w:t>
      </w:r>
      <w:r>
        <w:rPr>
          <w:rFonts w:ascii="Times New Roman" w:hAnsi="Times New Roman"/>
          <w:sz w:val="22"/>
          <w:szCs w:val="22"/>
          <w:lang w:eastAsia="zh-CN"/>
        </w:rPr>
        <w:t xml:space="preserve"> this topic for </w:t>
      </w:r>
      <w:r w:rsidR="00343CE6">
        <w:rPr>
          <w:rFonts w:ascii="Times New Roman" w:hAnsi="Times New Roman"/>
          <w:sz w:val="22"/>
          <w:szCs w:val="22"/>
          <w:lang w:eastAsia="zh-CN"/>
        </w:rPr>
        <w:t xml:space="preserve">discussion in </w:t>
      </w:r>
      <w:r>
        <w:rPr>
          <w:rFonts w:ascii="Times New Roman" w:hAnsi="Times New Roman"/>
          <w:sz w:val="22"/>
          <w:szCs w:val="22"/>
          <w:lang w:eastAsia="zh-CN"/>
        </w:rPr>
        <w:t>RAN1 #106-bis-e.</w:t>
      </w:r>
    </w:p>
    <w:p w14:paraId="674EBA4E" w14:textId="77777777" w:rsidR="00E06E68" w:rsidRDefault="00E06E68" w:rsidP="00E06E68">
      <w:pPr>
        <w:pStyle w:val="4"/>
        <w:rPr>
          <w:lang w:eastAsia="zh-CN"/>
        </w:rPr>
      </w:pPr>
      <w:r>
        <w:rPr>
          <w:lang w:eastAsia="zh-CN"/>
        </w:rPr>
        <w:t>== Discussion Closed for #106-bis-e ==</w:t>
      </w:r>
    </w:p>
    <w:p w14:paraId="2EC1FAF6" w14:textId="77777777" w:rsidR="009641F7" w:rsidRDefault="009641F7">
      <w:pPr>
        <w:pStyle w:val="ac"/>
        <w:spacing w:after="0"/>
        <w:rPr>
          <w:rFonts w:ascii="Times New Roman" w:hAnsi="Times New Roman"/>
          <w:sz w:val="22"/>
          <w:szCs w:val="22"/>
          <w:lang w:eastAsia="zh-CN"/>
        </w:rPr>
      </w:pPr>
    </w:p>
    <w:p w14:paraId="3A4F7BBF" w14:textId="77777777" w:rsidR="00EA1ADF" w:rsidRDefault="00EA1ADF">
      <w:pPr>
        <w:pStyle w:val="ac"/>
        <w:spacing w:after="0"/>
        <w:rPr>
          <w:rFonts w:ascii="Times New Roman" w:hAnsi="Times New Roman"/>
          <w:sz w:val="22"/>
          <w:szCs w:val="22"/>
          <w:lang w:eastAsia="zh-CN"/>
        </w:rPr>
      </w:pPr>
    </w:p>
    <w:p w14:paraId="164B1CC4" w14:textId="77777777" w:rsidR="00EA1ADF" w:rsidRDefault="00C57B13">
      <w:pPr>
        <w:pStyle w:val="3"/>
        <w:rPr>
          <w:lang w:eastAsia="zh-CN"/>
        </w:rPr>
      </w:pPr>
      <w:r>
        <w:rPr>
          <w:lang w:eastAsia="zh-CN"/>
        </w:rPr>
        <w:t>2.2.3 RAR Window &amp; RA Preamble ID</w:t>
      </w:r>
    </w:p>
    <w:p w14:paraId="5A9B3E8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w:t>
      </w:r>
      <w:proofErr w:type="gramStart"/>
      <w:r>
        <w:rPr>
          <w:rFonts w:ascii="Times New Roman" w:hAnsi="Times New Roman"/>
          <w:sz w:val="22"/>
          <w:szCs w:val="22"/>
          <w:lang w:eastAsia="zh-CN"/>
        </w:rPr>
        <w:t>1 bit</w:t>
      </w:r>
      <w:proofErr w:type="gramEnd"/>
      <w:r>
        <w:rPr>
          <w:rFonts w:ascii="Times New Roman" w:hAnsi="Times New Roman"/>
          <w:sz w:val="22"/>
          <w:szCs w:val="22"/>
          <w:lang w:eastAsia="zh-CN"/>
        </w:rPr>
        <w:t xml:space="preserve"> indication field in the DCI scheduling RAR/MsgB to resolve the PRACH slot ambiguity. </w:t>
      </w:r>
    </w:p>
    <w:p w14:paraId="2EFEC49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+14×80×f_id+14×80×8×ul_carrier_id</w:t>
      </w:r>
      <w:r>
        <w:rPr>
          <w:rFonts w:ascii="Times New Roman" w:hAnsi="Times New Roman"/>
          <w:sz w:val="22"/>
          <w:szCs w:val="22"/>
          <w:lang w:eastAsia="zh-CN"/>
        </w:rPr>
        <w:tab/>
        <w:t>(5)</w:t>
      </w:r>
    </w:p>
    <w:p w14:paraId="7EC8CE03" w14:textId="77777777" w:rsidR="00EA1ADF" w:rsidRDefault="00EA1ADF">
      <w:pPr>
        <w:pStyle w:val="ac"/>
        <w:numPr>
          <w:ilvl w:val="2"/>
          <w:numId w:val="7"/>
        </w:numPr>
        <w:spacing w:after="0"/>
        <w:rPr>
          <w:rFonts w:ascii="Times New Roman" w:hAnsi="Times New Roman"/>
          <w:sz w:val="22"/>
          <w:szCs w:val="22"/>
          <w:lang w:eastAsia="zh-CN"/>
        </w:rPr>
      </w:pPr>
    </w:p>
    <w:p w14:paraId="78943E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6A2606E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t_id mod 80) + 14 × 80 × f_id + 14 × 80 × 8 × ul_carrier_id</w:t>
      </w:r>
    </w:p>
    <w:p w14:paraId="3FEE94AE" w14:textId="77777777" w:rsidR="00EA1ADF" w:rsidRDefault="00C57B13">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ac"/>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14:paraId="4ACD2FAB" w14:textId="77777777" w:rsidR="00EA1ADF" w:rsidRDefault="00C57B13">
      <w:pPr>
        <w:pStyle w:val="ac"/>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14:paraId="3CAA92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EF7032">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EF7032">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the case of mapping RA-RNTI to hypothetical 480/960 kHz PRACH slot </w:t>
      </w:r>
      <w:proofErr w:type="gramStart"/>
      <w:r>
        <w:rPr>
          <w:rFonts w:ascii="Times New Roman" w:hAnsi="Times New Roman"/>
          <w:sz w:val="22"/>
          <w:szCs w:val="22"/>
          <w:lang w:eastAsia="zh-CN"/>
        </w:rPr>
        <w:t>assuming that</w:t>
      </w:r>
      <w:proofErr w:type="gramEnd"/>
      <w:r>
        <w:rPr>
          <w:rFonts w:ascii="Times New Roman" w:hAnsi="Times New Roman"/>
          <w:sz w:val="22"/>
          <w:szCs w:val="22"/>
          <w:lang w:eastAsia="zh-CN"/>
        </w:rPr>
        <w:t xml:space="preserve"> the gap between RACH occasions is zero,</w:t>
      </w:r>
    </w:p>
    <w:p w14:paraId="043F064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56379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3: extra RACH slots needed/configured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ROs per reference slot)</w:t>
      </w:r>
    </w:p>
    <w:p w14:paraId="7426E96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ac"/>
        <w:numPr>
          <w:ilvl w:val="1"/>
          <w:numId w:val="7"/>
        </w:numPr>
        <w:spacing w:after="0"/>
        <w:rPr>
          <w:rFonts w:ascii="Times New Roman" w:hAnsi="Times New Roman"/>
          <w:sz w:val="22"/>
          <w:szCs w:val="22"/>
          <w:lang w:eastAsia="zh-CN"/>
        </w:rPr>
      </w:pPr>
    </w:p>
    <w:p w14:paraId="3CADAD5A" w14:textId="77777777" w:rsidR="00EA1ADF" w:rsidRDefault="00EA1ADF">
      <w:pPr>
        <w:pStyle w:val="ac"/>
        <w:spacing w:after="0"/>
        <w:rPr>
          <w:rFonts w:ascii="Times New Roman" w:hAnsi="Times New Roman"/>
          <w:sz w:val="22"/>
          <w:szCs w:val="22"/>
          <w:lang w:eastAsia="zh-CN"/>
        </w:rPr>
      </w:pPr>
    </w:p>
    <w:p w14:paraId="6DE035FA" w14:textId="77777777" w:rsidR="00EA1ADF" w:rsidRDefault="00C57B13">
      <w:pPr>
        <w:pStyle w:val="4"/>
        <w:rPr>
          <w:lang w:eastAsia="zh-CN"/>
        </w:rPr>
      </w:pPr>
      <w:r>
        <w:rPr>
          <w:lang w:eastAsia="zh-CN"/>
        </w:rPr>
        <w:t>Summary of Discussions</w:t>
      </w:r>
    </w:p>
    <w:p w14:paraId="4D83A1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a"/>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EF7032">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proofErr w:type="gramStart"/>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roofErr w:type="gramEnd"/>
          </w:p>
          <w:p w14:paraId="219A6C95"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ac"/>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02E4EB43"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EF7032">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w:t>
            </w:r>
            <w:proofErr w:type="gramStart"/>
            <w:r w:rsidR="00C57B13">
              <w:rPr>
                <w:rFonts w:ascii="Times New Roman" w:hAnsi="Times New Roman"/>
                <w:sz w:val="22"/>
                <w:szCs w:val="22"/>
                <w:lang w:eastAsia="zh-CN"/>
              </w:rPr>
              <w:t>frame.</w:t>
            </w:r>
            <w:proofErr w:type="gramEnd"/>
          </w:p>
          <w:p w14:paraId="00D6EF45" w14:textId="77777777" w:rsidR="00EA1ADF" w:rsidRDefault="00EF7032">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w:t>
            </w:r>
            <w:proofErr w:type="gramStart"/>
            <w:r w:rsidR="00C57B13">
              <w:rPr>
                <w:rFonts w:ascii="Times New Roman" w:hAnsi="Times New Roman"/>
                <w:sz w:val="22"/>
                <w:szCs w:val="22"/>
                <w:lang w:eastAsia="zh-CN"/>
              </w:rPr>
              <w:t>38.211.</w:t>
            </w:r>
            <w:proofErr w:type="gramEnd"/>
          </w:p>
          <w:p w14:paraId="50A5DDD7"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w:t>
            </w:r>
            <w:proofErr w:type="gramStart"/>
            <w:r>
              <w:rPr>
                <w:rFonts w:ascii="Times New Roman" w:hAnsi="Times New Roman"/>
                <w:sz w:val="22"/>
                <w:szCs w:val="22"/>
                <w:lang w:eastAsia="zh-CN"/>
              </w:rPr>
              <w:t>floor(</w:t>
            </w:r>
            <w:proofErr w:type="gramEnd"/>
            <w:r>
              <w:rPr>
                <w:rFonts w:ascii="Times New Roman" w:hAnsi="Times New Roman"/>
                <w:sz w:val="22"/>
                <w:szCs w:val="22"/>
                <w:lang w:eastAsia="zh-CN"/>
              </w:rPr>
              <w:t xml:space="preserve">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ac"/>
        <w:spacing w:after="0"/>
        <w:rPr>
          <w:rFonts w:ascii="Times New Roman" w:hAnsi="Times New Roman"/>
          <w:sz w:val="22"/>
          <w:szCs w:val="22"/>
          <w:lang w:eastAsia="zh-CN"/>
        </w:rPr>
      </w:pPr>
    </w:p>
    <w:p w14:paraId="4F4B1D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ac"/>
        <w:spacing w:after="0"/>
        <w:rPr>
          <w:rFonts w:ascii="Times New Roman" w:hAnsi="Times New Roman"/>
          <w:sz w:val="22"/>
          <w:szCs w:val="22"/>
          <w:lang w:eastAsia="zh-CN"/>
        </w:rPr>
      </w:pPr>
    </w:p>
    <w:p w14:paraId="20C5EF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6785F3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316C9D9" w14:textId="77777777" w:rsidR="00EA1ADF" w:rsidRDefault="00EA1ADF">
      <w:pPr>
        <w:pStyle w:val="ac"/>
        <w:spacing w:after="0"/>
        <w:ind w:left="1440"/>
        <w:rPr>
          <w:rFonts w:ascii="Times New Roman" w:hAnsi="Times New Roman"/>
          <w:sz w:val="22"/>
          <w:szCs w:val="22"/>
          <w:lang w:eastAsia="zh-CN"/>
        </w:rPr>
      </w:pPr>
    </w:p>
    <w:p w14:paraId="7C4A78F3" w14:textId="77777777" w:rsidR="00EA1ADF" w:rsidRDefault="00EA1ADF">
      <w:pPr>
        <w:pStyle w:val="ac"/>
        <w:spacing w:after="0"/>
        <w:rPr>
          <w:rFonts w:ascii="Times New Roman" w:hAnsi="Times New Roman"/>
          <w:sz w:val="22"/>
          <w:szCs w:val="22"/>
          <w:lang w:eastAsia="zh-CN"/>
        </w:rPr>
      </w:pPr>
    </w:p>
    <w:p w14:paraId="500EEA6D" w14:textId="77777777" w:rsidR="00EA1ADF" w:rsidRDefault="00EA1ADF">
      <w:pPr>
        <w:pStyle w:val="ac"/>
        <w:spacing w:after="0"/>
        <w:rPr>
          <w:rFonts w:ascii="Times New Roman" w:hAnsi="Times New Roman"/>
          <w:sz w:val="22"/>
          <w:szCs w:val="22"/>
          <w:lang w:eastAsia="zh-CN"/>
        </w:rPr>
      </w:pPr>
    </w:p>
    <w:p w14:paraId="67444404" w14:textId="77777777" w:rsidR="00EA1ADF" w:rsidRDefault="00C57B13">
      <w:pPr>
        <w:pStyle w:val="4"/>
        <w:rPr>
          <w:lang w:eastAsia="zh-CN"/>
        </w:rPr>
      </w:pPr>
      <w:r>
        <w:rPr>
          <w:lang w:eastAsia="zh-CN"/>
        </w:rPr>
        <w:t>&lt;Moderator’s Suggestion for Discussions&gt;</w:t>
      </w:r>
    </w:p>
    <w:p w14:paraId="40F247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ac"/>
        <w:spacing w:after="0"/>
        <w:rPr>
          <w:rFonts w:ascii="Times New Roman" w:hAnsi="Times New Roman"/>
          <w:sz w:val="22"/>
          <w:szCs w:val="22"/>
          <w:lang w:eastAsia="zh-CN"/>
        </w:rPr>
      </w:pPr>
    </w:p>
    <w:p w14:paraId="525F6513" w14:textId="77777777" w:rsidR="00EA1ADF" w:rsidRDefault="00EA1ADF">
      <w:pPr>
        <w:pStyle w:val="ac"/>
        <w:spacing w:after="0"/>
        <w:rPr>
          <w:rFonts w:ascii="Times New Roman" w:hAnsi="Times New Roman"/>
          <w:sz w:val="22"/>
          <w:szCs w:val="22"/>
          <w:lang w:eastAsia="zh-CN"/>
        </w:rPr>
      </w:pPr>
    </w:p>
    <w:p w14:paraId="30B55EA6" w14:textId="77777777" w:rsidR="00EA1ADF" w:rsidRDefault="00EA1ADF">
      <w:pPr>
        <w:pStyle w:val="ac"/>
        <w:spacing w:after="0"/>
        <w:rPr>
          <w:rFonts w:ascii="Times New Roman" w:hAnsi="Times New Roman"/>
          <w:sz w:val="22"/>
          <w:szCs w:val="22"/>
          <w:lang w:eastAsia="zh-CN"/>
        </w:rPr>
      </w:pPr>
    </w:p>
    <w:p w14:paraId="38FCCA7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 xml:space="preserve">kHz PRACH slot </w:t>
            </w:r>
            <w:proofErr w:type="gramStart"/>
            <w:r>
              <w:rPr>
                <w:rFonts w:eastAsiaTheme="minorEastAsia"/>
                <w:sz w:val="22"/>
                <w:szCs w:val="22"/>
                <w:lang w:eastAsia="ko-KR"/>
              </w:rPr>
              <w:t>assuming that</w:t>
            </w:r>
            <w:proofErr w:type="gramEnd"/>
            <w:r>
              <w:rPr>
                <w:rFonts w:eastAsiaTheme="minorEastAsia"/>
                <w:sz w:val="22"/>
                <w:szCs w:val="22"/>
                <w:lang w:eastAsia="ko-KR"/>
              </w:rPr>
              <w:t xml:space="preserve">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3BFB5C2" w14:textId="77777777"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ac"/>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ac"/>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ac"/>
        <w:spacing w:after="0"/>
        <w:rPr>
          <w:rFonts w:ascii="Times New Roman" w:hAnsi="Times New Roman"/>
          <w:sz w:val="22"/>
          <w:szCs w:val="22"/>
          <w:lang w:eastAsia="zh-CN"/>
        </w:rPr>
      </w:pPr>
    </w:p>
    <w:p w14:paraId="17D55056" w14:textId="77777777" w:rsidR="00EA1ADF" w:rsidRDefault="00EA1ADF">
      <w:pPr>
        <w:pStyle w:val="ac"/>
        <w:spacing w:after="0"/>
        <w:rPr>
          <w:rFonts w:ascii="Times New Roman" w:hAnsi="Times New Roman"/>
          <w:sz w:val="22"/>
          <w:szCs w:val="22"/>
          <w:lang w:eastAsia="zh-CN"/>
        </w:rPr>
      </w:pPr>
    </w:p>
    <w:p w14:paraId="6D77B481" w14:textId="77777777" w:rsidR="00EA1ADF" w:rsidRDefault="00EA1ADF">
      <w:pPr>
        <w:pStyle w:val="ac"/>
        <w:spacing w:after="0"/>
        <w:rPr>
          <w:rFonts w:ascii="Times New Roman" w:hAnsi="Times New Roman"/>
          <w:sz w:val="22"/>
          <w:szCs w:val="22"/>
          <w:lang w:eastAsia="zh-CN"/>
        </w:rPr>
      </w:pPr>
    </w:p>
    <w:p w14:paraId="24549AB9"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ac"/>
        <w:spacing w:after="0"/>
        <w:rPr>
          <w:rFonts w:ascii="Times New Roman" w:hAnsi="Times New Roman"/>
          <w:sz w:val="22"/>
          <w:szCs w:val="22"/>
          <w:lang w:eastAsia="zh-CN"/>
        </w:rPr>
      </w:pPr>
    </w:p>
    <w:p w14:paraId="2CB9248A"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67BECB02" w:rsidR="00EA1ADF" w:rsidRDefault="00EA1ADF">
      <w:pPr>
        <w:pStyle w:val="ac"/>
        <w:spacing w:after="0"/>
        <w:rPr>
          <w:rFonts w:ascii="Times New Roman" w:hAnsi="Times New Roman"/>
          <w:sz w:val="22"/>
          <w:szCs w:val="22"/>
          <w:lang w:eastAsia="zh-CN"/>
        </w:rPr>
      </w:pPr>
    </w:p>
    <w:p w14:paraId="1D7EF9E0" w14:textId="4887888B" w:rsidR="00A86445" w:rsidRPr="00A86445" w:rsidRDefault="00A86445">
      <w:pPr>
        <w:pStyle w:val="ac"/>
        <w:spacing w:after="0"/>
        <w:rPr>
          <w:rFonts w:ascii="Times New Roman" w:hAnsi="Times New Roman"/>
          <w:i/>
          <w:iCs/>
          <w:color w:val="FF0000"/>
          <w:sz w:val="22"/>
          <w:szCs w:val="22"/>
          <w:lang w:eastAsia="zh-CN"/>
        </w:rPr>
      </w:pPr>
      <w:r w:rsidRPr="00A86445">
        <w:rPr>
          <w:rFonts w:ascii="Times New Roman" w:hAnsi="Times New Roman"/>
          <w:i/>
          <w:iCs/>
          <w:color w:val="FF0000"/>
          <w:sz w:val="22"/>
          <w:szCs w:val="22"/>
          <w:lang w:eastAsia="zh-CN"/>
        </w:rPr>
        <w:t>Further updated:</w:t>
      </w:r>
    </w:p>
    <w:p w14:paraId="1D8A8FE3" w14:textId="51DC111A" w:rsidR="00A86445" w:rsidRDefault="00A86445">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moderator suggests </w:t>
      </w:r>
      <w:r w:rsidR="008961B9">
        <w:rPr>
          <w:rFonts w:ascii="Times New Roman" w:hAnsi="Times New Roman"/>
          <w:sz w:val="22"/>
          <w:szCs w:val="22"/>
          <w:lang w:eastAsia="zh-CN"/>
        </w:rPr>
        <w:t>continuing</w:t>
      </w:r>
      <w:r>
        <w:rPr>
          <w:rFonts w:ascii="Times New Roman" w:hAnsi="Times New Roman"/>
          <w:sz w:val="22"/>
          <w:szCs w:val="22"/>
          <w:lang w:eastAsia="zh-CN"/>
        </w:rPr>
        <w:t xml:space="preserve"> discussion in the next RAN1 meeting based on the conclusion that we do not support gap between consecutive RO for 480/960kHz.</w:t>
      </w:r>
    </w:p>
    <w:p w14:paraId="24800696" w14:textId="1754BD3F" w:rsidR="00056460" w:rsidRDefault="00056460">
      <w:pPr>
        <w:pStyle w:val="ac"/>
        <w:spacing w:after="0"/>
        <w:rPr>
          <w:rFonts w:ascii="Times New Roman" w:hAnsi="Times New Roman"/>
          <w:sz w:val="22"/>
          <w:szCs w:val="22"/>
          <w:lang w:eastAsia="zh-CN"/>
        </w:rPr>
      </w:pPr>
    </w:p>
    <w:p w14:paraId="1FA3598E" w14:textId="77777777" w:rsidR="00C87EBA" w:rsidRPr="006A51D6" w:rsidRDefault="00C87EBA" w:rsidP="00C87EBA">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58AF5920" w14:textId="77777777" w:rsidR="00C87EBA" w:rsidRDefault="00C87EBA" w:rsidP="00C87EBA">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10CE4636" w14:textId="7EEF4CD4" w:rsidR="00C87EBA" w:rsidRDefault="00C64D67" w:rsidP="00C87EBA">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31A4B8DD" w14:textId="77777777" w:rsidR="00C87EBA" w:rsidRDefault="00C87EBA">
      <w:pPr>
        <w:pStyle w:val="ac"/>
        <w:spacing w:after="0"/>
        <w:rPr>
          <w:rFonts w:ascii="Times New Roman" w:hAnsi="Times New Roman"/>
          <w:sz w:val="22"/>
          <w:szCs w:val="22"/>
          <w:lang w:eastAsia="zh-CN"/>
        </w:rPr>
      </w:pPr>
    </w:p>
    <w:p w14:paraId="0BC7275A" w14:textId="77777777" w:rsidR="00CD429C" w:rsidRDefault="00CD429C" w:rsidP="00CD429C">
      <w:pPr>
        <w:pStyle w:val="4"/>
        <w:rPr>
          <w:lang w:eastAsia="zh-CN"/>
        </w:rPr>
      </w:pPr>
      <w:r>
        <w:rPr>
          <w:lang w:eastAsia="zh-CN"/>
        </w:rPr>
        <w:t>== Discussion Closed for #106-bis-e ==</w:t>
      </w:r>
    </w:p>
    <w:p w14:paraId="38D91908" w14:textId="77777777" w:rsidR="00EA1ADF" w:rsidRDefault="00EA1ADF">
      <w:pPr>
        <w:pStyle w:val="ac"/>
        <w:spacing w:after="0"/>
        <w:rPr>
          <w:rFonts w:ascii="Times New Roman" w:hAnsi="Times New Roman"/>
          <w:sz w:val="22"/>
          <w:szCs w:val="22"/>
          <w:lang w:eastAsia="zh-CN"/>
        </w:rPr>
      </w:pPr>
    </w:p>
    <w:p w14:paraId="7BA21F45" w14:textId="77777777" w:rsidR="00EA1ADF" w:rsidRDefault="00EA1ADF">
      <w:pPr>
        <w:pStyle w:val="ac"/>
        <w:spacing w:after="0"/>
        <w:rPr>
          <w:rFonts w:ascii="Times New Roman" w:hAnsi="Times New Roman"/>
          <w:sz w:val="22"/>
          <w:szCs w:val="22"/>
          <w:lang w:eastAsia="zh-CN"/>
        </w:rPr>
      </w:pPr>
    </w:p>
    <w:p w14:paraId="15969254" w14:textId="77777777" w:rsidR="00EA1ADF" w:rsidRDefault="00C57B13">
      <w:pPr>
        <w:pStyle w:val="3"/>
        <w:rPr>
          <w:lang w:eastAsia="zh-CN"/>
        </w:rPr>
      </w:pPr>
      <w:r>
        <w:rPr>
          <w:lang w:eastAsia="zh-CN"/>
        </w:rPr>
        <w:t>2.2.4 Other aspects on PRACH</w:t>
      </w:r>
    </w:p>
    <w:p w14:paraId="4C7868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ac"/>
        <w:spacing w:after="0"/>
        <w:rPr>
          <w:rFonts w:ascii="Times New Roman" w:hAnsi="Times New Roman"/>
          <w:sz w:val="22"/>
          <w:szCs w:val="22"/>
          <w:lang w:eastAsia="zh-CN"/>
        </w:rPr>
      </w:pPr>
    </w:p>
    <w:p w14:paraId="002D2720" w14:textId="77777777" w:rsidR="00EA1ADF" w:rsidRDefault="00EA1ADF">
      <w:pPr>
        <w:pStyle w:val="ac"/>
        <w:spacing w:after="0"/>
        <w:rPr>
          <w:rFonts w:ascii="Times New Roman" w:hAnsi="Times New Roman"/>
          <w:sz w:val="22"/>
          <w:szCs w:val="22"/>
          <w:lang w:eastAsia="zh-CN"/>
        </w:rPr>
      </w:pPr>
    </w:p>
    <w:p w14:paraId="5F42962B" w14:textId="77777777" w:rsidR="00EA1ADF" w:rsidRDefault="00C57B13">
      <w:pPr>
        <w:pStyle w:val="4"/>
        <w:rPr>
          <w:lang w:eastAsia="zh-CN"/>
        </w:rPr>
      </w:pPr>
      <w:r>
        <w:rPr>
          <w:lang w:eastAsia="zh-CN"/>
        </w:rPr>
        <w:t>Summary of Discussions</w:t>
      </w:r>
    </w:p>
    <w:p w14:paraId="1887DB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ac"/>
        <w:spacing w:after="0"/>
        <w:rPr>
          <w:rFonts w:ascii="Times New Roman" w:hAnsi="Times New Roman"/>
          <w:sz w:val="22"/>
          <w:szCs w:val="22"/>
          <w:lang w:eastAsia="zh-CN"/>
        </w:rPr>
      </w:pPr>
    </w:p>
    <w:p w14:paraId="47A96F57" w14:textId="77777777" w:rsidR="00EA1ADF" w:rsidRDefault="00C57B13">
      <w:pPr>
        <w:pStyle w:val="4"/>
        <w:rPr>
          <w:lang w:eastAsia="zh-CN"/>
        </w:rPr>
      </w:pPr>
      <w:r>
        <w:rPr>
          <w:lang w:eastAsia="zh-CN"/>
        </w:rPr>
        <w:t>&lt;Moderator’s Suggestion for Discussions&gt;</w:t>
      </w:r>
    </w:p>
    <w:p w14:paraId="4A2146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ac"/>
        <w:spacing w:after="0"/>
        <w:rPr>
          <w:rFonts w:ascii="Times New Roman" w:hAnsi="Times New Roman"/>
          <w:sz w:val="22"/>
          <w:szCs w:val="22"/>
          <w:lang w:eastAsia="zh-CN"/>
        </w:rPr>
      </w:pPr>
    </w:p>
    <w:p w14:paraId="501EA28C" w14:textId="77777777" w:rsidR="00EA1ADF" w:rsidRDefault="00EA1ADF">
      <w:pPr>
        <w:pStyle w:val="ac"/>
        <w:spacing w:after="0"/>
        <w:rPr>
          <w:rFonts w:ascii="Times New Roman" w:hAnsi="Times New Roman"/>
          <w:sz w:val="22"/>
          <w:szCs w:val="22"/>
          <w:lang w:eastAsia="zh-CN"/>
        </w:rPr>
      </w:pPr>
    </w:p>
    <w:p w14:paraId="424EA81B"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aff3"/>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aff3"/>
              <w:numPr>
                <w:ilvl w:val="1"/>
                <w:numId w:val="52"/>
              </w:numPr>
              <w:kinsoku w:val="0"/>
              <w:overflowPunct w:val="0"/>
              <w:adjustRightInd w:val="0"/>
              <w:spacing w:after="60"/>
              <w:textAlignment w:val="baseline"/>
            </w:pPr>
            <w:r>
              <w:t>Note restriction for short control signalling transmissions apply (10% over any 100ms intervals)</w:t>
            </w:r>
          </w:p>
          <w:p w14:paraId="1CEB9FBB" w14:textId="77777777" w:rsidR="00EA1ADF" w:rsidRDefault="00C57B13">
            <w:pPr>
              <w:pStyle w:val="aff3"/>
              <w:numPr>
                <w:ilvl w:val="1"/>
                <w:numId w:val="52"/>
              </w:numPr>
              <w:kinsoku w:val="0"/>
              <w:overflowPunct w:val="0"/>
              <w:adjustRightInd w:val="0"/>
              <w:spacing w:after="60"/>
              <w:textAlignment w:val="baseline"/>
            </w:pPr>
            <w:r>
              <w:t xml:space="preserve">Alt 1: The 10% over any 100ms interval restriction is applicable to all available msg1/msgA resources configured (not limited to the resources </w:t>
            </w:r>
            <w:proofErr w:type="gramStart"/>
            <w:r>
              <w:t>actually used</w:t>
            </w:r>
            <w:proofErr w:type="gramEnd"/>
            <w:r>
              <w:t>) in a cell</w:t>
            </w:r>
          </w:p>
          <w:p w14:paraId="165B7B5D" w14:textId="77777777" w:rsidR="00EA1ADF" w:rsidRDefault="00C57B13">
            <w:pPr>
              <w:pStyle w:val="aff3"/>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aff3"/>
              <w:numPr>
                <w:ilvl w:val="0"/>
                <w:numId w:val="52"/>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45FFF5D9" w14:textId="77777777" w:rsidR="00EA1ADF" w:rsidRDefault="00EA1ADF">
            <w:pPr>
              <w:pStyle w:val="ac"/>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02319587" w14:textId="77777777"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ac"/>
        <w:spacing w:after="0"/>
        <w:rPr>
          <w:rFonts w:ascii="Times New Roman" w:hAnsi="Times New Roman"/>
          <w:sz w:val="22"/>
          <w:szCs w:val="22"/>
          <w:lang w:eastAsia="zh-CN"/>
        </w:rPr>
      </w:pPr>
    </w:p>
    <w:p w14:paraId="04914557" w14:textId="4FE526D5"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41DC95C"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ac"/>
        <w:spacing w:after="0"/>
        <w:rPr>
          <w:rFonts w:ascii="Times New Roman" w:hAnsi="Times New Roman"/>
          <w:sz w:val="22"/>
          <w:szCs w:val="22"/>
          <w:lang w:eastAsia="zh-CN"/>
        </w:rPr>
      </w:pPr>
    </w:p>
    <w:p w14:paraId="4B49ED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2F829D2B" w:rsidR="00EA1ADF" w:rsidRDefault="00EA1ADF">
      <w:pPr>
        <w:pStyle w:val="ac"/>
        <w:spacing w:after="0"/>
        <w:rPr>
          <w:rFonts w:ascii="Times New Roman" w:hAnsi="Times New Roman"/>
          <w:sz w:val="22"/>
          <w:szCs w:val="22"/>
          <w:lang w:eastAsia="zh-CN"/>
        </w:rPr>
      </w:pPr>
    </w:p>
    <w:p w14:paraId="59957516" w14:textId="77777777" w:rsidR="005E1D3C" w:rsidRDefault="005E1D3C" w:rsidP="005E1D3C">
      <w:pPr>
        <w:pStyle w:val="4"/>
        <w:rPr>
          <w:lang w:eastAsia="zh-CN"/>
        </w:rPr>
      </w:pPr>
      <w:r>
        <w:rPr>
          <w:lang w:eastAsia="zh-CN"/>
        </w:rPr>
        <w:lastRenderedPageBreak/>
        <w:t>== Discussion Closed for #106-bis-e ==</w:t>
      </w:r>
    </w:p>
    <w:p w14:paraId="4B5A6C70" w14:textId="66FEDED3" w:rsidR="007374BE" w:rsidRDefault="007374BE">
      <w:pPr>
        <w:pStyle w:val="ac"/>
        <w:spacing w:after="0"/>
        <w:rPr>
          <w:rFonts w:ascii="Times New Roman" w:hAnsi="Times New Roman"/>
          <w:sz w:val="22"/>
          <w:szCs w:val="22"/>
          <w:lang w:eastAsia="zh-CN"/>
        </w:rPr>
      </w:pPr>
    </w:p>
    <w:p w14:paraId="5AB73232" w14:textId="77777777" w:rsidR="007374BE" w:rsidRDefault="007374BE">
      <w:pPr>
        <w:pStyle w:val="ac"/>
        <w:spacing w:after="0"/>
        <w:rPr>
          <w:rFonts w:ascii="Times New Roman" w:hAnsi="Times New Roman"/>
          <w:sz w:val="22"/>
          <w:szCs w:val="22"/>
          <w:lang w:eastAsia="zh-CN"/>
        </w:rPr>
      </w:pPr>
    </w:p>
    <w:p w14:paraId="3666B357" w14:textId="77777777" w:rsidR="00EA1ADF" w:rsidRDefault="00C57B13">
      <w:pPr>
        <w:pStyle w:val="2"/>
        <w:rPr>
          <w:lang w:eastAsia="zh-CN"/>
        </w:rPr>
      </w:pPr>
      <w:r>
        <w:rPr>
          <w:lang w:eastAsia="zh-CN"/>
        </w:rPr>
        <w:t xml:space="preserve">2.3 Others Aspects </w:t>
      </w:r>
    </w:p>
    <w:p w14:paraId="1CFAEEA5" w14:textId="77777777" w:rsidR="00EA1ADF" w:rsidRDefault="00EA1ADF">
      <w:pPr>
        <w:pStyle w:val="ac"/>
        <w:spacing w:after="0"/>
        <w:rPr>
          <w:rFonts w:ascii="Times New Roman" w:hAnsi="Times New Roman"/>
          <w:sz w:val="22"/>
          <w:szCs w:val="22"/>
          <w:lang w:eastAsia="zh-CN"/>
        </w:rPr>
      </w:pPr>
    </w:p>
    <w:p w14:paraId="61A1E1D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ac"/>
        <w:spacing w:after="0"/>
        <w:rPr>
          <w:rFonts w:ascii="Times New Roman" w:hAnsi="Times New Roman"/>
          <w:sz w:val="22"/>
          <w:szCs w:val="22"/>
          <w:lang w:eastAsia="zh-CN"/>
        </w:rPr>
      </w:pPr>
    </w:p>
    <w:p w14:paraId="67F0B06E" w14:textId="77777777" w:rsidR="00EA1ADF" w:rsidRDefault="00C57B13">
      <w:pPr>
        <w:pStyle w:val="4"/>
        <w:rPr>
          <w:lang w:eastAsia="zh-CN"/>
        </w:rPr>
      </w:pPr>
      <w:r>
        <w:rPr>
          <w:lang w:eastAsia="zh-CN"/>
        </w:rPr>
        <w:t>Summary of Discussions</w:t>
      </w:r>
    </w:p>
    <w:p w14:paraId="17AD5B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ac"/>
        <w:spacing w:after="0"/>
        <w:rPr>
          <w:rFonts w:ascii="Times New Roman" w:hAnsi="Times New Roman"/>
          <w:sz w:val="22"/>
          <w:szCs w:val="22"/>
          <w:lang w:eastAsia="zh-CN"/>
        </w:rPr>
      </w:pPr>
    </w:p>
    <w:p w14:paraId="0F4C6A74" w14:textId="77777777" w:rsidR="00EA1ADF" w:rsidRDefault="00EA1ADF">
      <w:pPr>
        <w:pStyle w:val="ac"/>
        <w:spacing w:after="0"/>
        <w:rPr>
          <w:rFonts w:ascii="Times New Roman" w:hAnsi="Times New Roman"/>
          <w:sz w:val="22"/>
          <w:szCs w:val="22"/>
          <w:lang w:eastAsia="zh-CN"/>
        </w:rPr>
      </w:pPr>
    </w:p>
    <w:p w14:paraId="019CAACD" w14:textId="77777777" w:rsidR="00EA1ADF" w:rsidRDefault="00C57B13">
      <w:pPr>
        <w:pStyle w:val="4"/>
        <w:rPr>
          <w:lang w:eastAsia="zh-CN"/>
        </w:rPr>
      </w:pPr>
      <w:r>
        <w:rPr>
          <w:lang w:eastAsia="zh-CN"/>
        </w:rPr>
        <w:t>&lt;Moderator’s Suggestion for Discussions&gt;</w:t>
      </w:r>
    </w:p>
    <w:p w14:paraId="725138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ac"/>
        <w:spacing w:after="0"/>
        <w:rPr>
          <w:rFonts w:ascii="Times New Roman" w:hAnsi="Times New Roman"/>
          <w:sz w:val="22"/>
          <w:szCs w:val="22"/>
          <w:lang w:eastAsia="zh-CN"/>
        </w:rPr>
      </w:pPr>
    </w:p>
    <w:p w14:paraId="6039E135" w14:textId="77777777" w:rsidR="00EA1ADF" w:rsidRDefault="00EA1ADF">
      <w:pPr>
        <w:pStyle w:val="ac"/>
        <w:spacing w:after="0"/>
        <w:rPr>
          <w:rFonts w:ascii="Times New Roman" w:hAnsi="Times New Roman"/>
          <w:sz w:val="22"/>
          <w:szCs w:val="22"/>
          <w:lang w:eastAsia="zh-CN"/>
        </w:rPr>
      </w:pPr>
    </w:p>
    <w:p w14:paraId="2781931C"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ac"/>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57E3E2CA" w14:textId="4129FF7A" w:rsidR="008A1596" w:rsidRDefault="008A1596">
            <w:pPr>
              <w:pStyle w:val="ac"/>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ac"/>
        <w:spacing w:after="0"/>
        <w:rPr>
          <w:rFonts w:ascii="Times New Roman" w:hAnsi="Times New Roman"/>
          <w:sz w:val="22"/>
          <w:szCs w:val="22"/>
          <w:lang w:eastAsia="zh-CN"/>
        </w:rPr>
      </w:pPr>
    </w:p>
    <w:p w14:paraId="51041CF3" w14:textId="5FCE758E"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5D7808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ac"/>
        <w:spacing w:after="0"/>
        <w:rPr>
          <w:rFonts w:ascii="Times New Roman" w:hAnsi="Times New Roman"/>
          <w:sz w:val="22"/>
          <w:szCs w:val="22"/>
          <w:lang w:eastAsia="zh-CN"/>
        </w:rPr>
      </w:pPr>
    </w:p>
    <w:p w14:paraId="05FC789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B2B5B81" w:rsidR="00EA1ADF" w:rsidRDefault="00EA1ADF">
      <w:pPr>
        <w:pStyle w:val="ac"/>
        <w:spacing w:after="0"/>
        <w:rPr>
          <w:rFonts w:ascii="Times New Roman" w:eastAsiaTheme="minorEastAsia" w:hAnsi="Times New Roman"/>
          <w:sz w:val="22"/>
          <w:szCs w:val="22"/>
          <w:lang w:eastAsia="ko-KR"/>
        </w:rPr>
      </w:pPr>
    </w:p>
    <w:p w14:paraId="5C780B03" w14:textId="3EE5DFCA" w:rsidR="004F6257" w:rsidRDefault="005E1D3C" w:rsidP="004F6257">
      <w:pPr>
        <w:pStyle w:val="4"/>
        <w:rPr>
          <w:lang w:eastAsia="zh-CN"/>
        </w:rPr>
      </w:pPr>
      <w:r>
        <w:rPr>
          <w:lang w:eastAsia="zh-CN"/>
        </w:rPr>
        <w:lastRenderedPageBreak/>
        <w:t xml:space="preserve">== </w:t>
      </w:r>
      <w:r w:rsidR="004F6257">
        <w:rPr>
          <w:lang w:eastAsia="zh-CN"/>
        </w:rPr>
        <w:t>Discussion Closed for #106-bis-e</w:t>
      </w:r>
      <w:r>
        <w:rPr>
          <w:lang w:eastAsia="zh-CN"/>
        </w:rPr>
        <w:t xml:space="preserve"> ==</w:t>
      </w:r>
    </w:p>
    <w:p w14:paraId="49625587" w14:textId="77777777" w:rsidR="004F6257" w:rsidRDefault="004F6257">
      <w:pPr>
        <w:pStyle w:val="ac"/>
        <w:spacing w:after="0"/>
        <w:rPr>
          <w:rFonts w:ascii="Times New Roman" w:eastAsiaTheme="minorEastAsia" w:hAnsi="Times New Roman"/>
          <w:sz w:val="22"/>
          <w:szCs w:val="22"/>
          <w:lang w:eastAsia="ko-KR"/>
        </w:rPr>
      </w:pPr>
    </w:p>
    <w:p w14:paraId="5E040549" w14:textId="77777777" w:rsidR="00EA1ADF" w:rsidRDefault="00EA1ADF">
      <w:pPr>
        <w:pStyle w:val="ac"/>
        <w:spacing w:after="0"/>
        <w:rPr>
          <w:rFonts w:ascii="Times New Roman" w:eastAsiaTheme="minorEastAsia" w:hAnsi="Times New Roman"/>
          <w:sz w:val="22"/>
          <w:szCs w:val="22"/>
          <w:lang w:eastAsia="ko-KR"/>
        </w:rPr>
      </w:pPr>
    </w:p>
    <w:p w14:paraId="5B4BBD00" w14:textId="77777777" w:rsidR="00EA1ADF" w:rsidRDefault="00C57B13">
      <w:pPr>
        <w:pStyle w:val="1"/>
        <w:numPr>
          <w:ilvl w:val="0"/>
          <w:numId w:val="5"/>
        </w:numPr>
        <w:ind w:left="360"/>
        <w:rPr>
          <w:rFonts w:cs="Arial"/>
          <w:sz w:val="32"/>
          <w:szCs w:val="32"/>
          <w:lang w:val="en-US"/>
        </w:rPr>
      </w:pPr>
      <w:r>
        <w:rPr>
          <w:rFonts w:cs="Arial"/>
          <w:sz w:val="32"/>
          <w:szCs w:val="32"/>
        </w:rPr>
        <w:t>Summary of Proposals for Discussion/Approval</w:t>
      </w:r>
    </w:p>
    <w:p w14:paraId="55B3CF70" w14:textId="77777777" w:rsidR="00EA1ADF" w:rsidRDefault="00C57B13">
      <w:r>
        <w:t>Suggested proposals for agreement.</w:t>
      </w:r>
    </w:p>
    <w:p w14:paraId="3FEFB05C" w14:textId="77777777" w:rsidR="005030A7" w:rsidRDefault="005030A7" w:rsidP="005030A7">
      <w:pPr>
        <w:pStyle w:val="6"/>
        <w:rPr>
          <w:lang w:eastAsia="zh-CN"/>
        </w:rPr>
      </w:pPr>
      <w:r w:rsidRPr="0031272B">
        <w:rPr>
          <w:highlight w:val="cyan"/>
          <w:lang w:eastAsia="zh-CN"/>
        </w:rPr>
        <w:t>Proposal 1.1-5C</w:t>
      </w:r>
    </w:p>
    <w:p w14:paraId="694D8F96" w14:textId="77777777" w:rsidR="005030A7" w:rsidRDefault="005030A7" w:rsidP="005030A7">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F8A6959" w14:textId="77777777" w:rsidR="005030A7" w:rsidRDefault="005030A7" w:rsidP="005030A7">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BF85ED6" w14:textId="77777777" w:rsidR="005030A7" w:rsidRDefault="005030A7" w:rsidP="005030A7">
      <w:pPr>
        <w:pStyle w:val="ac"/>
        <w:spacing w:after="0"/>
        <w:rPr>
          <w:rFonts w:ascii="Times New Roman" w:hAnsi="Times New Roman"/>
          <w:sz w:val="22"/>
          <w:szCs w:val="22"/>
          <w:lang w:eastAsia="zh-CN"/>
        </w:rPr>
      </w:pPr>
    </w:p>
    <w:p w14:paraId="625B19F9" w14:textId="77777777" w:rsidR="005030A7" w:rsidRDefault="005030A7" w:rsidP="005030A7">
      <w:pPr>
        <w:pStyle w:val="6"/>
        <w:rPr>
          <w:lang w:eastAsia="zh-CN"/>
        </w:rPr>
      </w:pPr>
      <w:r w:rsidRPr="0031272B">
        <w:rPr>
          <w:highlight w:val="cyan"/>
          <w:lang w:eastAsia="zh-CN"/>
        </w:rPr>
        <w:t>Proposal 1.1-7D</w:t>
      </w:r>
    </w:p>
    <w:p w14:paraId="5C004451" w14:textId="77777777" w:rsidR="005030A7" w:rsidRDefault="005030A7" w:rsidP="005030A7">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149AF9F" w14:textId="77777777" w:rsidR="005030A7" w:rsidRPr="003C3E11" w:rsidRDefault="005030A7" w:rsidP="005030A7">
      <w:pPr>
        <w:pStyle w:val="ac"/>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 xml:space="preserve">FFS: </w:t>
      </w:r>
      <w:proofErr w:type="gramStart"/>
      <w:r w:rsidRPr="003C3E11">
        <w:rPr>
          <w:rFonts w:ascii="Times New Roman" w:hAnsi="Times New Roman"/>
          <w:sz w:val="22"/>
          <w:szCs w:val="22"/>
          <w:lang w:eastAsia="zh-CN"/>
        </w:rPr>
        <w:t>Whether or not</w:t>
      </w:r>
      <w:proofErr w:type="gramEnd"/>
      <w:r w:rsidRPr="003C3E11">
        <w:rPr>
          <w:rFonts w:ascii="Times New Roman" w:hAnsi="Times New Roman"/>
          <w:sz w:val="22"/>
          <w:szCs w:val="22"/>
          <w:lang w:eastAsia="zh-CN"/>
        </w:rPr>
        <w:t xml:space="preserve"> to indicate licensed regime by different synchronization raster entries.</w:t>
      </w:r>
    </w:p>
    <w:p w14:paraId="52E31238" w14:textId="77777777" w:rsidR="005030A7" w:rsidRDefault="005030A7" w:rsidP="005030A7">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C3ED5AB" w14:textId="4197ED78" w:rsidR="005030A7" w:rsidRDefault="005030A7" w:rsidP="005030A7">
      <w:pPr>
        <w:pStyle w:val="ac"/>
        <w:spacing w:after="0"/>
        <w:rPr>
          <w:rFonts w:ascii="Times New Roman" w:eastAsiaTheme="minorEastAsia" w:hAnsi="Times New Roman"/>
          <w:sz w:val="22"/>
          <w:szCs w:val="22"/>
          <w:lang w:eastAsia="ko-KR"/>
        </w:rPr>
      </w:pPr>
    </w:p>
    <w:p w14:paraId="7C7DE13E" w14:textId="77777777" w:rsidR="005030A7" w:rsidRDefault="005030A7" w:rsidP="005030A7">
      <w:pPr>
        <w:pStyle w:val="ac"/>
        <w:spacing w:after="0"/>
        <w:rPr>
          <w:rFonts w:ascii="Times New Roman" w:eastAsiaTheme="minorEastAsia" w:hAnsi="Times New Roman"/>
          <w:sz w:val="22"/>
          <w:szCs w:val="22"/>
          <w:lang w:eastAsia="ko-KR"/>
        </w:rPr>
      </w:pPr>
    </w:p>
    <w:p w14:paraId="6E29E58F" w14:textId="77777777" w:rsidR="00EA1ADF" w:rsidRPr="00333803" w:rsidRDefault="00C57B13" w:rsidP="00333803">
      <w:pPr>
        <w:pStyle w:val="6"/>
        <w:rPr>
          <w:highlight w:val="cyan"/>
          <w:lang w:eastAsia="zh-CN"/>
        </w:rPr>
      </w:pPr>
      <w:r w:rsidRPr="00333803">
        <w:rPr>
          <w:highlight w:val="cyan"/>
          <w:lang w:eastAsia="zh-CN"/>
        </w:rPr>
        <w:t>Conclusion 1.2-3:</w:t>
      </w:r>
    </w:p>
    <w:p w14:paraId="5858920A" w14:textId="77777777"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B9C3322" w14:textId="77777777" w:rsidR="008B61F1" w:rsidRDefault="008B61F1">
      <w:pPr>
        <w:pStyle w:val="ac"/>
        <w:spacing w:after="0"/>
        <w:rPr>
          <w:rFonts w:ascii="Times New Roman" w:eastAsiaTheme="minorEastAsia" w:hAnsi="Times New Roman"/>
          <w:sz w:val="22"/>
          <w:szCs w:val="22"/>
          <w:lang w:eastAsia="ko-KR"/>
        </w:rPr>
      </w:pPr>
    </w:p>
    <w:p w14:paraId="67575CF3" w14:textId="77777777" w:rsidR="005344BB" w:rsidRPr="005344BB" w:rsidRDefault="005344BB" w:rsidP="005344BB">
      <w:pPr>
        <w:pStyle w:val="6"/>
        <w:rPr>
          <w:highlight w:val="cyan"/>
          <w:lang w:eastAsia="zh-CN"/>
        </w:rPr>
      </w:pPr>
      <w:r w:rsidRPr="005344BB">
        <w:rPr>
          <w:highlight w:val="cyan"/>
          <w:lang w:eastAsia="zh-CN"/>
        </w:rPr>
        <w:t>Proposal 1.3-1A</w:t>
      </w:r>
    </w:p>
    <w:p w14:paraId="1D95B36A" w14:textId="77777777" w:rsidR="005344BB" w:rsidRDefault="005344BB" w:rsidP="005344BB">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1310BAE2" w14:textId="77777777" w:rsidR="005344BB" w:rsidRDefault="005344BB" w:rsidP="005344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3DE2D9F" w14:textId="77777777" w:rsidR="005344BB" w:rsidRDefault="005344BB" w:rsidP="005344BB">
      <w:pPr>
        <w:pStyle w:val="aff3"/>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14:paraId="723CC965" w14:textId="77777777" w:rsidR="0011768B" w:rsidRDefault="0011768B" w:rsidP="0011768B">
      <w:pPr>
        <w:pStyle w:val="ac"/>
        <w:spacing w:after="0"/>
        <w:rPr>
          <w:rFonts w:ascii="Times New Roman" w:hAnsi="Times New Roman"/>
          <w:sz w:val="22"/>
          <w:szCs w:val="22"/>
          <w:lang w:eastAsia="zh-CN"/>
        </w:rPr>
      </w:pPr>
    </w:p>
    <w:p w14:paraId="21071EFB" w14:textId="77777777" w:rsidR="0011768B" w:rsidRPr="00333803" w:rsidRDefault="0011768B" w:rsidP="00333803">
      <w:pPr>
        <w:pStyle w:val="6"/>
        <w:rPr>
          <w:highlight w:val="cyan"/>
          <w:lang w:eastAsia="zh-CN"/>
        </w:rPr>
      </w:pPr>
      <w:r w:rsidRPr="00333803">
        <w:rPr>
          <w:highlight w:val="cyan"/>
          <w:lang w:eastAsia="zh-CN"/>
        </w:rPr>
        <w:t>Proposal 1.3-4A</w:t>
      </w:r>
    </w:p>
    <w:p w14:paraId="293C3D41" w14:textId="77777777" w:rsidR="0011768B" w:rsidRDefault="0011768B" w:rsidP="0011768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1768B" w14:paraId="3543AB3B" w14:textId="77777777" w:rsidTr="00704322">
        <w:trPr>
          <w:cantSplit/>
        </w:trPr>
        <w:tc>
          <w:tcPr>
            <w:tcW w:w="810" w:type="dxa"/>
            <w:tcBorders>
              <w:bottom w:val="double" w:sz="4" w:space="0" w:color="auto"/>
              <w:right w:val="double" w:sz="4" w:space="0" w:color="auto"/>
            </w:tcBorders>
            <w:shd w:val="clear" w:color="auto" w:fill="E0E0E0"/>
            <w:vAlign w:val="center"/>
          </w:tcPr>
          <w:p w14:paraId="0706B7B1" w14:textId="77777777" w:rsidR="0011768B" w:rsidRDefault="0011768B"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7C1A2F2" w14:textId="77777777" w:rsidR="0011768B" w:rsidRDefault="0011768B" w:rsidP="00704322">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4A94E6BE" w14:textId="77777777" w:rsidR="0011768B" w:rsidRDefault="0011768B" w:rsidP="00704322">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4D64F624" w14:textId="77777777" w:rsidR="0011768B" w:rsidRDefault="0011768B" w:rsidP="00704322">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11768B" w14:paraId="6F1FA240"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000CBC59" w14:textId="77777777" w:rsidR="0011768B" w:rsidRDefault="0011768B" w:rsidP="00704322">
            <w:pPr>
              <w:pStyle w:val="TAC"/>
            </w:pPr>
            <w:r>
              <w:t>0</w:t>
            </w:r>
          </w:p>
        </w:tc>
        <w:tc>
          <w:tcPr>
            <w:tcW w:w="5040" w:type="dxa"/>
            <w:tcBorders>
              <w:top w:val="double" w:sz="4" w:space="0" w:color="auto"/>
              <w:left w:val="double" w:sz="4" w:space="0" w:color="auto"/>
            </w:tcBorders>
            <w:vAlign w:val="center"/>
          </w:tcPr>
          <w:p w14:paraId="03A24182" w14:textId="77777777" w:rsidR="0011768B" w:rsidRDefault="0011768B" w:rsidP="00704322">
            <w:pPr>
              <w:spacing w:after="0"/>
              <w:jc w:val="center"/>
              <w:textAlignment w:val="bottom"/>
            </w:pPr>
            <w:r>
              <w:rPr>
                <w:noProof/>
                <w:position w:val="-12"/>
                <w:szCs w:val="24"/>
              </w:rPr>
              <w:drawing>
                <wp:inline distT="0" distB="0" distL="0" distR="0" wp14:anchorId="4FD406A7" wp14:editId="14100658">
                  <wp:extent cx="818515" cy="179070"/>
                  <wp:effectExtent l="0" t="0" r="635" b="0"/>
                  <wp:docPr id="688374310" name="Picture 68837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2B7BAEC" w14:textId="77777777" w:rsidR="0011768B" w:rsidRDefault="0011768B" w:rsidP="00704322">
            <w:pPr>
              <w:spacing w:after="0"/>
              <w:jc w:val="center"/>
              <w:textAlignment w:val="bottom"/>
              <w:rPr>
                <w:rFonts w:ascii="Arial" w:hAnsi="Arial" w:cs="Arial"/>
                <w:sz w:val="18"/>
                <w:szCs w:val="18"/>
              </w:rPr>
            </w:pPr>
            <w:r>
              <w:rPr>
                <w:noProof/>
                <w:position w:val="-12"/>
                <w:szCs w:val="24"/>
              </w:rPr>
              <w:drawing>
                <wp:inline distT="0" distB="0" distL="0" distR="0" wp14:anchorId="45D010FF" wp14:editId="5A28D4DC">
                  <wp:extent cx="561975" cy="179070"/>
                  <wp:effectExtent l="0" t="0" r="0" b="0"/>
                  <wp:docPr id="688374311" name="Picture 68837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8AB4B0" w14:textId="77777777" w:rsidR="0011768B" w:rsidRDefault="0011768B" w:rsidP="00704322">
            <w:pPr>
              <w:spacing w:after="120"/>
              <w:jc w:val="center"/>
              <w:textAlignment w:val="bottom"/>
              <w:rPr>
                <w:rFonts w:ascii="Arial" w:hAnsi="Arial" w:cs="Arial"/>
                <w:sz w:val="18"/>
                <w:szCs w:val="18"/>
              </w:rPr>
            </w:pPr>
            <w:r>
              <w:rPr>
                <w:rStyle w:val="aff1"/>
                <w:rFonts w:ascii="Arial" w:hAnsi="Arial" w:cs="Arial"/>
                <w:sz w:val="18"/>
                <w:szCs w:val="18"/>
              </w:rPr>
              <w:t>2, 9 in</w:t>
            </w:r>
          </w:p>
          <w:p w14:paraId="2D429A21" w14:textId="77777777" w:rsidR="0011768B" w:rsidRDefault="0011768B"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1768B" w14:paraId="762805DC" w14:textId="77777777" w:rsidTr="00704322">
        <w:trPr>
          <w:cantSplit/>
        </w:trPr>
        <w:tc>
          <w:tcPr>
            <w:tcW w:w="810" w:type="dxa"/>
            <w:tcBorders>
              <w:right w:val="double" w:sz="4" w:space="0" w:color="auto"/>
            </w:tcBorders>
            <w:shd w:val="clear" w:color="auto" w:fill="auto"/>
            <w:vAlign w:val="center"/>
          </w:tcPr>
          <w:p w14:paraId="2BA06F48" w14:textId="77777777" w:rsidR="0011768B" w:rsidRDefault="0011768B" w:rsidP="00704322">
            <w:pPr>
              <w:pStyle w:val="TAC"/>
            </w:pPr>
            <w:r>
              <w:t>1 ~ 15</w:t>
            </w:r>
          </w:p>
        </w:tc>
        <w:tc>
          <w:tcPr>
            <w:tcW w:w="8849" w:type="dxa"/>
            <w:gridSpan w:val="2"/>
            <w:tcBorders>
              <w:left w:val="double" w:sz="4" w:space="0" w:color="auto"/>
            </w:tcBorders>
            <w:vAlign w:val="center"/>
          </w:tcPr>
          <w:p w14:paraId="44D9E4B6" w14:textId="77777777" w:rsidR="0011768B" w:rsidRDefault="0011768B" w:rsidP="00704322">
            <w:pPr>
              <w:pStyle w:val="TAC"/>
            </w:pPr>
            <w:r>
              <w:rPr>
                <w:rFonts w:cs="Arial"/>
                <w:kern w:val="24"/>
                <w:szCs w:val="18"/>
              </w:rPr>
              <w:t>Reserved</w:t>
            </w:r>
          </w:p>
        </w:tc>
      </w:tr>
    </w:tbl>
    <w:p w14:paraId="7875D0C4" w14:textId="77777777" w:rsidR="0011768B" w:rsidRDefault="0011768B" w:rsidP="0011768B">
      <w:pPr>
        <w:pStyle w:val="ac"/>
        <w:spacing w:after="0"/>
        <w:rPr>
          <w:rFonts w:ascii="Times New Roman" w:hAnsi="Times New Roman"/>
          <w:sz w:val="22"/>
          <w:szCs w:val="22"/>
          <w:lang w:eastAsia="zh-CN"/>
        </w:rPr>
      </w:pPr>
    </w:p>
    <w:p w14:paraId="0E67BEF7" w14:textId="77777777" w:rsidR="00EA1ADF" w:rsidRPr="000637CB" w:rsidRDefault="00C57B13" w:rsidP="000637CB">
      <w:pPr>
        <w:pStyle w:val="6"/>
        <w:rPr>
          <w:highlight w:val="cyan"/>
          <w:lang w:eastAsia="zh-CN"/>
        </w:rPr>
      </w:pPr>
      <w:r w:rsidRPr="000637CB">
        <w:rPr>
          <w:highlight w:val="cyan"/>
          <w:lang w:eastAsia="zh-CN"/>
        </w:rPr>
        <w:t>Proposal 2.1-1</w:t>
      </w:r>
    </w:p>
    <w:p w14:paraId="3D15B856" w14:textId="77777777" w:rsidR="00EA1ADF" w:rsidRDefault="00C57B13">
      <w:pPr>
        <w:pStyle w:val="ac"/>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054D9456" w14:textId="77777777" w:rsidR="00EA1ADF" w:rsidRDefault="00EA1ADF">
      <w:pPr>
        <w:pStyle w:val="ac"/>
        <w:spacing w:after="0"/>
        <w:rPr>
          <w:rFonts w:ascii="Times New Roman" w:hAnsi="Times New Roman"/>
          <w:sz w:val="22"/>
          <w:szCs w:val="22"/>
          <w:lang w:eastAsia="zh-CN"/>
        </w:rPr>
      </w:pPr>
    </w:p>
    <w:p w14:paraId="0C405999" w14:textId="77777777" w:rsidR="00EA1ADF" w:rsidRPr="000637CB" w:rsidRDefault="00C57B13" w:rsidP="000637CB">
      <w:pPr>
        <w:pStyle w:val="6"/>
        <w:rPr>
          <w:highlight w:val="cyan"/>
          <w:lang w:eastAsia="zh-CN"/>
        </w:rPr>
      </w:pPr>
      <w:r w:rsidRPr="000637CB">
        <w:rPr>
          <w:highlight w:val="cyan"/>
          <w:lang w:eastAsia="zh-CN"/>
        </w:rPr>
        <w:lastRenderedPageBreak/>
        <w:t>Proposal 2.1-2A</w:t>
      </w:r>
    </w:p>
    <w:p w14:paraId="1BB9F8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ac"/>
        <w:spacing w:after="0"/>
        <w:rPr>
          <w:rFonts w:ascii="Times New Roman" w:eastAsiaTheme="minorEastAsia" w:hAnsi="Times New Roman"/>
          <w:sz w:val="22"/>
          <w:szCs w:val="22"/>
          <w:lang w:eastAsia="ko-KR"/>
        </w:rPr>
      </w:pPr>
    </w:p>
    <w:p w14:paraId="0E7E0E28" w14:textId="77777777" w:rsidR="00EA1ADF" w:rsidRDefault="00EA1ADF">
      <w:pPr>
        <w:pStyle w:val="ac"/>
        <w:spacing w:after="0"/>
        <w:rPr>
          <w:rFonts w:ascii="Times New Roman" w:eastAsiaTheme="minorEastAsia" w:hAnsi="Times New Roman"/>
          <w:sz w:val="22"/>
          <w:szCs w:val="22"/>
          <w:lang w:eastAsia="ko-KR"/>
        </w:rPr>
      </w:pPr>
    </w:p>
    <w:p w14:paraId="14F1C862" w14:textId="77777777" w:rsidR="00EA1ADF" w:rsidRDefault="00C57B13">
      <w:pPr>
        <w:pStyle w:val="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ac"/>
        <w:spacing w:after="0"/>
        <w:rPr>
          <w:rFonts w:ascii="Times New Roman" w:eastAsiaTheme="minorEastAsia" w:hAnsi="Times New Roman"/>
          <w:sz w:val="22"/>
          <w:szCs w:val="22"/>
          <w:lang w:eastAsia="ko-KR"/>
        </w:rPr>
      </w:pPr>
    </w:p>
    <w:p w14:paraId="333221E6" w14:textId="77777777" w:rsidR="00EA1ADF" w:rsidRPr="003035DF" w:rsidRDefault="00C57B13">
      <w:pPr>
        <w:rPr>
          <w:sz w:val="22"/>
          <w:szCs w:val="22"/>
        </w:rPr>
      </w:pPr>
      <w:r w:rsidRPr="003035DF">
        <w:rPr>
          <w:sz w:val="22"/>
          <w:szCs w:val="22"/>
        </w:rPr>
        <w:t>Outcome of 10/12 Tuesday GTW Session</w:t>
      </w:r>
    </w:p>
    <w:p w14:paraId="254B44A8"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ac"/>
        <w:spacing w:after="0"/>
        <w:rPr>
          <w:rFonts w:ascii="Times New Roman" w:eastAsiaTheme="minorEastAsia" w:hAnsi="Times New Roman"/>
          <w:sz w:val="22"/>
          <w:szCs w:val="22"/>
          <w:lang w:eastAsia="ko-KR"/>
        </w:rPr>
      </w:pPr>
    </w:p>
    <w:p w14:paraId="78CC942F" w14:textId="3176D5B9" w:rsidR="00EA1ADF" w:rsidRDefault="00DF220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7A24252D" w14:textId="77777777" w:rsidR="00373BA7" w:rsidRPr="009641F7" w:rsidRDefault="00373BA7" w:rsidP="00373BA7">
      <w:pPr>
        <w:pStyle w:val="ac"/>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7B33997" w14:textId="77777777" w:rsidR="00373BA7" w:rsidRDefault="00373BA7" w:rsidP="00373BA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B5DBAAB" w14:textId="77777777" w:rsidR="00EA1ADF" w:rsidRDefault="00EA1ADF">
      <w:pPr>
        <w:pStyle w:val="ac"/>
        <w:spacing w:after="0"/>
        <w:rPr>
          <w:rFonts w:ascii="Times New Roman" w:eastAsiaTheme="minorEastAsia" w:hAnsi="Times New Roman"/>
          <w:sz w:val="22"/>
          <w:szCs w:val="22"/>
          <w:lang w:eastAsia="ko-KR"/>
        </w:rPr>
      </w:pPr>
    </w:p>
    <w:p w14:paraId="35CF2C08" w14:textId="77777777" w:rsidR="00EA1ADF" w:rsidRDefault="00EA1ADF">
      <w:pPr>
        <w:pStyle w:val="ac"/>
        <w:spacing w:after="0"/>
        <w:rPr>
          <w:rFonts w:ascii="Times New Roman" w:eastAsiaTheme="minorEastAsia" w:hAnsi="Times New Roman"/>
          <w:sz w:val="22"/>
          <w:szCs w:val="22"/>
          <w:lang w:eastAsia="ko-KR"/>
        </w:rPr>
      </w:pPr>
    </w:p>
    <w:p w14:paraId="67D8F6AF" w14:textId="77777777" w:rsidR="00EA1ADF" w:rsidRDefault="00C57B13">
      <w:pPr>
        <w:pStyle w:val="1"/>
        <w:textAlignment w:val="auto"/>
        <w:rPr>
          <w:rFonts w:cs="Arial"/>
          <w:sz w:val="32"/>
          <w:szCs w:val="32"/>
          <w:lang w:val="en-US"/>
        </w:rPr>
      </w:pPr>
      <w:r>
        <w:rPr>
          <w:rFonts w:cs="Arial"/>
          <w:sz w:val="32"/>
          <w:szCs w:val="32"/>
          <w:lang w:val="en-US"/>
        </w:rPr>
        <w:t>Reference</w:t>
      </w:r>
    </w:p>
    <w:p w14:paraId="097C983B" w14:textId="77777777" w:rsidR="00EA1ADF" w:rsidRDefault="00C57B13">
      <w:pPr>
        <w:pStyle w:val="aff3"/>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aff3"/>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aff3"/>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aff3"/>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aff3"/>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aff3"/>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aff3"/>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aff3"/>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aff3"/>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aff3"/>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aff3"/>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aff3"/>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aff3"/>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aff3"/>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aff3"/>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aff3"/>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aff3"/>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aff3"/>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aff3"/>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aff3"/>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aff3"/>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aff3"/>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aff3"/>
        <w:numPr>
          <w:ilvl w:val="0"/>
          <w:numId w:val="53"/>
        </w:numPr>
        <w:ind w:left="540" w:hanging="540"/>
        <w:rPr>
          <w:lang w:eastAsia="zh-CN"/>
        </w:rPr>
      </w:pPr>
      <w:r>
        <w:rPr>
          <w:lang w:eastAsia="zh-CN"/>
        </w:rPr>
        <w:t>R1-2109992, “Initial access aspects,” Sharp</w:t>
      </w:r>
    </w:p>
    <w:p w14:paraId="0F3EEE23" w14:textId="77777777" w:rsidR="00EA1ADF" w:rsidRDefault="00C57B13">
      <w:pPr>
        <w:pStyle w:val="aff3"/>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aff3"/>
        <w:numPr>
          <w:ilvl w:val="0"/>
          <w:numId w:val="53"/>
        </w:numPr>
        <w:ind w:left="540" w:hanging="540"/>
        <w:rPr>
          <w:lang w:eastAsia="zh-CN"/>
        </w:rPr>
      </w:pPr>
      <w:r>
        <w:rPr>
          <w:lang w:eastAsia="zh-CN"/>
        </w:rPr>
        <w:lastRenderedPageBreak/>
        <w:t>R1-2110109, “NR SSB design consideration for 52.6 GHz to 71 GHz,” Convida Wireless</w:t>
      </w:r>
    </w:p>
    <w:p w14:paraId="1DF6CB32" w14:textId="77777777" w:rsidR="00EA1ADF" w:rsidRDefault="00C57B13">
      <w:pPr>
        <w:pStyle w:val="aff3"/>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aff3"/>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5BAA4" w14:textId="77777777" w:rsidR="00394611" w:rsidRDefault="00394611">
      <w:pPr>
        <w:spacing w:after="0" w:line="240" w:lineRule="auto"/>
      </w:pPr>
      <w:r>
        <w:separator/>
      </w:r>
    </w:p>
  </w:endnote>
  <w:endnote w:type="continuationSeparator" w:id="0">
    <w:p w14:paraId="6506033B" w14:textId="77777777" w:rsidR="00394611" w:rsidRDefault="00394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新細明體"/>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7439C" w14:textId="77777777" w:rsidR="00EF7032" w:rsidRDefault="00EF7032">
    <w:pPr>
      <w:pStyle w:val="af1"/>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6AE983CC" w14:textId="77777777" w:rsidR="00EF7032" w:rsidRDefault="00EF7032">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CD1D1" w14:textId="11A51E35" w:rsidR="00EF7032" w:rsidRDefault="00EF7032">
    <w:pPr>
      <w:pStyle w:val="af1"/>
      <w:ind w:right="360"/>
    </w:pPr>
    <w:r>
      <w:rPr>
        <w:rStyle w:val="afd"/>
      </w:rPr>
      <w:fldChar w:fldCharType="begin"/>
    </w:r>
    <w:r>
      <w:rPr>
        <w:rStyle w:val="afd"/>
      </w:rPr>
      <w:instrText xml:space="preserve"> PAGE </w:instrText>
    </w:r>
    <w:r>
      <w:rPr>
        <w:rStyle w:val="afd"/>
      </w:rPr>
      <w:fldChar w:fldCharType="separate"/>
    </w:r>
    <w:r>
      <w:rPr>
        <w:rStyle w:val="afd"/>
        <w:noProof/>
      </w:rPr>
      <w:t>156</w:t>
    </w:r>
    <w:r>
      <w:rPr>
        <w:rStyle w:val="afd"/>
      </w:rPr>
      <w:fldChar w:fldCharType="end"/>
    </w:r>
    <w:r>
      <w:rPr>
        <w:rStyle w:val="afd"/>
      </w:rPr>
      <w:t>/</w:t>
    </w:r>
    <w:r>
      <w:rPr>
        <w:rStyle w:val="afd"/>
      </w:rPr>
      <w:fldChar w:fldCharType="begin"/>
    </w:r>
    <w:r>
      <w:rPr>
        <w:rStyle w:val="afd"/>
      </w:rPr>
      <w:instrText xml:space="preserve"> NUMPAGES </w:instrText>
    </w:r>
    <w:r>
      <w:rPr>
        <w:rStyle w:val="afd"/>
      </w:rPr>
      <w:fldChar w:fldCharType="separate"/>
    </w:r>
    <w:r>
      <w:rPr>
        <w:rStyle w:val="afd"/>
        <w:noProof/>
      </w:rPr>
      <w:t>190</w:t>
    </w:r>
    <w:r>
      <w:rPr>
        <w:rStyle w:val="af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753FD" w14:textId="77777777" w:rsidR="00394611" w:rsidRDefault="00394611">
      <w:pPr>
        <w:spacing w:after="0" w:line="240" w:lineRule="auto"/>
      </w:pPr>
      <w:r>
        <w:separator/>
      </w:r>
    </w:p>
  </w:footnote>
  <w:footnote w:type="continuationSeparator" w:id="0">
    <w:p w14:paraId="0E51A7E9" w14:textId="77777777" w:rsidR="00394611" w:rsidRDefault="00394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235ED" w14:textId="77777777" w:rsidR="00EF7032" w:rsidRDefault="00EF7032">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hybridMultilevel"/>
    <w:tmpl w:val="52E0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hybridMultilevel"/>
    <w:tmpl w:val="91B2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34"/>
  </w:num>
  <w:num w:numId="21">
    <w:abstractNumId w:val="45"/>
  </w:num>
  <w:num w:numId="22">
    <w:abstractNumId w:val="3"/>
  </w:num>
  <w:num w:numId="23">
    <w:abstractNumId w:val="40"/>
  </w:num>
  <w:num w:numId="24">
    <w:abstractNumId w:val="48"/>
  </w:num>
  <w:num w:numId="25">
    <w:abstractNumId w:val="12"/>
  </w:num>
  <w:num w:numId="26">
    <w:abstractNumId w:val="52"/>
  </w:num>
  <w:num w:numId="27">
    <w:abstractNumId w:val="42"/>
  </w:num>
  <w:num w:numId="28">
    <w:abstractNumId w:val="17"/>
  </w:num>
  <w:num w:numId="29">
    <w:abstractNumId w:val="46"/>
  </w:num>
  <w:num w:numId="30">
    <w:abstractNumId w:val="22"/>
  </w:num>
  <w:num w:numId="31">
    <w:abstractNumId w:val="0"/>
  </w:num>
  <w:num w:numId="32">
    <w:abstractNumId w:val="47"/>
  </w:num>
  <w:num w:numId="33">
    <w:abstractNumId w:val="21"/>
  </w:num>
  <w:num w:numId="34">
    <w:abstractNumId w:val="11"/>
  </w:num>
  <w:num w:numId="35">
    <w:abstractNumId w:val="19"/>
  </w:num>
  <w:num w:numId="36">
    <w:abstractNumId w:val="23"/>
  </w:num>
  <w:num w:numId="37">
    <w:abstractNumId w:val="39"/>
  </w:num>
  <w:num w:numId="38">
    <w:abstractNumId w:val="29"/>
  </w:num>
  <w:num w:numId="39">
    <w:abstractNumId w:val="30"/>
  </w:num>
  <w:num w:numId="40">
    <w:abstractNumId w:val="43"/>
  </w:num>
  <w:num w:numId="41">
    <w:abstractNumId w:val="7"/>
  </w:num>
  <w:num w:numId="42">
    <w:abstractNumId w:val="18"/>
  </w:num>
  <w:num w:numId="43">
    <w:abstractNumId w:val="33"/>
  </w:num>
  <w:num w:numId="44">
    <w:abstractNumId w:val="6"/>
  </w:num>
  <w:num w:numId="45">
    <w:abstractNumId w:val="20"/>
  </w:num>
  <w:num w:numId="46">
    <w:abstractNumId w:val="1"/>
  </w:num>
  <w:num w:numId="47">
    <w:abstractNumId w:val="35"/>
  </w:num>
  <w:num w:numId="48">
    <w:abstractNumId w:val="50"/>
  </w:num>
  <w:num w:numId="49">
    <w:abstractNumId w:val="51"/>
  </w:num>
  <w:num w:numId="50">
    <w:abstractNumId w:val="24"/>
  </w:num>
  <w:num w:numId="51">
    <w:abstractNumId w:val="28"/>
  </w:num>
  <w:num w:numId="52">
    <w:abstractNumId w:val="10"/>
  </w:num>
  <w:num w:numId="53">
    <w:abstractNumId w:val="54"/>
  </w:num>
  <w:num w:numId="54">
    <w:abstractNumId w:val="16"/>
  </w:num>
  <w:num w:numId="55">
    <w:abstractNumId w:val="5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oNotDisplayPageBoundaries/>
  <w:embedSystemFonts/>
  <w:bordersDoNotSurroundHeader/>
  <w:bordersDoNotSurroundFooter/>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5C9A"/>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pPr>
      <w:ind w:left="1985" w:hanging="1985"/>
    </w:pPr>
  </w:style>
  <w:style w:type="paragraph" w:styleId="TOC5">
    <w:name w:val="toc 5"/>
    <w:basedOn w:val="TOC4"/>
    <w:next w:val="a"/>
    <w:semiHidden/>
    <w:qFormat/>
    <w:pPr>
      <w:ind w:left="1701" w:hanging="1701"/>
    </w:pPr>
  </w:style>
  <w:style w:type="paragraph" w:styleId="TOC4">
    <w:name w:val="toc 4"/>
    <w:basedOn w:val="TOC3"/>
    <w:next w:val="a"/>
    <w:semiHidden/>
    <w:qFormat/>
    <w:pPr>
      <w:ind w:left="1418" w:hanging="1418"/>
    </w:pPr>
  </w:style>
  <w:style w:type="paragraph" w:styleId="TOC3">
    <w:name w:val="toc 3"/>
    <w:basedOn w:val="TOC2"/>
    <w:next w:val="a"/>
    <w:semiHidden/>
    <w:qFormat/>
    <w:pPr>
      <w:ind w:left="1134" w:hanging="1134"/>
    </w:pPr>
  </w:style>
  <w:style w:type="paragraph" w:styleId="TOC2">
    <w:name w:val="toc 2"/>
    <w:basedOn w:val="TOC1"/>
    <w:next w:val="a"/>
    <w:semiHidden/>
    <w:qFormat/>
    <w:pPr>
      <w:keepNext w:val="0"/>
      <w:spacing w:before="0"/>
      <w:ind w:left="851" w:hanging="851"/>
    </w:pPr>
    <w:rPr>
      <w:sz w:val="20"/>
    </w:rPr>
  </w:style>
  <w:style w:type="paragraph" w:styleId="TOC1">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3">
    <w:name w:val="Body Text 3"/>
    <w:basedOn w:val="a"/>
    <w:qFormat/>
    <w:rPr>
      <w:i/>
    </w:rPr>
  </w:style>
  <w:style w:type="paragraph" w:styleId="ac">
    <w:name w:val="Body Text"/>
    <w:basedOn w:val="a"/>
    <w:link w:val="ad"/>
    <w:qFormat/>
    <w:pPr>
      <w:spacing w:after="120"/>
    </w:pPr>
    <w:rPr>
      <w:rFonts w:ascii="Times" w:hAnsi="Times"/>
      <w:szCs w:val="24"/>
    </w:rPr>
  </w:style>
  <w:style w:type="paragraph" w:styleId="51">
    <w:name w:val="List Bullet 5"/>
    <w:basedOn w:val="41"/>
    <w:pPr>
      <w:ind w:left="1702"/>
    </w:pPr>
  </w:style>
  <w:style w:type="paragraph" w:styleId="TOC8">
    <w:name w:val="toc 8"/>
    <w:basedOn w:val="TOC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TOC9">
    <w:name w:val="toc 9"/>
    <w:basedOn w:val="TOC8"/>
    <w:next w:val="a"/>
    <w:semiHidden/>
    <w:qFormat/>
    <w:pPr>
      <w:ind w:left="1418" w:hanging="1418"/>
    </w:pPr>
  </w:style>
  <w:style w:type="paragraph" w:styleId="24">
    <w:name w:val="Body Text 2"/>
    <w:basedOn w:val="a"/>
    <w:qFormat/>
    <w:pPr>
      <w:tabs>
        <w:tab w:val="left" w:pos="1985"/>
      </w:tabs>
      <w:spacing w:after="0"/>
    </w:pPr>
    <w:rPr>
      <w:rFonts w:ascii="Arial" w:hAnsi="Arial"/>
      <w:sz w:val="22"/>
    </w:rPr>
  </w:style>
  <w:style w:type="paragraph" w:styleId="af8">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9">
    <w:name w:val="annotation subject"/>
    <w:basedOn w:val="aa"/>
    <w:next w:val="aa"/>
    <w:semiHidden/>
    <w:qFormat/>
    <w:rPr>
      <w:b/>
      <w:bCs/>
    </w:rPr>
  </w:style>
  <w:style w:type="table" w:styleId="afa">
    <w:name w:val="Table Grid"/>
    <w:basedOn w:val="a1"/>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b">
    <w:name w:val="Strong"/>
    <w:basedOn w:val="a0"/>
    <w:uiPriority w:val="22"/>
    <w:qFormat/>
    <w:rPr>
      <w:b/>
      <w:bCs/>
    </w:rPr>
  </w:style>
  <w:style w:type="character" w:styleId="afc">
    <w:name w:val="endnote reference"/>
    <w:basedOn w:val="a0"/>
    <w:qFormat/>
    <w:rPr>
      <w:vertAlign w:val="superscript"/>
    </w:rPr>
  </w:style>
  <w:style w:type="character" w:styleId="afd">
    <w:name w:val="page number"/>
    <w:basedOn w:val="a0"/>
    <w:qFormat/>
  </w:style>
  <w:style w:type="character" w:styleId="afe">
    <w:name w:val="FollowedHyperlink"/>
    <w:qFormat/>
    <w:rPr>
      <w:color w:val="800080"/>
      <w:u w:val="single"/>
    </w:rPr>
  </w:style>
  <w:style w:type="character" w:styleId="aff">
    <w:name w:val="Emphasis"/>
    <w:basedOn w:val="a0"/>
    <w:uiPriority w:val="20"/>
    <w:qFormat/>
    <w:rPr>
      <w:i/>
      <w:iCs/>
    </w:rPr>
  </w:style>
  <w:style w:type="character" w:styleId="aff0">
    <w:name w:val="Hyperlink"/>
    <w:qFormat/>
    <w:rPr>
      <w:color w:val="0000FF"/>
      <w:u w:val="single"/>
    </w:rPr>
  </w:style>
  <w:style w:type="character" w:styleId="aff1">
    <w:name w:val="annotation reference"/>
    <w:qFormat/>
    <w:rPr>
      <w:sz w:val="16"/>
      <w:szCs w:val="16"/>
    </w:rPr>
  </w:style>
  <w:style w:type="character" w:styleId="aff2">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10">
    <w:name w:val="标题 1 字符"/>
    <w:link w:val="1"/>
    <w:qFormat/>
    <w:rPr>
      <w:rFonts w:ascii="Arial" w:hAnsi="Arial"/>
      <w:sz w:val="36"/>
      <w:lang w:val="en-GB" w:eastAsia="en-US"/>
    </w:rPr>
  </w:style>
  <w:style w:type="character" w:customStyle="1" w:styleId="20">
    <w:name w:val="标题 2 字符"/>
    <w:link w:val="2"/>
    <w:rPr>
      <w:rFonts w:ascii="Arial" w:hAnsi="Arial"/>
      <w:sz w:val="32"/>
      <w:lang w:val="en-GB" w:eastAsia="en-US"/>
    </w:rPr>
  </w:style>
  <w:style w:type="character" w:customStyle="1" w:styleId="30">
    <w:name w:val="标题 3 字符"/>
    <w:link w:val="3"/>
    <w:qFormat/>
    <w:rPr>
      <w:rFonts w:ascii="Arial" w:hAnsi="Arial"/>
      <w:sz w:val="28"/>
      <w:lang w:val="en-GB" w:eastAsia="en-US"/>
    </w:rPr>
  </w:style>
  <w:style w:type="character" w:customStyle="1" w:styleId="40">
    <w:name w:val="标题 4 字符"/>
    <w:link w:val="4"/>
    <w:qFormat/>
    <w:rPr>
      <w:rFonts w:ascii="Arial" w:hAnsi="Arial"/>
      <w:sz w:val="24"/>
      <w:lang w:val="en-GB" w:eastAsia="en-US"/>
    </w:rPr>
  </w:style>
  <w:style w:type="character" w:customStyle="1" w:styleId="50">
    <w:name w:val="标题 5 字符"/>
    <w:link w:val="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3">
    <w:name w:val="List Paragraph"/>
    <w:basedOn w:val="a"/>
    <w:link w:val="aff4"/>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af6">
    <w:name w:val="副标题 字符"/>
    <w:link w:val="af5"/>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ab">
    <w:name w:val="批注文字 字符"/>
    <w:link w:val="aa"/>
    <w:qFormat/>
    <w:rPr>
      <w:rFonts w:ascii="Times New Roman" w:hAnsi="Times New Roman"/>
      <w:lang w:eastAsia="zh-CN"/>
    </w:rPr>
  </w:style>
  <w:style w:type="character" w:styleId="aff5">
    <w:name w:val="Placeholder Text"/>
    <w:uiPriority w:val="99"/>
    <w:semiHidden/>
    <w:qFormat/>
    <w:rPr>
      <w:color w:val="808080"/>
    </w:rPr>
  </w:style>
  <w:style w:type="character" w:customStyle="1" w:styleId="af3">
    <w:name w:val="页脚 字符"/>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aff4">
    <w:name w:val="列表段落 字符"/>
    <w:link w:val="aff3"/>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ad">
    <w:name w:val="正文文本 字符"/>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页眉 字符"/>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a7">
    <w:name w:val="题注 字符"/>
    <w:link w:val="a6"/>
    <w:qFormat/>
    <w:rPr>
      <w:rFonts w:ascii="Times New Roman" w:hAnsi="Times New Roman"/>
      <w:b/>
      <w:bCs/>
      <w:lang w:eastAsia="en-US"/>
    </w:rPr>
  </w:style>
  <w:style w:type="character" w:customStyle="1" w:styleId="af">
    <w:name w:val="尾注文本 字符"/>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文档结构图 字符"/>
    <w:basedOn w:val="a0"/>
    <w:link w:val="a8"/>
    <w:semiHidden/>
    <w:qFormat/>
    <w:rPr>
      <w:rFonts w:ascii="Tahoma" w:hAnsi="Tahoma"/>
      <w:shd w:val="clear" w:color="auto" w:fill="000080"/>
      <w:lang w:eastAsia="en-US"/>
    </w:rPr>
  </w:style>
  <w:style w:type="paragraph" w:customStyle="1" w:styleId="12">
    <w:name w:val="変更箇所1"/>
    <w:hidden/>
    <w:uiPriority w:val="99"/>
    <w:semiHidden/>
    <w:qFormat/>
    <w:rPr>
      <w:rFonts w:ascii="Times New Roman" w:hAnsi="Times New Roman"/>
      <w:lang w:eastAsia="en-US"/>
    </w:rPr>
  </w:style>
  <w:style w:type="table" w:customStyle="1" w:styleId="13">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4">
    <w:name w:val="リスト段落1"/>
    <w:basedOn w:val="a"/>
    <w:link w:val="aff6"/>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ff6">
    <w:name w:val="リスト段落 (文字)"/>
    <w:link w:val="14"/>
    <w:uiPriority w:val="34"/>
    <w:qFormat/>
    <w:locked/>
    <w:rPr>
      <w:rFonts w:ascii="Times New Roman" w:eastAsia="MS Gothic" w:hAnsi="Times New Roman"/>
      <w:sz w:val="24"/>
      <w:lang w:val="en-GB" w:eastAsia="ja-JP"/>
    </w:rPr>
  </w:style>
  <w:style w:type="paragraph" w:customStyle="1" w:styleId="aff7">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3">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a0"/>
    <w:link w:val="LGTdoc1"/>
    <w:qFormat/>
    <w:rPr>
      <w:rFonts w:ascii="Arial" w:eastAsia="MS Mincho" w:hAnsi="Arial" w:cs="Arial"/>
      <w:b/>
      <w:sz w:val="28"/>
      <w:lang w:val="en-GB" w:eastAsia="ko-KR"/>
    </w:rPr>
  </w:style>
  <w:style w:type="character" w:customStyle="1" w:styleId="70">
    <w:name w:val="标题 7 字符"/>
    <w:basedOn w:val="a0"/>
    <w:link w:val="7"/>
    <w:qFormat/>
    <w:rPr>
      <w:rFonts w:ascii="Arial" w:hAnsi="Arial"/>
      <w:lang w:val="en-GB"/>
    </w:rPr>
  </w:style>
  <w:style w:type="character" w:customStyle="1" w:styleId="normaltextrun">
    <w:name w:val="normaltextrun"/>
    <w:basedOn w:val="a0"/>
    <w:qFormat/>
  </w:style>
  <w:style w:type="character" w:customStyle="1" w:styleId="15">
    <w:name w:val="@他1"/>
    <w:basedOn w:val="a0"/>
    <w:uiPriority w:val="99"/>
    <w:unhideWhenUsed/>
    <w:qFormat/>
    <w:rPr>
      <w:color w:val="2B579A"/>
      <w:shd w:val="clear" w:color="auto" w:fill="E1DFDD"/>
    </w:rPr>
  </w:style>
  <w:style w:type="table" w:customStyle="1" w:styleId="TableGrid1">
    <w:name w:val="TableGrid1"/>
    <w:basedOn w:val="a1"/>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新細明體"/>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6.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7.xml><?xml version="1.0" encoding="utf-8"?>
<ds:datastoreItem xmlns:ds="http://schemas.openxmlformats.org/officeDocument/2006/customXml" ds:itemID="{DC70229D-7F1D-4112-8A9F-573ED1CF4451}">
  <ds:schemaRefs>
    <ds:schemaRef ds:uri="http://schemas.openxmlformats.org/officeDocument/2006/bibliography"/>
  </ds:schemaRefs>
</ds:datastoreItem>
</file>

<file path=customXml/itemProps8.xml><?xml version="1.0" encoding="utf-8"?>
<ds:datastoreItem xmlns:ds="http://schemas.openxmlformats.org/officeDocument/2006/customXml" ds:itemID="{9FC38508-4D4C-4658-8E24-F75BEB64E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43</TotalTime>
  <Pages>190</Pages>
  <Words>60388</Words>
  <Characters>344215</Characters>
  <Application>Microsoft Office Word</Application>
  <DocSecurity>0</DocSecurity>
  <Lines>2868</Lines>
  <Paragraphs>807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Summary #4 of email discussion on initial access aspect of NR extension up to 71 GHz</vt:lpstr>
      <vt:lpstr>Summary #4 of email discussion on initial access aspect of NR extension up to 71 GHz</vt:lpstr>
      <vt:lpstr>Summary #3 of email discussion on initial access aspect of NR extension up to 71 GHz</vt:lpstr>
    </vt:vector>
  </TitlesOfParts>
  <Company>Intel</Company>
  <LinksUpToDate>false</LinksUpToDate>
  <CharactersWithSpaces>403796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Zuomin Wu</cp:lastModifiedBy>
  <cp:revision>11</cp:revision>
  <cp:lastPrinted>2011-11-09T07:49:00Z</cp:lastPrinted>
  <dcterms:created xsi:type="dcterms:W3CDTF">2021-10-19T02:52:00Z</dcterms:created>
  <dcterms:modified xsi:type="dcterms:W3CDTF">2021-10-19T04:51:00Z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