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7777777"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77777777"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#3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2"/>
        <w:rPr>
          <w:lang w:eastAsia="zh-CN"/>
        </w:rPr>
      </w:pPr>
      <w:r>
        <w:rPr>
          <w:lang w:eastAsia="zh-CN"/>
        </w:rPr>
        <w:t xml:space="preserve">2.1 SSB Aspects </w:t>
      </w:r>
    </w:p>
    <w:p w14:paraId="761DAA04" w14:textId="77777777" w:rsidR="00EA1ADF" w:rsidRDefault="00C57B13">
      <w:pPr>
        <w:pStyle w:val="3"/>
        <w:rPr>
          <w:lang w:eastAsia="zh-CN"/>
        </w:rPr>
      </w:pPr>
      <w:bookmarkStart w:id="1" w:name="_GoBack"/>
      <w:bookmarkEnd w:id="1"/>
      <w:r>
        <w:rPr>
          <w:lang w:eastAsia="zh-CN"/>
        </w:rPr>
        <w:t>2.1.1 DRS Related Aspects (and other MIB design other than CORESET#0/Type0-PDCCH)</w:t>
      </w:r>
    </w:p>
    <w:p w14:paraId="6B105AF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1B9053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ACF621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50F2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ac"/>
        <w:numPr>
          <w:ilvl w:val="2"/>
          <w:numId w:val="7"/>
        </w:numPr>
        <w:spacing w:after="0"/>
        <w:rPr>
          <w:rFonts w:ascii="Times New Roman" w:hAnsi="Times New Roman"/>
          <w:sz w:val="22"/>
          <w:szCs w:val="22"/>
          <w:lang w:eastAsia="zh-CN"/>
        </w:rPr>
      </w:pPr>
      <w:bookmarkStart w:id="2" w:name="_Ref83757910"/>
      <w:r>
        <w:rPr>
          <w:rFonts w:ascii="Times New Roman" w:hAnsi="Times New Roman"/>
          <w:sz w:val="22"/>
          <w:szCs w:val="22"/>
          <w:lang w:eastAsia="zh-CN"/>
        </w:rPr>
        <w:t xml:space="preserve">Table </w:t>
      </w:r>
      <w:bookmarkEnd w:id="2"/>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3333E543"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r>
              <w:rPr>
                <w:sz w:val="18"/>
                <w:lang w:eastAsia="zh-CN"/>
              </w:rPr>
              <w:t>dmrs-TypeA-Position</w:t>
            </w:r>
          </w:p>
        </w:tc>
        <w:tc>
          <w:tcPr>
            <w:tcW w:w="5024" w:type="dxa"/>
            <w:vAlign w:val="center"/>
          </w:tcPr>
          <w:p w14:paraId="45A8F340"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05A549B3" w14:textId="77777777" w:rsidR="00EA1ADF" w:rsidRDefault="00C57B13">
            <w:pPr>
              <w:spacing w:before="0" w:after="0" w:line="240" w:lineRule="auto"/>
              <w:jc w:val="center"/>
              <w:rPr>
                <w:iCs/>
                <w:sz w:val="18"/>
                <w:szCs w:val="18"/>
              </w:rPr>
            </w:pPr>
            <w:r>
              <w:rPr>
                <w:iCs/>
                <w:sz w:val="18"/>
                <w:szCs w:val="18"/>
              </w:rPr>
              <w:t>controlResourceSetZero</w:t>
            </w:r>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085B6AB1" w14:textId="77777777" w:rsidR="00EA1ADF" w:rsidRDefault="00C57B13">
            <w:pPr>
              <w:spacing w:before="0" w:after="0" w:line="240" w:lineRule="auto"/>
              <w:jc w:val="center"/>
              <w:rPr>
                <w:iCs/>
                <w:sz w:val="18"/>
                <w:szCs w:val="18"/>
              </w:rPr>
            </w:pPr>
            <w:r>
              <w:rPr>
                <w:iCs/>
                <w:sz w:val="18"/>
                <w:szCs w:val="18"/>
              </w:rPr>
              <w:t>searchSpaceZero</w:t>
            </w:r>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r>
              <w:rPr>
                <w:sz w:val="18"/>
                <w:lang w:eastAsia="zh-CN"/>
              </w:rPr>
              <w:t>cellBarred</w:t>
            </w:r>
          </w:p>
        </w:tc>
        <w:tc>
          <w:tcPr>
            <w:tcW w:w="5024" w:type="dxa"/>
            <w:vAlign w:val="center"/>
          </w:tcPr>
          <w:p w14:paraId="78F324D0" w14:textId="77777777" w:rsidR="00EA1ADF" w:rsidRDefault="00C57B13">
            <w:pPr>
              <w:spacing w:before="0" w:after="0" w:line="240" w:lineRule="auto"/>
              <w:jc w:val="center"/>
              <w:rPr>
                <w:sz w:val="18"/>
                <w:lang w:eastAsia="zh-CN"/>
              </w:rPr>
            </w:pPr>
            <w:r>
              <w:rPr>
                <w:sz w:val="18"/>
                <w:lang w:eastAsia="zh-CN"/>
              </w:rPr>
              <w:t>cellBarred</w:t>
            </w:r>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r>
              <w:rPr>
                <w:sz w:val="18"/>
                <w:lang w:eastAsia="zh-CN"/>
              </w:rPr>
              <w:t>intraFreqReselection</w:t>
            </w:r>
          </w:p>
        </w:tc>
        <w:tc>
          <w:tcPr>
            <w:tcW w:w="5024" w:type="dxa"/>
            <w:vAlign w:val="center"/>
          </w:tcPr>
          <w:p w14:paraId="6FA58D2A"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6th bit of candi.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5th bit of candi.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4th bit of candi.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4th bit of candi. SSB index</w:t>
            </w:r>
          </w:p>
        </w:tc>
      </w:tr>
    </w:tbl>
    <w:p w14:paraId="1BCD1DB9" w14:textId="77777777" w:rsidR="00EA1ADF" w:rsidRDefault="00C57B13">
      <w:pPr>
        <w:pStyle w:val="ac"/>
        <w:numPr>
          <w:ilvl w:val="1"/>
          <w:numId w:val="7"/>
        </w:numPr>
        <w:spacing w:after="0"/>
        <w:rPr>
          <w:rFonts w:ascii="Times New Roman" w:hAnsi="Times New Roman"/>
          <w:sz w:val="22"/>
          <w:szCs w:val="22"/>
          <w:lang w:eastAsia="zh-CN"/>
        </w:rPr>
      </w:pPr>
      <w:bookmarkStart w:id="3" w:name="_Ref83757918"/>
      <w:r>
        <w:rPr>
          <w:rFonts w:ascii="Times New Roman" w:hAnsi="Times New Roman"/>
          <w:sz w:val="22"/>
          <w:szCs w:val="22"/>
          <w:lang w:eastAsia="zh-CN"/>
        </w:rPr>
        <w:t xml:space="preserve">Table </w:t>
      </w:r>
      <w:bookmarkEnd w:id="3"/>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r>
              <w:rPr>
                <w:sz w:val="18"/>
                <w:lang w:eastAsia="zh-CN"/>
              </w:rPr>
              <w:t>dmrs-TypeA-Position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r>
              <w:rPr>
                <w:iCs/>
                <w:sz w:val="18"/>
                <w:szCs w:val="18"/>
              </w:rPr>
              <w:t>controlResourceSetZero</w:t>
            </w:r>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r>
              <w:rPr>
                <w:iCs/>
                <w:sz w:val="18"/>
                <w:szCs w:val="18"/>
              </w:rPr>
              <w:t>searchSpaceZero</w:t>
            </w:r>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r>
              <w:rPr>
                <w:sz w:val="18"/>
                <w:lang w:eastAsia="zh-CN"/>
              </w:rPr>
              <w:t>cellBarred</w:t>
            </w:r>
          </w:p>
        </w:tc>
        <w:tc>
          <w:tcPr>
            <w:tcW w:w="5450" w:type="dxa"/>
            <w:gridSpan w:val="2"/>
            <w:vAlign w:val="center"/>
          </w:tcPr>
          <w:p w14:paraId="6D71A6C7" w14:textId="77777777" w:rsidR="00EA1ADF" w:rsidRDefault="00C57B13">
            <w:pPr>
              <w:spacing w:before="0" w:after="0" w:line="240" w:lineRule="auto"/>
              <w:jc w:val="center"/>
              <w:rPr>
                <w:sz w:val="18"/>
                <w:lang w:eastAsia="zh-CN"/>
              </w:rPr>
            </w:pPr>
            <w:r>
              <w:rPr>
                <w:sz w:val="18"/>
                <w:lang w:eastAsia="zh-CN"/>
              </w:rPr>
              <w:t>cellBarred</w:t>
            </w:r>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r>
              <w:rPr>
                <w:sz w:val="18"/>
                <w:lang w:eastAsia="zh-CN"/>
              </w:rPr>
              <w:t>intraFreqReselection</w:t>
            </w:r>
          </w:p>
        </w:tc>
        <w:tc>
          <w:tcPr>
            <w:tcW w:w="5450" w:type="dxa"/>
            <w:gridSpan w:val="2"/>
            <w:vAlign w:val="center"/>
          </w:tcPr>
          <w:p w14:paraId="52AF2E85"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7th bit of candi.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4th bit of candi. SSB index</w:t>
            </w:r>
          </w:p>
        </w:tc>
      </w:tr>
    </w:tbl>
    <w:p w14:paraId="13A85BFF" w14:textId="77777777" w:rsidR="00EA1ADF" w:rsidRDefault="00EA1ADF">
      <w:pPr>
        <w:pStyle w:val="ac"/>
        <w:spacing w:after="0"/>
        <w:ind w:left="720"/>
        <w:rPr>
          <w:rFonts w:ascii="Times New Roman" w:hAnsi="Times New Roman"/>
          <w:sz w:val="22"/>
          <w:szCs w:val="22"/>
          <w:lang w:eastAsia="zh-CN"/>
        </w:rPr>
      </w:pPr>
    </w:p>
    <w:p w14:paraId="3CDE0BE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D7C1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D5152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23E41B7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0E833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6F9DF5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6A2214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54E2FF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587368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E67F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60A11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B49CED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Pr>
          <w:rFonts w:ascii="Times New Roman" w:hAnsi="Times New Roman"/>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2.9pt" o:ole="">
            <v:imagedata r:id="rId15" o:title=""/>
          </v:shape>
          <o:OLEObject Type="Embed" ProgID="Equation.3" ShapeID="_x0000_i1025" DrawAspect="Content" ObjectID="_1696101173"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ac"/>
        <w:numPr>
          <w:ilvl w:val="1"/>
          <w:numId w:val="7"/>
        </w:numPr>
        <w:spacing w:after="0"/>
        <w:rPr>
          <w:rFonts w:ascii="Times New Roman" w:hAnsi="Times New Roman"/>
          <w:sz w:val="22"/>
          <w:szCs w:val="22"/>
          <w:lang w:eastAsia="zh-CN"/>
        </w:rPr>
      </w:pPr>
      <w:bookmarkStart w:id="4" w:name="_Toc83974958"/>
      <w:r>
        <w:rPr>
          <w:rFonts w:ascii="Times New Roman" w:hAnsi="Times New Roman"/>
          <w:sz w:val="22"/>
          <w:szCs w:val="22"/>
          <w:lang w:eastAsia="zh-CN"/>
        </w:rPr>
        <w:t>If a DBTW is supported (not our preference), it should only be supported for 120 kHz SSB SCS and not for 480/960 kHz SSB SCS.</w:t>
      </w:r>
      <w:bookmarkEnd w:id="4"/>
    </w:p>
    <w:p w14:paraId="623466FB" w14:textId="77777777" w:rsidR="00EA1ADF" w:rsidRDefault="00C57B13">
      <w:pPr>
        <w:pStyle w:val="ac"/>
        <w:numPr>
          <w:ilvl w:val="1"/>
          <w:numId w:val="7"/>
        </w:numPr>
        <w:spacing w:after="0"/>
        <w:rPr>
          <w:rFonts w:ascii="Times New Roman" w:hAnsi="Times New Roman"/>
          <w:sz w:val="22"/>
          <w:szCs w:val="22"/>
          <w:lang w:eastAsia="zh-CN"/>
        </w:rPr>
      </w:pPr>
      <w:bookmarkStart w:id="5"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5"/>
    </w:p>
    <w:p w14:paraId="0F5FA279" w14:textId="77777777" w:rsidR="00EA1ADF" w:rsidRDefault="00C57B13">
      <w:pPr>
        <w:pStyle w:val="ac"/>
        <w:numPr>
          <w:ilvl w:val="1"/>
          <w:numId w:val="7"/>
        </w:numPr>
        <w:spacing w:after="0"/>
        <w:rPr>
          <w:rFonts w:ascii="Times New Roman" w:hAnsi="Times New Roman"/>
          <w:sz w:val="22"/>
          <w:szCs w:val="22"/>
          <w:lang w:eastAsia="zh-CN"/>
        </w:rPr>
      </w:pPr>
      <w:bookmarkStart w:id="6" w:name="_Toc83974960"/>
      <w:r>
        <w:rPr>
          <w:rFonts w:ascii="Times New Roman" w:hAnsi="Times New Roman"/>
          <w:sz w:val="22"/>
          <w:szCs w:val="22"/>
          <w:lang w:eastAsia="zh-CN"/>
        </w:rPr>
        <w:t>Conclude that a DBTW is not supported.</w:t>
      </w:r>
      <w:bookmarkEnd w:id="6"/>
      <w:r>
        <w:rPr>
          <w:rFonts w:ascii="Times New Roman" w:hAnsi="Times New Roman"/>
          <w:sz w:val="22"/>
          <w:szCs w:val="22"/>
          <w:lang w:eastAsia="zh-CN"/>
        </w:rPr>
        <w:t xml:space="preserve"> </w:t>
      </w:r>
    </w:p>
    <w:p w14:paraId="62E8B606" w14:textId="77777777" w:rsidR="00EA1ADF" w:rsidRDefault="00C57B13">
      <w:pPr>
        <w:pStyle w:val="ac"/>
        <w:numPr>
          <w:ilvl w:val="1"/>
          <w:numId w:val="7"/>
        </w:numPr>
        <w:spacing w:after="0"/>
        <w:rPr>
          <w:rFonts w:ascii="Times New Roman" w:hAnsi="Times New Roman"/>
          <w:sz w:val="22"/>
          <w:szCs w:val="22"/>
          <w:lang w:eastAsia="zh-CN"/>
        </w:rPr>
      </w:pPr>
      <w:bookmarkStart w:id="7"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7"/>
    </w:p>
    <w:p w14:paraId="15D1AD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8"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8"/>
      <w:r>
        <w:rPr>
          <w:rFonts w:ascii="Times New Roman" w:hAnsi="Times New Roman"/>
          <w:sz w:val="22"/>
          <w:szCs w:val="22"/>
          <w:lang w:eastAsia="zh-CN"/>
        </w:rPr>
        <w:t xml:space="preserve"> is supported. FFS for need for other values.</w:t>
      </w:r>
    </w:p>
    <w:p w14:paraId="36E196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9156E8">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9156E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9156E8">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9156E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9156E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ac"/>
        <w:spacing w:after="0"/>
        <w:rPr>
          <w:rFonts w:ascii="Times New Roman" w:hAnsi="Times New Roman"/>
          <w:sz w:val="22"/>
          <w:szCs w:val="22"/>
          <w:lang w:eastAsia="zh-CN"/>
        </w:rPr>
      </w:pPr>
    </w:p>
    <w:p w14:paraId="4F436AB0" w14:textId="77777777" w:rsidR="00EA1ADF" w:rsidRDefault="00C57B13">
      <w:pPr>
        <w:pStyle w:val="4"/>
        <w:rPr>
          <w:lang w:eastAsia="zh-CN"/>
        </w:rPr>
      </w:pPr>
      <w:r>
        <w:rPr>
          <w:lang w:eastAsia="zh-CN"/>
        </w:rPr>
        <w:t>Summary of Discussions</w:t>
      </w:r>
    </w:p>
    <w:p w14:paraId="6860CE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201ECA">
              <w:rPr>
                <w:position w:val="-6"/>
              </w:rPr>
              <w:pict w14:anchorId="4DABE17D">
                <v:shape id="_x0000_i1026"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01ECA">
              <w:rPr>
                <w:position w:val="-6"/>
              </w:rPr>
              <w:pict w14:anchorId="55F64F7A">
                <v:shape id="_x0000_i1027" type="#_x0000_t75" style="width:23.25pt;height:12.75pt"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201ECA">
              <w:rPr>
                <w:position w:val="-6"/>
              </w:rPr>
              <w:pict w14:anchorId="6553D7B4">
                <v:shape id="_x0000_i1028"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01ECA">
              <w:rPr>
                <w:position w:val="-6"/>
              </w:rPr>
              <w:pict w14:anchorId="5C87132B">
                <v:shape id="_x0000_i1029" type="#_x0000_t75" style="width:23.25pt;height:12.75pt"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201ECA">
              <w:rPr>
                <w:position w:val="-6"/>
              </w:rPr>
              <w:pict w14:anchorId="44F73F59">
                <v:shape id="_x0000_i1030"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01ECA">
              <w:rPr>
                <w:position w:val="-6"/>
              </w:rPr>
              <w:pict w14:anchorId="5C46144B">
                <v:shape id="_x0000_i1031" type="#_x0000_t75" style="width:23.25pt;height:12.75pt"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201ECA">
              <w:rPr>
                <w:position w:val="-6"/>
              </w:rPr>
              <w:pict w14:anchorId="07856EB8">
                <v:shape id="_x0000_i1032"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01ECA">
              <w:rPr>
                <w:position w:val="-6"/>
              </w:rPr>
              <w:pict w14:anchorId="24F54AC8">
                <v:shape id="_x0000_i1033" type="#_x0000_t75" style="width:23.25pt;height:12.75pt"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201ECA">
              <w:rPr>
                <w:position w:val="-6"/>
              </w:rPr>
              <w:pict w14:anchorId="7142AE80">
                <v:shape id="_x0000_i1034"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01ECA">
              <w:rPr>
                <w:position w:val="-6"/>
              </w:rPr>
              <w:pict w14:anchorId="262D4828">
                <v:shape id="_x0000_i1035" type="#_x0000_t75" style="width:23.25pt;height:12.75pt"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201ECA">
              <w:rPr>
                <w:position w:val="-6"/>
              </w:rPr>
              <w:pict w14:anchorId="3235F07D">
                <v:shape id="_x0000_i1036" type="#_x0000_t75" style="width:23.25pt;height:12.75pt"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201ECA">
              <w:rPr>
                <w:position w:val="-6"/>
              </w:rPr>
              <w:pict w14:anchorId="5A57A999">
                <v:shape id="_x0000_i1037" type="#_x0000_t75" style="width:23.25pt;height:12.75pt"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ac"/>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ac"/>
        <w:spacing w:after="0" w:line="240" w:lineRule="auto"/>
        <w:rPr>
          <w:rFonts w:ascii="Times New Roman" w:hAnsi="Times New Roman"/>
          <w:sz w:val="22"/>
          <w:szCs w:val="22"/>
          <w:lang w:eastAsia="zh-CN"/>
        </w:rPr>
      </w:pPr>
    </w:p>
    <w:p w14:paraId="2143F504" w14:textId="77777777" w:rsidR="00EA1ADF" w:rsidRDefault="00EA1ADF">
      <w:pPr>
        <w:pStyle w:val="ac"/>
        <w:spacing w:after="0"/>
        <w:rPr>
          <w:rFonts w:ascii="Times New Roman" w:hAnsi="Times New Roman"/>
          <w:sz w:val="22"/>
          <w:szCs w:val="22"/>
          <w:lang w:eastAsia="zh-CN"/>
        </w:rPr>
      </w:pPr>
    </w:p>
    <w:p w14:paraId="471B4E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ac"/>
        <w:spacing w:after="0"/>
        <w:rPr>
          <w:rFonts w:ascii="Times New Roman" w:hAnsi="Times New Roman"/>
          <w:sz w:val="22"/>
          <w:szCs w:val="22"/>
          <w:lang w:eastAsia="zh-CN"/>
        </w:rPr>
      </w:pPr>
    </w:p>
    <w:p w14:paraId="25393D3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9156E8">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ac"/>
        <w:spacing w:after="0"/>
        <w:rPr>
          <w:rFonts w:ascii="Times New Roman" w:hAnsi="Times New Roman"/>
          <w:sz w:val="22"/>
          <w:szCs w:val="22"/>
          <w:lang w:eastAsia="zh-CN"/>
        </w:rPr>
      </w:pPr>
    </w:p>
    <w:p w14:paraId="61CCA78D" w14:textId="77777777" w:rsidR="00EA1ADF" w:rsidRDefault="00EA1ADF">
      <w:pPr>
        <w:pStyle w:val="ac"/>
        <w:spacing w:after="0"/>
        <w:rPr>
          <w:rFonts w:ascii="Times New Roman" w:hAnsi="Times New Roman"/>
          <w:sz w:val="22"/>
          <w:szCs w:val="22"/>
          <w:lang w:eastAsia="zh-CN"/>
        </w:rPr>
      </w:pPr>
    </w:p>
    <w:p w14:paraId="0344B786" w14:textId="77777777" w:rsidR="00EA1ADF" w:rsidRDefault="00C57B13">
      <w:pPr>
        <w:pStyle w:val="4"/>
        <w:rPr>
          <w:lang w:eastAsia="zh-CN"/>
        </w:rPr>
      </w:pPr>
      <w:r>
        <w:rPr>
          <w:lang w:eastAsia="zh-CN"/>
        </w:rPr>
        <w:t>&lt;Moderator’s Suggestion for Discussions&gt;</w:t>
      </w:r>
    </w:p>
    <w:p w14:paraId="7E4147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ac"/>
        <w:spacing w:after="0"/>
        <w:rPr>
          <w:rFonts w:ascii="Times New Roman" w:hAnsi="Times New Roman"/>
          <w:sz w:val="22"/>
          <w:szCs w:val="22"/>
          <w:lang w:eastAsia="zh-CN"/>
        </w:rPr>
      </w:pPr>
    </w:p>
    <w:p w14:paraId="27E6103D" w14:textId="77777777" w:rsidR="00EA1ADF" w:rsidRDefault="00EA1ADF">
      <w:pPr>
        <w:pStyle w:val="ac"/>
        <w:spacing w:after="0"/>
        <w:rPr>
          <w:rFonts w:ascii="Times New Roman" w:hAnsi="Times New Roman"/>
          <w:sz w:val="22"/>
          <w:szCs w:val="22"/>
          <w:lang w:eastAsia="zh-CN"/>
        </w:rPr>
      </w:pPr>
    </w:p>
    <w:p w14:paraId="4009AEE7"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77777777" w:rsidR="00EA1ADF" w:rsidRDefault="00C57B13">
      <w:pPr>
        <w:pStyle w:val="6"/>
        <w:rPr>
          <w:lang w:eastAsia="zh-CN"/>
        </w:rPr>
      </w:pPr>
      <w:r>
        <w:rPr>
          <w:lang w:eastAsia="zh-CN"/>
        </w:rPr>
        <w:t>Proposal 1.1-1 – resolved in GTW</w:t>
      </w:r>
    </w:p>
    <w:p w14:paraId="4877A2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ac"/>
        <w:spacing w:after="0"/>
        <w:rPr>
          <w:rFonts w:ascii="Times New Roman" w:hAnsi="Times New Roman"/>
          <w:sz w:val="22"/>
          <w:szCs w:val="22"/>
          <w:lang w:eastAsia="zh-CN"/>
        </w:rPr>
      </w:pPr>
    </w:p>
    <w:p w14:paraId="5B7A5A90" w14:textId="77777777" w:rsidR="00EA1ADF" w:rsidRDefault="00C57B13">
      <w:pPr>
        <w:pStyle w:val="6"/>
        <w:rPr>
          <w:lang w:eastAsia="zh-CN"/>
        </w:rPr>
      </w:pPr>
      <w:r>
        <w:rPr>
          <w:lang w:eastAsia="zh-CN"/>
        </w:rPr>
        <w:t xml:space="preserve">Proposal 1.1-2 </w:t>
      </w:r>
    </w:p>
    <w:p w14:paraId="7FF134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ac"/>
        <w:spacing w:after="0"/>
        <w:rPr>
          <w:rFonts w:ascii="Times New Roman" w:hAnsi="Times New Roman"/>
          <w:sz w:val="22"/>
          <w:szCs w:val="22"/>
          <w:lang w:eastAsia="zh-CN"/>
        </w:rPr>
      </w:pPr>
    </w:p>
    <w:p w14:paraId="72E6C077" w14:textId="77777777" w:rsidR="00EA1ADF" w:rsidRDefault="00EA1ADF">
      <w:pPr>
        <w:pStyle w:val="ac"/>
        <w:spacing w:after="0"/>
        <w:rPr>
          <w:rFonts w:ascii="Times New Roman" w:hAnsi="Times New Roman"/>
          <w:sz w:val="22"/>
          <w:szCs w:val="22"/>
          <w:lang w:eastAsia="zh-CN"/>
        </w:rPr>
      </w:pPr>
    </w:p>
    <w:p w14:paraId="19728C1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ac"/>
        <w:spacing w:after="0"/>
        <w:rPr>
          <w:rFonts w:ascii="Times New Roman" w:hAnsi="Times New Roman"/>
          <w:sz w:val="22"/>
          <w:szCs w:val="22"/>
          <w:lang w:eastAsia="zh-CN"/>
        </w:rPr>
      </w:pPr>
    </w:p>
    <w:p w14:paraId="3993DF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ac"/>
        <w:spacing w:after="0"/>
        <w:rPr>
          <w:rFonts w:ascii="Times New Roman" w:hAnsi="Times New Roman"/>
          <w:sz w:val="22"/>
          <w:szCs w:val="22"/>
          <w:lang w:eastAsia="zh-CN"/>
        </w:rPr>
      </w:pPr>
    </w:p>
    <w:p w14:paraId="1C2F76C0" w14:textId="77777777" w:rsidR="00EA1ADF" w:rsidRDefault="00EA1ADF">
      <w:pPr>
        <w:pStyle w:val="ac"/>
        <w:spacing w:after="0"/>
        <w:rPr>
          <w:rFonts w:ascii="Times New Roman" w:hAnsi="Times New Roman"/>
          <w:sz w:val="22"/>
          <w:szCs w:val="22"/>
          <w:lang w:eastAsia="zh-CN"/>
        </w:rPr>
      </w:pPr>
    </w:p>
    <w:p w14:paraId="63EB63E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6"/>
        <w:rPr>
          <w:lang w:eastAsia="zh-CN"/>
        </w:rPr>
      </w:pPr>
      <w:r>
        <w:rPr>
          <w:lang w:eastAsia="zh-CN"/>
        </w:rPr>
        <w:t>Proposal 1.1-3</w:t>
      </w:r>
    </w:p>
    <w:p w14:paraId="0BC3C2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6"/>
        <w:rPr>
          <w:lang w:eastAsia="zh-CN"/>
        </w:rPr>
      </w:pPr>
      <w:r>
        <w:rPr>
          <w:lang w:eastAsia="zh-CN"/>
        </w:rPr>
        <w:t>Proposal 1.1-4</w:t>
      </w:r>
    </w:p>
    <w:p w14:paraId="37FD086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ac"/>
        <w:spacing w:after="0"/>
        <w:ind w:left="1440"/>
        <w:rPr>
          <w:rFonts w:ascii="Times New Roman" w:hAnsi="Times New Roman"/>
          <w:sz w:val="22"/>
          <w:szCs w:val="22"/>
          <w:lang w:eastAsia="zh-CN"/>
        </w:rPr>
      </w:pPr>
    </w:p>
    <w:p w14:paraId="45234F59" w14:textId="77777777" w:rsidR="00EA1ADF" w:rsidRDefault="00EA1ADF">
      <w:pPr>
        <w:pStyle w:val="ac"/>
        <w:spacing w:after="0"/>
        <w:rPr>
          <w:rFonts w:ascii="Times New Roman" w:hAnsi="Times New Roman"/>
          <w:sz w:val="22"/>
          <w:szCs w:val="22"/>
          <w:lang w:eastAsia="zh-CN"/>
        </w:rPr>
      </w:pPr>
    </w:p>
    <w:p w14:paraId="76A7E44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6"/>
        <w:rPr>
          <w:lang w:eastAsia="zh-CN"/>
        </w:rPr>
      </w:pPr>
      <w:r>
        <w:rPr>
          <w:lang w:eastAsia="zh-CN"/>
        </w:rPr>
        <w:t>Proposal 1.1-5</w:t>
      </w:r>
    </w:p>
    <w:p w14:paraId="42519AD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ac"/>
        <w:spacing w:after="0"/>
        <w:rPr>
          <w:rFonts w:ascii="Times New Roman" w:hAnsi="Times New Roman"/>
          <w:sz w:val="22"/>
          <w:szCs w:val="22"/>
          <w:lang w:eastAsia="zh-CN"/>
        </w:rPr>
      </w:pPr>
    </w:p>
    <w:p w14:paraId="48ACCE26" w14:textId="77777777" w:rsidR="00EA1ADF" w:rsidRDefault="00EA1ADF">
      <w:pPr>
        <w:pStyle w:val="ac"/>
        <w:spacing w:after="0"/>
        <w:rPr>
          <w:rFonts w:ascii="Times New Roman" w:hAnsi="Times New Roman"/>
          <w:sz w:val="22"/>
          <w:szCs w:val="22"/>
          <w:lang w:eastAsia="zh-CN"/>
        </w:rPr>
      </w:pPr>
    </w:p>
    <w:p w14:paraId="286D695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6"/>
        <w:rPr>
          <w:lang w:eastAsia="zh-CN"/>
        </w:rPr>
      </w:pPr>
      <w:r>
        <w:rPr>
          <w:lang w:eastAsia="zh-CN"/>
        </w:rPr>
        <w:t>Proposal 1.1-6</w:t>
      </w:r>
    </w:p>
    <w:p w14:paraId="463CA3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ac"/>
        <w:spacing w:after="0"/>
        <w:rPr>
          <w:rFonts w:ascii="Times New Roman" w:hAnsi="Times New Roman"/>
          <w:sz w:val="22"/>
          <w:szCs w:val="22"/>
          <w:lang w:eastAsia="zh-CN"/>
        </w:rPr>
      </w:pPr>
    </w:p>
    <w:p w14:paraId="39E9F14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6"/>
        <w:rPr>
          <w:lang w:eastAsia="zh-CN"/>
        </w:rPr>
      </w:pPr>
      <w:r>
        <w:rPr>
          <w:lang w:eastAsia="zh-CN"/>
        </w:rPr>
        <w:t>Proposal 1.1-7</w:t>
      </w:r>
    </w:p>
    <w:p w14:paraId="5FF5F1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ac"/>
        <w:spacing w:after="0"/>
        <w:rPr>
          <w:rFonts w:ascii="Times New Roman" w:hAnsi="Times New Roman"/>
          <w:sz w:val="22"/>
          <w:szCs w:val="22"/>
          <w:lang w:eastAsia="zh-CN"/>
        </w:rPr>
      </w:pPr>
    </w:p>
    <w:p w14:paraId="0E4CE2C7" w14:textId="77777777" w:rsidR="00EA1ADF" w:rsidRDefault="00EA1ADF">
      <w:pPr>
        <w:pStyle w:val="ac"/>
        <w:spacing w:after="0"/>
        <w:rPr>
          <w:rFonts w:ascii="Times New Roman" w:hAnsi="Times New Roman"/>
          <w:sz w:val="22"/>
          <w:szCs w:val="22"/>
          <w:lang w:eastAsia="zh-CN"/>
        </w:rPr>
      </w:pPr>
    </w:p>
    <w:p w14:paraId="36A4995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ac"/>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ac"/>
        <w:spacing w:after="0"/>
        <w:rPr>
          <w:rFonts w:ascii="Times New Roman" w:hAnsi="Times New Roman"/>
          <w:sz w:val="22"/>
          <w:szCs w:val="22"/>
          <w:lang w:eastAsia="zh-CN"/>
        </w:rPr>
      </w:pPr>
    </w:p>
    <w:p w14:paraId="5AFAFC2E" w14:textId="77777777" w:rsidR="00EA1ADF" w:rsidRDefault="00C57B13">
      <w:pPr>
        <w:pStyle w:val="4"/>
        <w:rPr>
          <w:lang w:eastAsia="zh-CN"/>
        </w:rPr>
      </w:pPr>
      <w:r>
        <w:rPr>
          <w:lang w:eastAsia="zh-CN"/>
        </w:rPr>
        <w:t>Outcome of 10/12 Tuesday GTW Session</w:t>
      </w:r>
    </w:p>
    <w:p w14:paraId="69A944B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ac"/>
        <w:spacing w:after="0"/>
        <w:rPr>
          <w:rFonts w:ascii="Times New Roman" w:hAnsi="Times New Roman"/>
          <w:sz w:val="22"/>
          <w:szCs w:val="22"/>
          <w:lang w:eastAsia="zh-CN"/>
        </w:rPr>
      </w:pPr>
    </w:p>
    <w:p w14:paraId="4BA74807"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ac"/>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ac"/>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ac"/>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ac"/>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5"/>
              <w:outlineLvl w:val="4"/>
              <w:rPr>
                <w:i/>
                <w:lang w:eastAsia="zh-CN"/>
              </w:rPr>
            </w:pPr>
            <w:r>
              <w:rPr>
                <w:i/>
                <w:lang w:eastAsia="zh-CN"/>
              </w:rPr>
              <w:t>Proposal 1.1-5</w:t>
            </w:r>
          </w:p>
          <w:p w14:paraId="594B877C" w14:textId="77777777" w:rsidR="00EA1ADF" w:rsidRDefault="00C57B13">
            <w:pPr>
              <w:pStyle w:val="ac"/>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ac"/>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ac"/>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aff2"/>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aff2"/>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ac"/>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ac"/>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ac"/>
              <w:spacing w:after="0"/>
              <w:rPr>
                <w:rFonts w:ascii="Times New Roman" w:hAnsi="Times New Roman"/>
                <w:sz w:val="22"/>
                <w:szCs w:val="22"/>
                <w:lang w:eastAsia="zh-CN"/>
              </w:rPr>
            </w:pPr>
          </w:p>
          <w:p w14:paraId="6C391CB8" w14:textId="77777777" w:rsidR="00EA1ADF" w:rsidRDefault="00C57B13">
            <w:pPr>
              <w:pStyle w:val="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ac"/>
              <w:spacing w:after="0"/>
              <w:rPr>
                <w:rFonts w:ascii="Times New Roman" w:hAnsi="Times New Roman"/>
                <w:sz w:val="22"/>
                <w:szCs w:val="22"/>
                <w:lang w:eastAsia="zh-CN"/>
              </w:rPr>
            </w:pPr>
          </w:p>
          <w:p w14:paraId="121A5E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ac"/>
              <w:spacing w:after="0"/>
              <w:rPr>
                <w:rFonts w:ascii="Times New Roman" w:eastAsiaTheme="minorEastAsia" w:hAnsi="Times New Roman"/>
                <w:sz w:val="22"/>
                <w:szCs w:val="22"/>
                <w:lang w:eastAsia="ko-KR"/>
              </w:rPr>
            </w:pPr>
          </w:p>
          <w:p w14:paraId="68C932D0" w14:textId="77777777" w:rsidR="00EA1ADF" w:rsidRDefault="00C57B13">
            <w:pPr>
              <w:pStyle w:val="5"/>
              <w:outlineLvl w:val="4"/>
              <w:rPr>
                <w:lang w:eastAsia="zh-CN"/>
              </w:rPr>
            </w:pPr>
            <w:r>
              <w:rPr>
                <w:lang w:eastAsia="zh-CN"/>
              </w:rPr>
              <w:t>Proposal 1.1-7</w:t>
            </w:r>
          </w:p>
          <w:p w14:paraId="09AF53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ac"/>
              <w:spacing w:after="0"/>
              <w:rPr>
                <w:rFonts w:ascii="Times New Roman" w:eastAsiaTheme="minorEastAsia" w:hAnsi="Times New Roman"/>
                <w:sz w:val="22"/>
                <w:szCs w:val="22"/>
                <w:lang w:eastAsia="ko-KR"/>
              </w:rPr>
            </w:pPr>
          </w:p>
          <w:p w14:paraId="7F35A25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ac"/>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ac"/>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ac"/>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ac"/>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ac"/>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ac"/>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ac"/>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Pr>
                      <w:position w:val="-10"/>
                    </w:rPr>
                    <w:object w:dxaOrig="720" w:dyaOrig="322" w14:anchorId="701249A4">
                      <v:shape id="_x0000_i1038" type="#_x0000_t75" style="width:36pt;height:15.75pt" o:ole="">
                        <v:imagedata r:id="rId18" o:title=""/>
                      </v:shape>
                      <o:OLEObject Type="Embed" ProgID="Equation.3" ShapeID="_x0000_i1038" DrawAspect="Content" ObjectID="_1696101174"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Pr>
                      <w:position w:val="-10"/>
                    </w:rPr>
                    <w:object w:dxaOrig="720" w:dyaOrig="247" w14:anchorId="08A00A79">
                      <v:shape id="_x0000_i1039" type="#_x0000_t75" style="width:36pt;height:12.75pt" o:ole="">
                        <v:imagedata r:id="rId20" o:title=""/>
                      </v:shape>
                      <o:OLEObject Type="Embed" ProgID="Equation.3" ShapeID="_x0000_i1039" DrawAspect="Content" ObjectID="_1696101175"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ac"/>
                    <w:spacing w:after="0"/>
                    <w:rPr>
                      <w:rFonts w:ascii="Times New Roman" w:hAnsi="Times New Roman"/>
                      <w:b/>
                      <w:sz w:val="22"/>
                      <w:szCs w:val="22"/>
                      <w:lang w:eastAsia="zh-CN"/>
                    </w:rPr>
                  </w:pPr>
                </w:p>
              </w:tc>
            </w:tr>
          </w:tbl>
          <w:p w14:paraId="5CC770E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ac"/>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aff2"/>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aff2"/>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ac"/>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ac"/>
              <w:spacing w:after="0"/>
              <w:ind w:left="864"/>
              <w:rPr>
                <w:b/>
                <w:color w:val="000000" w:themeColor="text1"/>
              </w:rPr>
            </w:pPr>
            <w:r>
              <w:rPr>
                <w:b/>
                <w:color w:val="000000" w:themeColor="text1"/>
              </w:rPr>
              <w:t>Proposal:</w:t>
            </w:r>
          </w:p>
          <w:p w14:paraId="1009726A" w14:textId="77777777" w:rsidR="00EA1ADF" w:rsidRDefault="00C57B13">
            <w:pPr>
              <w:pStyle w:val="ac"/>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ac"/>
              <w:spacing w:after="0"/>
              <w:rPr>
                <w:rFonts w:ascii="Times New Roman" w:hAnsi="Times New Roman"/>
                <w:b/>
                <w:sz w:val="22"/>
                <w:szCs w:val="22"/>
                <w:lang w:eastAsia="zh-CN"/>
              </w:rPr>
            </w:pPr>
          </w:p>
          <w:p w14:paraId="52B167EC" w14:textId="77777777" w:rsidR="00EA1ADF" w:rsidRDefault="00EA1ADF">
            <w:pPr>
              <w:pStyle w:val="ac"/>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ac"/>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5"/>
              <w:outlineLvl w:val="4"/>
              <w:rPr>
                <w:lang w:eastAsia="zh-CN"/>
              </w:rPr>
            </w:pPr>
            <w:r>
              <w:rPr>
                <w:lang w:eastAsia="zh-CN"/>
              </w:rPr>
              <w:t>Proposal 1.1-1 – we support the proposal</w:t>
            </w:r>
          </w:p>
          <w:p w14:paraId="5EAAA054"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5"/>
              <w:outlineLvl w:val="4"/>
              <w:rPr>
                <w:lang w:eastAsia="zh-CN"/>
              </w:rPr>
            </w:pPr>
            <w:r>
              <w:rPr>
                <w:lang w:eastAsia="zh-CN"/>
              </w:rPr>
              <w:t>Proposal 1.1-2 – we support the proposal</w:t>
            </w:r>
          </w:p>
          <w:p w14:paraId="66C1FCB6"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5"/>
              <w:outlineLvl w:val="4"/>
              <w:rPr>
                <w:lang w:eastAsia="zh-CN"/>
              </w:rPr>
            </w:pPr>
            <w:r>
              <w:rPr>
                <w:lang w:eastAsia="zh-CN"/>
              </w:rPr>
              <w:t>Proposal 1.1-4 – we support the proposal</w:t>
            </w:r>
          </w:p>
          <w:p w14:paraId="1A459AB6"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5"/>
              <w:outlineLvl w:val="4"/>
              <w:rPr>
                <w:lang w:eastAsia="zh-CN"/>
              </w:rPr>
            </w:pPr>
            <w:r>
              <w:rPr>
                <w:lang w:eastAsia="zh-CN"/>
              </w:rPr>
              <w:t>Proposal 1.1-5 – we are open for further discussion</w:t>
            </w:r>
          </w:p>
          <w:p w14:paraId="5349FD1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5"/>
              <w:outlineLvl w:val="4"/>
              <w:rPr>
                <w:lang w:eastAsia="zh-CN"/>
              </w:rPr>
            </w:pPr>
            <w:r>
              <w:rPr>
                <w:lang w:eastAsia="zh-CN"/>
              </w:rPr>
              <w:t>Proposal 1.1-6 – we are ok with the proposal.</w:t>
            </w:r>
          </w:p>
          <w:p w14:paraId="4FBC4F69"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5"/>
              <w:outlineLvl w:val="4"/>
              <w:rPr>
                <w:lang w:eastAsia="zh-CN"/>
              </w:rPr>
            </w:pPr>
            <w:r>
              <w:rPr>
                <w:lang w:eastAsia="zh-CN"/>
              </w:rPr>
              <w:t>Proposal 1.1-7 – we are open for it.</w:t>
            </w:r>
          </w:p>
          <w:p w14:paraId="47E21A8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ac"/>
        <w:spacing w:after="0"/>
        <w:rPr>
          <w:rFonts w:ascii="Times New Roman" w:hAnsi="Times New Roman"/>
          <w:sz w:val="22"/>
          <w:szCs w:val="22"/>
          <w:lang w:eastAsia="zh-CN"/>
        </w:rPr>
      </w:pPr>
    </w:p>
    <w:p w14:paraId="47F31240" w14:textId="77777777" w:rsidR="00EA1ADF" w:rsidRDefault="00EA1ADF">
      <w:pPr>
        <w:pStyle w:val="ac"/>
        <w:spacing w:after="0"/>
        <w:rPr>
          <w:rFonts w:ascii="Times New Roman" w:hAnsi="Times New Roman"/>
          <w:sz w:val="22"/>
          <w:szCs w:val="22"/>
          <w:lang w:eastAsia="zh-CN"/>
        </w:rPr>
      </w:pPr>
    </w:p>
    <w:p w14:paraId="530FF579" w14:textId="77777777" w:rsidR="00EA1ADF" w:rsidRDefault="00EA1ADF">
      <w:pPr>
        <w:pStyle w:val="ac"/>
        <w:spacing w:after="0"/>
        <w:rPr>
          <w:rFonts w:ascii="Times New Roman" w:hAnsi="Times New Roman"/>
          <w:sz w:val="22"/>
          <w:szCs w:val="22"/>
          <w:lang w:eastAsia="zh-CN"/>
        </w:rPr>
      </w:pPr>
    </w:p>
    <w:p w14:paraId="2648F3B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ac"/>
        <w:spacing w:after="0"/>
        <w:rPr>
          <w:rFonts w:ascii="Times New Roman" w:hAnsi="Times New Roman"/>
          <w:sz w:val="22"/>
          <w:szCs w:val="22"/>
          <w:lang w:eastAsia="zh-CN"/>
        </w:rPr>
      </w:pPr>
    </w:p>
    <w:p w14:paraId="4BE2A04B" w14:textId="77777777" w:rsidR="00EA1ADF" w:rsidRDefault="00EA1ADF">
      <w:pPr>
        <w:pStyle w:val="ac"/>
        <w:spacing w:after="0"/>
        <w:rPr>
          <w:rFonts w:ascii="Times New Roman" w:hAnsi="Times New Roman"/>
          <w:sz w:val="22"/>
          <w:szCs w:val="22"/>
          <w:lang w:eastAsia="zh-CN"/>
        </w:rPr>
      </w:pPr>
    </w:p>
    <w:p w14:paraId="502C3C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ac"/>
        <w:spacing w:after="0"/>
        <w:rPr>
          <w:rFonts w:ascii="Times New Roman" w:hAnsi="Times New Roman"/>
          <w:sz w:val="22"/>
          <w:szCs w:val="22"/>
          <w:lang w:eastAsia="zh-CN"/>
        </w:rPr>
      </w:pPr>
    </w:p>
    <w:p w14:paraId="617AAE7D" w14:textId="77777777" w:rsidR="00EA1ADF" w:rsidRDefault="00EA1ADF">
      <w:pPr>
        <w:pStyle w:val="ac"/>
        <w:spacing w:after="0"/>
        <w:rPr>
          <w:rFonts w:ascii="Times New Roman" w:hAnsi="Times New Roman"/>
          <w:sz w:val="22"/>
          <w:szCs w:val="22"/>
          <w:lang w:eastAsia="zh-CN"/>
        </w:rPr>
      </w:pPr>
    </w:p>
    <w:p w14:paraId="3A84D9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ac"/>
        <w:spacing w:after="0"/>
        <w:rPr>
          <w:rFonts w:ascii="Times New Roman" w:hAnsi="Times New Roman"/>
          <w:sz w:val="22"/>
          <w:szCs w:val="22"/>
          <w:lang w:eastAsia="zh-CN"/>
        </w:rPr>
      </w:pPr>
    </w:p>
    <w:p w14:paraId="479E23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ac"/>
        <w:spacing w:after="0"/>
        <w:rPr>
          <w:rFonts w:ascii="Times New Roman" w:hAnsi="Times New Roman"/>
          <w:sz w:val="22"/>
          <w:szCs w:val="22"/>
          <w:lang w:eastAsia="zh-CN"/>
        </w:rPr>
      </w:pPr>
    </w:p>
    <w:p w14:paraId="771D0526" w14:textId="77777777" w:rsidR="00EA1ADF" w:rsidRDefault="00EA1ADF">
      <w:pPr>
        <w:pStyle w:val="ac"/>
        <w:spacing w:after="0"/>
        <w:rPr>
          <w:rFonts w:ascii="Times New Roman" w:hAnsi="Times New Roman"/>
          <w:sz w:val="22"/>
          <w:szCs w:val="22"/>
          <w:lang w:eastAsia="zh-CN"/>
        </w:rPr>
      </w:pPr>
    </w:p>
    <w:p w14:paraId="2F5B7E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ac"/>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ac"/>
        <w:spacing w:after="0"/>
        <w:rPr>
          <w:rFonts w:ascii="Times New Roman" w:hAnsi="Times New Roman"/>
          <w:sz w:val="22"/>
          <w:szCs w:val="22"/>
          <w:lang w:eastAsia="zh-CN"/>
        </w:rPr>
      </w:pPr>
    </w:p>
    <w:p w14:paraId="5E4B0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ac"/>
        <w:spacing w:after="0"/>
        <w:rPr>
          <w:rFonts w:ascii="Times New Roman" w:hAnsi="Times New Roman"/>
          <w:sz w:val="22"/>
          <w:szCs w:val="22"/>
          <w:lang w:eastAsia="zh-CN"/>
        </w:rPr>
      </w:pPr>
    </w:p>
    <w:p w14:paraId="7A2A95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ac"/>
        <w:spacing w:after="0"/>
        <w:rPr>
          <w:rFonts w:ascii="Times New Roman" w:hAnsi="Times New Roman"/>
          <w:sz w:val="22"/>
          <w:szCs w:val="22"/>
          <w:lang w:eastAsia="zh-CN"/>
        </w:rPr>
      </w:pPr>
    </w:p>
    <w:p w14:paraId="7F865F49" w14:textId="77777777" w:rsidR="00EA1ADF" w:rsidRDefault="00EA1ADF">
      <w:pPr>
        <w:pStyle w:val="ac"/>
        <w:spacing w:after="0"/>
        <w:rPr>
          <w:rFonts w:ascii="Times New Roman" w:hAnsi="Times New Roman"/>
          <w:sz w:val="22"/>
          <w:szCs w:val="22"/>
          <w:lang w:eastAsia="zh-CN"/>
        </w:rPr>
      </w:pPr>
    </w:p>
    <w:p w14:paraId="6102803C"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ac"/>
        <w:spacing w:after="0"/>
        <w:rPr>
          <w:rFonts w:ascii="Times New Roman" w:hAnsi="Times New Roman"/>
          <w:sz w:val="22"/>
          <w:szCs w:val="22"/>
          <w:lang w:eastAsia="zh-CN"/>
        </w:rPr>
      </w:pPr>
    </w:p>
    <w:p w14:paraId="550956C3"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ac"/>
        <w:spacing w:after="0"/>
        <w:rPr>
          <w:rFonts w:ascii="Times New Roman" w:hAnsi="Times New Roman"/>
          <w:sz w:val="22"/>
          <w:szCs w:val="22"/>
          <w:lang w:eastAsia="zh-CN"/>
        </w:rPr>
      </w:pPr>
    </w:p>
    <w:p w14:paraId="096102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ac"/>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ac"/>
        <w:spacing w:after="0"/>
        <w:rPr>
          <w:rFonts w:ascii="Times New Roman" w:hAnsi="Times New Roman"/>
          <w:sz w:val="22"/>
          <w:szCs w:val="22"/>
          <w:lang w:eastAsia="zh-CN"/>
        </w:rPr>
      </w:pPr>
    </w:p>
    <w:p w14:paraId="5BD72A5F" w14:textId="77777777" w:rsidR="00EA1ADF" w:rsidRDefault="00EA1ADF">
      <w:pPr>
        <w:pStyle w:val="ac"/>
        <w:spacing w:after="0"/>
        <w:rPr>
          <w:rFonts w:ascii="Times New Roman" w:hAnsi="Times New Roman"/>
          <w:sz w:val="22"/>
          <w:szCs w:val="22"/>
          <w:lang w:eastAsia="zh-CN"/>
        </w:rPr>
      </w:pPr>
    </w:p>
    <w:p w14:paraId="688164C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ac"/>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ac"/>
        <w:spacing w:after="0"/>
        <w:rPr>
          <w:rFonts w:ascii="Times New Roman" w:hAnsi="Times New Roman"/>
          <w:sz w:val="22"/>
          <w:szCs w:val="22"/>
          <w:lang w:eastAsia="zh-CN"/>
        </w:rPr>
      </w:pPr>
    </w:p>
    <w:p w14:paraId="3A95FC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6"/>
        <w:rPr>
          <w:lang w:eastAsia="zh-CN"/>
        </w:rPr>
      </w:pPr>
      <w:r>
        <w:rPr>
          <w:lang w:eastAsia="zh-CN"/>
        </w:rPr>
        <w:t>Proposal 1.9A</w:t>
      </w:r>
    </w:p>
    <w:p w14:paraId="2DACCF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ac"/>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ac"/>
        <w:spacing w:after="0"/>
        <w:rPr>
          <w:rFonts w:ascii="Times New Roman" w:hAnsi="Times New Roman"/>
          <w:sz w:val="22"/>
          <w:szCs w:val="22"/>
          <w:lang w:eastAsia="zh-CN"/>
        </w:rPr>
      </w:pPr>
    </w:p>
    <w:p w14:paraId="786ABDB1" w14:textId="77777777" w:rsidR="00EA1ADF" w:rsidRDefault="00EA1ADF">
      <w:pPr>
        <w:pStyle w:val="ac"/>
        <w:spacing w:after="0"/>
        <w:rPr>
          <w:rFonts w:ascii="Times New Roman" w:hAnsi="Times New Roman"/>
          <w:sz w:val="22"/>
          <w:szCs w:val="22"/>
          <w:lang w:eastAsia="zh-CN"/>
        </w:rPr>
      </w:pPr>
    </w:p>
    <w:p w14:paraId="31FC1CB3" w14:textId="77777777" w:rsidR="00EA1ADF" w:rsidRDefault="00EA1ADF">
      <w:pPr>
        <w:pStyle w:val="ac"/>
        <w:spacing w:after="0"/>
        <w:rPr>
          <w:rFonts w:ascii="Times New Roman" w:hAnsi="Times New Roman"/>
          <w:sz w:val="22"/>
          <w:szCs w:val="22"/>
          <w:lang w:eastAsia="zh-CN"/>
        </w:rPr>
      </w:pPr>
    </w:p>
    <w:p w14:paraId="2FE5B9F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ac"/>
        <w:spacing w:after="0"/>
        <w:rPr>
          <w:rFonts w:ascii="Times New Roman" w:hAnsi="Times New Roman"/>
          <w:sz w:val="22"/>
          <w:szCs w:val="22"/>
          <w:lang w:eastAsia="zh-CN"/>
        </w:rPr>
      </w:pPr>
    </w:p>
    <w:p w14:paraId="4CB74E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ac"/>
        <w:spacing w:after="0"/>
        <w:rPr>
          <w:rFonts w:ascii="Times New Roman" w:hAnsi="Times New Roman"/>
          <w:sz w:val="22"/>
          <w:szCs w:val="22"/>
          <w:lang w:eastAsia="zh-CN"/>
        </w:rPr>
      </w:pPr>
    </w:p>
    <w:p w14:paraId="652111E9" w14:textId="77777777" w:rsidR="00EA1ADF" w:rsidRDefault="00C57B13">
      <w:pPr>
        <w:pStyle w:val="6"/>
        <w:rPr>
          <w:lang w:eastAsia="zh-CN"/>
        </w:rPr>
      </w:pPr>
      <w:r>
        <w:rPr>
          <w:lang w:eastAsia="zh-CN"/>
        </w:rPr>
        <w:t>Proposal 1.1-4A</w:t>
      </w:r>
    </w:p>
    <w:p w14:paraId="40B9151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ac"/>
        <w:spacing w:after="0"/>
        <w:ind w:left="1440"/>
        <w:rPr>
          <w:rFonts w:ascii="Times New Roman" w:hAnsi="Times New Roman"/>
          <w:sz w:val="22"/>
          <w:szCs w:val="22"/>
          <w:lang w:eastAsia="zh-CN"/>
        </w:rPr>
      </w:pPr>
    </w:p>
    <w:p w14:paraId="1BB71B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ac"/>
        <w:spacing w:after="0"/>
        <w:rPr>
          <w:rFonts w:ascii="Times New Roman" w:hAnsi="Times New Roman"/>
          <w:sz w:val="22"/>
          <w:szCs w:val="22"/>
          <w:lang w:eastAsia="zh-CN"/>
        </w:rPr>
      </w:pPr>
    </w:p>
    <w:p w14:paraId="1DFCB1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ac"/>
        <w:spacing w:after="0"/>
        <w:rPr>
          <w:rFonts w:ascii="Times New Roman" w:hAnsi="Times New Roman"/>
          <w:sz w:val="22"/>
          <w:szCs w:val="22"/>
          <w:lang w:eastAsia="zh-CN"/>
        </w:rPr>
      </w:pPr>
    </w:p>
    <w:p w14:paraId="24F781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ac"/>
        <w:spacing w:after="0"/>
        <w:rPr>
          <w:rFonts w:ascii="Times New Roman" w:hAnsi="Times New Roman"/>
          <w:sz w:val="22"/>
          <w:szCs w:val="22"/>
          <w:lang w:eastAsia="zh-CN"/>
        </w:rPr>
      </w:pPr>
    </w:p>
    <w:p w14:paraId="0DE0AF5B" w14:textId="77777777" w:rsidR="00EA1ADF" w:rsidRDefault="00EA1ADF">
      <w:pPr>
        <w:pStyle w:val="ac"/>
        <w:spacing w:after="0"/>
        <w:rPr>
          <w:rFonts w:ascii="Times New Roman" w:hAnsi="Times New Roman"/>
          <w:sz w:val="22"/>
          <w:szCs w:val="22"/>
          <w:lang w:eastAsia="zh-CN"/>
        </w:rPr>
      </w:pPr>
    </w:p>
    <w:p w14:paraId="7FB3EBD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ac"/>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ac"/>
        <w:spacing w:after="0"/>
        <w:rPr>
          <w:rFonts w:ascii="Times New Roman" w:hAnsi="Times New Roman"/>
          <w:sz w:val="22"/>
          <w:szCs w:val="22"/>
          <w:lang w:eastAsia="zh-CN"/>
        </w:rPr>
      </w:pPr>
    </w:p>
    <w:p w14:paraId="3B3B96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ac"/>
        <w:spacing w:after="0"/>
        <w:rPr>
          <w:rFonts w:ascii="Times New Roman" w:hAnsi="Times New Roman"/>
          <w:sz w:val="22"/>
          <w:szCs w:val="22"/>
          <w:lang w:eastAsia="zh-CN"/>
        </w:rPr>
      </w:pPr>
    </w:p>
    <w:p w14:paraId="6F82EDF0" w14:textId="77777777" w:rsidR="00EA1ADF" w:rsidRDefault="00EA1ADF">
      <w:pPr>
        <w:pStyle w:val="ac"/>
        <w:spacing w:after="0"/>
        <w:rPr>
          <w:rFonts w:ascii="Times New Roman" w:hAnsi="Times New Roman"/>
          <w:sz w:val="22"/>
          <w:szCs w:val="22"/>
          <w:lang w:eastAsia="zh-CN"/>
        </w:rPr>
      </w:pPr>
    </w:p>
    <w:p w14:paraId="0CEF0DC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ac"/>
        <w:spacing w:after="0"/>
        <w:rPr>
          <w:rFonts w:ascii="Times New Roman" w:hAnsi="Times New Roman"/>
          <w:sz w:val="22"/>
          <w:szCs w:val="22"/>
          <w:lang w:eastAsia="zh-CN"/>
        </w:rPr>
      </w:pPr>
    </w:p>
    <w:p w14:paraId="1AA3B676" w14:textId="77777777" w:rsidR="00EA1ADF" w:rsidRDefault="00EA1ADF">
      <w:pPr>
        <w:pStyle w:val="ac"/>
        <w:spacing w:after="0"/>
        <w:rPr>
          <w:rFonts w:ascii="Times New Roman" w:hAnsi="Times New Roman"/>
          <w:sz w:val="22"/>
          <w:szCs w:val="22"/>
          <w:lang w:eastAsia="zh-CN"/>
        </w:rPr>
      </w:pPr>
    </w:p>
    <w:p w14:paraId="159B7A6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ac"/>
        <w:spacing w:after="0"/>
        <w:rPr>
          <w:rFonts w:ascii="Times New Roman" w:hAnsi="Times New Roman"/>
          <w:sz w:val="22"/>
          <w:szCs w:val="22"/>
          <w:lang w:eastAsia="zh-CN"/>
        </w:rPr>
      </w:pPr>
    </w:p>
    <w:p w14:paraId="2276BD4D" w14:textId="77777777" w:rsidR="00EA1ADF" w:rsidRDefault="00C57B13">
      <w:pPr>
        <w:pStyle w:val="6"/>
        <w:rPr>
          <w:lang w:eastAsia="zh-CN"/>
        </w:rPr>
      </w:pPr>
      <w:r>
        <w:rPr>
          <w:lang w:eastAsia="zh-CN"/>
        </w:rPr>
        <w:t>Proposal 1.1-7A</w:t>
      </w:r>
    </w:p>
    <w:p w14:paraId="4049086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ac"/>
        <w:spacing w:after="0"/>
        <w:rPr>
          <w:rFonts w:ascii="Times New Roman" w:hAnsi="Times New Roman"/>
          <w:sz w:val="22"/>
          <w:szCs w:val="22"/>
          <w:lang w:eastAsia="zh-CN"/>
        </w:rPr>
      </w:pPr>
    </w:p>
    <w:p w14:paraId="7B0DD1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ac"/>
        <w:spacing w:after="0"/>
        <w:rPr>
          <w:rFonts w:ascii="Times New Roman" w:hAnsi="Times New Roman"/>
          <w:sz w:val="22"/>
          <w:szCs w:val="22"/>
          <w:lang w:eastAsia="zh-CN"/>
        </w:rPr>
      </w:pPr>
    </w:p>
    <w:p w14:paraId="4F8238F1" w14:textId="77777777" w:rsidR="00EA1ADF" w:rsidRDefault="00EA1ADF">
      <w:pPr>
        <w:pStyle w:val="ac"/>
        <w:spacing w:after="0"/>
        <w:rPr>
          <w:rFonts w:ascii="Times New Roman" w:hAnsi="Times New Roman"/>
          <w:sz w:val="22"/>
          <w:szCs w:val="22"/>
          <w:lang w:eastAsia="zh-CN"/>
        </w:rPr>
      </w:pPr>
    </w:p>
    <w:p w14:paraId="51CF4CB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ac"/>
        <w:spacing w:after="0"/>
        <w:rPr>
          <w:rFonts w:ascii="Times New Roman" w:hAnsi="Times New Roman"/>
          <w:sz w:val="22"/>
          <w:szCs w:val="22"/>
          <w:lang w:eastAsia="zh-CN"/>
        </w:rPr>
      </w:pPr>
    </w:p>
    <w:p w14:paraId="0DF0A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ac"/>
        <w:spacing w:after="0"/>
        <w:rPr>
          <w:rFonts w:ascii="Times New Roman" w:hAnsi="Times New Roman"/>
          <w:sz w:val="22"/>
          <w:szCs w:val="22"/>
          <w:lang w:eastAsia="zh-CN"/>
        </w:rPr>
      </w:pPr>
    </w:p>
    <w:p w14:paraId="042C7BF4" w14:textId="77777777" w:rsidR="00EA1ADF" w:rsidRDefault="00EA1ADF">
      <w:pPr>
        <w:pStyle w:val="ac"/>
        <w:spacing w:after="0"/>
        <w:rPr>
          <w:rFonts w:ascii="Times New Roman" w:hAnsi="Times New Roman"/>
          <w:sz w:val="22"/>
          <w:szCs w:val="22"/>
          <w:lang w:eastAsia="zh-CN"/>
        </w:rPr>
      </w:pPr>
    </w:p>
    <w:p w14:paraId="399C03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ac"/>
        <w:spacing w:after="0"/>
        <w:rPr>
          <w:rFonts w:ascii="Times New Roman" w:hAnsi="Times New Roman"/>
          <w:sz w:val="22"/>
          <w:szCs w:val="22"/>
          <w:lang w:eastAsia="zh-CN"/>
        </w:rPr>
      </w:pPr>
    </w:p>
    <w:p w14:paraId="6793FA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ac"/>
              <w:spacing w:after="0"/>
              <w:rPr>
                <w:rFonts w:ascii="Times New Roman" w:hAnsi="Times New Roman"/>
                <w:sz w:val="22"/>
                <w:szCs w:val="22"/>
                <w:lang w:eastAsia="zh-CN"/>
              </w:rPr>
            </w:pPr>
          </w:p>
          <w:p w14:paraId="65DBEE8F" w14:textId="77777777" w:rsidR="00EA1ADF" w:rsidRDefault="00C57B13">
            <w:pPr>
              <w:pStyle w:val="5"/>
              <w:outlineLvl w:val="4"/>
              <w:rPr>
                <w:lang w:eastAsia="zh-CN"/>
              </w:rPr>
            </w:pPr>
            <w:r>
              <w:rPr>
                <w:lang w:eastAsia="zh-CN"/>
              </w:rPr>
              <w:lastRenderedPageBreak/>
              <w:t>Proposal 1.1-4A</w:t>
            </w:r>
          </w:p>
          <w:p w14:paraId="415BD4A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ac"/>
              <w:spacing w:after="0"/>
              <w:rPr>
                <w:rFonts w:ascii="Times New Roman" w:hAnsi="Times New Roman"/>
                <w:sz w:val="22"/>
                <w:szCs w:val="22"/>
                <w:lang w:eastAsia="zh-CN"/>
              </w:rPr>
            </w:pPr>
          </w:p>
          <w:p w14:paraId="3FF6C94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ac"/>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ac"/>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ac"/>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ac"/>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ac"/>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ac"/>
              <w:spacing w:after="0"/>
              <w:rPr>
                <w:rFonts w:ascii="Times New Roman" w:hAnsi="Times New Roman"/>
                <w:sz w:val="22"/>
                <w:szCs w:val="22"/>
                <w:lang w:eastAsia="zh-CN"/>
              </w:rPr>
            </w:pPr>
          </w:p>
          <w:p w14:paraId="322F9C0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ac"/>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ac"/>
              <w:spacing w:after="0"/>
              <w:rPr>
                <w:rFonts w:ascii="Times New Roman" w:eastAsiaTheme="minorEastAsia" w:hAnsi="Times New Roman"/>
                <w:sz w:val="22"/>
                <w:szCs w:val="22"/>
                <w:lang w:eastAsia="ko-KR"/>
              </w:rPr>
            </w:pPr>
          </w:p>
          <w:p w14:paraId="2B5FBF5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ac"/>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ac"/>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ac"/>
              <w:spacing w:after="0"/>
              <w:rPr>
                <w:rFonts w:ascii="Times New Roman" w:hAnsi="Times New Roman"/>
                <w:sz w:val="22"/>
                <w:szCs w:val="22"/>
                <w:lang w:eastAsia="zh-CN"/>
              </w:rPr>
            </w:pPr>
          </w:p>
          <w:p w14:paraId="14CFA7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ac"/>
              <w:spacing w:after="0"/>
              <w:rPr>
                <w:rFonts w:ascii="Times New Roman" w:hAnsi="Times New Roman"/>
                <w:sz w:val="22"/>
                <w:szCs w:val="22"/>
                <w:lang w:eastAsia="zh-CN"/>
              </w:rPr>
            </w:pPr>
          </w:p>
          <w:p w14:paraId="619973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ac"/>
              <w:spacing w:after="0"/>
              <w:rPr>
                <w:rFonts w:ascii="Times New Roman" w:hAnsi="Times New Roman"/>
                <w:sz w:val="22"/>
                <w:szCs w:val="22"/>
                <w:lang w:eastAsia="zh-CN"/>
              </w:rPr>
            </w:pPr>
          </w:p>
          <w:p w14:paraId="629076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ac"/>
              <w:spacing w:after="0"/>
              <w:rPr>
                <w:rFonts w:ascii="Times New Roman" w:hAnsi="Times New Roman"/>
                <w:sz w:val="22"/>
                <w:szCs w:val="22"/>
                <w:lang w:eastAsia="zh-CN"/>
              </w:rPr>
            </w:pPr>
          </w:p>
          <w:p w14:paraId="4EE328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ac"/>
              <w:spacing w:after="0"/>
              <w:rPr>
                <w:rFonts w:ascii="Times New Roman" w:hAnsi="Times New Roman"/>
                <w:sz w:val="22"/>
                <w:szCs w:val="22"/>
                <w:lang w:eastAsia="zh-CN"/>
              </w:rPr>
            </w:pPr>
          </w:p>
          <w:p w14:paraId="05E8B6B9" w14:textId="77777777" w:rsidR="00EA1ADF" w:rsidRDefault="00C57B13">
            <w:pPr>
              <w:pStyle w:val="ac"/>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ac"/>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ac"/>
              <w:spacing w:after="0"/>
              <w:rPr>
                <w:rFonts w:ascii="Times New Roman" w:hAnsi="Times New Roman"/>
                <w:sz w:val="22"/>
                <w:szCs w:val="22"/>
                <w:lang w:eastAsia="zh-CN"/>
              </w:rPr>
            </w:pPr>
          </w:p>
          <w:p w14:paraId="31B619E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ac"/>
              <w:spacing w:after="0"/>
              <w:rPr>
                <w:rFonts w:ascii="Times New Roman" w:hAnsi="Times New Roman"/>
                <w:color w:val="C00000"/>
                <w:sz w:val="22"/>
                <w:szCs w:val="22"/>
                <w:u w:val="single"/>
                <w:lang w:eastAsia="zh-CN"/>
              </w:rPr>
            </w:pPr>
          </w:p>
          <w:p w14:paraId="16B96CAB" w14:textId="77777777" w:rsidR="00EA1ADF" w:rsidRDefault="00EA1ADF">
            <w:pPr>
              <w:pStyle w:val="ac"/>
              <w:spacing w:after="0"/>
              <w:rPr>
                <w:rFonts w:ascii="Times New Roman" w:hAnsi="Times New Roman"/>
                <w:sz w:val="22"/>
                <w:szCs w:val="22"/>
                <w:lang w:eastAsia="zh-CN"/>
              </w:rPr>
            </w:pPr>
          </w:p>
          <w:p w14:paraId="628AA6F9" w14:textId="77777777" w:rsidR="00EA1ADF" w:rsidRDefault="00C57B13">
            <w:pPr>
              <w:pStyle w:val="5"/>
              <w:outlineLvl w:val="4"/>
              <w:rPr>
                <w:lang w:eastAsia="zh-CN"/>
              </w:rPr>
            </w:pPr>
            <w:r>
              <w:rPr>
                <w:lang w:eastAsia="zh-CN"/>
              </w:rPr>
              <w:t>Proposal 1.1-4D</w:t>
            </w:r>
          </w:p>
          <w:p w14:paraId="7C3489E7"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ac"/>
              <w:spacing w:after="0"/>
              <w:rPr>
                <w:rFonts w:ascii="Times New Roman" w:hAnsi="Times New Roman"/>
                <w:sz w:val="22"/>
                <w:szCs w:val="22"/>
                <w:lang w:eastAsia="zh-CN"/>
              </w:rPr>
            </w:pPr>
          </w:p>
          <w:p w14:paraId="79762F64"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ac"/>
              <w:spacing w:after="0"/>
              <w:rPr>
                <w:rFonts w:ascii="Times New Roman" w:hAnsi="Times New Roman"/>
                <w:b/>
                <w:sz w:val="22"/>
                <w:szCs w:val="22"/>
                <w:lang w:eastAsia="zh-CN"/>
              </w:rPr>
            </w:pPr>
          </w:p>
        </w:tc>
      </w:tr>
    </w:tbl>
    <w:p w14:paraId="1DE4FD57" w14:textId="77777777" w:rsidR="00EA1ADF" w:rsidRDefault="00EA1ADF">
      <w:pPr>
        <w:pStyle w:val="ac"/>
        <w:spacing w:after="0"/>
        <w:rPr>
          <w:rFonts w:ascii="Times New Roman" w:hAnsi="Times New Roman"/>
          <w:sz w:val="22"/>
          <w:szCs w:val="22"/>
          <w:lang w:eastAsia="zh-CN"/>
        </w:rPr>
      </w:pPr>
    </w:p>
    <w:p w14:paraId="74D7B9B6"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ac"/>
        <w:spacing w:after="0"/>
        <w:rPr>
          <w:rFonts w:ascii="Times New Roman" w:hAnsi="Times New Roman"/>
          <w:sz w:val="22"/>
          <w:szCs w:val="22"/>
          <w:lang w:eastAsia="zh-CN"/>
        </w:rPr>
      </w:pPr>
    </w:p>
    <w:p w14:paraId="3C04E2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ac"/>
        <w:spacing w:after="0"/>
        <w:rPr>
          <w:rFonts w:ascii="Times New Roman" w:hAnsi="Times New Roman"/>
          <w:sz w:val="22"/>
          <w:szCs w:val="22"/>
          <w:lang w:eastAsia="zh-CN"/>
        </w:rPr>
      </w:pPr>
    </w:p>
    <w:p w14:paraId="6F3EA9E2" w14:textId="77777777" w:rsidR="00EA1ADF" w:rsidRDefault="00EA1ADF">
      <w:pPr>
        <w:pStyle w:val="ac"/>
        <w:spacing w:after="0"/>
        <w:rPr>
          <w:rFonts w:ascii="Times New Roman" w:hAnsi="Times New Roman"/>
          <w:sz w:val="22"/>
          <w:szCs w:val="22"/>
          <w:lang w:eastAsia="zh-CN"/>
        </w:rPr>
      </w:pPr>
    </w:p>
    <w:p w14:paraId="52083178" w14:textId="77777777" w:rsidR="00EA1ADF" w:rsidRDefault="00C57B13">
      <w:pPr>
        <w:pStyle w:val="5"/>
        <w:rPr>
          <w:b/>
          <w:bCs/>
          <w:lang w:eastAsia="zh-CN"/>
        </w:rPr>
      </w:pPr>
      <w:r>
        <w:rPr>
          <w:b/>
          <w:bCs/>
          <w:lang w:eastAsia="zh-CN"/>
        </w:rPr>
        <w:t>Issue #2) bits utilized in PBCH for signaling DBTW</w:t>
      </w:r>
    </w:p>
    <w:p w14:paraId="1F5EB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ac"/>
        <w:spacing w:after="0"/>
        <w:rPr>
          <w:rFonts w:ascii="Times New Roman" w:hAnsi="Times New Roman"/>
          <w:sz w:val="22"/>
          <w:szCs w:val="22"/>
          <w:lang w:eastAsia="zh-CN"/>
        </w:rPr>
      </w:pPr>
    </w:p>
    <w:p w14:paraId="638955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ac"/>
        <w:spacing w:after="0"/>
        <w:ind w:left="360"/>
        <w:rPr>
          <w:rFonts w:ascii="Times New Roman" w:hAnsi="Times New Roman"/>
          <w:sz w:val="22"/>
          <w:szCs w:val="22"/>
          <w:lang w:eastAsia="zh-CN"/>
        </w:rPr>
      </w:pPr>
    </w:p>
    <w:p w14:paraId="78E4C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ac"/>
        <w:spacing w:after="0"/>
        <w:rPr>
          <w:rFonts w:ascii="Times New Roman" w:hAnsi="Times New Roman"/>
          <w:sz w:val="22"/>
          <w:szCs w:val="22"/>
          <w:lang w:eastAsia="zh-CN"/>
        </w:rPr>
      </w:pPr>
    </w:p>
    <w:p w14:paraId="01786A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ac"/>
        <w:spacing w:after="0"/>
        <w:rPr>
          <w:rFonts w:ascii="Times New Roman" w:hAnsi="Times New Roman"/>
          <w:sz w:val="22"/>
          <w:szCs w:val="22"/>
          <w:lang w:eastAsia="zh-CN"/>
        </w:rPr>
      </w:pPr>
    </w:p>
    <w:p w14:paraId="3C2A0E23" w14:textId="77777777" w:rsidR="00EA1ADF" w:rsidRDefault="00C57B13">
      <w:pPr>
        <w:pStyle w:val="5"/>
        <w:rPr>
          <w:b/>
          <w:bCs/>
          <w:lang w:eastAsia="zh-CN"/>
        </w:rPr>
      </w:pPr>
      <w:r>
        <w:rPr>
          <w:b/>
          <w:bCs/>
          <w:lang w:eastAsia="zh-CN"/>
        </w:rPr>
        <w:t xml:space="preserve">Issue #3) Indication of DBTW and values of Q </w:t>
      </w:r>
    </w:p>
    <w:p w14:paraId="346D1C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ac"/>
        <w:spacing w:after="0"/>
        <w:rPr>
          <w:rFonts w:ascii="Times New Roman" w:hAnsi="Times New Roman"/>
          <w:sz w:val="22"/>
          <w:szCs w:val="22"/>
          <w:lang w:eastAsia="zh-CN"/>
        </w:rPr>
      </w:pPr>
    </w:p>
    <w:p w14:paraId="4AD9D357" w14:textId="77777777" w:rsidR="00EA1ADF" w:rsidRDefault="00EA1ADF">
      <w:pPr>
        <w:pStyle w:val="ac"/>
        <w:spacing w:after="0"/>
        <w:rPr>
          <w:rFonts w:ascii="Times New Roman" w:hAnsi="Times New Roman"/>
          <w:sz w:val="22"/>
          <w:szCs w:val="22"/>
          <w:lang w:eastAsia="zh-CN"/>
        </w:rPr>
      </w:pPr>
    </w:p>
    <w:p w14:paraId="218D9191" w14:textId="77777777" w:rsidR="00EA1ADF" w:rsidRDefault="00C57B13">
      <w:pPr>
        <w:pStyle w:val="5"/>
        <w:rPr>
          <w:b/>
          <w:bCs/>
          <w:lang w:eastAsia="zh-CN"/>
        </w:rPr>
      </w:pPr>
      <w:r>
        <w:rPr>
          <w:b/>
          <w:bCs/>
          <w:lang w:eastAsia="zh-CN"/>
        </w:rPr>
        <w:t>Issue #4) DCI size alignment</w:t>
      </w:r>
    </w:p>
    <w:p w14:paraId="4F1628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ac"/>
        <w:spacing w:after="0"/>
        <w:rPr>
          <w:rFonts w:ascii="Times New Roman" w:hAnsi="Times New Roman"/>
          <w:sz w:val="22"/>
          <w:szCs w:val="22"/>
          <w:lang w:eastAsia="zh-CN"/>
        </w:rPr>
      </w:pPr>
    </w:p>
    <w:p w14:paraId="27770C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ac"/>
        <w:spacing w:after="0"/>
        <w:rPr>
          <w:rFonts w:ascii="Times New Roman" w:hAnsi="Times New Roman"/>
          <w:sz w:val="22"/>
          <w:szCs w:val="22"/>
          <w:lang w:eastAsia="zh-CN"/>
        </w:rPr>
      </w:pPr>
    </w:p>
    <w:p w14:paraId="22EAD693" w14:textId="77777777" w:rsidR="00EA1ADF" w:rsidRDefault="00C57B13">
      <w:pPr>
        <w:pStyle w:val="5"/>
        <w:rPr>
          <w:b/>
          <w:bCs/>
          <w:lang w:eastAsia="zh-CN"/>
        </w:rPr>
      </w:pPr>
      <w:r>
        <w:rPr>
          <w:b/>
          <w:bCs/>
          <w:lang w:eastAsia="zh-CN"/>
        </w:rPr>
        <w:t>Issue #5) DBTW lengths – discussion deferred</w:t>
      </w:r>
    </w:p>
    <w:p w14:paraId="263685EB" w14:textId="77777777" w:rsidR="00EA1ADF" w:rsidRDefault="00EA1ADF">
      <w:pPr>
        <w:pStyle w:val="ac"/>
        <w:spacing w:after="0"/>
        <w:rPr>
          <w:rFonts w:ascii="Times New Roman" w:hAnsi="Times New Roman"/>
          <w:sz w:val="22"/>
          <w:szCs w:val="22"/>
          <w:lang w:eastAsia="zh-CN"/>
        </w:rPr>
      </w:pPr>
    </w:p>
    <w:p w14:paraId="14BC4AE9" w14:textId="77777777" w:rsidR="00EA1ADF" w:rsidRDefault="00C57B13">
      <w:pPr>
        <w:pStyle w:val="5"/>
        <w:rPr>
          <w:b/>
          <w:bCs/>
          <w:lang w:eastAsia="zh-CN"/>
        </w:rPr>
      </w:pPr>
      <w:r>
        <w:rPr>
          <w:b/>
          <w:bCs/>
          <w:lang w:eastAsia="zh-CN"/>
        </w:rPr>
        <w:t>Issue #6) Indication of licensed/unlicensed and LBT/no LBT in MIB</w:t>
      </w:r>
    </w:p>
    <w:p w14:paraId="16928B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ac"/>
        <w:spacing w:after="0"/>
        <w:rPr>
          <w:rFonts w:ascii="Times New Roman" w:hAnsi="Times New Roman"/>
          <w:sz w:val="22"/>
          <w:szCs w:val="22"/>
          <w:lang w:eastAsia="zh-CN"/>
        </w:rPr>
      </w:pPr>
    </w:p>
    <w:p w14:paraId="6361E7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ac"/>
        <w:spacing w:after="0"/>
        <w:rPr>
          <w:rFonts w:ascii="Times New Roman" w:hAnsi="Times New Roman"/>
          <w:sz w:val="22"/>
          <w:szCs w:val="22"/>
          <w:lang w:eastAsia="zh-CN"/>
        </w:rPr>
      </w:pPr>
    </w:p>
    <w:p w14:paraId="40A7D2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ac"/>
        <w:spacing w:after="0"/>
        <w:rPr>
          <w:rFonts w:ascii="Times New Roman" w:hAnsi="Times New Roman"/>
          <w:sz w:val="22"/>
          <w:szCs w:val="22"/>
          <w:lang w:eastAsia="zh-CN"/>
        </w:rPr>
      </w:pPr>
    </w:p>
    <w:p w14:paraId="303C2906" w14:textId="77777777" w:rsidR="00EA1ADF" w:rsidRDefault="00C57B13">
      <w:pPr>
        <w:pStyle w:val="5"/>
        <w:rPr>
          <w:b/>
          <w:bCs/>
          <w:lang w:eastAsia="zh-CN"/>
        </w:rPr>
      </w:pPr>
      <w:r>
        <w:rPr>
          <w:b/>
          <w:bCs/>
          <w:lang w:eastAsia="zh-CN"/>
        </w:rPr>
        <w:t>Issue #7) ssb-PositionsInBurst in SIB1</w:t>
      </w:r>
    </w:p>
    <w:p w14:paraId="0EFEA9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ac"/>
        <w:spacing w:after="0"/>
        <w:rPr>
          <w:rFonts w:ascii="Times New Roman" w:hAnsi="Times New Roman"/>
          <w:sz w:val="22"/>
          <w:szCs w:val="22"/>
          <w:lang w:eastAsia="zh-CN"/>
        </w:rPr>
      </w:pPr>
    </w:p>
    <w:p w14:paraId="72BAF8AD" w14:textId="77777777" w:rsidR="00EA1ADF" w:rsidRDefault="00EA1ADF">
      <w:pPr>
        <w:pStyle w:val="ac"/>
        <w:spacing w:after="0"/>
        <w:rPr>
          <w:rFonts w:ascii="Times New Roman" w:hAnsi="Times New Roman"/>
          <w:sz w:val="22"/>
          <w:szCs w:val="22"/>
          <w:lang w:eastAsia="zh-CN"/>
        </w:rPr>
      </w:pPr>
    </w:p>
    <w:p w14:paraId="09E2E80E" w14:textId="77777777"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14:paraId="60ED2771" w14:textId="77777777" w:rsidR="00EA1ADF" w:rsidRDefault="00C57B13">
      <w:pPr>
        <w:pStyle w:val="5"/>
        <w:rPr>
          <w:b/>
          <w:bCs/>
          <w:lang w:eastAsia="zh-CN"/>
        </w:rPr>
      </w:pPr>
      <w:r>
        <w:rPr>
          <w:b/>
          <w:bCs/>
          <w:lang w:eastAsia="zh-CN"/>
        </w:rPr>
        <w:t>Issue #1) candidate SSB in DRS and DBTW support</w:t>
      </w:r>
    </w:p>
    <w:p w14:paraId="050F0966" w14:textId="77777777" w:rsidR="00EA1ADF" w:rsidRDefault="00C57B13">
      <w:pPr>
        <w:pStyle w:val="6"/>
        <w:rPr>
          <w:lang w:eastAsia="zh-CN"/>
        </w:rPr>
      </w:pPr>
      <w:r>
        <w:rPr>
          <w:lang w:eastAsia="zh-CN"/>
        </w:rPr>
        <w:t xml:space="preserve">Proposal 1.1-2A </w:t>
      </w:r>
    </w:p>
    <w:p w14:paraId="2CE83E6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ac"/>
        <w:spacing w:after="0"/>
        <w:rPr>
          <w:rFonts w:ascii="Times New Roman" w:hAnsi="Times New Roman"/>
          <w:sz w:val="22"/>
          <w:szCs w:val="22"/>
          <w:lang w:eastAsia="zh-CN"/>
        </w:rPr>
      </w:pPr>
    </w:p>
    <w:p w14:paraId="057C0940" w14:textId="77777777" w:rsidR="00EA1ADF" w:rsidRDefault="00C57B13">
      <w:pPr>
        <w:pStyle w:val="6"/>
        <w:rPr>
          <w:lang w:eastAsia="zh-CN"/>
        </w:rPr>
      </w:pPr>
      <w:r>
        <w:rPr>
          <w:lang w:eastAsia="zh-CN"/>
        </w:rPr>
        <w:t xml:space="preserve">Proposal 1.1-2B </w:t>
      </w:r>
    </w:p>
    <w:p w14:paraId="027B9A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ac"/>
        <w:spacing w:after="0"/>
        <w:rPr>
          <w:rFonts w:ascii="Times New Roman" w:hAnsi="Times New Roman"/>
          <w:sz w:val="22"/>
          <w:szCs w:val="22"/>
          <w:lang w:eastAsia="zh-CN"/>
        </w:rPr>
      </w:pPr>
    </w:p>
    <w:p w14:paraId="322985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ac"/>
        <w:spacing w:after="0"/>
        <w:rPr>
          <w:rFonts w:ascii="Times New Roman" w:hAnsi="Times New Roman"/>
          <w:sz w:val="22"/>
          <w:szCs w:val="22"/>
          <w:lang w:eastAsia="zh-CN"/>
        </w:rPr>
      </w:pPr>
    </w:p>
    <w:p w14:paraId="3C0F8D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ac"/>
        <w:spacing w:after="0"/>
        <w:rPr>
          <w:rFonts w:ascii="Times New Roman" w:hAnsi="Times New Roman"/>
          <w:sz w:val="22"/>
          <w:szCs w:val="22"/>
          <w:lang w:eastAsia="zh-CN"/>
        </w:rPr>
      </w:pPr>
    </w:p>
    <w:p w14:paraId="0DC21D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ac"/>
        <w:spacing w:after="0"/>
        <w:rPr>
          <w:rFonts w:ascii="Times New Roman" w:hAnsi="Times New Roman"/>
          <w:sz w:val="22"/>
          <w:szCs w:val="22"/>
          <w:lang w:eastAsia="zh-CN"/>
        </w:rPr>
      </w:pPr>
    </w:p>
    <w:p w14:paraId="0C6D2E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ac"/>
        <w:spacing w:after="0"/>
        <w:rPr>
          <w:rFonts w:ascii="Times New Roman" w:hAnsi="Times New Roman"/>
          <w:sz w:val="22"/>
          <w:szCs w:val="22"/>
          <w:lang w:eastAsia="zh-CN"/>
        </w:rPr>
      </w:pPr>
    </w:p>
    <w:p w14:paraId="2DCEE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ac"/>
        <w:spacing w:after="0"/>
        <w:rPr>
          <w:rFonts w:ascii="Times New Roman" w:hAnsi="Times New Roman"/>
          <w:sz w:val="22"/>
          <w:szCs w:val="22"/>
          <w:lang w:eastAsia="zh-CN"/>
        </w:rPr>
      </w:pPr>
    </w:p>
    <w:p w14:paraId="01716317" w14:textId="77777777" w:rsidR="00EA1ADF" w:rsidRDefault="00EA1ADF">
      <w:pPr>
        <w:pStyle w:val="ac"/>
        <w:spacing w:after="0"/>
        <w:rPr>
          <w:rFonts w:ascii="Times New Roman" w:hAnsi="Times New Roman"/>
          <w:sz w:val="22"/>
          <w:szCs w:val="22"/>
          <w:lang w:eastAsia="zh-CN"/>
        </w:rPr>
      </w:pPr>
    </w:p>
    <w:p w14:paraId="75F32B84" w14:textId="77777777" w:rsidR="00EA1ADF" w:rsidRDefault="00C57B13">
      <w:pPr>
        <w:pStyle w:val="5"/>
        <w:rPr>
          <w:b/>
          <w:bCs/>
          <w:lang w:eastAsia="zh-CN"/>
        </w:rPr>
      </w:pPr>
      <w:r>
        <w:rPr>
          <w:b/>
          <w:bCs/>
          <w:lang w:eastAsia="zh-CN"/>
        </w:rPr>
        <w:t>Issue #2) bits utilized in PBCH for signaling DBTW</w:t>
      </w:r>
    </w:p>
    <w:p w14:paraId="0CD94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Default="00C57B13">
      <w:pPr>
        <w:pStyle w:val="6"/>
        <w:rPr>
          <w:lang w:eastAsia="zh-CN"/>
        </w:rPr>
      </w:pPr>
      <w:r>
        <w:rPr>
          <w:lang w:eastAsia="zh-CN"/>
        </w:rPr>
        <w:t xml:space="preserve">Proposal 1.1-9 </w:t>
      </w:r>
    </w:p>
    <w:p w14:paraId="5A2A47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ac"/>
        <w:spacing w:after="0"/>
        <w:rPr>
          <w:rFonts w:ascii="Times New Roman" w:hAnsi="Times New Roman"/>
          <w:sz w:val="22"/>
          <w:szCs w:val="22"/>
          <w:lang w:eastAsia="zh-CN"/>
        </w:rPr>
      </w:pPr>
    </w:p>
    <w:p w14:paraId="3EEC268B" w14:textId="77777777" w:rsidR="00EA1ADF" w:rsidRDefault="00C57B13">
      <w:pPr>
        <w:pStyle w:val="6"/>
        <w:rPr>
          <w:lang w:eastAsia="zh-CN"/>
        </w:rPr>
      </w:pPr>
      <w:r>
        <w:rPr>
          <w:lang w:eastAsia="zh-CN"/>
        </w:rPr>
        <w:t>Proposal 1.1-9B</w:t>
      </w:r>
    </w:p>
    <w:p w14:paraId="048F740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777777" w:rsidR="00EA1ADF" w:rsidRDefault="00EA1ADF">
      <w:pPr>
        <w:pStyle w:val="ac"/>
        <w:spacing w:after="0"/>
        <w:rPr>
          <w:rFonts w:ascii="Times New Roman" w:hAnsi="Times New Roman"/>
          <w:sz w:val="22"/>
          <w:szCs w:val="22"/>
          <w:lang w:eastAsia="zh-CN"/>
        </w:rPr>
      </w:pPr>
    </w:p>
    <w:p w14:paraId="69A115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ac"/>
        <w:spacing w:after="0"/>
        <w:rPr>
          <w:rFonts w:ascii="Times New Roman" w:hAnsi="Times New Roman"/>
          <w:sz w:val="22"/>
          <w:szCs w:val="22"/>
          <w:lang w:eastAsia="zh-CN"/>
        </w:rPr>
      </w:pPr>
    </w:p>
    <w:p w14:paraId="37641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ac"/>
        <w:spacing w:after="0"/>
        <w:rPr>
          <w:rFonts w:ascii="Times New Roman" w:hAnsi="Times New Roman"/>
          <w:sz w:val="22"/>
          <w:szCs w:val="22"/>
          <w:lang w:eastAsia="zh-CN"/>
        </w:rPr>
      </w:pPr>
    </w:p>
    <w:p w14:paraId="78DE771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ac"/>
        <w:spacing w:after="0"/>
        <w:rPr>
          <w:rFonts w:ascii="Times New Roman" w:hAnsi="Times New Roman"/>
          <w:sz w:val="22"/>
          <w:szCs w:val="22"/>
          <w:lang w:eastAsia="zh-CN"/>
        </w:rPr>
      </w:pPr>
    </w:p>
    <w:p w14:paraId="5668F160" w14:textId="77777777" w:rsidR="00EA1ADF" w:rsidRDefault="00EA1ADF">
      <w:pPr>
        <w:pStyle w:val="ac"/>
        <w:spacing w:after="0"/>
        <w:rPr>
          <w:rFonts w:ascii="Times New Roman" w:hAnsi="Times New Roman"/>
          <w:sz w:val="22"/>
          <w:szCs w:val="22"/>
          <w:lang w:eastAsia="zh-CN"/>
        </w:rPr>
      </w:pPr>
    </w:p>
    <w:p w14:paraId="1300D269" w14:textId="77777777" w:rsidR="00EA1ADF" w:rsidRDefault="00C57B13">
      <w:pPr>
        <w:pStyle w:val="5"/>
        <w:rPr>
          <w:b/>
          <w:bCs/>
          <w:lang w:eastAsia="zh-CN"/>
        </w:rPr>
      </w:pPr>
      <w:r>
        <w:rPr>
          <w:b/>
          <w:bCs/>
          <w:lang w:eastAsia="zh-CN"/>
        </w:rPr>
        <w:t xml:space="preserve">Issue #3) Indication of DBTW and values of Q </w:t>
      </w:r>
    </w:p>
    <w:p w14:paraId="2194B4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ac"/>
        <w:spacing w:after="0"/>
        <w:rPr>
          <w:rFonts w:ascii="Times New Roman" w:hAnsi="Times New Roman"/>
          <w:sz w:val="22"/>
          <w:szCs w:val="22"/>
          <w:lang w:eastAsia="zh-CN"/>
        </w:rPr>
      </w:pPr>
    </w:p>
    <w:p w14:paraId="27317BB2" w14:textId="77777777" w:rsidR="00EA1ADF" w:rsidRDefault="00C57B13">
      <w:pPr>
        <w:pStyle w:val="6"/>
        <w:rPr>
          <w:lang w:eastAsia="zh-CN"/>
        </w:rPr>
      </w:pPr>
      <w:r>
        <w:rPr>
          <w:lang w:eastAsia="zh-CN"/>
        </w:rPr>
        <w:t>Proposal 1.1-4B</w:t>
      </w:r>
    </w:p>
    <w:p w14:paraId="30633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ac"/>
        <w:spacing w:after="0"/>
        <w:rPr>
          <w:rFonts w:ascii="Times New Roman" w:hAnsi="Times New Roman"/>
          <w:sz w:val="22"/>
          <w:szCs w:val="22"/>
          <w:lang w:eastAsia="zh-CN"/>
        </w:rPr>
      </w:pPr>
    </w:p>
    <w:p w14:paraId="405B109C" w14:textId="77777777" w:rsidR="00EA1ADF" w:rsidRDefault="00C57B13">
      <w:pPr>
        <w:pStyle w:val="6"/>
        <w:rPr>
          <w:lang w:eastAsia="zh-CN"/>
        </w:rPr>
      </w:pPr>
      <w:r>
        <w:rPr>
          <w:lang w:eastAsia="zh-CN"/>
        </w:rPr>
        <w:t>Proposal 1.1-4C</w:t>
      </w:r>
    </w:p>
    <w:p w14:paraId="0098F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ac"/>
        <w:spacing w:after="0"/>
        <w:rPr>
          <w:rFonts w:ascii="Times New Roman" w:hAnsi="Times New Roman"/>
          <w:sz w:val="22"/>
          <w:szCs w:val="22"/>
          <w:lang w:eastAsia="zh-CN"/>
        </w:rPr>
      </w:pPr>
    </w:p>
    <w:p w14:paraId="76646631" w14:textId="77777777" w:rsidR="00EA1ADF" w:rsidRDefault="00C57B13">
      <w:pPr>
        <w:pStyle w:val="6"/>
        <w:rPr>
          <w:lang w:eastAsia="zh-CN"/>
        </w:rPr>
      </w:pPr>
      <w:r>
        <w:rPr>
          <w:lang w:eastAsia="zh-CN"/>
        </w:rPr>
        <w:t>Proposal 1.1-4D</w:t>
      </w:r>
    </w:p>
    <w:p w14:paraId="04B151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ac"/>
        <w:spacing w:after="0"/>
        <w:rPr>
          <w:rFonts w:ascii="Times New Roman" w:hAnsi="Times New Roman"/>
          <w:sz w:val="22"/>
          <w:szCs w:val="22"/>
          <w:lang w:eastAsia="zh-CN"/>
        </w:rPr>
      </w:pPr>
    </w:p>
    <w:p w14:paraId="3E1B1290" w14:textId="77777777" w:rsidR="00EA1ADF" w:rsidRDefault="00C57B13">
      <w:pPr>
        <w:pStyle w:val="6"/>
        <w:rPr>
          <w:lang w:eastAsia="zh-CN"/>
        </w:rPr>
      </w:pPr>
      <w:r>
        <w:rPr>
          <w:lang w:eastAsia="zh-CN"/>
        </w:rPr>
        <w:t>Proposal 1.1-4E</w:t>
      </w:r>
    </w:p>
    <w:p w14:paraId="2FA3F8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77777777" w:rsidR="00EA1ADF" w:rsidRDefault="00EA1ADF">
      <w:pPr>
        <w:pStyle w:val="ac"/>
        <w:spacing w:after="0"/>
        <w:rPr>
          <w:rFonts w:ascii="Times New Roman" w:hAnsi="Times New Roman"/>
          <w:sz w:val="22"/>
          <w:szCs w:val="22"/>
          <w:lang w:eastAsia="zh-CN"/>
        </w:rPr>
      </w:pPr>
    </w:p>
    <w:p w14:paraId="37196C5D" w14:textId="77777777" w:rsidR="00EA1ADF" w:rsidRDefault="00EA1ADF">
      <w:pPr>
        <w:pStyle w:val="ac"/>
        <w:spacing w:after="0"/>
        <w:rPr>
          <w:rFonts w:ascii="Times New Roman" w:hAnsi="Times New Roman"/>
          <w:sz w:val="22"/>
          <w:szCs w:val="22"/>
          <w:lang w:eastAsia="zh-CN"/>
        </w:rPr>
      </w:pPr>
    </w:p>
    <w:p w14:paraId="655EF570" w14:textId="77777777" w:rsidR="00EA1ADF" w:rsidRDefault="00C57B13">
      <w:pPr>
        <w:pStyle w:val="5"/>
        <w:rPr>
          <w:b/>
          <w:bCs/>
          <w:lang w:eastAsia="zh-CN"/>
        </w:rPr>
      </w:pPr>
      <w:r>
        <w:rPr>
          <w:b/>
          <w:bCs/>
          <w:lang w:eastAsia="zh-CN"/>
        </w:rPr>
        <w:t>Issue #4) DCI size alignment</w:t>
      </w:r>
    </w:p>
    <w:p w14:paraId="06FAB8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ac"/>
        <w:spacing w:after="0"/>
        <w:rPr>
          <w:rFonts w:ascii="Times New Roman" w:hAnsi="Times New Roman"/>
          <w:sz w:val="22"/>
          <w:szCs w:val="22"/>
          <w:lang w:eastAsia="zh-CN"/>
        </w:rPr>
      </w:pPr>
    </w:p>
    <w:p w14:paraId="67E9ABED" w14:textId="77777777" w:rsidR="00EA1ADF" w:rsidRDefault="00C57B13">
      <w:pPr>
        <w:pStyle w:val="6"/>
        <w:rPr>
          <w:lang w:eastAsia="zh-CN"/>
        </w:rPr>
      </w:pPr>
      <w:r>
        <w:rPr>
          <w:lang w:eastAsia="zh-CN"/>
        </w:rPr>
        <w:t>Proposal 1.1-5A</w:t>
      </w:r>
    </w:p>
    <w:p w14:paraId="0A758EA0"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94A7382"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6"/>
        <w:rPr>
          <w:lang w:eastAsia="zh-CN"/>
        </w:rPr>
      </w:pPr>
      <w:r>
        <w:rPr>
          <w:lang w:eastAsia="zh-CN"/>
        </w:rPr>
        <w:t>Proposal 1.1-5B</w:t>
      </w:r>
    </w:p>
    <w:p w14:paraId="46A06023"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ac"/>
        <w:spacing w:after="0"/>
        <w:rPr>
          <w:rFonts w:ascii="Times New Roman" w:hAnsi="Times New Roman"/>
          <w:sz w:val="22"/>
          <w:szCs w:val="22"/>
          <w:lang w:eastAsia="zh-CN"/>
        </w:rPr>
      </w:pPr>
    </w:p>
    <w:p w14:paraId="04AF80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w:t>
      </w:r>
      <w:r>
        <w:rPr>
          <w:rFonts w:ascii="Times New Roman" w:hAnsi="Times New Roman"/>
          <w:sz w:val="22"/>
          <w:szCs w:val="22"/>
          <w:lang w:eastAsia="zh-CN"/>
        </w:rPr>
        <w:lastRenderedPageBreak/>
        <w:t>to change DCI size alignment algorithm in existing specification, there is no need to mention anything about DCI 0-0.</w:t>
      </w:r>
    </w:p>
    <w:p w14:paraId="5BD930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Default="00C57B13">
      <w:pPr>
        <w:pStyle w:val="6"/>
        <w:rPr>
          <w:lang w:eastAsia="zh-CN"/>
        </w:rPr>
      </w:pPr>
      <w:r>
        <w:rPr>
          <w:lang w:eastAsia="zh-CN"/>
        </w:rPr>
        <w:t>Proposal 1.1-5C</w:t>
      </w:r>
    </w:p>
    <w:p w14:paraId="2C88530D"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ac"/>
        <w:spacing w:after="0"/>
        <w:rPr>
          <w:rFonts w:ascii="Times New Roman" w:hAnsi="Times New Roman"/>
          <w:sz w:val="22"/>
          <w:szCs w:val="22"/>
          <w:lang w:eastAsia="zh-CN"/>
        </w:rPr>
      </w:pPr>
    </w:p>
    <w:p w14:paraId="1C7646A3" w14:textId="77777777" w:rsidR="00EA1ADF" w:rsidRDefault="00EA1ADF">
      <w:pPr>
        <w:pStyle w:val="ac"/>
        <w:spacing w:after="0"/>
        <w:rPr>
          <w:rFonts w:ascii="Times New Roman" w:hAnsi="Times New Roman"/>
          <w:sz w:val="22"/>
          <w:szCs w:val="22"/>
          <w:lang w:eastAsia="zh-CN"/>
        </w:rPr>
      </w:pPr>
    </w:p>
    <w:p w14:paraId="0080AC71" w14:textId="77777777" w:rsidR="00EA1ADF" w:rsidRDefault="00EA1ADF">
      <w:pPr>
        <w:pStyle w:val="ac"/>
        <w:spacing w:after="0"/>
        <w:rPr>
          <w:rFonts w:ascii="Times New Roman" w:hAnsi="Times New Roman"/>
          <w:sz w:val="22"/>
          <w:szCs w:val="22"/>
          <w:lang w:eastAsia="zh-CN"/>
        </w:rPr>
      </w:pPr>
    </w:p>
    <w:p w14:paraId="63641AA1" w14:textId="77777777" w:rsidR="00EA1ADF" w:rsidRDefault="00EA1ADF">
      <w:pPr>
        <w:pStyle w:val="ac"/>
        <w:spacing w:after="0"/>
        <w:rPr>
          <w:rFonts w:ascii="Times New Roman" w:hAnsi="Times New Roman"/>
          <w:sz w:val="22"/>
          <w:szCs w:val="22"/>
          <w:lang w:eastAsia="zh-CN"/>
        </w:rPr>
      </w:pPr>
    </w:p>
    <w:p w14:paraId="125E7972" w14:textId="77777777" w:rsidR="00EA1ADF" w:rsidRDefault="00C57B13">
      <w:pPr>
        <w:pStyle w:val="5"/>
        <w:rPr>
          <w:b/>
          <w:bCs/>
          <w:lang w:eastAsia="zh-CN"/>
        </w:rPr>
      </w:pPr>
      <w:r>
        <w:rPr>
          <w:b/>
          <w:bCs/>
          <w:lang w:eastAsia="zh-CN"/>
        </w:rPr>
        <w:t>Issue #5) DBTW lengths – discussion deferred</w:t>
      </w:r>
    </w:p>
    <w:p w14:paraId="4D65B905" w14:textId="77777777" w:rsidR="00EA1ADF" w:rsidRDefault="00EA1ADF">
      <w:pPr>
        <w:pStyle w:val="ac"/>
        <w:spacing w:after="0"/>
        <w:rPr>
          <w:rFonts w:ascii="Times New Roman" w:hAnsi="Times New Roman"/>
          <w:sz w:val="22"/>
          <w:szCs w:val="22"/>
          <w:lang w:eastAsia="zh-CN"/>
        </w:rPr>
      </w:pPr>
    </w:p>
    <w:p w14:paraId="5277CDE8" w14:textId="77777777" w:rsidR="00EA1ADF" w:rsidRDefault="00C57B13">
      <w:pPr>
        <w:pStyle w:val="5"/>
        <w:rPr>
          <w:b/>
          <w:bCs/>
          <w:lang w:eastAsia="zh-CN"/>
        </w:rPr>
      </w:pPr>
      <w:r>
        <w:rPr>
          <w:b/>
          <w:bCs/>
          <w:lang w:eastAsia="zh-CN"/>
        </w:rPr>
        <w:t>Issue #6) Indication of licensed/unlicensed and LBT/no LBT in MIB</w:t>
      </w:r>
    </w:p>
    <w:p w14:paraId="592315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6"/>
        <w:rPr>
          <w:lang w:eastAsia="zh-CN"/>
        </w:rPr>
      </w:pPr>
      <w:r>
        <w:rPr>
          <w:lang w:eastAsia="zh-CN"/>
        </w:rPr>
        <w:t>Proposal 1.1-7B</w:t>
      </w:r>
    </w:p>
    <w:p w14:paraId="4F01342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77777777" w:rsidR="00EA1ADF" w:rsidRDefault="00EA1ADF">
      <w:pPr>
        <w:pStyle w:val="ac"/>
        <w:spacing w:after="0"/>
        <w:rPr>
          <w:rFonts w:ascii="Times New Roman" w:hAnsi="Times New Roman"/>
          <w:sz w:val="22"/>
          <w:szCs w:val="22"/>
          <w:lang w:eastAsia="zh-CN"/>
        </w:rPr>
      </w:pPr>
    </w:p>
    <w:p w14:paraId="63ED3807" w14:textId="77777777" w:rsidR="00EA1ADF" w:rsidRDefault="00EA1ADF">
      <w:pPr>
        <w:pStyle w:val="ac"/>
        <w:spacing w:after="0"/>
        <w:rPr>
          <w:rFonts w:ascii="Times New Roman" w:hAnsi="Times New Roman"/>
          <w:sz w:val="22"/>
          <w:szCs w:val="22"/>
          <w:lang w:eastAsia="zh-CN"/>
        </w:rPr>
      </w:pPr>
    </w:p>
    <w:p w14:paraId="1E8B620D" w14:textId="77777777" w:rsidR="00EA1ADF" w:rsidRDefault="00C57B13">
      <w:pPr>
        <w:pStyle w:val="5"/>
        <w:rPr>
          <w:b/>
          <w:bCs/>
          <w:lang w:eastAsia="zh-CN"/>
        </w:rPr>
      </w:pPr>
      <w:r>
        <w:rPr>
          <w:b/>
          <w:bCs/>
          <w:lang w:eastAsia="zh-CN"/>
        </w:rPr>
        <w:t>Issue #7) ssb-PositionsInBurst in SIB1</w:t>
      </w:r>
    </w:p>
    <w:p w14:paraId="643D49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6"/>
        <w:rPr>
          <w:lang w:eastAsia="zh-CN"/>
        </w:rPr>
      </w:pPr>
      <w:r>
        <w:rPr>
          <w:lang w:eastAsia="zh-CN"/>
        </w:rPr>
        <w:t>Proposal 1.1-8</w:t>
      </w:r>
    </w:p>
    <w:p w14:paraId="5C4D240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ac"/>
        <w:spacing w:after="0"/>
        <w:rPr>
          <w:rFonts w:ascii="Times New Roman" w:hAnsi="Times New Roman"/>
          <w:sz w:val="22"/>
          <w:szCs w:val="22"/>
          <w:lang w:eastAsia="zh-CN"/>
        </w:rPr>
      </w:pPr>
    </w:p>
    <w:p w14:paraId="47C210D8" w14:textId="77777777" w:rsidR="00EA1ADF" w:rsidRDefault="00EA1ADF">
      <w:pPr>
        <w:pStyle w:val="ac"/>
        <w:spacing w:after="0"/>
        <w:rPr>
          <w:rFonts w:ascii="Times New Roman" w:hAnsi="Times New Roman"/>
          <w:sz w:val="22"/>
          <w:szCs w:val="22"/>
          <w:lang w:eastAsia="zh-CN"/>
        </w:rPr>
      </w:pPr>
    </w:p>
    <w:p w14:paraId="7B0CF7D2" w14:textId="77777777" w:rsidR="00EA1ADF" w:rsidRDefault="00C57B13">
      <w:pPr>
        <w:pStyle w:val="5"/>
        <w:rPr>
          <w:b/>
          <w:bCs/>
          <w:lang w:eastAsia="zh-CN"/>
        </w:rPr>
      </w:pPr>
      <w:r>
        <w:rPr>
          <w:b/>
          <w:bCs/>
          <w:lang w:eastAsia="zh-CN"/>
        </w:rPr>
        <w:t>Company comments</w:t>
      </w:r>
    </w:p>
    <w:p w14:paraId="3B8C2C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Please provide comments and ideas on how we can proceed as a group as well.</w:t>
      </w:r>
    </w:p>
    <w:p w14:paraId="5566279E"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believe) Using of the spare bit should be confirmed with RAN2. We are fine to firstly make a working assumption based on Proposal 1. 1-9.</w:t>
            </w:r>
          </w:p>
          <w:p w14:paraId="7205A40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w:t>
            </w:r>
            <w:r>
              <w:rPr>
                <w:rFonts w:ascii="Times New Roman" w:hAnsi="Times New Roman"/>
                <w:sz w:val="22"/>
                <w:szCs w:val="22"/>
                <w:lang w:eastAsia="zh-CN"/>
              </w:rPr>
              <w:lastRenderedPageBreak/>
              <w:t xml:space="preserve">perspectives. Thus we thought that supporting DBTW with keeping 64 candidate SSB positions could be a good middle point. That was our standpoint from several e-meetings ago. </w:t>
            </w:r>
          </w:p>
          <w:p w14:paraId="5E2F607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p w14:paraId="4EF564BD" w14:textId="77777777" w:rsidR="00EA1ADF" w:rsidRDefault="00EA1ADF">
            <w:pPr>
              <w:pStyle w:val="ac"/>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w:t>
            </w:r>
          </w:p>
          <w:p w14:paraId="194330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ac"/>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ac"/>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b/>
                <w:bCs/>
                <w:sz w:val="22"/>
                <w:szCs w:val="22"/>
                <w:lang w:eastAsia="ja-JP"/>
              </w:rPr>
              <w:lastRenderedPageBreak/>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357" w:type="dxa"/>
          </w:tcPr>
          <w:p w14:paraId="39ECBC8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357" w:type="dxa"/>
          </w:tcPr>
          <w:p w14:paraId="7511AC5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Intel</w:t>
            </w:r>
          </w:p>
        </w:tc>
        <w:tc>
          <w:tcPr>
            <w:tcW w:w="8357" w:type="dxa"/>
          </w:tcPr>
          <w:p w14:paraId="185F91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ac"/>
              <w:spacing w:after="0"/>
              <w:rPr>
                <w:rFonts w:ascii="Times New Roman" w:hAnsi="Times New Roman"/>
                <w:sz w:val="22"/>
                <w:szCs w:val="22"/>
                <w:lang w:eastAsia="zh-CN"/>
              </w:rPr>
            </w:pPr>
          </w:p>
          <w:p w14:paraId="52295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5EC1F16B"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1031415E"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ac"/>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ac"/>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ac"/>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ac"/>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lastRenderedPageBreak/>
              <w:t xml:space="preserve">Issue 3: </w:t>
            </w:r>
          </w:p>
          <w:p w14:paraId="3A8916F7" w14:textId="77777777" w:rsidR="00EA1ADF" w:rsidRDefault="00C57B13">
            <w:pPr>
              <w:pStyle w:v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Web"/>
              <w:rPr>
                <w:b/>
              </w:rPr>
            </w:pPr>
            <w:r>
              <w:rPr>
                <w:b/>
              </w:rPr>
              <w:t xml:space="preserve">Issue 4: </w:t>
            </w:r>
          </w:p>
          <w:p w14:paraId="75DD5981" w14:textId="77777777" w:rsidR="00EA1ADF" w:rsidRDefault="00C57B13">
            <w:pPr>
              <w:pStyle w:val="Web"/>
            </w:pPr>
            <w:r>
              <w:t xml:space="preserve">Our preference is 1.1-5B but we can also accept 1.1-5C at this point for the sake of progress.  </w:t>
            </w:r>
          </w:p>
          <w:p w14:paraId="47BFA0A0" w14:textId="77777777" w:rsidR="00EA1ADF" w:rsidRDefault="00C57B13">
            <w:pPr>
              <w:pStyle w:v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Web"/>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1CE962DF" w14:textId="77777777" w:rsidR="00EA1ADF" w:rsidRDefault="00C57B13">
            <w:pPr>
              <w:pStyle w:val="6"/>
              <w:outlineLvl w:val="5"/>
              <w:rPr>
                <w:lang w:eastAsia="zh-CN"/>
              </w:rPr>
            </w:pPr>
            <w:r>
              <w:rPr>
                <w:lang w:eastAsia="zh-CN"/>
              </w:rPr>
              <w:t>Proposal 1.1-7A</w:t>
            </w:r>
          </w:p>
          <w:p w14:paraId="4082C6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ac"/>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Web"/>
              <w:rPr>
                <w:rFonts w:eastAsia="MS Mincho"/>
                <w:sz w:val="22"/>
                <w:szCs w:val="22"/>
                <w:lang w:eastAsia="ja-JP"/>
              </w:rPr>
            </w:pPr>
            <w:r>
              <w:rPr>
                <w:rFonts w:eastAsia="MS Mincho"/>
                <w:b/>
                <w:sz w:val="22"/>
                <w:szCs w:val="22"/>
                <w:lang w:eastAsia="ja-JP"/>
              </w:rPr>
              <w:lastRenderedPageBreak/>
              <w:t xml:space="preserve">Issue 3:  </w:t>
            </w:r>
            <w:r>
              <w:rPr>
                <w:rFonts w:eastAsia="MS Mincho"/>
                <w:sz w:val="22"/>
                <w:szCs w:val="22"/>
                <w:lang w:eastAsia="ja-JP"/>
              </w:rPr>
              <w:t>OK with P1.1-4E</w:t>
            </w:r>
          </w:p>
          <w:p w14:paraId="6D8699FF" w14:textId="77777777" w:rsidR="00EA1ADF" w:rsidRDefault="00C57B13">
            <w:pPr>
              <w:pStyle w:v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Web"/>
              <w:rPr>
                <w:rFonts w:eastAsia="MS Mincho"/>
                <w:sz w:val="22"/>
                <w:szCs w:val="22"/>
                <w:lang w:eastAsia="ja-JP"/>
              </w:rPr>
            </w:pPr>
          </w:p>
          <w:p w14:paraId="19FED969" w14:textId="77777777" w:rsidR="00EA1ADF" w:rsidRDefault="00EA1ADF">
            <w:pPr>
              <w:pStyle w:val="Web"/>
              <w:rPr>
                <w:rFonts w:eastAsia="MS Mincho"/>
                <w:sz w:val="22"/>
                <w:szCs w:val="22"/>
                <w:lang w:eastAsia="ja-JP"/>
              </w:rPr>
            </w:pPr>
          </w:p>
          <w:p w14:paraId="60E7418C" w14:textId="77777777" w:rsidR="00EA1ADF" w:rsidRDefault="00EA1ADF">
            <w:pPr>
              <w:pStyle w:val="Web"/>
              <w:rPr>
                <w:rFonts w:eastAsia="MS Mincho"/>
                <w:b/>
                <w:sz w:val="22"/>
                <w:szCs w:val="22"/>
                <w:lang w:eastAsia="ja-JP"/>
              </w:rPr>
            </w:pPr>
          </w:p>
          <w:p w14:paraId="22CA7EBD" w14:textId="77777777" w:rsidR="00EA1ADF" w:rsidRDefault="00EA1ADF">
            <w:pPr>
              <w:pStyle w:val="ac"/>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357" w:type="dxa"/>
            <w:shd w:val="clear" w:color="auto" w:fill="C5E0B3" w:themeFill="accent6" w:themeFillTint="66"/>
          </w:tcPr>
          <w:p w14:paraId="055CCF62" w14:textId="77777777" w:rsidR="00EA1ADF" w:rsidRDefault="00C57B13">
            <w:pPr>
              <w:pStyle w:v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Ericsson</w:t>
            </w:r>
          </w:p>
          <w:p w14:paraId="4454291B" w14:textId="77777777" w:rsidR="00EA1ADF" w:rsidRDefault="00EA1ADF">
            <w:pPr>
              <w:pStyle w:val="ac"/>
              <w:spacing w:after="0"/>
              <w:rPr>
                <w:rFonts w:ascii="Times New Roman" w:eastAsia="MS Mincho" w:hAnsi="Times New Roman"/>
                <w:szCs w:val="22"/>
                <w:lang w:eastAsia="ja-JP"/>
              </w:rPr>
            </w:pPr>
          </w:p>
          <w:p w14:paraId="6BB9C0D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ac"/>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ac"/>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ac"/>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ac"/>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ac"/>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ac"/>
              <w:numPr>
                <w:ilvl w:val="0"/>
                <w:numId w:val="20"/>
              </w:numPr>
              <w:spacing w:after="0"/>
              <w:rPr>
                <w:rFonts w:eastAsia="MS Mincho"/>
                <w:bCs/>
                <w:szCs w:val="22"/>
                <w:lang w:eastAsia="ja-JP"/>
              </w:rPr>
            </w:pPr>
            <w:r>
              <w:rPr>
                <w:rFonts w:eastAsia="MS Mincho"/>
                <w:b/>
                <w:szCs w:val="22"/>
                <w:lang w:eastAsia="ja-JP"/>
              </w:rPr>
              <w:lastRenderedPageBreak/>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ac"/>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ac"/>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ac"/>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ac"/>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ac"/>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ac"/>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ac"/>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ac"/>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ac"/>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ac"/>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ac"/>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ac"/>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Web"/>
              <w:rPr>
                <w:rFonts w:eastAsia="MS Mincho"/>
                <w:b/>
                <w:sz w:val="22"/>
                <w:szCs w:val="22"/>
                <w:lang w:eastAsia="ja-JP"/>
              </w:rPr>
            </w:pPr>
            <w:r>
              <w:rPr>
                <w:rFonts w:eastAsia="MS Mincho"/>
                <w:bCs/>
                <w:szCs w:val="22"/>
                <w:lang w:eastAsia="ja-JP"/>
              </w:rPr>
              <w:lastRenderedPageBreak/>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ac"/>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ac"/>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0F18944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ac"/>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9156E8">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ac"/>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ac"/>
              <w:spacing w:after="0"/>
              <w:rPr>
                <w:rFonts w:eastAsia="MS Mincho"/>
                <w:b/>
                <w:szCs w:val="22"/>
                <w:lang w:eastAsia="ja-JP"/>
              </w:rPr>
            </w:pPr>
          </w:p>
          <w:p w14:paraId="169A7E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ac"/>
              <w:spacing w:after="0"/>
              <w:rPr>
                <w:rFonts w:eastAsia="MS Mincho"/>
                <w:b/>
                <w:szCs w:val="22"/>
                <w:lang w:eastAsia="ja-JP"/>
              </w:rPr>
            </w:pPr>
          </w:p>
          <w:p w14:paraId="2ED9A374" w14:textId="77777777" w:rsidR="00EA1ADF" w:rsidRDefault="00EA1ADF">
            <w:pPr>
              <w:pStyle w:val="ac"/>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ac"/>
              <w:spacing w:after="0"/>
              <w:rPr>
                <w:ins w:id="9"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6"/>
              <w:outlineLvl w:val="5"/>
              <w:rPr>
                <w:lang w:eastAsia="zh-CN"/>
              </w:rPr>
            </w:pPr>
            <w:r>
              <w:rPr>
                <w:lang w:eastAsia="zh-CN"/>
              </w:rPr>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ac"/>
              <w:spacing w:after="0"/>
              <w:rPr>
                <w:rFonts w:ascii="Times New Roman" w:eastAsia="MS Mincho" w:hAnsi="Times New Roman"/>
                <w:b/>
                <w:sz w:val="22"/>
                <w:szCs w:val="22"/>
                <w:lang w:eastAsia="ja-JP"/>
              </w:rPr>
            </w:pPr>
          </w:p>
          <w:p w14:paraId="36590BBD"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Web"/>
            </w:pPr>
            <w:r>
              <w:t xml:space="preserve">Our strong preference is </w:t>
            </w:r>
            <w:r>
              <w:rPr>
                <w:b/>
              </w:rPr>
              <w:t>Proposal 1.1-4D</w:t>
            </w:r>
            <w:r>
              <w:t xml:space="preserve">. </w:t>
            </w:r>
          </w:p>
          <w:p w14:paraId="31415AB8" w14:textId="77777777" w:rsidR="00EA1ADF" w:rsidRDefault="00C57B13">
            <w:pPr>
              <w:pStyle w:val="Web"/>
            </w:pPr>
            <w:r>
              <w:lastRenderedPageBreak/>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6"/>
              <w:outlineLvl w:val="5"/>
              <w:rPr>
                <w:lang w:eastAsia="zh-CN"/>
              </w:rPr>
            </w:pPr>
            <w:r>
              <w:rPr>
                <w:lang w:eastAsia="zh-CN"/>
              </w:rPr>
              <w:t>Proposal 1.1-7C</w:t>
            </w:r>
          </w:p>
          <w:p w14:paraId="6CEF66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ac"/>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ac"/>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w:t>
            </w:r>
            <w:r>
              <w:rPr>
                <w:rFonts w:ascii="Times New Roman" w:eastAsia="MS Mincho" w:hAnsi="Times New Roman"/>
                <w:sz w:val="22"/>
                <w:szCs w:val="22"/>
                <w:lang w:eastAsia="ja-JP"/>
              </w:rPr>
              <w:lastRenderedPageBreak/>
              <w:t xml:space="preserve">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ac"/>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ac"/>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ac"/>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lastRenderedPageBreak/>
              <w:t>LG Electronics</w:t>
            </w:r>
          </w:p>
        </w:tc>
        <w:tc>
          <w:tcPr>
            <w:tcW w:w="8357" w:type="dxa"/>
          </w:tcPr>
          <w:p w14:paraId="70288C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ac"/>
              <w:spacing w:after="0"/>
              <w:rPr>
                <w:rFonts w:ascii="Times New Roman" w:eastAsiaTheme="minorEastAsia" w:hAnsi="Times New Roman"/>
                <w:sz w:val="22"/>
                <w:szCs w:val="22"/>
                <w:lang w:eastAsia="ko-KR"/>
              </w:rPr>
            </w:pPr>
          </w:p>
          <w:p w14:paraId="0E3108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t>DOCOMO_v075</w:t>
            </w:r>
          </w:p>
        </w:tc>
        <w:tc>
          <w:tcPr>
            <w:tcW w:w="8357" w:type="dxa"/>
          </w:tcPr>
          <w:p w14:paraId="2E4A1FDB"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ac"/>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ac"/>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ac"/>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lastRenderedPageBreak/>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ac"/>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ac"/>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Moderator</w:t>
            </w:r>
          </w:p>
        </w:tc>
        <w:tc>
          <w:tcPr>
            <w:tcW w:w="8357" w:type="dxa"/>
            <w:shd w:val="clear" w:color="auto" w:fill="C5E0B3" w:themeFill="accent6" w:themeFillTint="66"/>
          </w:tcPr>
          <w:p w14:paraId="3B10F43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ac"/>
              <w:spacing w:after="0"/>
              <w:rPr>
                <w:rFonts w:ascii="Times New Roman" w:eastAsiaTheme="minorEastAsia" w:hAnsi="Times New Roman"/>
                <w:sz w:val="22"/>
                <w:szCs w:val="22"/>
                <w:lang w:eastAsia="ko-KR"/>
              </w:rPr>
            </w:pPr>
          </w:p>
          <w:p w14:paraId="129C82F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ac"/>
              <w:spacing w:after="0"/>
              <w:rPr>
                <w:rFonts w:ascii="Times New Roman" w:eastAsia="MS Mincho" w:hAnsi="Times New Roman"/>
                <w:szCs w:val="22"/>
                <w:lang w:eastAsia="ko-KR"/>
              </w:rPr>
            </w:pPr>
            <w:r>
              <w:rPr>
                <w:rFonts w:ascii="Times New Roman" w:eastAsia="MS Mincho" w:hAnsi="Times New Roman" w:hint="eastAsia"/>
                <w:szCs w:val="22"/>
                <w:lang w:eastAsia="zh-CN"/>
              </w:rPr>
              <w:t>ZTE, Sanechips</w:t>
            </w:r>
          </w:p>
        </w:tc>
        <w:tc>
          <w:tcPr>
            <w:tcW w:w="8357" w:type="dxa"/>
          </w:tcPr>
          <w:p w14:paraId="01ED5FE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ac"/>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ac"/>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ac"/>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lastRenderedPageBreak/>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ac"/>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ac"/>
              <w:spacing w:after="0"/>
              <w:rPr>
                <w:rFonts w:ascii="Times New Roman" w:eastAsia="MS Mincho" w:hAnsi="Times New Roman"/>
                <w:szCs w:val="22"/>
                <w:lang w:eastAsia="ja-JP"/>
              </w:rPr>
            </w:pPr>
            <w:r>
              <w:rPr>
                <w:rFonts w:ascii="Times New Roman" w:eastAsia="MS Mincho" w:hAnsi="Times New Roman"/>
                <w:szCs w:val="22"/>
                <w:lang w:eastAsia="ja-JP"/>
              </w:rPr>
              <w:lastRenderedPageBreak/>
              <w:t>Sharp</w:t>
            </w:r>
          </w:p>
        </w:tc>
        <w:tc>
          <w:tcPr>
            <w:tcW w:w="8357" w:type="dxa"/>
          </w:tcPr>
          <w:p w14:paraId="44644479"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ac"/>
              <w:spacing w:after="0"/>
              <w:rPr>
                <w:rFonts w:ascii="Times New Roman" w:eastAsia="MS Mincho" w:hAnsi="Times New Roman"/>
                <w:sz w:val="22"/>
                <w:szCs w:val="22"/>
                <w:lang w:eastAsia="ja-JP"/>
              </w:rPr>
            </w:pPr>
          </w:p>
          <w:tbl>
            <w:tblPr>
              <w:tblStyle w:val="af9"/>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ac"/>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9156E8" w:rsidP="00BF315E">
                  <w:pPr>
                    <w:pStyle w:val="ac"/>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ac"/>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ac"/>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ac"/>
              <w:spacing w:after="0"/>
              <w:rPr>
                <w:rFonts w:ascii="Times New Roman" w:eastAsia="MS Mincho" w:hAnsi="Times New Roman"/>
                <w:szCs w:val="22"/>
                <w:lang w:eastAsia="ja-JP"/>
              </w:rPr>
            </w:pPr>
            <w:r>
              <w:rPr>
                <w:rFonts w:ascii="Times New Roman" w:eastAsia="MS Mincho" w:hAnsi="Times New Roman"/>
                <w:sz w:val="22"/>
                <w:szCs w:val="22"/>
                <w:lang w:eastAsia="ja-JP"/>
              </w:rPr>
              <w:t>Lenovo, Motorola Mobility</w:t>
            </w:r>
          </w:p>
        </w:tc>
        <w:tc>
          <w:tcPr>
            <w:tcW w:w="8357" w:type="dxa"/>
          </w:tcPr>
          <w:p w14:paraId="7C322439"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ac"/>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ac"/>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ac"/>
              <w:spacing w:after="0"/>
              <w:rPr>
                <w:rFonts w:ascii="Times New Roman" w:hAnsi="Times New Roman"/>
                <w:szCs w:val="22"/>
                <w:lang w:eastAsia="zh-CN"/>
              </w:rPr>
            </w:pPr>
            <w:r>
              <w:rPr>
                <w:rFonts w:ascii="Times New Roman" w:eastAsia="MS Mincho" w:hAnsi="Times New Roman"/>
                <w:sz w:val="22"/>
                <w:szCs w:val="22"/>
                <w:lang w:eastAsia="ja-JP"/>
              </w:rPr>
              <w:lastRenderedPageBreak/>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ac"/>
              <w:spacing w:after="0"/>
              <w:rPr>
                <w:rFonts w:ascii="Times New Roman" w:hAnsi="Times New Roman"/>
                <w:b/>
                <w:bCs/>
                <w:sz w:val="22"/>
                <w:szCs w:val="22"/>
                <w:lang w:eastAsia="zh-CN"/>
              </w:rPr>
            </w:pPr>
          </w:p>
          <w:p w14:paraId="08780337"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ac"/>
              <w:spacing w:after="0"/>
              <w:rPr>
                <w:rFonts w:ascii="Times New Roman" w:hAnsi="Times New Roman"/>
                <w:sz w:val="22"/>
                <w:szCs w:val="22"/>
                <w:lang w:eastAsia="zh-CN"/>
              </w:rPr>
            </w:pPr>
          </w:p>
          <w:p w14:paraId="1DFB90B3" w14:textId="77777777" w:rsidR="00DD3EFE" w:rsidRPr="00C57EB3" w:rsidRDefault="00DD3EFE" w:rsidP="00DD3EFE">
            <w:pPr>
              <w:pStyle w:val="ac"/>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ac"/>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ac"/>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ac"/>
              <w:spacing w:after="0"/>
              <w:rPr>
                <w:sz w:val="22"/>
                <w:szCs w:val="22"/>
                <w:lang w:eastAsia="zh-CN"/>
              </w:rPr>
            </w:pPr>
            <w:r w:rsidRPr="00C57EB3">
              <w:rPr>
                <w:b/>
                <w:bCs/>
                <w:sz w:val="22"/>
                <w:szCs w:val="22"/>
                <w:lang w:eastAsia="zh-CN"/>
              </w:rPr>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ac"/>
              <w:spacing w:after="0"/>
              <w:rPr>
                <w:rFonts w:ascii="Times New Roman" w:hAnsi="Times New Roman"/>
                <w:b/>
                <w:bCs/>
                <w:sz w:val="22"/>
                <w:szCs w:val="22"/>
                <w:lang w:eastAsia="zh-CN"/>
              </w:rPr>
            </w:pPr>
          </w:p>
          <w:p w14:paraId="69613898" w14:textId="77777777" w:rsidR="00DD3EFE" w:rsidRDefault="00DD3EFE" w:rsidP="00DD3EFE">
            <w:pPr>
              <w:pStyle w:val="ac"/>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ac"/>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ac"/>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ac"/>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aff2"/>
              <w:numPr>
                <w:ilvl w:val="1"/>
                <w:numId w:val="27"/>
              </w:numPr>
              <w:rPr>
                <w:bCs/>
              </w:rPr>
            </w:pPr>
            <w:r>
              <w:rPr>
                <w:bCs/>
                <w:lang w:eastAsia="zh-CN"/>
              </w:rPr>
              <w:t xml:space="preserve">ALT 1) </w:t>
            </w:r>
          </w:p>
          <w:p w14:paraId="5BD9D086" w14:textId="77777777" w:rsidR="00DD3EFE" w:rsidRDefault="00DD3EFE" w:rsidP="00DD3EFE">
            <w:pPr>
              <w:pStyle w:val="aff2"/>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aff2"/>
              <w:numPr>
                <w:ilvl w:val="1"/>
                <w:numId w:val="27"/>
              </w:numPr>
              <w:rPr>
                <w:bCs/>
              </w:rPr>
            </w:pPr>
            <w:r>
              <w:rPr>
                <w:bCs/>
                <w:lang w:eastAsia="zh-CN"/>
              </w:rPr>
              <w:t>ALT 2)</w:t>
            </w:r>
          </w:p>
          <w:p w14:paraId="784CCB79" w14:textId="77777777" w:rsidR="00DD3EFE" w:rsidRDefault="00DD3EFE" w:rsidP="00DD3EFE">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aff2"/>
              <w:numPr>
                <w:ilvl w:val="2"/>
                <w:numId w:val="27"/>
              </w:numPr>
              <w:rPr>
                <w:bCs/>
              </w:rPr>
            </w:pPr>
            <w:r>
              <w:rPr>
                <w:lang w:eastAsia="zh-CN"/>
              </w:rPr>
              <w:lastRenderedPageBreak/>
              <w:t>if MSB k of inOneGroup or MSB m of groupPresense are set to 0, the UE assumes that the SSB(s) are not transmitted.</w:t>
            </w:r>
          </w:p>
          <w:p w14:paraId="2F67D5EB" w14:textId="77777777" w:rsidR="00DD3EFE" w:rsidRDefault="00DD3EFE" w:rsidP="00DD3EFE">
            <w:pPr>
              <w:pStyle w:val="aff2"/>
              <w:numPr>
                <w:ilvl w:val="1"/>
                <w:numId w:val="27"/>
              </w:numPr>
              <w:rPr>
                <w:bCs/>
              </w:rPr>
            </w:pPr>
            <w:r>
              <w:rPr>
                <w:lang w:eastAsia="zh-CN"/>
              </w:rPr>
              <w:t>ALT 3)</w:t>
            </w:r>
          </w:p>
          <w:p w14:paraId="3D8652AA" w14:textId="77777777" w:rsidR="00DD3EFE" w:rsidRDefault="00DD3EFE" w:rsidP="00DD3EFE">
            <w:pPr>
              <w:pStyle w:val="aff2"/>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ac"/>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ac"/>
              <w:spacing w:after="0"/>
              <w:ind w:left="360"/>
              <w:rPr>
                <w:rFonts w:ascii="Times New Roman" w:hAnsi="Times New Roman"/>
                <w:sz w:val="22"/>
                <w:szCs w:val="22"/>
                <w:lang w:eastAsia="zh-CN"/>
              </w:rPr>
            </w:pPr>
          </w:p>
        </w:tc>
      </w:tr>
    </w:tbl>
    <w:p w14:paraId="43DD0CB7" w14:textId="77777777" w:rsidR="00EA1ADF" w:rsidRDefault="00EA1ADF">
      <w:pPr>
        <w:pStyle w:val="ac"/>
        <w:spacing w:after="0"/>
        <w:rPr>
          <w:rFonts w:ascii="Times New Roman" w:hAnsi="Times New Roman"/>
          <w:sz w:val="22"/>
          <w:szCs w:val="22"/>
          <w:lang w:eastAsia="zh-CN"/>
        </w:rPr>
      </w:pPr>
    </w:p>
    <w:p w14:paraId="123D9F07" w14:textId="77777777" w:rsidR="00EA1ADF" w:rsidRDefault="00EA1ADF">
      <w:pPr>
        <w:pStyle w:val="ac"/>
        <w:spacing w:after="0"/>
        <w:rPr>
          <w:rFonts w:ascii="Times New Roman" w:hAnsi="Times New Roman"/>
          <w:sz w:val="22"/>
          <w:szCs w:val="22"/>
          <w:lang w:eastAsia="zh-CN"/>
        </w:rPr>
      </w:pPr>
    </w:p>
    <w:p w14:paraId="610A7B26"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14:paraId="6A235611" w14:textId="77777777" w:rsidR="00EA1ADF" w:rsidRDefault="00C57B13">
      <w:pPr>
        <w:pStyle w:val="5"/>
        <w:rPr>
          <w:b/>
          <w:bCs/>
          <w:lang w:eastAsia="zh-CN"/>
        </w:rPr>
      </w:pPr>
      <w:r>
        <w:rPr>
          <w:b/>
          <w:bCs/>
          <w:lang w:eastAsia="zh-CN"/>
        </w:rPr>
        <w:t>Issue #1) candidate SSB in DRS and DBTW support</w:t>
      </w:r>
    </w:p>
    <w:p w14:paraId="68A9AE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CC37B76" w14:textId="77777777"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p>
    <w:p w14:paraId="42641384"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77777777"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p>
    <w:p w14:paraId="7592A8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285D8A7E"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ac"/>
        <w:spacing w:after="0"/>
        <w:rPr>
          <w:rFonts w:ascii="Times New Roman" w:hAnsi="Times New Roman"/>
          <w:sz w:val="22"/>
          <w:szCs w:val="22"/>
          <w:lang w:eastAsia="zh-CN"/>
        </w:rPr>
      </w:pPr>
    </w:p>
    <w:p w14:paraId="5DCFAF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suggest listing potential changes required to support 128</w:t>
      </w:r>
    </w:p>
    <w:p w14:paraId="037D4686" w14:textId="77777777" w:rsidR="00EA1ADF" w:rsidRDefault="00EA1ADF">
      <w:pPr>
        <w:pStyle w:val="ac"/>
        <w:spacing w:after="0"/>
        <w:rPr>
          <w:rFonts w:ascii="Times New Roman" w:hAnsi="Times New Roman"/>
          <w:sz w:val="22"/>
          <w:szCs w:val="22"/>
          <w:lang w:eastAsia="zh-CN"/>
        </w:rPr>
      </w:pPr>
    </w:p>
    <w:p w14:paraId="7807407E" w14:textId="77777777" w:rsidR="00EA1ADF" w:rsidRDefault="00EA1ADF">
      <w:pPr>
        <w:pStyle w:val="ac"/>
        <w:spacing w:after="0"/>
        <w:rPr>
          <w:rFonts w:ascii="Times New Roman" w:hAnsi="Times New Roman"/>
          <w:sz w:val="22"/>
          <w:szCs w:val="22"/>
          <w:lang w:eastAsia="zh-CN"/>
        </w:rPr>
      </w:pPr>
    </w:p>
    <w:p w14:paraId="49421C5B" w14:textId="77777777" w:rsidR="00EA1ADF" w:rsidRDefault="00C57B13">
      <w:pPr>
        <w:pStyle w:val="5"/>
        <w:rPr>
          <w:b/>
          <w:bCs/>
          <w:lang w:eastAsia="zh-CN"/>
        </w:rPr>
      </w:pPr>
      <w:r>
        <w:rPr>
          <w:b/>
          <w:bCs/>
          <w:lang w:eastAsia="zh-CN"/>
        </w:rPr>
        <w:t>Issue #2) bits utilized in PBCH for signaling DBTW</w:t>
      </w:r>
    </w:p>
    <w:p w14:paraId="0846AF3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p>
    <w:p w14:paraId="461E892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1C7F6778" w14:textId="77777777" w:rsidR="00EA1ADF" w:rsidRDefault="00EA1ADF">
      <w:pPr>
        <w:pStyle w:val="ac"/>
        <w:spacing w:after="0"/>
        <w:rPr>
          <w:rFonts w:ascii="Times New Roman" w:hAnsi="Times New Roman"/>
          <w:sz w:val="22"/>
          <w:szCs w:val="22"/>
          <w:lang w:eastAsia="zh-CN"/>
        </w:rPr>
      </w:pPr>
    </w:p>
    <w:p w14:paraId="5EB12E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4E4173AE"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p>
    <w:p w14:paraId="3FFFBFD0"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77777777" w:rsidR="00EA1ADF" w:rsidRDefault="00EA1ADF">
      <w:pPr>
        <w:pStyle w:val="ac"/>
        <w:spacing w:after="0"/>
        <w:rPr>
          <w:rFonts w:ascii="Times New Roman" w:hAnsi="Times New Roman"/>
          <w:sz w:val="22"/>
          <w:szCs w:val="22"/>
          <w:lang w:eastAsia="zh-CN"/>
        </w:rPr>
      </w:pPr>
    </w:p>
    <w:p w14:paraId="156874EB" w14:textId="77777777" w:rsidR="00EA1ADF" w:rsidRDefault="00C57B13">
      <w:pPr>
        <w:pStyle w:val="6"/>
        <w:rPr>
          <w:lang w:eastAsia="zh-CN"/>
        </w:rPr>
      </w:pPr>
      <w:r>
        <w:rPr>
          <w:lang w:eastAsia="zh-CN"/>
        </w:rPr>
        <w:t>Proposal 1.1-9C</w:t>
      </w:r>
    </w:p>
    <w:p w14:paraId="635A17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24B9D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9DC39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09105C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697028D" w14:textId="77777777" w:rsidR="00EA1ADF" w:rsidRDefault="00EA1ADF">
      <w:pPr>
        <w:pStyle w:val="ac"/>
        <w:spacing w:after="0"/>
        <w:rPr>
          <w:rFonts w:ascii="Times New Roman" w:hAnsi="Times New Roman"/>
          <w:sz w:val="22"/>
          <w:szCs w:val="22"/>
          <w:lang w:eastAsia="zh-CN"/>
        </w:rPr>
      </w:pPr>
    </w:p>
    <w:p w14:paraId="0A49A69B" w14:textId="77777777" w:rsidR="00EA1ADF" w:rsidRDefault="00C57B13">
      <w:pPr>
        <w:pStyle w:val="6"/>
        <w:rPr>
          <w:lang w:eastAsia="zh-CN"/>
        </w:rPr>
      </w:pPr>
      <w:r>
        <w:rPr>
          <w:lang w:eastAsia="zh-CN"/>
        </w:rPr>
        <w:t>Proposal 1.1-9D</w:t>
      </w:r>
    </w:p>
    <w:p w14:paraId="468931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3AB18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EB9CDC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918328B"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57E3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6CDD900" w14:textId="77777777" w:rsidR="00EA1ADF" w:rsidRDefault="00EA1ADF">
      <w:pPr>
        <w:pStyle w:val="ac"/>
        <w:spacing w:after="0"/>
        <w:rPr>
          <w:rFonts w:ascii="Times New Roman" w:hAnsi="Times New Roman"/>
          <w:sz w:val="22"/>
          <w:szCs w:val="22"/>
          <w:lang w:eastAsia="zh-CN"/>
        </w:rPr>
      </w:pPr>
    </w:p>
    <w:p w14:paraId="720A998F" w14:textId="77777777" w:rsidR="00EA1ADF" w:rsidRDefault="00EA1ADF">
      <w:pPr>
        <w:pStyle w:val="ac"/>
        <w:spacing w:after="0"/>
        <w:rPr>
          <w:rFonts w:ascii="Times New Roman" w:hAnsi="Times New Roman"/>
          <w:sz w:val="22"/>
          <w:szCs w:val="22"/>
          <w:lang w:eastAsia="zh-CN"/>
        </w:rPr>
      </w:pPr>
    </w:p>
    <w:p w14:paraId="1BB1E482" w14:textId="77777777" w:rsidR="00EA1ADF" w:rsidRDefault="00C57B13">
      <w:pPr>
        <w:pStyle w:val="6"/>
        <w:rPr>
          <w:lang w:eastAsia="zh-CN"/>
        </w:rPr>
      </w:pPr>
      <w:r>
        <w:rPr>
          <w:lang w:eastAsia="zh-CN"/>
        </w:rPr>
        <w:t>Proposal 1.1-9E</w:t>
      </w:r>
    </w:p>
    <w:p w14:paraId="129815E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6F8C63F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7E374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BEE1D19"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8DF2E10"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14F6D7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CB74D54" w14:textId="77777777" w:rsidR="00EA1ADF" w:rsidRDefault="00EA1ADF">
      <w:pPr>
        <w:pStyle w:val="ac"/>
        <w:spacing w:after="0"/>
        <w:rPr>
          <w:rFonts w:ascii="Times New Roman" w:hAnsi="Times New Roman"/>
          <w:sz w:val="22"/>
          <w:szCs w:val="22"/>
          <w:lang w:eastAsia="zh-CN"/>
        </w:rPr>
      </w:pPr>
    </w:p>
    <w:p w14:paraId="7F1E6FF2" w14:textId="77777777" w:rsidR="00EA1ADF" w:rsidRDefault="00C57B13">
      <w:pPr>
        <w:pStyle w:val="5"/>
        <w:rPr>
          <w:b/>
          <w:bCs/>
          <w:lang w:eastAsia="zh-CN"/>
        </w:rPr>
      </w:pPr>
      <w:r>
        <w:rPr>
          <w:b/>
          <w:bCs/>
          <w:lang w:eastAsia="zh-CN"/>
        </w:rPr>
        <w:lastRenderedPageBreak/>
        <w:t xml:space="preserve">Issue #3) Indication of DBTW and values of Q </w:t>
      </w:r>
    </w:p>
    <w:p w14:paraId="4DB98E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77777777" w:rsidR="00EA1ADF" w:rsidRDefault="00EA1ADF">
      <w:pPr>
        <w:pStyle w:val="ac"/>
        <w:spacing w:after="0"/>
        <w:rPr>
          <w:rFonts w:ascii="Times New Roman" w:hAnsi="Times New Roman"/>
          <w:sz w:val="22"/>
          <w:szCs w:val="22"/>
          <w:lang w:eastAsia="zh-CN"/>
        </w:rPr>
      </w:pPr>
    </w:p>
    <w:p w14:paraId="5056B3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77777777"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027BF26D" w14:textId="77777777"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680FFE76" w14:textId="77777777" w:rsidR="00EA1ADF" w:rsidRDefault="00C57B13">
      <w:pPr>
        <w:pStyle w:val="ac"/>
        <w:numPr>
          <w:ilvl w:val="1"/>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48A1DDEB" w14:textId="77777777" w:rsidR="00EA1ADF" w:rsidRDefault="00EA1ADF">
      <w:pPr>
        <w:pStyle w:val="ac"/>
        <w:spacing w:after="0"/>
        <w:ind w:left="360"/>
        <w:rPr>
          <w:rFonts w:ascii="Times New Roman" w:hAnsi="Times New Roman"/>
          <w:sz w:val="22"/>
          <w:szCs w:val="22"/>
          <w:lang w:eastAsia="zh-CN"/>
        </w:rPr>
      </w:pPr>
    </w:p>
    <w:p w14:paraId="04CB642E" w14:textId="77777777" w:rsidR="00EA1ADF" w:rsidRDefault="00EA1ADF">
      <w:pPr>
        <w:pStyle w:val="ac"/>
        <w:spacing w:after="0"/>
        <w:rPr>
          <w:rFonts w:ascii="Times New Roman" w:hAnsi="Times New Roman"/>
          <w:sz w:val="22"/>
          <w:szCs w:val="22"/>
          <w:lang w:eastAsia="zh-CN"/>
        </w:rPr>
      </w:pPr>
    </w:p>
    <w:p w14:paraId="09CEEA18" w14:textId="77777777" w:rsidR="00EA1ADF" w:rsidRDefault="00C57B13">
      <w:pPr>
        <w:pStyle w:val="6"/>
        <w:rPr>
          <w:lang w:eastAsia="zh-CN"/>
        </w:rPr>
      </w:pPr>
      <w:r>
        <w:rPr>
          <w:lang w:eastAsia="zh-CN"/>
        </w:rPr>
        <w:t>Proposal 1.1-4F</w:t>
      </w:r>
    </w:p>
    <w:p w14:paraId="61F742BB" w14:textId="77777777" w:rsidR="00EA1ADF" w:rsidRDefault="00C57B13">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5C7D99F" w14:textId="77777777" w:rsidR="00EA1ADF" w:rsidRDefault="00C57B13">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EF492DC" w14:textId="77777777" w:rsidR="00EA1ADF" w:rsidRDefault="00C57B13">
      <w:pPr>
        <w:pStyle w:val="aff2"/>
        <w:numPr>
          <w:ilvl w:val="2"/>
          <w:numId w:val="24"/>
        </w:numPr>
        <w:rPr>
          <w:color w:val="C00000"/>
          <w:u w:val="single"/>
        </w:rPr>
      </w:pPr>
      <w:r>
        <w:rPr>
          <w:color w:val="C00000"/>
          <w:u w:val="single"/>
        </w:rPr>
        <w:t>Codepoint 00 indicates DBTW disabled/not supported</w:t>
      </w:r>
    </w:p>
    <w:p w14:paraId="47B2E38E" w14:textId="77777777" w:rsidR="00EA1ADF" w:rsidRDefault="00C57B13">
      <w:pPr>
        <w:pStyle w:val="aff2"/>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34D08C10" w14:textId="77777777" w:rsidR="00EA1ADF" w:rsidRDefault="00C57B13">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3F9A149C" w14:textId="77777777" w:rsidR="00EA1ADF" w:rsidRDefault="00C57B13">
      <w:pPr>
        <w:pStyle w:val="aff2"/>
        <w:numPr>
          <w:ilvl w:val="2"/>
          <w:numId w:val="24"/>
        </w:numPr>
        <w:rPr>
          <w:u w:val="single"/>
        </w:rPr>
      </w:pPr>
      <w:r>
        <w:rPr>
          <w:u w:val="single"/>
        </w:rPr>
        <w:t>Codepoint 0 indicates DBTW disabled/not supported</w:t>
      </w:r>
    </w:p>
    <w:p w14:paraId="15157380" w14:textId="77777777" w:rsidR="00EA1ADF" w:rsidRDefault="00C57B13">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72FCAC45" w14:textId="77777777" w:rsidR="00EA1ADF" w:rsidRDefault="00C57B13">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6269CACD" w14:textId="77777777" w:rsidR="00EA1ADF" w:rsidRDefault="00EA1ADF">
      <w:pPr>
        <w:pStyle w:val="ac"/>
        <w:spacing w:after="0"/>
        <w:rPr>
          <w:rFonts w:ascii="Times New Roman" w:hAnsi="Times New Roman"/>
          <w:sz w:val="22"/>
          <w:szCs w:val="22"/>
          <w:lang w:eastAsia="zh-CN"/>
        </w:rPr>
      </w:pPr>
    </w:p>
    <w:p w14:paraId="0F95FE81" w14:textId="77777777" w:rsidR="00EA1ADF" w:rsidRDefault="00EA1ADF">
      <w:pPr>
        <w:pStyle w:val="ac"/>
        <w:spacing w:after="0"/>
        <w:rPr>
          <w:rFonts w:ascii="Times New Roman" w:hAnsi="Times New Roman"/>
          <w:sz w:val="22"/>
          <w:szCs w:val="22"/>
          <w:lang w:eastAsia="zh-CN"/>
        </w:rPr>
      </w:pPr>
    </w:p>
    <w:p w14:paraId="08516126" w14:textId="77777777" w:rsidR="00EA1ADF" w:rsidRDefault="00C57B13">
      <w:pPr>
        <w:pStyle w:val="6"/>
        <w:rPr>
          <w:lang w:eastAsia="zh-CN"/>
        </w:rPr>
      </w:pPr>
      <w:r>
        <w:rPr>
          <w:lang w:eastAsia="zh-CN"/>
        </w:rPr>
        <w:t>Proposal 1.1-4G</w:t>
      </w:r>
    </w:p>
    <w:p w14:paraId="3508B0D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9741C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67F5E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3F4D6E58" w14:textId="77777777" w:rsidR="00EA1ADF" w:rsidRDefault="00C57B13">
      <w:pPr>
        <w:pStyle w:val="ac"/>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188EF91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F5C583" w14:textId="77777777" w:rsidR="00EA1ADF" w:rsidRDefault="00EA1ADF">
      <w:pPr>
        <w:pStyle w:val="ac"/>
        <w:spacing w:after="0"/>
        <w:rPr>
          <w:rFonts w:ascii="Times New Roman" w:hAnsi="Times New Roman"/>
          <w:sz w:val="22"/>
          <w:szCs w:val="22"/>
          <w:lang w:eastAsia="zh-CN"/>
        </w:rPr>
      </w:pPr>
    </w:p>
    <w:p w14:paraId="52A6FF3E" w14:textId="77777777" w:rsidR="00EA1ADF" w:rsidRDefault="00EA1ADF">
      <w:pPr>
        <w:pStyle w:val="ac"/>
        <w:spacing w:after="0"/>
        <w:rPr>
          <w:rFonts w:ascii="Times New Roman" w:hAnsi="Times New Roman"/>
          <w:sz w:val="22"/>
          <w:szCs w:val="22"/>
          <w:lang w:eastAsia="zh-CN"/>
        </w:rPr>
      </w:pPr>
    </w:p>
    <w:p w14:paraId="6B9AC064" w14:textId="77777777" w:rsidR="00EA1ADF" w:rsidRDefault="00EA1ADF">
      <w:pPr>
        <w:pStyle w:val="ac"/>
        <w:spacing w:after="0"/>
        <w:rPr>
          <w:rFonts w:ascii="Times New Roman" w:hAnsi="Times New Roman"/>
          <w:sz w:val="22"/>
          <w:szCs w:val="22"/>
          <w:lang w:eastAsia="zh-CN"/>
        </w:rPr>
      </w:pPr>
    </w:p>
    <w:p w14:paraId="2AD3B87C" w14:textId="77777777" w:rsidR="00EA1ADF" w:rsidRDefault="00C57B13">
      <w:pPr>
        <w:pStyle w:val="5"/>
        <w:rPr>
          <w:b/>
          <w:bCs/>
          <w:lang w:eastAsia="zh-CN"/>
        </w:rPr>
      </w:pPr>
      <w:r>
        <w:rPr>
          <w:b/>
          <w:bCs/>
          <w:lang w:eastAsia="zh-CN"/>
        </w:rPr>
        <w:t>Issue #4) DCI size alignment</w:t>
      </w:r>
    </w:p>
    <w:p w14:paraId="175946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ac"/>
        <w:spacing w:after="0"/>
        <w:rPr>
          <w:rFonts w:ascii="Times New Roman" w:hAnsi="Times New Roman"/>
          <w:sz w:val="22"/>
          <w:szCs w:val="22"/>
          <w:lang w:eastAsia="zh-CN"/>
        </w:rPr>
      </w:pPr>
    </w:p>
    <w:p w14:paraId="17DFA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77777777" w:rsidR="00EA1ADF" w:rsidRDefault="00C57B13">
      <w:pPr>
        <w:pStyle w:val="ac"/>
        <w:numPr>
          <w:ilvl w:val="0"/>
          <w:numId w:val="25"/>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by moderator&gt;</w:t>
      </w:r>
    </w:p>
    <w:p w14:paraId="6F541954" w14:textId="77777777" w:rsidR="00EA1ADF" w:rsidRDefault="00EA1ADF">
      <w:pPr>
        <w:pStyle w:val="ac"/>
        <w:spacing w:after="0"/>
        <w:rPr>
          <w:rFonts w:ascii="Times New Roman" w:hAnsi="Times New Roman"/>
          <w:sz w:val="22"/>
          <w:szCs w:val="22"/>
          <w:lang w:eastAsia="zh-CN"/>
        </w:rPr>
      </w:pPr>
    </w:p>
    <w:p w14:paraId="085CAC2C" w14:textId="77777777" w:rsidR="00EA1ADF" w:rsidRDefault="00EA1ADF">
      <w:pPr>
        <w:pStyle w:val="ac"/>
        <w:spacing w:after="0"/>
        <w:rPr>
          <w:rFonts w:ascii="Times New Roman" w:hAnsi="Times New Roman"/>
          <w:sz w:val="22"/>
          <w:szCs w:val="22"/>
          <w:lang w:eastAsia="zh-CN"/>
        </w:rPr>
      </w:pPr>
    </w:p>
    <w:p w14:paraId="6645C2D0" w14:textId="77777777" w:rsidR="00EA1ADF" w:rsidRDefault="00C57B13">
      <w:pPr>
        <w:pStyle w:val="5"/>
        <w:rPr>
          <w:b/>
          <w:bCs/>
          <w:lang w:eastAsia="zh-CN"/>
        </w:rPr>
      </w:pPr>
      <w:r>
        <w:rPr>
          <w:b/>
          <w:bCs/>
          <w:lang w:eastAsia="zh-CN"/>
        </w:rPr>
        <w:lastRenderedPageBreak/>
        <w:t>Issue #5) DBTW lengths – discussion deferred</w:t>
      </w:r>
    </w:p>
    <w:p w14:paraId="1D4F938F" w14:textId="77777777" w:rsidR="00EA1ADF" w:rsidRDefault="00EA1ADF">
      <w:pPr>
        <w:pStyle w:val="ac"/>
        <w:spacing w:after="0"/>
        <w:rPr>
          <w:rFonts w:ascii="Times New Roman" w:hAnsi="Times New Roman"/>
          <w:sz w:val="22"/>
          <w:szCs w:val="22"/>
          <w:lang w:eastAsia="zh-CN"/>
        </w:rPr>
      </w:pPr>
    </w:p>
    <w:p w14:paraId="10DCA14E" w14:textId="77777777" w:rsidR="00EA1ADF" w:rsidRDefault="00C57B13">
      <w:pPr>
        <w:pStyle w:val="5"/>
        <w:rPr>
          <w:b/>
          <w:bCs/>
          <w:lang w:eastAsia="zh-CN"/>
        </w:rPr>
      </w:pPr>
      <w:r>
        <w:rPr>
          <w:b/>
          <w:bCs/>
          <w:lang w:eastAsia="zh-CN"/>
        </w:rPr>
        <w:t>Issue #6) Indication of licensed/unlicensed and LBT/no LBT in MIB</w:t>
      </w:r>
    </w:p>
    <w:p w14:paraId="7B24E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ac"/>
        <w:spacing w:after="0"/>
        <w:rPr>
          <w:rFonts w:ascii="Times New Roman" w:hAnsi="Times New Roman"/>
          <w:sz w:val="22"/>
          <w:szCs w:val="22"/>
          <w:lang w:eastAsia="zh-CN"/>
        </w:rPr>
      </w:pPr>
    </w:p>
    <w:p w14:paraId="49E011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27B17CBF" w14:textId="77777777" w:rsidR="00EA1ADF" w:rsidRDefault="00EA1ADF">
      <w:pPr>
        <w:pStyle w:val="ac"/>
        <w:spacing w:after="0"/>
        <w:rPr>
          <w:rFonts w:ascii="Times New Roman" w:hAnsi="Times New Roman"/>
          <w:sz w:val="22"/>
          <w:szCs w:val="22"/>
          <w:lang w:eastAsia="zh-CN"/>
        </w:rPr>
      </w:pPr>
    </w:p>
    <w:p w14:paraId="5F0B6E5F" w14:textId="77777777" w:rsidR="00EA1ADF" w:rsidRDefault="00EA1ADF">
      <w:pPr>
        <w:pStyle w:val="ac"/>
        <w:spacing w:after="0"/>
        <w:rPr>
          <w:rFonts w:ascii="Times New Roman" w:hAnsi="Times New Roman"/>
          <w:sz w:val="22"/>
          <w:szCs w:val="22"/>
          <w:lang w:eastAsia="zh-CN"/>
        </w:rPr>
      </w:pPr>
    </w:p>
    <w:p w14:paraId="54961B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1D9DD0C3" w14:textId="77777777" w:rsidR="00EA1ADF" w:rsidRDefault="00C57B13">
      <w:pPr>
        <w:pStyle w:val="6"/>
        <w:rPr>
          <w:lang w:eastAsia="zh-CN"/>
        </w:rPr>
      </w:pPr>
      <w:r>
        <w:rPr>
          <w:lang w:eastAsia="zh-CN"/>
        </w:rPr>
        <w:t>Proposal 1.1-7C</w:t>
      </w:r>
    </w:p>
    <w:p w14:paraId="4A5E97E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9F5D182"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it not precluded.</w:t>
      </w:r>
    </w:p>
    <w:p w14:paraId="56732D3C"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B9B3BCE" w14:textId="77777777" w:rsidR="00EA1ADF" w:rsidRDefault="00EA1ADF">
      <w:pPr>
        <w:pStyle w:val="ac"/>
        <w:spacing w:after="0"/>
        <w:rPr>
          <w:rFonts w:ascii="Times New Roman" w:hAnsi="Times New Roman"/>
          <w:sz w:val="22"/>
          <w:szCs w:val="22"/>
          <w:lang w:eastAsia="zh-CN"/>
        </w:rPr>
      </w:pPr>
    </w:p>
    <w:p w14:paraId="2D51FB9E" w14:textId="77777777" w:rsidR="00EA1ADF" w:rsidRDefault="00EA1ADF">
      <w:pPr>
        <w:pStyle w:val="ac"/>
        <w:spacing w:after="0"/>
        <w:rPr>
          <w:rFonts w:ascii="Times New Roman" w:hAnsi="Times New Roman"/>
          <w:sz w:val="22"/>
          <w:szCs w:val="22"/>
          <w:lang w:eastAsia="zh-CN"/>
        </w:rPr>
      </w:pPr>
    </w:p>
    <w:p w14:paraId="3D2EB590" w14:textId="77777777" w:rsidR="00EA1ADF" w:rsidRDefault="00C57B13">
      <w:pPr>
        <w:pStyle w:val="5"/>
        <w:rPr>
          <w:b/>
          <w:bCs/>
          <w:lang w:eastAsia="zh-CN"/>
        </w:rPr>
      </w:pPr>
      <w:r>
        <w:rPr>
          <w:b/>
          <w:bCs/>
          <w:lang w:eastAsia="zh-CN"/>
        </w:rPr>
        <w:t>Issue #7) ssb-PositionsInBurst in SIB1</w:t>
      </w:r>
    </w:p>
    <w:p w14:paraId="43F834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ac"/>
        <w:spacing w:after="0"/>
        <w:rPr>
          <w:rFonts w:ascii="Times New Roman" w:hAnsi="Times New Roman"/>
          <w:sz w:val="22"/>
          <w:szCs w:val="22"/>
          <w:lang w:eastAsia="zh-CN"/>
        </w:rPr>
      </w:pPr>
    </w:p>
    <w:p w14:paraId="0F70628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ac"/>
        <w:spacing w:after="0"/>
        <w:rPr>
          <w:rFonts w:ascii="Times New Roman" w:hAnsi="Times New Roman"/>
          <w:sz w:val="22"/>
          <w:szCs w:val="22"/>
          <w:lang w:eastAsia="zh-CN"/>
        </w:rPr>
      </w:pPr>
    </w:p>
    <w:p w14:paraId="3BB86503" w14:textId="77777777" w:rsidR="00EA1ADF" w:rsidRDefault="00C57B13">
      <w:pPr>
        <w:rPr>
          <w:b/>
          <w:bCs/>
          <w:sz w:val="22"/>
          <w:szCs w:val="22"/>
        </w:rPr>
      </w:pPr>
      <w:r>
        <w:rPr>
          <w:b/>
          <w:bCs/>
          <w:sz w:val="22"/>
          <w:szCs w:val="22"/>
        </w:rPr>
        <w:t>Proposal 1.1-8A – in editing progress</w:t>
      </w:r>
    </w:p>
    <w:p w14:paraId="2C0806EC" w14:textId="77777777" w:rsidR="00EA1ADF" w:rsidRDefault="00C57B13">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10" w:name="_Hlk85373275"/>
      <w:r>
        <w:rPr>
          <w:rFonts w:ascii="Times New Roman" w:hAnsi="Times New Roman"/>
          <w:sz w:val="22"/>
          <w:szCs w:val="22"/>
          <w:lang w:eastAsia="zh-CN"/>
        </w:rPr>
        <w:t>ssb-PositionsInBurst in SIB1</w:t>
      </w:r>
      <w:bookmarkEnd w:id="10"/>
      <w:r>
        <w:rPr>
          <w:rFonts w:ascii="Times New Roman" w:hAnsi="Times New Roman"/>
          <w:sz w:val="22"/>
          <w:szCs w:val="22"/>
          <w:lang w:eastAsia="zh-CN"/>
        </w:rPr>
        <w:t>, consider the following alternatives (other alternatives are not precluded):</w:t>
      </w:r>
    </w:p>
    <w:p w14:paraId="4AFE559D" w14:textId="77777777" w:rsidR="00EA1ADF" w:rsidRDefault="00C57B13">
      <w:pPr>
        <w:pStyle w:val="aff2"/>
        <w:numPr>
          <w:ilvl w:val="1"/>
          <w:numId w:val="27"/>
        </w:numPr>
        <w:rPr>
          <w:bCs/>
        </w:rPr>
      </w:pPr>
      <w:r>
        <w:rPr>
          <w:bCs/>
          <w:lang w:eastAsia="zh-CN"/>
        </w:rPr>
        <w:t xml:space="preserve">ALT 1) </w:t>
      </w:r>
    </w:p>
    <w:p w14:paraId="1A2745A0" w14:textId="77777777" w:rsidR="00EA1ADF" w:rsidRDefault="00C57B13">
      <w:pPr>
        <w:pStyle w:val="aff2"/>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aff2"/>
        <w:numPr>
          <w:ilvl w:val="1"/>
          <w:numId w:val="27"/>
        </w:numPr>
        <w:rPr>
          <w:bCs/>
        </w:rPr>
      </w:pPr>
      <w:r>
        <w:rPr>
          <w:bCs/>
          <w:lang w:eastAsia="zh-CN"/>
        </w:rPr>
        <w:t>ALT 2)</w:t>
      </w:r>
    </w:p>
    <w:p w14:paraId="6A2A5448" w14:textId="77777777" w:rsidR="00EA1ADF" w:rsidRDefault="00C57B13">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aff2"/>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aff2"/>
        <w:numPr>
          <w:ilvl w:val="1"/>
          <w:numId w:val="27"/>
        </w:numPr>
        <w:rPr>
          <w:bCs/>
        </w:rPr>
      </w:pPr>
      <w:r>
        <w:rPr>
          <w:lang w:eastAsia="zh-CN"/>
        </w:rPr>
        <w:t>ALT 3)</w:t>
      </w:r>
    </w:p>
    <w:p w14:paraId="2093ECBF" w14:textId="77777777" w:rsidR="00EA1ADF" w:rsidRDefault="00C57B13">
      <w:pPr>
        <w:pStyle w:val="aff2"/>
        <w:numPr>
          <w:ilvl w:val="2"/>
          <w:numId w:val="27"/>
        </w:numPr>
        <w:rPr>
          <w:bCs/>
        </w:rPr>
      </w:pPr>
      <w:r>
        <w:rPr>
          <w:lang w:eastAsia="zh-CN"/>
        </w:rPr>
        <w:t>construct a group can be changed depending on Q value. Details FFS</w:t>
      </w:r>
    </w:p>
    <w:p w14:paraId="65EE0EC9" w14:textId="77777777" w:rsidR="00EA1ADF" w:rsidRDefault="00EA1ADF">
      <w:pPr>
        <w:pStyle w:val="ac"/>
        <w:spacing w:after="0"/>
        <w:rPr>
          <w:rFonts w:ascii="Times New Roman" w:hAnsi="Times New Roman"/>
          <w:sz w:val="22"/>
          <w:szCs w:val="22"/>
          <w:lang w:eastAsia="zh-CN"/>
        </w:rPr>
      </w:pPr>
    </w:p>
    <w:p w14:paraId="78BA2615" w14:textId="77777777" w:rsidR="00EA1ADF" w:rsidRDefault="00EA1ADF">
      <w:pPr>
        <w:pStyle w:val="ac"/>
        <w:spacing w:after="0"/>
        <w:rPr>
          <w:rFonts w:ascii="Times New Roman" w:hAnsi="Times New Roman"/>
          <w:sz w:val="22"/>
          <w:szCs w:val="22"/>
          <w:lang w:eastAsia="zh-CN"/>
        </w:rPr>
      </w:pPr>
    </w:p>
    <w:p w14:paraId="1853F781" w14:textId="77777777" w:rsidR="00EA1ADF" w:rsidRDefault="00C57B13">
      <w:pPr>
        <w:pStyle w:val="3"/>
        <w:rPr>
          <w:lang w:eastAsia="zh-CN"/>
        </w:rPr>
      </w:pPr>
      <w:r>
        <w:rPr>
          <w:lang w:eastAsia="zh-CN"/>
        </w:rPr>
        <w:lastRenderedPageBreak/>
        <w:t>2.1.2 SSB Resource Pattern</w:t>
      </w:r>
    </w:p>
    <w:p w14:paraId="684ADDB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ac"/>
        <w:numPr>
          <w:ilvl w:val="2"/>
          <w:numId w:val="7"/>
        </w:numPr>
        <w:spacing w:after="0"/>
        <w:rPr>
          <w:rFonts w:ascii="Times New Roman" w:hAnsi="Times New Roman"/>
          <w:sz w:val="22"/>
          <w:szCs w:val="22"/>
          <w:lang w:eastAsia="zh-CN"/>
        </w:rPr>
      </w:pPr>
      <w:bookmarkStart w:id="11" w:name="OLE_LINK163"/>
      <w:r>
        <w:rPr>
          <w:rFonts w:ascii="Times New Roman" w:hAnsi="Times New Roman"/>
          <w:sz w:val="22"/>
          <w:szCs w:val="22"/>
          <w:lang w:eastAsia="zh-CN"/>
        </w:rPr>
        <w:t>For operations with shared spectrum:</w:t>
      </w:r>
      <w:bookmarkEnd w:id="11"/>
    </w:p>
    <w:p w14:paraId="3AC4AF9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ac"/>
        <w:numPr>
          <w:ilvl w:val="1"/>
          <w:numId w:val="7"/>
        </w:numPr>
        <w:spacing w:after="0"/>
        <w:rPr>
          <w:rFonts w:ascii="Times New Roman" w:hAnsi="Times New Roman"/>
          <w:sz w:val="22"/>
          <w:szCs w:val="22"/>
          <w:lang w:eastAsia="zh-CN"/>
        </w:rPr>
      </w:pPr>
      <w:bookmarkStart w:id="12" w:name="_Toc83974956"/>
      <w:r>
        <w:rPr>
          <w:rFonts w:ascii="Times New Roman" w:hAnsi="Times New Roman"/>
          <w:sz w:val="22"/>
          <w:szCs w:val="22"/>
          <w:lang w:eastAsia="zh-CN"/>
        </w:rPr>
        <w:t>For SS/PBCH block with 120 kHz SCS, no new values of n are supported. Hence the Case D pattern from Rel-15 is supported.</w:t>
      </w:r>
      <w:bookmarkEnd w:id="12"/>
    </w:p>
    <w:p w14:paraId="2EE73C4C" w14:textId="77777777" w:rsidR="00EA1ADF" w:rsidRDefault="00C57B13">
      <w:pPr>
        <w:pStyle w:val="ac"/>
        <w:numPr>
          <w:ilvl w:val="1"/>
          <w:numId w:val="7"/>
        </w:numPr>
        <w:spacing w:after="0"/>
        <w:rPr>
          <w:rFonts w:ascii="Times New Roman" w:hAnsi="Times New Roman"/>
          <w:sz w:val="22"/>
          <w:szCs w:val="22"/>
          <w:lang w:eastAsia="zh-CN"/>
        </w:rPr>
      </w:pPr>
      <w:bookmarkStart w:id="13" w:name="_Toc83974957"/>
      <w:r>
        <w:rPr>
          <w:rFonts w:ascii="Times New Roman" w:hAnsi="Times New Roman"/>
          <w:sz w:val="22"/>
          <w:szCs w:val="22"/>
          <w:lang w:eastAsia="zh-CN"/>
        </w:rPr>
        <w:lastRenderedPageBreak/>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3"/>
      <w:r>
        <w:rPr>
          <w:rFonts w:ascii="Times New Roman" w:hAnsi="Times New Roman"/>
          <w:sz w:val="22"/>
          <w:szCs w:val="22"/>
          <w:lang w:eastAsia="zh-CN"/>
        </w:rPr>
        <w:t xml:space="preserve"> </w:t>
      </w:r>
    </w:p>
    <w:p w14:paraId="7800F0D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SSB slot position, Case D SSB patten is reused (i.e., n = 0, 1, 2, 3, 4, 5, 6, 7, 10, 11, 12, 13, 14, 15, 16, 17, 20, 21, 22, 23, 24, 25, 26, 27, 30, 31, 32, 33, 34, 35, 36, 37).</w:t>
      </w:r>
    </w:p>
    <w:p w14:paraId="1BF69A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zh-TW"/>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ac"/>
        <w:numPr>
          <w:ilvl w:val="1"/>
          <w:numId w:val="7"/>
        </w:numPr>
        <w:spacing w:after="0"/>
        <w:rPr>
          <w:rFonts w:ascii="Times New Roman" w:hAnsi="Times New Roman"/>
          <w:sz w:val="22"/>
          <w:szCs w:val="22"/>
          <w:lang w:eastAsia="zh-CN"/>
        </w:rPr>
      </w:pPr>
    </w:p>
    <w:p w14:paraId="4EDEA117" w14:textId="77777777" w:rsidR="00EA1ADF" w:rsidRDefault="00EA1ADF">
      <w:pPr>
        <w:pStyle w:val="ac"/>
        <w:spacing w:after="0"/>
        <w:rPr>
          <w:rFonts w:ascii="Times New Roman" w:hAnsi="Times New Roman"/>
          <w:sz w:val="22"/>
          <w:szCs w:val="22"/>
          <w:lang w:eastAsia="zh-CN"/>
        </w:rPr>
      </w:pPr>
    </w:p>
    <w:p w14:paraId="4DD6CCCA" w14:textId="77777777" w:rsidR="00EA1ADF" w:rsidRDefault="00C57B13">
      <w:pPr>
        <w:pStyle w:val="4"/>
        <w:rPr>
          <w:lang w:eastAsia="zh-CN"/>
        </w:rPr>
      </w:pPr>
      <w:r>
        <w:rPr>
          <w:lang w:eastAsia="zh-CN"/>
        </w:rPr>
        <w:t>Summary of Discussions</w:t>
      </w:r>
    </w:p>
    <w:p w14:paraId="447B4E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ac"/>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ac"/>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ac"/>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ac"/>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aff2"/>
              <w:numPr>
                <w:ilvl w:val="0"/>
                <w:numId w:val="10"/>
              </w:numPr>
              <w:spacing w:before="0" w:line="240" w:lineRule="auto"/>
              <w:rPr>
                <w:rFonts w:eastAsia="Times New Roman"/>
                <w:szCs w:val="28"/>
                <w:lang w:eastAsia="zh-CN"/>
              </w:rPr>
            </w:pPr>
            <w:r>
              <w:rPr>
                <w:rFonts w:eastAsia="Times New Roman"/>
                <w:szCs w:val="28"/>
                <w:lang w:eastAsia="zh-CN"/>
              </w:rPr>
              <w:lastRenderedPageBreak/>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C57B13">
            <w:pPr>
              <w:pStyle w:val="ac"/>
              <w:spacing w:before="0" w:after="0" w:line="240" w:lineRule="auto"/>
              <w:jc w:val="center"/>
              <w:rPr>
                <w:rFonts w:ascii="Times New Roman" w:hAnsi="Times New Roman"/>
                <w:sz w:val="22"/>
                <w:szCs w:val="22"/>
                <w:lang w:eastAsia="zh-CN"/>
              </w:rPr>
            </w:pPr>
            <w:r>
              <w:rPr>
                <w:rFonts w:ascii="Times New Roman" w:hAnsi="Times New Roman"/>
                <w:sz w:val="22"/>
                <w:szCs w:val="22"/>
              </w:rPr>
              <w:object w:dxaOrig="8790" w:dyaOrig="1150" w14:anchorId="6B9220ED">
                <v:shape id="_x0000_i1040" type="#_x0000_t75" style="width:439.5pt;height:57.75pt" o:ole="">
                  <v:imagedata r:id="rId23" o:title=""/>
                </v:shape>
                <o:OLEObject Type="Embed" ProgID="Visio.Drawing.15" ShapeID="_x0000_i1040" DrawAspect="Content" ObjectID="_1696101176" r:id="rId24"/>
              </w:object>
            </w:r>
          </w:p>
          <w:p w14:paraId="79457CF5" w14:textId="77777777" w:rsidR="00EA1ADF" w:rsidRDefault="00EA1ADF">
            <w:pPr>
              <w:pStyle w:val="ac"/>
              <w:spacing w:before="0" w:after="0" w:line="240" w:lineRule="auto"/>
              <w:rPr>
                <w:rFonts w:ascii="Times New Roman" w:hAnsi="Times New Roman"/>
                <w:sz w:val="22"/>
                <w:szCs w:val="22"/>
                <w:lang w:eastAsia="zh-CN"/>
              </w:rPr>
            </w:pPr>
          </w:p>
          <w:p w14:paraId="79D7BFAF"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ac"/>
        <w:spacing w:after="0"/>
        <w:rPr>
          <w:rFonts w:ascii="Times New Roman" w:hAnsi="Times New Roman"/>
          <w:sz w:val="22"/>
          <w:szCs w:val="22"/>
          <w:lang w:eastAsia="zh-CN"/>
        </w:rPr>
      </w:pPr>
    </w:p>
    <w:p w14:paraId="1061A7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ac"/>
        <w:spacing w:after="0"/>
        <w:ind w:left="720"/>
        <w:rPr>
          <w:rFonts w:ascii="Times New Roman" w:hAnsi="Times New Roman"/>
          <w:sz w:val="22"/>
          <w:szCs w:val="22"/>
          <w:lang w:eastAsia="zh-CN"/>
        </w:rPr>
      </w:pPr>
    </w:p>
    <w:p w14:paraId="6CF126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868F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Gap every 16 slots</w:t>
      </w:r>
    </w:p>
    <w:p w14:paraId="181B3B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ac"/>
        <w:spacing w:after="0"/>
        <w:rPr>
          <w:rFonts w:ascii="Times New Roman" w:hAnsi="Times New Roman"/>
          <w:sz w:val="22"/>
          <w:szCs w:val="22"/>
          <w:lang w:eastAsia="zh-CN"/>
        </w:rPr>
      </w:pPr>
    </w:p>
    <w:p w14:paraId="470D8ED4" w14:textId="77777777" w:rsidR="00EA1ADF" w:rsidRDefault="00EA1ADF">
      <w:pPr>
        <w:pStyle w:val="ac"/>
        <w:spacing w:after="0"/>
        <w:rPr>
          <w:rFonts w:ascii="Times New Roman" w:hAnsi="Times New Roman"/>
          <w:sz w:val="22"/>
          <w:szCs w:val="22"/>
          <w:lang w:eastAsia="zh-CN"/>
        </w:rPr>
      </w:pPr>
    </w:p>
    <w:p w14:paraId="6E2D2F75" w14:textId="77777777" w:rsidR="00EA1ADF" w:rsidRDefault="00EA1ADF">
      <w:pPr>
        <w:pStyle w:val="ac"/>
        <w:spacing w:after="0"/>
        <w:rPr>
          <w:rFonts w:ascii="Times New Roman" w:hAnsi="Times New Roman"/>
          <w:sz w:val="22"/>
          <w:szCs w:val="22"/>
          <w:lang w:eastAsia="zh-CN"/>
        </w:rPr>
      </w:pPr>
    </w:p>
    <w:p w14:paraId="5682908A" w14:textId="77777777" w:rsidR="00EA1ADF" w:rsidRDefault="00C57B13">
      <w:pPr>
        <w:pStyle w:val="4"/>
        <w:rPr>
          <w:lang w:eastAsia="zh-CN"/>
        </w:rPr>
      </w:pPr>
      <w:r>
        <w:rPr>
          <w:lang w:eastAsia="zh-CN"/>
        </w:rPr>
        <w:t>&lt;Moderator’s Suggestion for Discussions&gt;</w:t>
      </w:r>
    </w:p>
    <w:p w14:paraId="69EFF3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5"/>
        <w:rPr>
          <w:lang w:eastAsia="zh-CN"/>
        </w:rPr>
      </w:pPr>
      <w:r>
        <w:rPr>
          <w:lang w:eastAsia="zh-CN"/>
        </w:rPr>
        <w:t>Proposal 1.2-1</w:t>
      </w:r>
    </w:p>
    <w:p w14:paraId="41B686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ac"/>
        <w:spacing w:after="0"/>
        <w:rPr>
          <w:rFonts w:ascii="Times New Roman" w:hAnsi="Times New Roman"/>
          <w:sz w:val="22"/>
          <w:szCs w:val="22"/>
          <w:lang w:eastAsia="zh-CN"/>
        </w:rPr>
      </w:pPr>
    </w:p>
    <w:p w14:paraId="4BD8FBB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ac"/>
        <w:spacing w:after="0"/>
        <w:rPr>
          <w:rFonts w:ascii="Times New Roman" w:hAnsi="Times New Roman"/>
          <w:sz w:val="22"/>
          <w:szCs w:val="22"/>
          <w:lang w:eastAsia="zh-CN"/>
        </w:rPr>
      </w:pPr>
    </w:p>
    <w:p w14:paraId="7E8A0339" w14:textId="77777777" w:rsidR="00EA1ADF" w:rsidRDefault="00EA1ADF">
      <w:pPr>
        <w:pStyle w:val="ac"/>
        <w:spacing w:after="0"/>
        <w:rPr>
          <w:rFonts w:ascii="Times New Roman" w:hAnsi="Times New Roman"/>
          <w:sz w:val="22"/>
          <w:szCs w:val="22"/>
          <w:lang w:eastAsia="zh-CN"/>
        </w:rPr>
      </w:pPr>
    </w:p>
    <w:p w14:paraId="0FAA9CD1" w14:textId="77777777" w:rsidR="00EA1ADF" w:rsidRDefault="00C57B13">
      <w:pPr>
        <w:pStyle w:val="5"/>
        <w:rPr>
          <w:lang w:eastAsia="zh-CN"/>
        </w:rPr>
      </w:pPr>
      <w:r>
        <w:rPr>
          <w:lang w:eastAsia="zh-CN"/>
        </w:rPr>
        <w:t>Proposal 1.2-2</w:t>
      </w:r>
    </w:p>
    <w:p w14:paraId="1F4EC2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ac"/>
        <w:spacing w:after="0"/>
        <w:rPr>
          <w:rFonts w:ascii="Times New Roman" w:hAnsi="Times New Roman"/>
          <w:sz w:val="22"/>
          <w:szCs w:val="22"/>
          <w:lang w:eastAsia="zh-CN"/>
        </w:rPr>
      </w:pPr>
    </w:p>
    <w:p w14:paraId="145AD2A2" w14:textId="77777777" w:rsidR="00EA1ADF" w:rsidRDefault="00C57B13">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7B4F5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ac"/>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ac"/>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ac"/>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ac"/>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615DB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1ACC46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ac"/>
              <w:spacing w:after="0"/>
              <w:rPr>
                <w:rFonts w:ascii="Times New Roman" w:hAnsi="Times New Roman"/>
                <w:szCs w:val="22"/>
                <w:lang w:eastAsia="zh-CN"/>
              </w:rPr>
            </w:pPr>
          </w:p>
          <w:p w14:paraId="62B9C09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ac"/>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ac"/>
              <w:spacing w:after="0"/>
              <w:rPr>
                <w:rFonts w:ascii="Times New Roman" w:hAnsi="Times New Roman"/>
                <w:sz w:val="22"/>
                <w:szCs w:val="22"/>
                <w:lang w:eastAsia="zh-CN"/>
              </w:rPr>
            </w:pPr>
            <w:r>
              <w:rPr>
                <w:rFonts w:ascii="Times New Roman" w:hAnsi="Times New Roman"/>
                <w:noProof/>
                <w:sz w:val="22"/>
                <w:szCs w:val="22"/>
                <w:lang w:eastAsia="zh-TW"/>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ac"/>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5312FB6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ac"/>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ac"/>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9766DA1" w14:textId="77777777" w:rsidR="00EA1ADF" w:rsidRDefault="00C57B13">
            <w:pPr>
              <w:pStyle w:val="ac"/>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ac"/>
              <w:spacing w:after="0"/>
              <w:ind w:left="720"/>
              <w:rPr>
                <w:rFonts w:ascii="Times New Roman" w:hAnsi="Times New Roman"/>
                <w:sz w:val="22"/>
                <w:szCs w:val="22"/>
                <w:lang w:eastAsia="zh-CN"/>
              </w:rPr>
            </w:pPr>
            <w:r>
              <w:rPr>
                <w:rFonts w:ascii="Times New Roman" w:hAnsi="Times New Roman"/>
                <w:noProof/>
                <w:sz w:val="22"/>
                <w:szCs w:val="22"/>
                <w:lang w:eastAsia="zh-TW"/>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ac"/>
              <w:spacing w:after="0"/>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ac"/>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ac"/>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ac"/>
              <w:spacing w:after="0"/>
              <w:rPr>
                <w:rFonts w:ascii="Times New Roman" w:eastAsia="MS Mincho" w:hAnsi="Times New Roman"/>
                <w:sz w:val="22"/>
                <w:szCs w:val="22"/>
                <w:lang w:eastAsia="ja-JP"/>
              </w:rPr>
            </w:pPr>
          </w:p>
          <w:p w14:paraId="6098DF9F" w14:textId="77777777" w:rsidR="00EA1ADF" w:rsidRDefault="00EA1ADF">
            <w:pPr>
              <w:pStyle w:val="ac"/>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14:paraId="6C85FFF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ac"/>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ac"/>
        <w:spacing w:after="0"/>
        <w:rPr>
          <w:rFonts w:ascii="Times New Roman" w:hAnsi="Times New Roman"/>
          <w:sz w:val="22"/>
          <w:szCs w:val="22"/>
          <w:lang w:eastAsia="zh-CN"/>
        </w:rPr>
      </w:pPr>
    </w:p>
    <w:p w14:paraId="1CA09E90" w14:textId="77777777" w:rsidR="00EA1ADF" w:rsidRDefault="00EA1ADF">
      <w:pPr>
        <w:pStyle w:val="ac"/>
        <w:spacing w:after="0"/>
        <w:rPr>
          <w:rFonts w:ascii="Times New Roman" w:hAnsi="Times New Roman"/>
          <w:sz w:val="22"/>
          <w:szCs w:val="22"/>
          <w:lang w:eastAsia="zh-CN"/>
        </w:rPr>
      </w:pPr>
    </w:p>
    <w:p w14:paraId="58EFAAF1" w14:textId="77777777" w:rsidR="00EA1ADF" w:rsidRDefault="00EA1ADF">
      <w:pPr>
        <w:pStyle w:val="ac"/>
        <w:spacing w:after="0"/>
        <w:rPr>
          <w:rFonts w:ascii="Times New Roman" w:hAnsi="Times New Roman"/>
          <w:sz w:val="22"/>
          <w:szCs w:val="22"/>
          <w:lang w:eastAsia="zh-CN"/>
        </w:rPr>
      </w:pPr>
    </w:p>
    <w:p w14:paraId="7D7DB4F7"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ac"/>
        <w:spacing w:after="0"/>
        <w:rPr>
          <w:rFonts w:ascii="Times New Roman" w:hAnsi="Times New Roman"/>
          <w:sz w:val="22"/>
          <w:szCs w:val="22"/>
          <w:lang w:eastAsia="zh-CN"/>
        </w:rPr>
      </w:pPr>
    </w:p>
    <w:p w14:paraId="233FA7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ac"/>
        <w:spacing w:after="0"/>
        <w:rPr>
          <w:rFonts w:ascii="Times New Roman" w:hAnsi="Times New Roman"/>
          <w:sz w:val="22"/>
          <w:szCs w:val="22"/>
          <w:lang w:eastAsia="zh-CN"/>
        </w:rPr>
      </w:pPr>
    </w:p>
    <w:p w14:paraId="389E5C3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ac"/>
        <w:spacing w:after="0"/>
        <w:rPr>
          <w:rFonts w:ascii="Times New Roman" w:hAnsi="Times New Roman"/>
          <w:sz w:val="22"/>
          <w:szCs w:val="22"/>
          <w:lang w:eastAsia="zh-CN"/>
        </w:rPr>
      </w:pPr>
    </w:p>
    <w:p w14:paraId="5B0EEC5B" w14:textId="77777777" w:rsidR="00EA1ADF" w:rsidRDefault="00C57B13">
      <w:pPr>
        <w:pStyle w:val="5"/>
        <w:rPr>
          <w:lang w:eastAsia="zh-CN"/>
        </w:rPr>
      </w:pPr>
      <w:r>
        <w:rPr>
          <w:lang w:eastAsia="zh-CN"/>
        </w:rPr>
        <w:t>Conclusion 1.2-3:</w:t>
      </w:r>
    </w:p>
    <w:p w14:paraId="668E5212"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ac"/>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ac"/>
        <w:spacing w:after="0" w:line="240" w:lineRule="auto"/>
        <w:rPr>
          <w:rFonts w:cs="Times"/>
          <w:szCs w:val="20"/>
          <w:lang w:eastAsia="zh-CN"/>
        </w:rPr>
      </w:pPr>
      <w:r>
        <w:rPr>
          <w:rFonts w:cs="Times"/>
          <w:szCs w:val="20"/>
          <w:lang w:eastAsia="zh-CN"/>
        </w:rPr>
        <w:lastRenderedPageBreak/>
        <w:t>For SSB with 120kHz SCS for NR 52.6 GHz to 71 GHz,</w:t>
      </w:r>
    </w:p>
    <w:p w14:paraId="6632D853" w14:textId="77777777" w:rsidR="00EA1ADF" w:rsidRDefault="00C57B13">
      <w:pPr>
        <w:pStyle w:val="ac"/>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ac"/>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ac"/>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ac"/>
        <w:spacing w:after="0"/>
        <w:rPr>
          <w:rFonts w:ascii="Times New Roman" w:hAnsi="Times New Roman"/>
          <w:sz w:val="22"/>
          <w:szCs w:val="22"/>
          <w:lang w:eastAsia="zh-CN"/>
        </w:rPr>
      </w:pPr>
    </w:p>
    <w:p w14:paraId="51C87C0D" w14:textId="77777777" w:rsidR="00EA1ADF" w:rsidRDefault="00EA1ADF">
      <w:pPr>
        <w:pStyle w:val="ac"/>
        <w:spacing w:after="0"/>
        <w:rPr>
          <w:rFonts w:ascii="Times New Roman" w:hAnsi="Times New Roman"/>
          <w:sz w:val="22"/>
          <w:szCs w:val="22"/>
          <w:lang w:eastAsia="zh-CN"/>
        </w:rPr>
      </w:pPr>
    </w:p>
    <w:p w14:paraId="134BCC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ac"/>
        <w:spacing w:after="0"/>
        <w:rPr>
          <w:rFonts w:ascii="Times New Roman" w:hAnsi="Times New Roman"/>
          <w:sz w:val="22"/>
          <w:szCs w:val="22"/>
          <w:lang w:eastAsia="zh-CN"/>
        </w:rPr>
      </w:pPr>
    </w:p>
    <w:p w14:paraId="2BCB5EFF" w14:textId="77777777" w:rsidR="00EA1ADF" w:rsidRDefault="00C57B13">
      <w:pPr>
        <w:pStyle w:val="5"/>
        <w:rPr>
          <w:lang w:eastAsia="zh-CN"/>
        </w:rPr>
      </w:pPr>
      <w:r>
        <w:rPr>
          <w:lang w:eastAsia="zh-CN"/>
        </w:rPr>
        <w:t>Proposal 1.2-2A</w:t>
      </w:r>
    </w:p>
    <w:p w14:paraId="340816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ac"/>
        <w:spacing w:after="0"/>
        <w:rPr>
          <w:rFonts w:ascii="Times New Roman" w:hAnsi="Times New Roman"/>
          <w:sz w:val="22"/>
          <w:szCs w:val="22"/>
          <w:lang w:eastAsia="zh-CN"/>
        </w:rPr>
      </w:pPr>
    </w:p>
    <w:p w14:paraId="049B3B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ac"/>
        <w:spacing w:after="0"/>
        <w:rPr>
          <w:rFonts w:ascii="Times New Roman" w:hAnsi="Times New Roman"/>
          <w:sz w:val="22"/>
          <w:szCs w:val="22"/>
          <w:lang w:eastAsia="zh-CN"/>
        </w:rPr>
      </w:pPr>
    </w:p>
    <w:p w14:paraId="7710FDEC" w14:textId="77777777" w:rsidR="00EA1ADF" w:rsidRDefault="00C57B13">
      <w:pPr>
        <w:pStyle w:val="5"/>
        <w:rPr>
          <w:lang w:eastAsia="zh-CN"/>
        </w:rPr>
      </w:pPr>
      <w:r>
        <w:rPr>
          <w:lang w:eastAsia="zh-CN"/>
        </w:rPr>
        <w:t>Proposal 1.2-2B</w:t>
      </w:r>
    </w:p>
    <w:p w14:paraId="61EA40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 8,9,10,11,12,13, 16,17,18,19,20,21, 24,25,26,27,28,29, 32,33,34,35,36,37, 40,41}</w:t>
      </w:r>
    </w:p>
    <w:p w14:paraId="14E580F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ac"/>
        <w:spacing w:after="0"/>
        <w:rPr>
          <w:rFonts w:ascii="Times New Roman" w:hAnsi="Times New Roman"/>
          <w:sz w:val="22"/>
          <w:szCs w:val="22"/>
          <w:lang w:eastAsia="zh-CN"/>
        </w:rPr>
      </w:pPr>
    </w:p>
    <w:p w14:paraId="24C059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5"/>
        <w:rPr>
          <w:lang w:eastAsia="zh-CN"/>
        </w:rPr>
      </w:pPr>
      <w:r>
        <w:rPr>
          <w:lang w:eastAsia="zh-CN"/>
        </w:rPr>
        <w:t>Proposal 1.2-2C</w:t>
      </w:r>
    </w:p>
    <w:p w14:paraId="737A623B" w14:textId="77777777" w:rsidR="00EA1ADF" w:rsidRDefault="00C57B13">
      <w:pPr>
        <w:pStyle w:val="aff2"/>
        <w:numPr>
          <w:ilvl w:val="0"/>
          <w:numId w:val="32"/>
        </w:numPr>
      </w:pPr>
      <w:r>
        <w:t>Supported value of n for 480Hz SSB slot pattern:</w:t>
      </w:r>
    </w:p>
    <w:p w14:paraId="39175D09" w14:textId="77777777" w:rsidR="00EA1ADF" w:rsidRDefault="00C57B13">
      <w:pPr>
        <w:pStyle w:val="aff2"/>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aff2"/>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aff2"/>
        <w:numPr>
          <w:ilvl w:val="0"/>
          <w:numId w:val="32"/>
        </w:numPr>
      </w:pPr>
      <w:r>
        <w:t>Supported value of n for 960Hz SSB slot pattern:</w:t>
      </w:r>
    </w:p>
    <w:p w14:paraId="33800A59" w14:textId="77777777" w:rsidR="00EA1ADF" w:rsidRDefault="00C57B13">
      <w:pPr>
        <w:pStyle w:val="aff2"/>
        <w:numPr>
          <w:ilvl w:val="1"/>
          <w:numId w:val="32"/>
        </w:numPr>
      </w:pPr>
      <w:r>
        <w:t>If 64 SSB candidate positions are supported, n = {2,3,4,5, 10,11,12,13, 18,19,20,21, 26,27,28,29, 34,35,36,37, 42,43,44,45, 50,51,52,53, 58,59,60,61}</w:t>
      </w:r>
    </w:p>
    <w:p w14:paraId="5219CDD3" w14:textId="77777777" w:rsidR="00EA1ADF" w:rsidRDefault="00C57B13">
      <w:pPr>
        <w:pStyle w:val="aff2"/>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ac"/>
        <w:spacing w:after="0"/>
        <w:rPr>
          <w:rFonts w:ascii="Times New Roman" w:hAnsi="Times New Roman"/>
          <w:sz w:val="22"/>
          <w:szCs w:val="22"/>
          <w:lang w:eastAsia="zh-CN"/>
        </w:rPr>
      </w:pPr>
    </w:p>
    <w:p w14:paraId="0B250FC4" w14:textId="77777777" w:rsidR="00EA1ADF" w:rsidRDefault="00EA1ADF">
      <w:pPr>
        <w:pStyle w:val="ac"/>
        <w:spacing w:after="0"/>
        <w:rPr>
          <w:rFonts w:ascii="Times New Roman" w:hAnsi="Times New Roman"/>
          <w:sz w:val="22"/>
          <w:szCs w:val="22"/>
          <w:lang w:eastAsia="zh-CN"/>
        </w:rPr>
      </w:pPr>
    </w:p>
    <w:p w14:paraId="27DA8A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aff2"/>
              <w:numPr>
                <w:ilvl w:val="0"/>
                <w:numId w:val="32"/>
              </w:numPr>
              <w:rPr>
                <w:sz w:val="20"/>
                <w:szCs w:val="20"/>
              </w:rPr>
            </w:pPr>
            <w:r>
              <w:rPr>
                <w:sz w:val="20"/>
                <w:szCs w:val="20"/>
              </w:rPr>
              <w:t>Supported value of n for 480Hz SSB slot pattern:</w:t>
            </w:r>
          </w:p>
          <w:p w14:paraId="2D2DFA9F" w14:textId="77777777" w:rsidR="00EA1ADF" w:rsidRDefault="00C57B13">
            <w:pPr>
              <w:pStyle w:val="aff2"/>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aff2"/>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aff2"/>
              <w:numPr>
                <w:ilvl w:val="0"/>
                <w:numId w:val="32"/>
              </w:numPr>
              <w:rPr>
                <w:sz w:val="20"/>
                <w:szCs w:val="20"/>
              </w:rPr>
            </w:pPr>
            <w:r>
              <w:rPr>
                <w:sz w:val="20"/>
                <w:szCs w:val="20"/>
              </w:rPr>
              <w:t>Supported value of n for 960Hz SSB slot pattern:</w:t>
            </w:r>
          </w:p>
          <w:p w14:paraId="6E492466" w14:textId="77777777" w:rsidR="00EA1ADF" w:rsidRDefault="00C57B13">
            <w:pPr>
              <w:pStyle w:val="aff2"/>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aff2"/>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zh-TW"/>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aff2"/>
              <w:numPr>
                <w:ilvl w:val="0"/>
                <w:numId w:val="32"/>
              </w:numPr>
              <w:rPr>
                <w:sz w:val="20"/>
                <w:szCs w:val="20"/>
              </w:rPr>
            </w:pPr>
            <w:r>
              <w:rPr>
                <w:sz w:val="20"/>
                <w:szCs w:val="20"/>
              </w:rPr>
              <w:t xml:space="preserve">We are ok to remove Alt 1. </w:t>
            </w:r>
          </w:p>
          <w:p w14:paraId="5EA8CD77" w14:textId="77777777" w:rsidR="00EA1ADF" w:rsidRDefault="00C57B13">
            <w:pPr>
              <w:pStyle w:val="aff2"/>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af9"/>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ac"/>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ac"/>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ac"/>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9156E8">
                  <w:pPr>
                    <w:pStyle w:val="ac"/>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ac"/>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ac"/>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ac"/>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ac"/>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ac"/>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ac"/>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ac"/>
              <w:spacing w:after="0"/>
              <w:rPr>
                <w:rFonts w:ascii="Times New Roman" w:hAnsi="Times New Roman"/>
                <w:sz w:val="22"/>
                <w:szCs w:val="22"/>
                <w:lang w:eastAsia="zh-CN"/>
              </w:rPr>
            </w:pPr>
          </w:p>
        </w:tc>
      </w:tr>
    </w:tbl>
    <w:p w14:paraId="61C8559B" w14:textId="77777777" w:rsidR="00EA1ADF" w:rsidRDefault="00EA1ADF">
      <w:pPr>
        <w:pStyle w:val="ac"/>
        <w:spacing w:after="0"/>
        <w:rPr>
          <w:rFonts w:ascii="Times New Roman" w:hAnsi="Times New Roman"/>
          <w:sz w:val="22"/>
          <w:szCs w:val="22"/>
          <w:lang w:eastAsia="zh-CN"/>
        </w:rPr>
      </w:pPr>
    </w:p>
    <w:p w14:paraId="5D891750"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ac"/>
        <w:spacing w:after="0"/>
        <w:rPr>
          <w:rFonts w:ascii="Times New Roman" w:hAnsi="Times New Roman"/>
          <w:sz w:val="22"/>
          <w:szCs w:val="22"/>
          <w:lang w:eastAsia="zh-CN"/>
        </w:rPr>
      </w:pPr>
    </w:p>
    <w:p w14:paraId="5FA091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ac"/>
        <w:spacing w:after="0"/>
        <w:rPr>
          <w:rFonts w:ascii="Times New Roman" w:hAnsi="Times New Roman"/>
          <w:sz w:val="22"/>
          <w:szCs w:val="22"/>
          <w:lang w:eastAsia="zh-CN"/>
        </w:rPr>
      </w:pPr>
    </w:p>
    <w:p w14:paraId="68A8D9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ac"/>
        <w:spacing w:after="0"/>
        <w:rPr>
          <w:rFonts w:ascii="Times New Roman" w:hAnsi="Times New Roman"/>
          <w:sz w:val="22"/>
          <w:szCs w:val="22"/>
          <w:lang w:eastAsia="zh-CN"/>
        </w:rPr>
      </w:pPr>
    </w:p>
    <w:p w14:paraId="58BB6F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ac"/>
        <w:spacing w:after="0"/>
        <w:rPr>
          <w:rFonts w:ascii="Times New Roman" w:hAnsi="Times New Roman"/>
          <w:sz w:val="22"/>
          <w:szCs w:val="22"/>
          <w:lang w:eastAsia="zh-CN"/>
        </w:rPr>
      </w:pPr>
    </w:p>
    <w:p w14:paraId="1A4ACB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ac"/>
        <w:spacing w:after="0"/>
        <w:rPr>
          <w:rFonts w:ascii="Times New Roman" w:hAnsi="Times New Roman"/>
          <w:sz w:val="22"/>
          <w:szCs w:val="22"/>
          <w:lang w:eastAsia="zh-CN"/>
        </w:rPr>
      </w:pPr>
    </w:p>
    <w:p w14:paraId="49C90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ac"/>
        <w:spacing w:after="0"/>
        <w:rPr>
          <w:rFonts w:ascii="Times New Roman" w:hAnsi="Times New Roman"/>
          <w:sz w:val="22"/>
          <w:szCs w:val="22"/>
          <w:lang w:eastAsia="zh-CN"/>
        </w:rPr>
      </w:pPr>
    </w:p>
    <w:p w14:paraId="56C945E8" w14:textId="77777777" w:rsidR="00EA1ADF" w:rsidRDefault="00EA1ADF">
      <w:pPr>
        <w:pStyle w:val="ac"/>
        <w:spacing w:after="0"/>
        <w:rPr>
          <w:rFonts w:ascii="Times New Roman" w:hAnsi="Times New Roman"/>
          <w:sz w:val="22"/>
          <w:szCs w:val="22"/>
          <w:lang w:eastAsia="zh-CN"/>
        </w:rPr>
      </w:pPr>
    </w:p>
    <w:p w14:paraId="028BC959" w14:textId="77777777"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14:paraId="47B81C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ac"/>
        <w:spacing w:after="0"/>
        <w:rPr>
          <w:rFonts w:ascii="Times New Roman" w:hAnsi="Times New Roman"/>
          <w:sz w:val="22"/>
          <w:szCs w:val="22"/>
          <w:lang w:eastAsia="zh-CN"/>
        </w:rPr>
      </w:pPr>
    </w:p>
    <w:p w14:paraId="509A9D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ac"/>
        <w:spacing w:after="0"/>
        <w:rPr>
          <w:rFonts w:ascii="Times New Roman" w:hAnsi="Times New Roman"/>
          <w:sz w:val="22"/>
          <w:szCs w:val="22"/>
          <w:lang w:eastAsia="zh-CN"/>
        </w:rPr>
      </w:pPr>
    </w:p>
    <w:p w14:paraId="468D1D98" w14:textId="77777777" w:rsidR="00EA1ADF" w:rsidRDefault="00C57B13">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aff2"/>
        <w:numPr>
          <w:ilvl w:val="0"/>
          <w:numId w:val="35"/>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ac"/>
        <w:spacing w:after="0"/>
        <w:ind w:left="720"/>
        <w:rPr>
          <w:rFonts w:ascii="Times New Roman" w:hAnsi="Times New Roman"/>
          <w:sz w:val="22"/>
          <w:szCs w:val="22"/>
          <w:lang w:eastAsia="zh-CN"/>
        </w:rPr>
      </w:pPr>
    </w:p>
    <w:p w14:paraId="1E4B451A" w14:textId="77777777" w:rsidR="00EA1ADF" w:rsidRDefault="00C57B13">
      <w:pPr>
        <w:pStyle w:val="6"/>
        <w:rPr>
          <w:lang w:eastAsia="zh-CN"/>
        </w:rPr>
      </w:pPr>
      <w:r>
        <w:rPr>
          <w:lang w:eastAsia="zh-CN"/>
        </w:rPr>
        <w:t>Proposal 1.2-2D (alt 4)</w:t>
      </w:r>
    </w:p>
    <w:p w14:paraId="48A6C69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ac"/>
        <w:spacing w:after="0"/>
        <w:rPr>
          <w:rFonts w:ascii="Times New Roman" w:hAnsi="Times New Roman"/>
          <w:sz w:val="22"/>
          <w:szCs w:val="22"/>
          <w:lang w:eastAsia="zh-CN"/>
        </w:rPr>
      </w:pPr>
    </w:p>
    <w:p w14:paraId="4FF21F9C" w14:textId="77777777" w:rsidR="00EA1ADF" w:rsidRDefault="00C57B13">
      <w:pPr>
        <w:pStyle w:val="6"/>
        <w:rPr>
          <w:lang w:eastAsia="zh-CN"/>
        </w:rPr>
      </w:pPr>
      <w:r>
        <w:rPr>
          <w:lang w:eastAsia="zh-CN"/>
        </w:rPr>
        <w:t>Proposal 1.2-3 (alt 4 revised correction)</w:t>
      </w:r>
    </w:p>
    <w:p w14:paraId="16B38AD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ac"/>
        <w:spacing w:after="0"/>
        <w:rPr>
          <w:rFonts w:ascii="Times New Roman" w:hAnsi="Times New Roman"/>
          <w:sz w:val="22"/>
          <w:szCs w:val="22"/>
          <w:lang w:eastAsia="zh-CN"/>
        </w:rPr>
      </w:pPr>
    </w:p>
    <w:p w14:paraId="79306E88" w14:textId="77777777" w:rsidR="00EA1ADF" w:rsidRDefault="00C57B13">
      <w:pPr>
        <w:pStyle w:val="6"/>
        <w:rPr>
          <w:lang w:eastAsia="zh-CN"/>
        </w:rPr>
      </w:pPr>
      <w:r>
        <w:rPr>
          <w:lang w:eastAsia="zh-CN"/>
        </w:rPr>
        <w:t>Proposal 1.2-3A (alt 4 revised correction)</w:t>
      </w:r>
    </w:p>
    <w:p w14:paraId="520D4F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ac"/>
        <w:spacing w:after="0"/>
        <w:rPr>
          <w:rFonts w:ascii="Times New Roman" w:hAnsi="Times New Roman"/>
          <w:sz w:val="22"/>
          <w:szCs w:val="22"/>
          <w:lang w:eastAsia="zh-CN"/>
        </w:rPr>
      </w:pPr>
    </w:p>
    <w:p w14:paraId="0B2E1FFF" w14:textId="77777777" w:rsidR="00EA1ADF" w:rsidRDefault="00EA1ADF">
      <w:pPr>
        <w:pStyle w:val="ac"/>
        <w:spacing w:after="0"/>
        <w:rPr>
          <w:rFonts w:ascii="Times New Roman" w:hAnsi="Times New Roman"/>
          <w:sz w:val="22"/>
          <w:szCs w:val="22"/>
          <w:lang w:eastAsia="zh-CN"/>
        </w:rPr>
      </w:pPr>
    </w:p>
    <w:p w14:paraId="038E3F66" w14:textId="77777777" w:rsidR="00EA1ADF" w:rsidRDefault="00C57B13">
      <w:pPr>
        <w:pStyle w:val="6"/>
        <w:rPr>
          <w:lang w:eastAsia="zh-CN"/>
        </w:rPr>
      </w:pPr>
      <w:r>
        <w:rPr>
          <w:lang w:eastAsia="zh-CN"/>
        </w:rPr>
        <w:t>Proposal 1.2-4 (alt 2 N=2, M=8)</w:t>
      </w:r>
    </w:p>
    <w:p w14:paraId="0322E3A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ac"/>
        <w:spacing w:after="0"/>
        <w:rPr>
          <w:rFonts w:ascii="Times New Roman" w:hAnsi="Times New Roman"/>
          <w:sz w:val="22"/>
          <w:szCs w:val="22"/>
          <w:lang w:eastAsia="zh-CN"/>
        </w:rPr>
      </w:pPr>
    </w:p>
    <w:p w14:paraId="1CC02232" w14:textId="77777777" w:rsidR="00EA1ADF" w:rsidRDefault="00C57B13">
      <w:pPr>
        <w:pStyle w:val="6"/>
        <w:rPr>
          <w:lang w:eastAsia="zh-CN"/>
        </w:rPr>
      </w:pPr>
      <w:r>
        <w:rPr>
          <w:lang w:eastAsia="zh-CN"/>
        </w:rPr>
        <w:t>Proposal 1.2-4A (alt 2 N=4, M=8)</w:t>
      </w:r>
    </w:p>
    <w:p w14:paraId="11EC8C3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ac"/>
        <w:spacing w:after="0"/>
        <w:rPr>
          <w:rFonts w:ascii="Times New Roman" w:hAnsi="Times New Roman"/>
          <w:sz w:val="22"/>
          <w:szCs w:val="22"/>
          <w:lang w:eastAsia="zh-CN"/>
        </w:rPr>
      </w:pPr>
    </w:p>
    <w:p w14:paraId="5F72976C" w14:textId="77777777" w:rsidR="00EA1ADF" w:rsidRDefault="00C57B13">
      <w:pPr>
        <w:pStyle w:val="6"/>
        <w:rPr>
          <w:lang w:eastAsia="zh-CN"/>
        </w:rPr>
      </w:pPr>
      <w:r>
        <w:rPr>
          <w:lang w:eastAsia="zh-CN"/>
        </w:rPr>
        <w:t>Proposal 1.2-4B (alt 2 N=2, M=4 for 480kHz, N=4, M=8 for 960kHz)</w:t>
      </w:r>
    </w:p>
    <w:p w14:paraId="4A2806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ac"/>
        <w:spacing w:after="0"/>
        <w:rPr>
          <w:rFonts w:ascii="Times New Roman" w:hAnsi="Times New Roman"/>
          <w:sz w:val="22"/>
          <w:szCs w:val="22"/>
          <w:lang w:eastAsia="zh-CN"/>
        </w:rPr>
      </w:pPr>
    </w:p>
    <w:p w14:paraId="748F04D1" w14:textId="77777777" w:rsidR="00EA1ADF" w:rsidRDefault="00EA1ADF">
      <w:pPr>
        <w:pStyle w:val="ac"/>
        <w:spacing w:after="0"/>
        <w:rPr>
          <w:rFonts w:ascii="Times New Roman" w:hAnsi="Times New Roman"/>
          <w:sz w:val="22"/>
          <w:szCs w:val="22"/>
          <w:lang w:eastAsia="zh-CN"/>
        </w:rPr>
      </w:pPr>
    </w:p>
    <w:p w14:paraId="2DB8B173" w14:textId="77777777" w:rsidR="00EA1ADF" w:rsidRDefault="00C57B13">
      <w:pPr>
        <w:pStyle w:val="6"/>
        <w:rPr>
          <w:lang w:eastAsia="zh-CN"/>
        </w:rPr>
      </w:pPr>
      <w:r>
        <w:rPr>
          <w:lang w:eastAsia="zh-CN"/>
        </w:rPr>
        <w:t>Proposal 1.2-4C (alt 2 N=1, M=3 for 480kHz, N=2, M=6 for 960kHz)</w:t>
      </w:r>
    </w:p>
    <w:p w14:paraId="217C556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ac"/>
        <w:spacing w:after="0"/>
        <w:rPr>
          <w:rFonts w:ascii="Times New Roman" w:hAnsi="Times New Roman"/>
          <w:sz w:val="22"/>
          <w:szCs w:val="22"/>
          <w:lang w:eastAsia="zh-CN"/>
        </w:rPr>
      </w:pPr>
    </w:p>
    <w:p w14:paraId="66BA52BF" w14:textId="77777777" w:rsidR="00EA1ADF" w:rsidRDefault="00EA1ADF">
      <w:pPr>
        <w:pStyle w:val="ac"/>
        <w:spacing w:after="0"/>
        <w:rPr>
          <w:rFonts w:ascii="Times New Roman" w:hAnsi="Times New Roman"/>
          <w:sz w:val="22"/>
          <w:szCs w:val="22"/>
          <w:lang w:eastAsia="zh-CN"/>
        </w:rPr>
      </w:pPr>
    </w:p>
    <w:p w14:paraId="150549BF" w14:textId="77777777" w:rsidR="00EA1ADF" w:rsidRDefault="00EA1ADF">
      <w:pPr>
        <w:pStyle w:val="ac"/>
        <w:spacing w:after="0"/>
        <w:rPr>
          <w:rFonts w:ascii="Times New Roman" w:hAnsi="Times New Roman"/>
          <w:sz w:val="22"/>
          <w:szCs w:val="22"/>
          <w:lang w:eastAsia="zh-CN"/>
        </w:rPr>
      </w:pPr>
    </w:p>
    <w:p w14:paraId="06EAEE7F" w14:textId="77777777" w:rsidR="00EA1ADF" w:rsidRDefault="00EA1ADF">
      <w:pPr>
        <w:pStyle w:val="ac"/>
        <w:spacing w:after="0"/>
        <w:rPr>
          <w:rFonts w:ascii="Times New Roman" w:hAnsi="Times New Roman"/>
          <w:sz w:val="22"/>
          <w:szCs w:val="22"/>
          <w:lang w:eastAsia="zh-CN"/>
        </w:rPr>
      </w:pPr>
    </w:p>
    <w:p w14:paraId="7DCC23E6" w14:textId="77777777" w:rsidR="00EA1ADF" w:rsidRDefault="00C57B13">
      <w:pPr>
        <w:pStyle w:val="5"/>
        <w:rPr>
          <w:b/>
          <w:bCs/>
          <w:lang w:eastAsia="zh-CN"/>
        </w:rPr>
      </w:pPr>
      <w:r>
        <w:rPr>
          <w:b/>
          <w:bCs/>
          <w:lang w:eastAsia="zh-CN"/>
        </w:rPr>
        <w:t>Company comments</w:t>
      </w:r>
    </w:p>
    <w:p w14:paraId="1B8A1D60" w14:textId="77777777" w:rsidR="00EA1ADF" w:rsidRDefault="00EA1ADF">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 4,5,6,7, 8,9,10,11, 12,13,14,15, 16,17,18,19, 20,21,22,23, 24,25,26,27, 28,29,30,31}</w:t>
            </w:r>
          </w:p>
          <w:p w14:paraId="79E55EB0"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ac"/>
              <w:spacing w:after="0"/>
              <w:rPr>
                <w:rFonts w:ascii="Times New Roman" w:eastAsiaTheme="minorEastAsia" w:hAnsi="Times New Roman"/>
                <w:szCs w:val="20"/>
                <w:lang w:eastAsia="ko-KR"/>
              </w:rPr>
            </w:pPr>
          </w:p>
          <w:p w14:paraId="58B218E8" w14:textId="77777777" w:rsidR="00EA1ADF" w:rsidRDefault="00EA1ADF">
            <w:pPr>
              <w:pStyle w:val="ac"/>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ac"/>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ac"/>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ac"/>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ac"/>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ac"/>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ac"/>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4" w:name="OLE_LINK1"/>
            <w:r>
              <w:rPr>
                <w:rFonts w:ascii="Times New Roman" w:hAnsi="Times New Roman"/>
                <w:szCs w:val="20"/>
                <w:lang w:eastAsia="zh-CN"/>
              </w:rPr>
              <w:t>0,1,2,3,4,5,6,7, 10,11,12,13,14,15,16,17, 20,21,22,23,24,25,26,27, 30,31,32,33,34,35,36,37, 40,41,42,43,44,45,46,47, 50,51,52,53,54,55,56,57, 60,61,62,63,64,65,66,67, 70,71,72,73,74,75,76,77</w:t>
            </w:r>
            <w:bookmarkEnd w:id="14"/>
          </w:p>
        </w:tc>
      </w:tr>
      <w:tr w:rsidR="00EA1ADF" w14:paraId="7614BE05" w14:textId="77777777">
        <w:tc>
          <w:tcPr>
            <w:tcW w:w="1345" w:type="dxa"/>
          </w:tcPr>
          <w:p w14:paraId="7ADC033F"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For 480kHz: No gap is required for 64 SSB candidate positions and only gap is required for extension to 128 SSB candidate positions.</w:t>
            </w:r>
          </w:p>
          <w:p w14:paraId="784E7CC0"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Samsung</w:t>
            </w:r>
          </w:p>
        </w:tc>
        <w:tc>
          <w:tcPr>
            <w:tcW w:w="8617" w:type="dxa"/>
          </w:tcPr>
          <w:p w14:paraId="3F13627B"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aff2"/>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aff2"/>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noProof/>
                <w:szCs w:val="20"/>
                <w:lang w:eastAsia="zh-TW"/>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ac"/>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ac"/>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ac"/>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ac"/>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noProof/>
                <w:szCs w:val="20"/>
                <w:lang w:eastAsia="zh-TW"/>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ac"/>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TW"/>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ac"/>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ac"/>
              <w:spacing w:after="0"/>
              <w:rPr>
                <w:rFonts w:ascii="Times New Roman" w:hAnsi="Times New Roman"/>
                <w:color w:val="000000" w:themeColor="text1"/>
                <w:szCs w:val="20"/>
                <w:lang w:eastAsia="zh-CN"/>
              </w:rPr>
            </w:pPr>
          </w:p>
          <w:p w14:paraId="1A01B91A" w14:textId="77777777"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lastRenderedPageBreak/>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ac"/>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677F3FBC"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74F042DB"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ac"/>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ac"/>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ac"/>
              <w:spacing w:after="0"/>
              <w:rPr>
                <w:rFonts w:ascii="Times New Roman" w:eastAsiaTheme="minorEastAsia" w:hAnsi="Times New Roman"/>
                <w:bCs/>
                <w:szCs w:val="22"/>
                <w:lang w:eastAsia="ko-KR"/>
              </w:rPr>
            </w:pPr>
          </w:p>
          <w:p w14:paraId="6D81DBDE" w14:textId="77777777" w:rsidR="00EA1ADF" w:rsidRDefault="00C57B13">
            <w:pPr>
              <w:pStyle w:val="6"/>
              <w:outlineLvl w:val="5"/>
              <w:rPr>
                <w:lang w:eastAsia="zh-CN"/>
              </w:rPr>
            </w:pPr>
            <w:r>
              <w:rPr>
                <w:lang w:eastAsia="zh-CN"/>
              </w:rPr>
              <w:t>Proposal 1.2-3 (alt 4 revised correction)</w:t>
            </w:r>
          </w:p>
          <w:p w14:paraId="29DCCC0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5"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6"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ac"/>
              <w:spacing w:after="0"/>
              <w:rPr>
                <w:rFonts w:ascii="Times New Roman" w:eastAsiaTheme="minorEastAsia" w:hAnsi="Times New Roman"/>
                <w:bCs/>
                <w:szCs w:val="22"/>
                <w:lang w:eastAsia="ko-KR"/>
              </w:rPr>
            </w:pPr>
          </w:p>
          <w:p w14:paraId="42245471"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ac"/>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ac"/>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ac"/>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ac"/>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ac"/>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ac"/>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ac"/>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ac"/>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ac"/>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ac"/>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ac"/>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ac"/>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ac"/>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ac"/>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6"/>
              <w:outlineLvl w:val="5"/>
              <w:rPr>
                <w:color w:val="0070C0"/>
                <w:lang w:eastAsia="zh-CN"/>
              </w:rPr>
            </w:pPr>
            <w:r w:rsidRPr="00594801">
              <w:rPr>
                <w:color w:val="0070C0"/>
                <w:lang w:eastAsia="zh-CN"/>
              </w:rPr>
              <w:lastRenderedPageBreak/>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ac"/>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ac"/>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ac"/>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ac"/>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bl>
    <w:p w14:paraId="22D6CF71" w14:textId="77777777" w:rsidR="00EA1ADF" w:rsidRDefault="00EA1ADF">
      <w:pPr>
        <w:pStyle w:val="ac"/>
        <w:spacing w:after="0"/>
        <w:rPr>
          <w:rFonts w:ascii="Times New Roman" w:hAnsi="Times New Roman"/>
          <w:sz w:val="22"/>
          <w:szCs w:val="22"/>
          <w:lang w:eastAsia="zh-CN"/>
        </w:rPr>
      </w:pPr>
    </w:p>
    <w:p w14:paraId="25E0F8AB" w14:textId="77777777" w:rsidR="00EA1ADF" w:rsidRDefault="00EA1ADF">
      <w:pPr>
        <w:pStyle w:val="ac"/>
        <w:spacing w:after="0"/>
        <w:rPr>
          <w:rFonts w:ascii="Times New Roman" w:hAnsi="Times New Roman"/>
          <w:sz w:val="22"/>
          <w:szCs w:val="22"/>
          <w:lang w:eastAsia="zh-CN"/>
        </w:rPr>
      </w:pPr>
    </w:p>
    <w:p w14:paraId="42B09110"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14:paraId="0AB9DD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77777777" w:rsidR="00EA1ADF" w:rsidRDefault="00C57B13">
      <w:pPr>
        <w:pStyle w:val="ac"/>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so far, to be updated further by moderator&gt;</w:t>
      </w:r>
    </w:p>
    <w:p w14:paraId="43D682F9" w14:textId="77777777" w:rsidR="00EA1ADF" w:rsidRDefault="00EA1ADF">
      <w:pPr>
        <w:pStyle w:val="ac"/>
        <w:spacing w:after="0"/>
        <w:rPr>
          <w:rFonts w:ascii="Times New Roman" w:hAnsi="Times New Roman"/>
          <w:sz w:val="22"/>
          <w:szCs w:val="22"/>
          <w:lang w:eastAsia="zh-CN"/>
        </w:rPr>
      </w:pPr>
    </w:p>
    <w:p w14:paraId="176B5A1C" w14:textId="77777777" w:rsidR="00EA1ADF" w:rsidRDefault="00EA1ADF">
      <w:pPr>
        <w:pStyle w:val="ac"/>
        <w:spacing w:after="0"/>
        <w:rPr>
          <w:rFonts w:ascii="Times New Roman" w:hAnsi="Times New Roman"/>
          <w:sz w:val="22"/>
          <w:szCs w:val="22"/>
          <w:lang w:eastAsia="zh-CN"/>
        </w:rPr>
      </w:pPr>
    </w:p>
    <w:p w14:paraId="0C6C9A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77777777" w:rsidR="00EA1ADF" w:rsidRPr="006232B8" w:rsidRDefault="00C57B13">
      <w:pPr>
        <w:pStyle w:val="ac"/>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p>
    <w:p w14:paraId="2BBAF583" w14:textId="77777777"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ac"/>
        <w:spacing w:after="0"/>
        <w:rPr>
          <w:rFonts w:ascii="Times New Roman" w:hAnsi="Times New Roman"/>
          <w:sz w:val="22"/>
          <w:szCs w:val="22"/>
          <w:lang w:eastAsia="zh-CN"/>
        </w:rPr>
      </w:pPr>
    </w:p>
    <w:p w14:paraId="6AC414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 Ericsson, Apple</w:t>
      </w:r>
    </w:p>
    <w:p w14:paraId="5B5EFE19" w14:textId="77777777" w:rsidR="00EA1ADF" w:rsidRDefault="00EA1ADF">
      <w:pPr>
        <w:pStyle w:val="ac"/>
        <w:spacing w:after="0"/>
        <w:rPr>
          <w:rFonts w:ascii="Times New Roman" w:hAnsi="Times New Roman"/>
          <w:sz w:val="22"/>
          <w:szCs w:val="22"/>
          <w:lang w:eastAsia="zh-CN"/>
        </w:rPr>
      </w:pPr>
    </w:p>
    <w:p w14:paraId="6646E3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ac"/>
        <w:spacing w:after="0"/>
        <w:rPr>
          <w:rFonts w:ascii="Times New Roman" w:hAnsi="Times New Roman"/>
          <w:sz w:val="22"/>
          <w:szCs w:val="22"/>
          <w:lang w:eastAsia="zh-CN"/>
        </w:rPr>
      </w:pPr>
    </w:p>
    <w:p w14:paraId="53500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1.2-4B (alt 2 N=2, M=4 for 480kHz, N=4, M=8 for 960kHz)</w:t>
      </w:r>
    </w:p>
    <w:p w14:paraId="3F9718FC"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2A65F81" w14:textId="77777777" w:rsidR="00EA1ADF" w:rsidRDefault="00EA1ADF">
      <w:pPr>
        <w:pStyle w:val="ac"/>
        <w:spacing w:after="0"/>
        <w:rPr>
          <w:rFonts w:ascii="Times New Roman" w:hAnsi="Times New Roman"/>
          <w:sz w:val="22"/>
          <w:szCs w:val="22"/>
          <w:lang w:eastAsia="zh-CN"/>
        </w:rPr>
      </w:pPr>
    </w:p>
    <w:p w14:paraId="63AA97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ac"/>
        <w:spacing w:after="0"/>
        <w:rPr>
          <w:rFonts w:ascii="Times New Roman" w:hAnsi="Times New Roman"/>
          <w:sz w:val="22"/>
          <w:szCs w:val="22"/>
          <w:lang w:eastAsia="zh-CN"/>
        </w:rPr>
      </w:pPr>
    </w:p>
    <w:p w14:paraId="7B2C6C5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77777777" w:rsidR="00EA1ADF" w:rsidRDefault="00EA1ADF">
      <w:pPr>
        <w:pStyle w:val="ac"/>
        <w:spacing w:after="0"/>
        <w:rPr>
          <w:rFonts w:ascii="Times New Roman" w:hAnsi="Times New Roman"/>
          <w:sz w:val="22"/>
          <w:szCs w:val="22"/>
          <w:lang w:eastAsia="zh-CN"/>
        </w:rPr>
      </w:pPr>
    </w:p>
    <w:p w14:paraId="27B5CC18" w14:textId="77777777" w:rsidR="00EA1ADF" w:rsidRDefault="00EA1ADF">
      <w:pPr>
        <w:pStyle w:val="ac"/>
        <w:spacing w:after="0"/>
        <w:rPr>
          <w:rFonts w:ascii="Times New Roman" w:hAnsi="Times New Roman"/>
          <w:sz w:val="22"/>
          <w:szCs w:val="22"/>
          <w:lang w:eastAsia="zh-CN"/>
        </w:rPr>
      </w:pPr>
    </w:p>
    <w:p w14:paraId="04637828" w14:textId="77777777" w:rsidR="00EA1ADF" w:rsidRDefault="00C57B13">
      <w:pPr>
        <w:pStyle w:val="3"/>
        <w:rPr>
          <w:lang w:eastAsia="zh-CN"/>
        </w:rPr>
      </w:pPr>
      <w:r>
        <w:rPr>
          <w:lang w:eastAsia="zh-CN"/>
        </w:rPr>
        <w:t>2.1.3 CORESET#0 Configuration</w:t>
      </w:r>
    </w:p>
    <w:p w14:paraId="77055C4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ac"/>
        <w:spacing w:after="0"/>
        <w:ind w:left="2160"/>
        <w:rPr>
          <w:rFonts w:ascii="Times New Roman" w:hAnsi="Times New Roman"/>
          <w:sz w:val="22"/>
          <w:szCs w:val="22"/>
          <w:lang w:eastAsia="zh-CN"/>
        </w:rPr>
      </w:pPr>
    </w:p>
    <w:p w14:paraId="3D3CFE4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67F43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a6"/>
      </w:pPr>
      <w:bookmarkStart w:id="17" w:name="_Ref83755805"/>
      <w:r>
        <w:lastRenderedPageBreak/>
        <w:t xml:space="preserve">Table </w:t>
      </w:r>
      <w:fldSimple w:instr=" SEQ Table \* ARABIC ">
        <w:r>
          <w:t>4</w:t>
        </w:r>
      </w:fldSimple>
      <w:bookmarkEnd w:id="17"/>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zh-TW"/>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zh-TW"/>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aff0"/>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aff0"/>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aff0"/>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aff0"/>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aff0"/>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aff0"/>
                <w:rFonts w:cs="Arial"/>
                <w:szCs w:val="18"/>
              </w:rPr>
              <w:t>5</w:t>
            </w:r>
          </w:p>
        </w:tc>
        <w:tc>
          <w:tcPr>
            <w:tcW w:w="3190" w:type="dxa"/>
            <w:vAlign w:val="center"/>
          </w:tcPr>
          <w:p w14:paraId="043F01A3" w14:textId="77777777" w:rsidR="00EA1ADF" w:rsidRDefault="00C57B13">
            <w:pPr>
              <w:pStyle w:val="TAC"/>
            </w:pPr>
            <w:r>
              <w:rPr>
                <w:rStyle w:val="aff0"/>
                <w:rFonts w:cs="Arial"/>
                <w:szCs w:val="18"/>
              </w:rPr>
              <w:t>1</w:t>
            </w:r>
          </w:p>
        </w:tc>
        <w:tc>
          <w:tcPr>
            <w:tcW w:w="883" w:type="dxa"/>
            <w:vAlign w:val="center"/>
          </w:tcPr>
          <w:p w14:paraId="002E89FC" w14:textId="77777777" w:rsidR="00EA1ADF" w:rsidRDefault="00C57B13">
            <w:pPr>
              <w:pStyle w:val="TAC"/>
            </w:pPr>
            <w:r>
              <w:rPr>
                <w:rStyle w:val="aff0"/>
                <w:rFonts w:cs="Arial"/>
                <w:szCs w:val="18"/>
              </w:rPr>
              <w:t>1</w:t>
            </w:r>
          </w:p>
        </w:tc>
        <w:tc>
          <w:tcPr>
            <w:tcW w:w="3291" w:type="dxa"/>
            <w:vAlign w:val="center"/>
          </w:tcPr>
          <w:p w14:paraId="14702BC4" w14:textId="77777777" w:rsidR="00EA1ADF" w:rsidRDefault="00C57B13">
            <w:pPr>
              <w:pStyle w:val="TAC"/>
            </w:pPr>
            <w:r>
              <w:rPr>
                <w:rStyle w:val="aff0"/>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aff0"/>
                <w:rFonts w:cs="Arial"/>
                <w:szCs w:val="18"/>
              </w:rPr>
            </w:pPr>
            <w:r>
              <w:rPr>
                <w:rStyle w:val="aff0"/>
                <w:rFonts w:cs="Arial"/>
                <w:szCs w:val="18"/>
              </w:rPr>
              <w:t>0</w:t>
            </w:r>
          </w:p>
        </w:tc>
        <w:tc>
          <w:tcPr>
            <w:tcW w:w="3190" w:type="dxa"/>
            <w:vAlign w:val="center"/>
          </w:tcPr>
          <w:p w14:paraId="06C3B308" w14:textId="77777777" w:rsidR="00EA1ADF" w:rsidRDefault="00C57B13">
            <w:pPr>
              <w:pStyle w:val="TAC"/>
              <w:rPr>
                <w:rStyle w:val="aff0"/>
                <w:rFonts w:cs="Arial"/>
                <w:szCs w:val="18"/>
              </w:rPr>
            </w:pPr>
            <w:r>
              <w:rPr>
                <w:rStyle w:val="aff0"/>
                <w:rFonts w:cs="Arial"/>
                <w:szCs w:val="18"/>
              </w:rPr>
              <w:t>2</w:t>
            </w:r>
          </w:p>
        </w:tc>
        <w:tc>
          <w:tcPr>
            <w:tcW w:w="883" w:type="dxa"/>
            <w:vAlign w:val="center"/>
          </w:tcPr>
          <w:p w14:paraId="1CB7E538" w14:textId="77777777" w:rsidR="00EA1ADF" w:rsidRDefault="00C57B13">
            <w:pPr>
              <w:pStyle w:val="TAC"/>
              <w:rPr>
                <w:rStyle w:val="aff0"/>
                <w:rFonts w:cs="Arial"/>
                <w:szCs w:val="18"/>
              </w:rPr>
            </w:pPr>
            <w:r>
              <w:rPr>
                <w:rStyle w:val="aff0"/>
                <w:rFonts w:cs="Arial"/>
                <w:szCs w:val="18"/>
              </w:rPr>
              <w:t>1/2</w:t>
            </w:r>
          </w:p>
        </w:tc>
        <w:tc>
          <w:tcPr>
            <w:tcW w:w="3291" w:type="dxa"/>
            <w:vAlign w:val="center"/>
          </w:tcPr>
          <w:p w14:paraId="55E1485E" w14:textId="77777777" w:rsidR="00EA1ADF" w:rsidRDefault="00C57B13">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aff0"/>
                <w:rFonts w:cs="Arial"/>
                <w:szCs w:val="18"/>
              </w:rPr>
            </w:pPr>
            <w:r>
              <w:rPr>
                <w:rStyle w:val="aff0"/>
                <w:rFonts w:cs="Arial"/>
                <w:szCs w:val="18"/>
              </w:rPr>
              <w:t>5</w:t>
            </w:r>
          </w:p>
        </w:tc>
        <w:tc>
          <w:tcPr>
            <w:tcW w:w="3190" w:type="dxa"/>
            <w:vAlign w:val="center"/>
          </w:tcPr>
          <w:p w14:paraId="6D083414" w14:textId="77777777" w:rsidR="00EA1ADF" w:rsidRDefault="00C57B13">
            <w:pPr>
              <w:pStyle w:val="TAC"/>
              <w:rPr>
                <w:rStyle w:val="aff0"/>
                <w:rFonts w:cs="Arial"/>
                <w:szCs w:val="18"/>
              </w:rPr>
            </w:pPr>
            <w:r>
              <w:rPr>
                <w:rStyle w:val="aff0"/>
                <w:rFonts w:cs="Arial"/>
                <w:szCs w:val="18"/>
              </w:rPr>
              <w:t>2</w:t>
            </w:r>
          </w:p>
        </w:tc>
        <w:tc>
          <w:tcPr>
            <w:tcW w:w="883" w:type="dxa"/>
            <w:vAlign w:val="center"/>
          </w:tcPr>
          <w:p w14:paraId="6EC2C5B8" w14:textId="77777777" w:rsidR="00EA1ADF" w:rsidRDefault="00C57B13">
            <w:pPr>
              <w:pStyle w:val="TAC"/>
              <w:rPr>
                <w:rStyle w:val="aff0"/>
                <w:rFonts w:cs="Arial"/>
                <w:szCs w:val="18"/>
              </w:rPr>
            </w:pPr>
            <w:r>
              <w:rPr>
                <w:rStyle w:val="aff0"/>
                <w:rFonts w:cs="Arial"/>
                <w:szCs w:val="18"/>
              </w:rPr>
              <w:t>1/2</w:t>
            </w:r>
          </w:p>
        </w:tc>
        <w:tc>
          <w:tcPr>
            <w:tcW w:w="3291" w:type="dxa"/>
            <w:vAlign w:val="center"/>
          </w:tcPr>
          <w:p w14:paraId="412817C2" w14:textId="77777777" w:rsidR="00EA1ADF" w:rsidRDefault="00C57B13">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aff0"/>
                <w:rFonts w:cs="Arial"/>
                <w:szCs w:val="18"/>
              </w:rPr>
              <w:t>0</w:t>
            </w:r>
          </w:p>
        </w:tc>
        <w:tc>
          <w:tcPr>
            <w:tcW w:w="3190" w:type="dxa"/>
            <w:vAlign w:val="center"/>
          </w:tcPr>
          <w:p w14:paraId="645CE82E" w14:textId="77777777" w:rsidR="00EA1ADF" w:rsidRDefault="00C57B13">
            <w:pPr>
              <w:pStyle w:val="TAC"/>
            </w:pPr>
            <w:r>
              <w:rPr>
                <w:rStyle w:val="aff0"/>
                <w:rFonts w:cs="Arial"/>
                <w:szCs w:val="18"/>
              </w:rPr>
              <w:t>2</w:t>
            </w:r>
          </w:p>
        </w:tc>
        <w:tc>
          <w:tcPr>
            <w:tcW w:w="883" w:type="dxa"/>
            <w:vAlign w:val="center"/>
          </w:tcPr>
          <w:p w14:paraId="5B441ED3" w14:textId="77777777" w:rsidR="00EA1ADF" w:rsidRDefault="00C57B13">
            <w:pPr>
              <w:pStyle w:val="TAC"/>
            </w:pPr>
            <w:r>
              <w:rPr>
                <w:rStyle w:val="aff0"/>
                <w:rFonts w:cs="Arial"/>
                <w:szCs w:val="18"/>
              </w:rPr>
              <w:t>1/2</w:t>
            </w:r>
          </w:p>
        </w:tc>
        <w:tc>
          <w:tcPr>
            <w:tcW w:w="3291" w:type="dxa"/>
            <w:vAlign w:val="center"/>
          </w:tcPr>
          <w:p w14:paraId="5F5F76FE"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aff0"/>
                <w:rFonts w:cs="Arial"/>
                <w:szCs w:val="18"/>
              </w:rPr>
              <w:t>5</w:t>
            </w:r>
          </w:p>
        </w:tc>
        <w:tc>
          <w:tcPr>
            <w:tcW w:w="3190" w:type="dxa"/>
            <w:vAlign w:val="center"/>
          </w:tcPr>
          <w:p w14:paraId="32683F4D" w14:textId="77777777" w:rsidR="00EA1ADF" w:rsidRDefault="00C57B13">
            <w:pPr>
              <w:pStyle w:val="TAC"/>
            </w:pPr>
            <w:r>
              <w:rPr>
                <w:rStyle w:val="aff0"/>
                <w:rFonts w:cs="Arial"/>
                <w:szCs w:val="18"/>
              </w:rPr>
              <w:t>2</w:t>
            </w:r>
          </w:p>
        </w:tc>
        <w:tc>
          <w:tcPr>
            <w:tcW w:w="883" w:type="dxa"/>
            <w:vAlign w:val="center"/>
          </w:tcPr>
          <w:p w14:paraId="64514DEE" w14:textId="77777777" w:rsidR="00EA1ADF" w:rsidRDefault="00C57B13">
            <w:pPr>
              <w:pStyle w:val="TAC"/>
            </w:pPr>
            <w:r>
              <w:rPr>
                <w:rStyle w:val="aff0"/>
                <w:rFonts w:cs="Arial"/>
                <w:szCs w:val="18"/>
              </w:rPr>
              <w:t>1/2</w:t>
            </w:r>
          </w:p>
        </w:tc>
        <w:tc>
          <w:tcPr>
            <w:tcW w:w="3291" w:type="dxa"/>
            <w:vAlign w:val="center"/>
          </w:tcPr>
          <w:p w14:paraId="1E277EF3"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aff0"/>
                <w:rFonts w:cs="Arial"/>
                <w:szCs w:val="18"/>
              </w:rPr>
              <w:t>0</w:t>
            </w:r>
          </w:p>
        </w:tc>
        <w:tc>
          <w:tcPr>
            <w:tcW w:w="3190" w:type="dxa"/>
            <w:vAlign w:val="center"/>
          </w:tcPr>
          <w:p w14:paraId="3BF0F78D" w14:textId="77777777" w:rsidR="00EA1ADF" w:rsidRDefault="00C57B13">
            <w:pPr>
              <w:pStyle w:val="TAC"/>
            </w:pPr>
            <w:r>
              <w:rPr>
                <w:rStyle w:val="aff0"/>
                <w:rFonts w:cs="Arial"/>
                <w:szCs w:val="18"/>
              </w:rPr>
              <w:t>1</w:t>
            </w:r>
          </w:p>
        </w:tc>
        <w:tc>
          <w:tcPr>
            <w:tcW w:w="883" w:type="dxa"/>
            <w:vAlign w:val="center"/>
          </w:tcPr>
          <w:p w14:paraId="2655AB46" w14:textId="77777777" w:rsidR="00EA1ADF" w:rsidRDefault="00C57B13">
            <w:pPr>
              <w:pStyle w:val="TAC"/>
            </w:pPr>
            <w:r>
              <w:rPr>
                <w:rStyle w:val="aff0"/>
                <w:rFonts w:cs="Arial"/>
                <w:szCs w:val="18"/>
              </w:rPr>
              <w:t>2</w:t>
            </w:r>
          </w:p>
        </w:tc>
        <w:tc>
          <w:tcPr>
            <w:tcW w:w="3291" w:type="dxa"/>
            <w:vAlign w:val="center"/>
          </w:tcPr>
          <w:p w14:paraId="3F98681C" w14:textId="77777777" w:rsidR="00EA1ADF" w:rsidRDefault="00C57B13">
            <w:pPr>
              <w:pStyle w:val="TAC"/>
            </w:pPr>
            <w:r>
              <w:rPr>
                <w:rStyle w:val="aff0"/>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aff0"/>
                <w:rFonts w:cs="Arial"/>
                <w:szCs w:val="18"/>
              </w:rPr>
              <w:t>5</w:t>
            </w:r>
          </w:p>
        </w:tc>
        <w:tc>
          <w:tcPr>
            <w:tcW w:w="3190" w:type="dxa"/>
            <w:vAlign w:val="center"/>
          </w:tcPr>
          <w:p w14:paraId="61C39F4A" w14:textId="77777777" w:rsidR="00EA1ADF" w:rsidRDefault="00C57B13">
            <w:pPr>
              <w:pStyle w:val="TAC"/>
            </w:pPr>
            <w:r>
              <w:rPr>
                <w:rStyle w:val="aff0"/>
                <w:rFonts w:cs="Arial"/>
                <w:szCs w:val="18"/>
              </w:rPr>
              <w:t>1</w:t>
            </w:r>
          </w:p>
        </w:tc>
        <w:tc>
          <w:tcPr>
            <w:tcW w:w="883" w:type="dxa"/>
            <w:vAlign w:val="center"/>
          </w:tcPr>
          <w:p w14:paraId="28C2C7F4" w14:textId="77777777" w:rsidR="00EA1ADF" w:rsidRDefault="00C57B13">
            <w:pPr>
              <w:pStyle w:val="TAC"/>
            </w:pPr>
            <w:r>
              <w:rPr>
                <w:rStyle w:val="aff0"/>
                <w:rFonts w:cs="Arial"/>
                <w:szCs w:val="18"/>
              </w:rPr>
              <w:t>2</w:t>
            </w:r>
          </w:p>
        </w:tc>
        <w:tc>
          <w:tcPr>
            <w:tcW w:w="3291" w:type="dxa"/>
            <w:vAlign w:val="center"/>
          </w:tcPr>
          <w:p w14:paraId="537DAEF6" w14:textId="77777777" w:rsidR="00EA1ADF" w:rsidRDefault="00C57B13">
            <w:pPr>
              <w:pStyle w:val="TAC"/>
            </w:pPr>
            <w:r>
              <w:rPr>
                <w:rStyle w:val="aff0"/>
                <w:rFonts w:cs="Arial"/>
                <w:szCs w:val="18"/>
              </w:rPr>
              <w:t>0</w:t>
            </w:r>
          </w:p>
        </w:tc>
      </w:tr>
    </w:tbl>
    <w:p w14:paraId="065ADCF7" w14:textId="77777777" w:rsidR="00EA1ADF" w:rsidRDefault="00EA1ADF">
      <w:pPr>
        <w:rPr>
          <w:lang w:eastAsia="zh-CN"/>
        </w:rPr>
      </w:pPr>
    </w:p>
    <w:p w14:paraId="66DB9D5C" w14:textId="77777777" w:rsidR="00EA1ADF" w:rsidRDefault="00C57B13">
      <w:pPr>
        <w:pStyle w:val="a6"/>
      </w:pPr>
      <w:bookmarkStart w:id="18" w:name="_Ref83755839"/>
      <w:r>
        <w:t xml:space="preserve">Table </w:t>
      </w:r>
      <w:fldSimple w:instr=" SEQ Table \* ARABIC ">
        <w:r>
          <w:t>5</w:t>
        </w:r>
      </w:fldSimple>
      <w:bookmarkEnd w:id="18"/>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zh-TW"/>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zh-TW"/>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aff0"/>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aff0"/>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aff0"/>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aff0"/>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aff0"/>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aff0"/>
                <w:rFonts w:cs="Arial"/>
                <w:szCs w:val="18"/>
              </w:rPr>
              <w:t>0</w:t>
            </w:r>
          </w:p>
        </w:tc>
        <w:tc>
          <w:tcPr>
            <w:tcW w:w="2871" w:type="dxa"/>
            <w:vAlign w:val="center"/>
          </w:tcPr>
          <w:p w14:paraId="031FE49C" w14:textId="77777777" w:rsidR="00EA1ADF" w:rsidRDefault="00C57B13">
            <w:pPr>
              <w:pStyle w:val="TAC"/>
            </w:pPr>
            <w:r>
              <w:rPr>
                <w:rStyle w:val="aff0"/>
                <w:rFonts w:cs="Arial"/>
                <w:szCs w:val="18"/>
              </w:rPr>
              <w:t>2</w:t>
            </w:r>
          </w:p>
        </w:tc>
        <w:tc>
          <w:tcPr>
            <w:tcW w:w="883" w:type="dxa"/>
            <w:vAlign w:val="center"/>
          </w:tcPr>
          <w:p w14:paraId="7991EBE4" w14:textId="77777777" w:rsidR="00EA1ADF" w:rsidRDefault="00C57B13">
            <w:pPr>
              <w:pStyle w:val="TAC"/>
            </w:pPr>
            <w:r>
              <w:rPr>
                <w:rStyle w:val="aff0"/>
                <w:rFonts w:cs="Arial"/>
                <w:szCs w:val="18"/>
              </w:rPr>
              <w:t>1/2</w:t>
            </w:r>
          </w:p>
        </w:tc>
        <w:tc>
          <w:tcPr>
            <w:tcW w:w="3290" w:type="dxa"/>
            <w:vAlign w:val="center"/>
          </w:tcPr>
          <w:p w14:paraId="6E138503"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aff0"/>
                <w:rFonts w:cs="Arial"/>
                <w:szCs w:val="18"/>
              </w:rPr>
            </w:pPr>
            <w:r>
              <w:rPr>
                <w:rStyle w:val="aff0"/>
                <w:rFonts w:cs="Arial"/>
                <w:szCs w:val="18"/>
              </w:rPr>
              <w:t>5X</w:t>
            </w:r>
          </w:p>
        </w:tc>
        <w:tc>
          <w:tcPr>
            <w:tcW w:w="2871" w:type="dxa"/>
            <w:vAlign w:val="center"/>
          </w:tcPr>
          <w:p w14:paraId="09D2A1CC" w14:textId="77777777" w:rsidR="00EA1ADF" w:rsidRDefault="00C57B13">
            <w:pPr>
              <w:pStyle w:val="TAC"/>
            </w:pPr>
            <w:r>
              <w:rPr>
                <w:rStyle w:val="aff0"/>
                <w:rFonts w:cs="Arial"/>
                <w:szCs w:val="18"/>
              </w:rPr>
              <w:t>1</w:t>
            </w:r>
          </w:p>
        </w:tc>
        <w:tc>
          <w:tcPr>
            <w:tcW w:w="883" w:type="dxa"/>
            <w:vAlign w:val="center"/>
          </w:tcPr>
          <w:p w14:paraId="7095D34B" w14:textId="77777777" w:rsidR="00EA1ADF" w:rsidRDefault="00C57B13">
            <w:pPr>
              <w:pStyle w:val="TAC"/>
            </w:pPr>
            <w:r>
              <w:rPr>
                <w:rStyle w:val="aff0"/>
                <w:rFonts w:cs="Arial"/>
                <w:szCs w:val="18"/>
              </w:rPr>
              <w:t>1</w:t>
            </w:r>
          </w:p>
        </w:tc>
        <w:tc>
          <w:tcPr>
            <w:tcW w:w="3290" w:type="dxa"/>
            <w:vAlign w:val="center"/>
          </w:tcPr>
          <w:p w14:paraId="3ED7C953" w14:textId="77777777" w:rsidR="00EA1ADF" w:rsidRDefault="00C57B13">
            <w:pPr>
              <w:pStyle w:val="TAC"/>
            </w:pPr>
            <w:r>
              <w:rPr>
                <w:rStyle w:val="aff0"/>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aff0"/>
                <w:rFonts w:cs="Arial"/>
                <w:szCs w:val="18"/>
              </w:rPr>
            </w:pPr>
            <w:r>
              <w:rPr>
                <w:rStyle w:val="aff0"/>
                <w:rFonts w:cs="Arial"/>
                <w:szCs w:val="18"/>
              </w:rPr>
              <w:t>5X</w:t>
            </w:r>
          </w:p>
        </w:tc>
        <w:tc>
          <w:tcPr>
            <w:tcW w:w="2871" w:type="dxa"/>
            <w:vAlign w:val="center"/>
          </w:tcPr>
          <w:p w14:paraId="7F3BDA35" w14:textId="77777777" w:rsidR="00EA1ADF" w:rsidRDefault="00C57B13">
            <w:pPr>
              <w:pStyle w:val="TAC"/>
            </w:pPr>
            <w:r>
              <w:rPr>
                <w:rStyle w:val="aff0"/>
                <w:rFonts w:cs="Arial"/>
                <w:szCs w:val="18"/>
              </w:rPr>
              <w:t>2</w:t>
            </w:r>
          </w:p>
        </w:tc>
        <w:tc>
          <w:tcPr>
            <w:tcW w:w="883" w:type="dxa"/>
            <w:vAlign w:val="center"/>
          </w:tcPr>
          <w:p w14:paraId="362F22B5" w14:textId="77777777" w:rsidR="00EA1ADF" w:rsidRDefault="00C57B13">
            <w:pPr>
              <w:pStyle w:val="TAC"/>
            </w:pPr>
            <w:r>
              <w:rPr>
                <w:rStyle w:val="aff0"/>
                <w:rFonts w:cs="Arial"/>
                <w:szCs w:val="18"/>
              </w:rPr>
              <w:t>1/2</w:t>
            </w:r>
          </w:p>
        </w:tc>
        <w:tc>
          <w:tcPr>
            <w:tcW w:w="3290" w:type="dxa"/>
            <w:vAlign w:val="center"/>
          </w:tcPr>
          <w:p w14:paraId="4953528B"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aff0"/>
                <w:rFonts w:cs="Arial"/>
                <w:szCs w:val="18"/>
              </w:rPr>
              <w:t>5</w:t>
            </w:r>
          </w:p>
        </w:tc>
        <w:tc>
          <w:tcPr>
            <w:tcW w:w="2871" w:type="dxa"/>
            <w:vAlign w:val="center"/>
          </w:tcPr>
          <w:p w14:paraId="2631EEA1" w14:textId="77777777" w:rsidR="00EA1ADF" w:rsidRDefault="00C57B13">
            <w:pPr>
              <w:pStyle w:val="TAC"/>
            </w:pPr>
            <w:r>
              <w:rPr>
                <w:rStyle w:val="aff0"/>
                <w:rFonts w:cs="Arial"/>
                <w:szCs w:val="18"/>
              </w:rPr>
              <w:t>1</w:t>
            </w:r>
          </w:p>
        </w:tc>
        <w:tc>
          <w:tcPr>
            <w:tcW w:w="883" w:type="dxa"/>
            <w:vAlign w:val="center"/>
          </w:tcPr>
          <w:p w14:paraId="649C5008" w14:textId="77777777" w:rsidR="00EA1ADF" w:rsidRDefault="00C57B13">
            <w:pPr>
              <w:pStyle w:val="TAC"/>
            </w:pPr>
            <w:r>
              <w:rPr>
                <w:rStyle w:val="aff0"/>
                <w:rFonts w:cs="Arial"/>
                <w:szCs w:val="18"/>
              </w:rPr>
              <w:t>1</w:t>
            </w:r>
          </w:p>
        </w:tc>
        <w:tc>
          <w:tcPr>
            <w:tcW w:w="3290" w:type="dxa"/>
            <w:vAlign w:val="center"/>
          </w:tcPr>
          <w:p w14:paraId="5BB72FED" w14:textId="77777777" w:rsidR="00EA1ADF" w:rsidRDefault="00C57B13">
            <w:pPr>
              <w:pStyle w:val="TAC"/>
            </w:pPr>
            <w:r>
              <w:rPr>
                <w:rStyle w:val="aff0"/>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aff0"/>
                <w:rFonts w:cs="Arial"/>
                <w:szCs w:val="18"/>
              </w:rPr>
              <w:t>5</w:t>
            </w:r>
          </w:p>
        </w:tc>
        <w:tc>
          <w:tcPr>
            <w:tcW w:w="2871" w:type="dxa"/>
            <w:vAlign w:val="center"/>
          </w:tcPr>
          <w:p w14:paraId="2D9AFE19" w14:textId="77777777" w:rsidR="00EA1ADF" w:rsidRDefault="00C57B13">
            <w:pPr>
              <w:pStyle w:val="TAC"/>
            </w:pPr>
            <w:r>
              <w:rPr>
                <w:rStyle w:val="aff0"/>
                <w:rFonts w:cs="Arial"/>
                <w:szCs w:val="18"/>
              </w:rPr>
              <w:t>2</w:t>
            </w:r>
          </w:p>
        </w:tc>
        <w:tc>
          <w:tcPr>
            <w:tcW w:w="883" w:type="dxa"/>
            <w:vAlign w:val="center"/>
          </w:tcPr>
          <w:p w14:paraId="2E12BDE1" w14:textId="77777777" w:rsidR="00EA1ADF" w:rsidRDefault="00C57B13">
            <w:pPr>
              <w:pStyle w:val="TAC"/>
            </w:pPr>
            <w:r>
              <w:rPr>
                <w:rStyle w:val="aff0"/>
                <w:rFonts w:cs="Arial"/>
                <w:szCs w:val="18"/>
              </w:rPr>
              <w:t>1/2</w:t>
            </w:r>
          </w:p>
        </w:tc>
        <w:tc>
          <w:tcPr>
            <w:tcW w:w="3290" w:type="dxa"/>
            <w:vAlign w:val="center"/>
          </w:tcPr>
          <w:p w14:paraId="200B2E71"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aff0"/>
                <w:rFonts w:cs="Arial"/>
                <w:szCs w:val="18"/>
              </w:rPr>
              <w:t>5+5X</w:t>
            </w:r>
          </w:p>
        </w:tc>
        <w:tc>
          <w:tcPr>
            <w:tcW w:w="2871" w:type="dxa"/>
            <w:vAlign w:val="center"/>
          </w:tcPr>
          <w:p w14:paraId="18C863C0" w14:textId="77777777" w:rsidR="00EA1ADF" w:rsidRDefault="00C57B13">
            <w:pPr>
              <w:pStyle w:val="TAC"/>
            </w:pPr>
            <w:r>
              <w:rPr>
                <w:rStyle w:val="aff0"/>
                <w:rFonts w:cs="Arial"/>
                <w:szCs w:val="18"/>
              </w:rPr>
              <w:t>1</w:t>
            </w:r>
          </w:p>
        </w:tc>
        <w:tc>
          <w:tcPr>
            <w:tcW w:w="883" w:type="dxa"/>
            <w:vAlign w:val="center"/>
          </w:tcPr>
          <w:p w14:paraId="5AA7892D" w14:textId="77777777" w:rsidR="00EA1ADF" w:rsidRDefault="00C57B13">
            <w:pPr>
              <w:pStyle w:val="TAC"/>
            </w:pPr>
            <w:r>
              <w:rPr>
                <w:rStyle w:val="aff0"/>
                <w:rFonts w:cs="Arial"/>
                <w:szCs w:val="18"/>
              </w:rPr>
              <w:t>1</w:t>
            </w:r>
          </w:p>
        </w:tc>
        <w:tc>
          <w:tcPr>
            <w:tcW w:w="3290" w:type="dxa"/>
            <w:vAlign w:val="center"/>
          </w:tcPr>
          <w:p w14:paraId="684667AD" w14:textId="77777777" w:rsidR="00EA1ADF" w:rsidRDefault="00C57B13">
            <w:pPr>
              <w:pStyle w:val="TAC"/>
            </w:pPr>
            <w:r>
              <w:rPr>
                <w:rStyle w:val="aff0"/>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aff0"/>
                <w:rFonts w:cs="Arial"/>
                <w:szCs w:val="18"/>
              </w:rPr>
              <w:t>5+5X</w:t>
            </w:r>
          </w:p>
        </w:tc>
        <w:tc>
          <w:tcPr>
            <w:tcW w:w="2871" w:type="dxa"/>
            <w:vAlign w:val="center"/>
          </w:tcPr>
          <w:p w14:paraId="6F3D5A7D" w14:textId="77777777" w:rsidR="00EA1ADF" w:rsidRDefault="00C57B13">
            <w:pPr>
              <w:pStyle w:val="TAC"/>
            </w:pPr>
            <w:r>
              <w:rPr>
                <w:rStyle w:val="aff0"/>
                <w:rFonts w:cs="Arial"/>
                <w:szCs w:val="18"/>
              </w:rPr>
              <w:t>2</w:t>
            </w:r>
          </w:p>
        </w:tc>
        <w:tc>
          <w:tcPr>
            <w:tcW w:w="883" w:type="dxa"/>
            <w:vAlign w:val="center"/>
          </w:tcPr>
          <w:p w14:paraId="1FC55B1C" w14:textId="77777777" w:rsidR="00EA1ADF" w:rsidRDefault="00C57B13">
            <w:pPr>
              <w:pStyle w:val="TAC"/>
            </w:pPr>
            <w:r>
              <w:rPr>
                <w:rStyle w:val="aff0"/>
                <w:rFonts w:cs="Arial"/>
                <w:szCs w:val="18"/>
              </w:rPr>
              <w:t>1/2</w:t>
            </w:r>
          </w:p>
        </w:tc>
        <w:tc>
          <w:tcPr>
            <w:tcW w:w="3290" w:type="dxa"/>
            <w:vAlign w:val="center"/>
          </w:tcPr>
          <w:p w14:paraId="7144F1A6"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aff0"/>
                <w:rFonts w:cs="Arial"/>
                <w:szCs w:val="18"/>
              </w:rPr>
              <w:t>0</w:t>
            </w:r>
          </w:p>
        </w:tc>
        <w:tc>
          <w:tcPr>
            <w:tcW w:w="2871" w:type="dxa"/>
            <w:vAlign w:val="center"/>
          </w:tcPr>
          <w:p w14:paraId="233CE11E" w14:textId="77777777" w:rsidR="00EA1ADF" w:rsidRDefault="00C57B13">
            <w:pPr>
              <w:pStyle w:val="TAC"/>
            </w:pPr>
            <w:r>
              <w:rPr>
                <w:rStyle w:val="aff0"/>
                <w:rFonts w:cs="Arial"/>
                <w:szCs w:val="18"/>
              </w:rPr>
              <w:t>1</w:t>
            </w:r>
          </w:p>
        </w:tc>
        <w:tc>
          <w:tcPr>
            <w:tcW w:w="883" w:type="dxa"/>
            <w:vAlign w:val="center"/>
          </w:tcPr>
          <w:p w14:paraId="7194F0B8" w14:textId="77777777" w:rsidR="00EA1ADF" w:rsidRDefault="00C57B13">
            <w:pPr>
              <w:pStyle w:val="TAC"/>
            </w:pPr>
            <w:r>
              <w:rPr>
                <w:rStyle w:val="aff0"/>
                <w:rFonts w:cs="Arial"/>
                <w:szCs w:val="18"/>
              </w:rPr>
              <w:t>2</w:t>
            </w:r>
          </w:p>
        </w:tc>
        <w:tc>
          <w:tcPr>
            <w:tcW w:w="3290" w:type="dxa"/>
            <w:vAlign w:val="center"/>
          </w:tcPr>
          <w:p w14:paraId="79E3C537" w14:textId="77777777" w:rsidR="00EA1ADF" w:rsidRDefault="00C57B13">
            <w:pPr>
              <w:pStyle w:val="TAC"/>
            </w:pPr>
            <w:r>
              <w:rPr>
                <w:rStyle w:val="aff0"/>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aff0"/>
                <w:rFonts w:cs="Arial"/>
                <w:szCs w:val="18"/>
              </w:rPr>
              <w:t>5</w:t>
            </w:r>
          </w:p>
        </w:tc>
        <w:tc>
          <w:tcPr>
            <w:tcW w:w="2871" w:type="dxa"/>
            <w:vAlign w:val="center"/>
          </w:tcPr>
          <w:p w14:paraId="7CBF2F3C" w14:textId="77777777" w:rsidR="00EA1ADF" w:rsidRDefault="00C57B13">
            <w:pPr>
              <w:pStyle w:val="TAC"/>
            </w:pPr>
            <w:r>
              <w:rPr>
                <w:rStyle w:val="aff0"/>
                <w:rFonts w:cs="Arial"/>
                <w:szCs w:val="18"/>
              </w:rPr>
              <w:t>1</w:t>
            </w:r>
          </w:p>
        </w:tc>
        <w:tc>
          <w:tcPr>
            <w:tcW w:w="883" w:type="dxa"/>
            <w:vAlign w:val="center"/>
          </w:tcPr>
          <w:p w14:paraId="4D83FB58" w14:textId="77777777" w:rsidR="00EA1ADF" w:rsidRDefault="00C57B13">
            <w:pPr>
              <w:pStyle w:val="TAC"/>
            </w:pPr>
            <w:r>
              <w:rPr>
                <w:rStyle w:val="aff0"/>
                <w:rFonts w:cs="Arial"/>
                <w:szCs w:val="18"/>
              </w:rPr>
              <w:t>2</w:t>
            </w:r>
          </w:p>
        </w:tc>
        <w:tc>
          <w:tcPr>
            <w:tcW w:w="3290" w:type="dxa"/>
            <w:vAlign w:val="center"/>
          </w:tcPr>
          <w:p w14:paraId="5B4E4432" w14:textId="77777777" w:rsidR="00EA1ADF" w:rsidRDefault="00C57B13">
            <w:pPr>
              <w:pStyle w:val="TAC"/>
            </w:pPr>
            <w:r>
              <w:rPr>
                <w:rStyle w:val="aff0"/>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9" w:name="_Hlk83193313"/>
      <w:r>
        <w:rPr>
          <w:rFonts w:ascii="Times New Roman" w:hAnsi="Times New Roman"/>
          <w:sz w:val="22"/>
          <w:szCs w:val="22"/>
          <w:lang w:eastAsia="zh-CN"/>
        </w:rPr>
        <w:t xml:space="preserve">SS/PBCH and CORESET#0 for Type0-PDCCH </w:t>
      </w:r>
      <w:bookmarkEnd w:id="19"/>
      <w:r>
        <w:rPr>
          <w:rFonts w:ascii="Times New Roman" w:hAnsi="Times New Roman"/>
          <w:sz w:val="22"/>
          <w:szCs w:val="22"/>
          <w:lang w:eastAsia="zh-CN"/>
        </w:rPr>
        <w:t>should have only the same SCS.</w:t>
      </w:r>
    </w:p>
    <w:p w14:paraId="17906C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15FFB8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aff2"/>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aff2"/>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ac"/>
        <w:numPr>
          <w:ilvl w:val="1"/>
          <w:numId w:val="7"/>
        </w:numPr>
        <w:spacing w:after="0"/>
        <w:rPr>
          <w:rFonts w:ascii="Times New Roman" w:hAnsi="Times New Roman"/>
          <w:sz w:val="22"/>
          <w:szCs w:val="22"/>
          <w:lang w:eastAsia="zh-CN"/>
        </w:rPr>
      </w:pPr>
      <w:bookmarkStart w:id="20"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0"/>
    </w:p>
    <w:p w14:paraId="242ACA37" w14:textId="77777777" w:rsidR="00EA1ADF" w:rsidRDefault="00C57B13">
      <w:pPr>
        <w:pStyle w:val="ac"/>
        <w:numPr>
          <w:ilvl w:val="1"/>
          <w:numId w:val="7"/>
        </w:numPr>
        <w:spacing w:after="0"/>
        <w:rPr>
          <w:rFonts w:ascii="Times New Roman" w:hAnsi="Times New Roman"/>
          <w:sz w:val="22"/>
          <w:szCs w:val="22"/>
          <w:lang w:eastAsia="zh-CN"/>
        </w:rPr>
      </w:pPr>
      <w:bookmarkStart w:id="21"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1"/>
    </w:p>
    <w:p w14:paraId="189C7613" w14:textId="77777777" w:rsidR="00EA1ADF" w:rsidRDefault="00C57B13">
      <w:pPr>
        <w:pStyle w:val="ac"/>
        <w:numPr>
          <w:ilvl w:val="1"/>
          <w:numId w:val="7"/>
        </w:numPr>
        <w:spacing w:after="0"/>
        <w:rPr>
          <w:rFonts w:ascii="Times New Roman" w:hAnsi="Times New Roman"/>
          <w:sz w:val="22"/>
          <w:szCs w:val="22"/>
          <w:lang w:eastAsia="zh-CN"/>
        </w:rPr>
      </w:pPr>
      <w:bookmarkStart w:id="22"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2"/>
    </w:p>
    <w:p w14:paraId="456A856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ac"/>
        <w:numPr>
          <w:ilvl w:val="1"/>
          <w:numId w:val="7"/>
        </w:numPr>
        <w:spacing w:after="0"/>
        <w:rPr>
          <w:rFonts w:ascii="Times New Roman" w:hAnsi="Times New Roman"/>
          <w:sz w:val="22"/>
          <w:szCs w:val="22"/>
          <w:lang w:eastAsia="zh-CN"/>
        </w:rPr>
      </w:pPr>
      <w:bookmarkStart w:id="23"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3"/>
    <w:p w14:paraId="34ED30B2" w14:textId="77777777" w:rsidR="00EA1ADF" w:rsidRDefault="009156E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9156E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TW"/>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TW"/>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TW"/>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TW"/>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B5ECB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aff0"/>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aff0"/>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aff0"/>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aff0"/>
                <w:rFonts w:cs="Arial"/>
                <w:szCs w:val="18"/>
              </w:rPr>
              <w:t>2</w:t>
            </w:r>
          </w:p>
        </w:tc>
        <w:tc>
          <w:tcPr>
            <w:tcW w:w="990" w:type="dxa"/>
            <w:vAlign w:val="center"/>
          </w:tcPr>
          <w:p w14:paraId="050901CA" w14:textId="77777777" w:rsidR="00EA1ADF" w:rsidRDefault="00C57B13">
            <w:pPr>
              <w:pStyle w:val="TAC"/>
            </w:pPr>
            <w:r>
              <w:rPr>
                <w:rStyle w:val="aff0"/>
                <w:rFonts w:cs="Arial"/>
                <w:szCs w:val="18"/>
              </w:rPr>
              <w:t>1/2</w:t>
            </w:r>
          </w:p>
        </w:tc>
        <w:tc>
          <w:tcPr>
            <w:tcW w:w="4680" w:type="dxa"/>
            <w:vAlign w:val="center"/>
          </w:tcPr>
          <w:p w14:paraId="4596502A" w14:textId="77777777" w:rsidR="00EA1ADF" w:rsidRDefault="00C57B13">
            <w:pPr>
              <w:pStyle w:val="TAC"/>
            </w:pPr>
            <w:r>
              <w:rPr>
                <w:rStyle w:val="aff0"/>
                <w:rFonts w:cs="Arial"/>
                <w:szCs w:val="18"/>
              </w:rPr>
              <w:t xml:space="preserve">{0, if </w:t>
            </w:r>
            <w:r>
              <w:rPr>
                <w:noProof/>
                <w:position w:val="-6"/>
                <w:lang w:eastAsia="zh-TW"/>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aff0"/>
                <w:rFonts w:cs="Arial"/>
                <w:szCs w:val="18"/>
              </w:rPr>
              <w:t>2</w:t>
            </w:r>
          </w:p>
        </w:tc>
        <w:tc>
          <w:tcPr>
            <w:tcW w:w="990" w:type="dxa"/>
            <w:vAlign w:val="center"/>
          </w:tcPr>
          <w:p w14:paraId="3EDCF97D" w14:textId="77777777" w:rsidR="00EA1ADF" w:rsidRDefault="00C57B13">
            <w:pPr>
              <w:pStyle w:val="TAC"/>
            </w:pPr>
            <w:r>
              <w:rPr>
                <w:rStyle w:val="aff0"/>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aff0"/>
                <w:rFonts w:cs="Arial"/>
                <w:szCs w:val="18"/>
              </w:rPr>
              <w:t xml:space="preserve"> {0, if </w:t>
            </w:r>
            <w:r>
              <w:rPr>
                <w:noProof/>
                <w:position w:val="-6"/>
                <w:lang w:eastAsia="zh-TW"/>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TW"/>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zh-TW"/>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aff0"/>
                <w:rFonts w:cs="Arial"/>
                <w:szCs w:val="18"/>
              </w:rPr>
              <w:t>1</w:t>
            </w:r>
          </w:p>
        </w:tc>
        <w:tc>
          <w:tcPr>
            <w:tcW w:w="990" w:type="dxa"/>
            <w:vAlign w:val="center"/>
          </w:tcPr>
          <w:p w14:paraId="551CC64C" w14:textId="77777777" w:rsidR="00EA1ADF" w:rsidRDefault="00C57B13">
            <w:pPr>
              <w:pStyle w:val="TAC"/>
            </w:pPr>
            <w:r>
              <w:rPr>
                <w:rStyle w:val="aff0"/>
                <w:rFonts w:cs="Arial"/>
                <w:szCs w:val="18"/>
              </w:rPr>
              <w:t>2</w:t>
            </w:r>
          </w:p>
        </w:tc>
        <w:tc>
          <w:tcPr>
            <w:tcW w:w="4680" w:type="dxa"/>
            <w:vAlign w:val="center"/>
          </w:tcPr>
          <w:p w14:paraId="4BF02B26" w14:textId="77777777" w:rsidR="00EA1ADF" w:rsidRDefault="00C57B13">
            <w:pPr>
              <w:pStyle w:val="TAC"/>
            </w:pPr>
            <w:r>
              <w:rPr>
                <w:rStyle w:val="aff0"/>
                <w:rFonts w:cs="Arial"/>
                <w:szCs w:val="18"/>
              </w:rPr>
              <w:t>0</w:t>
            </w:r>
          </w:p>
        </w:tc>
      </w:tr>
    </w:tbl>
    <w:p w14:paraId="362DE9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ac"/>
        <w:spacing w:after="0"/>
        <w:rPr>
          <w:rFonts w:ascii="Times New Roman" w:hAnsi="Times New Roman"/>
          <w:sz w:val="22"/>
          <w:szCs w:val="22"/>
          <w:lang w:eastAsia="zh-CN"/>
        </w:rPr>
      </w:pPr>
    </w:p>
    <w:p w14:paraId="242D96D9" w14:textId="77777777" w:rsidR="00EA1ADF" w:rsidRDefault="00EA1ADF">
      <w:pPr>
        <w:pStyle w:val="ac"/>
        <w:spacing w:after="0"/>
        <w:rPr>
          <w:rFonts w:ascii="Times New Roman" w:hAnsi="Times New Roman"/>
          <w:sz w:val="22"/>
          <w:szCs w:val="22"/>
          <w:lang w:eastAsia="zh-CN"/>
        </w:rPr>
      </w:pPr>
    </w:p>
    <w:p w14:paraId="0400B5DD" w14:textId="77777777" w:rsidR="00EA1ADF" w:rsidRDefault="00EA1ADF">
      <w:pPr>
        <w:pStyle w:val="ac"/>
        <w:spacing w:after="0"/>
        <w:rPr>
          <w:rFonts w:ascii="Times New Roman" w:hAnsi="Times New Roman"/>
          <w:sz w:val="22"/>
          <w:szCs w:val="22"/>
          <w:lang w:eastAsia="zh-CN"/>
        </w:rPr>
      </w:pPr>
    </w:p>
    <w:p w14:paraId="2A4D8726" w14:textId="77777777" w:rsidR="00EA1ADF" w:rsidRDefault="00C57B13">
      <w:pPr>
        <w:pStyle w:val="4"/>
        <w:rPr>
          <w:lang w:eastAsia="zh-CN"/>
        </w:rPr>
      </w:pPr>
      <w:r>
        <w:rPr>
          <w:lang w:eastAsia="zh-CN"/>
        </w:rPr>
        <w:t>Summary of Discussions</w:t>
      </w:r>
    </w:p>
    <w:p w14:paraId="7B46888E" w14:textId="77777777" w:rsidR="00EA1ADF" w:rsidRDefault="00EA1ADF">
      <w:pPr>
        <w:pStyle w:val="ac"/>
        <w:spacing w:after="0"/>
        <w:rPr>
          <w:rFonts w:ascii="Times New Roman" w:hAnsi="Times New Roman"/>
          <w:sz w:val="22"/>
          <w:szCs w:val="22"/>
          <w:lang w:eastAsia="zh-CN"/>
        </w:rPr>
      </w:pPr>
    </w:p>
    <w:p w14:paraId="5BF1A1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ac"/>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ac"/>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TW"/>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TW"/>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aff2"/>
              <w:spacing w:before="0" w:line="240" w:lineRule="auto"/>
              <w:rPr>
                <w:rFonts w:eastAsia="Times New Roman"/>
                <w:szCs w:val="28"/>
                <w:lang w:eastAsia="zh-CN"/>
              </w:rPr>
            </w:pPr>
          </w:p>
        </w:tc>
      </w:tr>
    </w:tbl>
    <w:p w14:paraId="6AD70CBC" w14:textId="77777777" w:rsidR="00EA1ADF" w:rsidRDefault="00EA1ADF">
      <w:pPr>
        <w:pStyle w:val="ac"/>
        <w:spacing w:after="0"/>
        <w:rPr>
          <w:rFonts w:ascii="Times New Roman" w:hAnsi="Times New Roman"/>
          <w:sz w:val="22"/>
          <w:szCs w:val="22"/>
          <w:lang w:eastAsia="zh-CN"/>
        </w:rPr>
      </w:pPr>
    </w:p>
    <w:p w14:paraId="57108354" w14:textId="77777777" w:rsidR="00EA1ADF" w:rsidRDefault="00EA1ADF">
      <w:pPr>
        <w:pStyle w:val="ac"/>
        <w:spacing w:after="0"/>
        <w:rPr>
          <w:rFonts w:ascii="Times New Roman" w:hAnsi="Times New Roman"/>
          <w:sz w:val="22"/>
          <w:szCs w:val="22"/>
          <w:lang w:eastAsia="zh-CN"/>
        </w:rPr>
      </w:pPr>
    </w:p>
    <w:p w14:paraId="2F8B11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A32F2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949F6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ac"/>
        <w:spacing w:after="0"/>
        <w:ind w:left="2880"/>
        <w:rPr>
          <w:rFonts w:ascii="Times New Roman" w:hAnsi="Times New Roman"/>
          <w:sz w:val="22"/>
          <w:szCs w:val="22"/>
          <w:lang w:eastAsia="zh-CN"/>
        </w:rPr>
      </w:pPr>
    </w:p>
    <w:p w14:paraId="3A7FC2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ac"/>
        <w:spacing w:after="0"/>
        <w:rPr>
          <w:rFonts w:ascii="Times New Roman" w:hAnsi="Times New Roman"/>
          <w:sz w:val="22"/>
          <w:szCs w:val="22"/>
          <w:lang w:eastAsia="zh-CN"/>
        </w:rPr>
      </w:pPr>
    </w:p>
    <w:p w14:paraId="7526EA9E" w14:textId="77777777" w:rsidR="00EA1ADF" w:rsidRDefault="00EA1ADF">
      <w:pPr>
        <w:pStyle w:val="ac"/>
        <w:spacing w:after="0"/>
        <w:rPr>
          <w:rFonts w:ascii="Times New Roman" w:hAnsi="Times New Roman"/>
          <w:sz w:val="22"/>
          <w:szCs w:val="22"/>
          <w:lang w:eastAsia="zh-CN"/>
        </w:rPr>
      </w:pPr>
    </w:p>
    <w:p w14:paraId="71039E24" w14:textId="77777777" w:rsidR="00EA1ADF" w:rsidRDefault="00C57B13">
      <w:pPr>
        <w:pStyle w:val="4"/>
        <w:rPr>
          <w:lang w:eastAsia="zh-CN"/>
        </w:rPr>
      </w:pPr>
      <w:r>
        <w:rPr>
          <w:lang w:eastAsia="zh-CN"/>
        </w:rPr>
        <w:t>&lt;Moderator’s Suggestion for Discussions&gt;</w:t>
      </w:r>
    </w:p>
    <w:p w14:paraId="32D6B6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ac"/>
        <w:spacing w:after="0"/>
        <w:rPr>
          <w:rFonts w:ascii="Times New Roman" w:hAnsi="Times New Roman"/>
          <w:sz w:val="22"/>
          <w:szCs w:val="22"/>
          <w:lang w:eastAsia="zh-CN"/>
        </w:rPr>
      </w:pPr>
    </w:p>
    <w:p w14:paraId="3C78AE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2D57DB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ac"/>
        <w:spacing w:after="0"/>
        <w:rPr>
          <w:rFonts w:ascii="Times New Roman" w:hAnsi="Times New Roman"/>
          <w:sz w:val="22"/>
          <w:szCs w:val="22"/>
          <w:lang w:eastAsia="zh-CN"/>
        </w:rPr>
      </w:pPr>
    </w:p>
    <w:p w14:paraId="5336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ac"/>
        <w:spacing w:after="0"/>
        <w:rPr>
          <w:rFonts w:ascii="Times New Roman" w:hAnsi="Times New Roman"/>
          <w:sz w:val="22"/>
          <w:szCs w:val="22"/>
          <w:lang w:eastAsia="zh-CN"/>
        </w:rPr>
      </w:pPr>
    </w:p>
    <w:p w14:paraId="2C543130" w14:textId="77777777" w:rsidR="00EA1ADF" w:rsidRDefault="00EA1ADF">
      <w:pPr>
        <w:pStyle w:val="ac"/>
        <w:spacing w:after="0"/>
        <w:rPr>
          <w:rFonts w:ascii="Times New Roman" w:hAnsi="Times New Roman"/>
          <w:sz w:val="22"/>
          <w:szCs w:val="22"/>
          <w:lang w:eastAsia="zh-CN"/>
        </w:rPr>
      </w:pPr>
    </w:p>
    <w:p w14:paraId="34EFB68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ac"/>
        <w:spacing w:after="0"/>
        <w:rPr>
          <w:rFonts w:ascii="Times New Roman" w:hAnsi="Times New Roman"/>
          <w:sz w:val="22"/>
          <w:szCs w:val="22"/>
          <w:lang w:eastAsia="zh-CN"/>
        </w:rPr>
      </w:pPr>
    </w:p>
    <w:p w14:paraId="05D0BD7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5"/>
        <w:rPr>
          <w:lang w:eastAsia="zh-CN"/>
        </w:rPr>
      </w:pPr>
      <w:r>
        <w:rPr>
          <w:lang w:eastAsia="zh-CN"/>
        </w:rPr>
        <w:t>Proposal 1.3-2</w:t>
      </w:r>
    </w:p>
    <w:p w14:paraId="50AE61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ac"/>
        <w:spacing w:after="0"/>
        <w:rPr>
          <w:rFonts w:ascii="Times New Roman" w:hAnsi="Times New Roman"/>
          <w:sz w:val="22"/>
          <w:szCs w:val="22"/>
          <w:lang w:eastAsia="zh-CN"/>
        </w:rPr>
      </w:pPr>
    </w:p>
    <w:p w14:paraId="4B439D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ac"/>
        <w:spacing w:after="0"/>
        <w:rPr>
          <w:rFonts w:ascii="Times New Roman" w:hAnsi="Times New Roman"/>
          <w:sz w:val="22"/>
          <w:szCs w:val="22"/>
          <w:lang w:eastAsia="zh-CN"/>
        </w:rPr>
      </w:pPr>
    </w:p>
    <w:p w14:paraId="2934E4F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5"/>
        <w:rPr>
          <w:lang w:eastAsia="zh-CN"/>
        </w:rPr>
      </w:pPr>
      <w:r>
        <w:rPr>
          <w:lang w:eastAsia="zh-CN"/>
        </w:rPr>
        <w:lastRenderedPageBreak/>
        <w:t>Proposal 1.3-3</w:t>
      </w:r>
    </w:p>
    <w:p w14:paraId="54A9C65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zh-TW"/>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zh-TW"/>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aff0"/>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aff0"/>
                <w:rFonts w:cs="Arial"/>
                <w:szCs w:val="18"/>
              </w:rPr>
              <w:t>0</w:t>
            </w:r>
          </w:p>
        </w:tc>
        <w:tc>
          <w:tcPr>
            <w:tcW w:w="3326" w:type="dxa"/>
            <w:vAlign w:val="center"/>
          </w:tcPr>
          <w:p w14:paraId="13B15577" w14:textId="77777777" w:rsidR="00EA1ADF" w:rsidRDefault="00C57B13">
            <w:pPr>
              <w:pStyle w:val="TAC"/>
            </w:pPr>
            <w:r>
              <w:rPr>
                <w:rStyle w:val="aff0"/>
                <w:rFonts w:cs="Arial"/>
                <w:szCs w:val="18"/>
              </w:rPr>
              <w:t>2</w:t>
            </w:r>
          </w:p>
        </w:tc>
        <w:tc>
          <w:tcPr>
            <w:tcW w:w="904" w:type="dxa"/>
            <w:vAlign w:val="center"/>
          </w:tcPr>
          <w:p w14:paraId="1528855C" w14:textId="77777777" w:rsidR="00EA1ADF" w:rsidRDefault="00C57B13">
            <w:pPr>
              <w:pStyle w:val="TAC"/>
            </w:pPr>
            <w:r>
              <w:rPr>
                <w:rStyle w:val="aff0"/>
                <w:rFonts w:cs="Arial"/>
                <w:szCs w:val="18"/>
              </w:rPr>
              <w:t>1/2</w:t>
            </w:r>
          </w:p>
        </w:tc>
        <w:tc>
          <w:tcPr>
            <w:tcW w:w="3426" w:type="dxa"/>
            <w:vAlign w:val="center"/>
          </w:tcPr>
          <w:p w14:paraId="4E90C6B4" w14:textId="77777777" w:rsidR="00EA1ADF" w:rsidRDefault="00C57B13">
            <w:pPr>
              <w:pStyle w:val="TAC"/>
            </w:pPr>
            <w:r>
              <w:rPr>
                <w:rStyle w:val="aff0"/>
                <w:rFonts w:cs="Arial"/>
                <w:szCs w:val="18"/>
              </w:rPr>
              <w:t xml:space="preserve">{0, if </w:t>
            </w:r>
            <w:r>
              <w:rPr>
                <w:noProof/>
                <w:position w:val="-6"/>
                <w:lang w:eastAsia="zh-TW"/>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AD32E0C" w14:textId="77777777" w:rsidR="00EA1ADF" w:rsidRDefault="00C57B13">
            <w:pPr>
              <w:pStyle w:val="TAC"/>
            </w:pPr>
            <w:r>
              <w:rPr>
                <w:rStyle w:val="aff0"/>
                <w:rFonts w:cs="Arial"/>
                <w:szCs w:val="18"/>
              </w:rPr>
              <w:t>1</w:t>
            </w:r>
          </w:p>
        </w:tc>
        <w:tc>
          <w:tcPr>
            <w:tcW w:w="904" w:type="dxa"/>
            <w:vAlign w:val="center"/>
          </w:tcPr>
          <w:p w14:paraId="229A63EB" w14:textId="77777777" w:rsidR="00EA1ADF" w:rsidRDefault="00C57B13">
            <w:pPr>
              <w:pStyle w:val="TAC"/>
            </w:pPr>
            <w:r>
              <w:rPr>
                <w:rStyle w:val="aff0"/>
                <w:rFonts w:cs="Arial"/>
                <w:szCs w:val="18"/>
              </w:rPr>
              <w:t>1</w:t>
            </w:r>
          </w:p>
        </w:tc>
        <w:tc>
          <w:tcPr>
            <w:tcW w:w="3426" w:type="dxa"/>
            <w:vAlign w:val="center"/>
          </w:tcPr>
          <w:p w14:paraId="17F7F4E2" w14:textId="77777777" w:rsidR="00EA1ADF" w:rsidRDefault="00C57B13">
            <w:pPr>
              <w:pStyle w:val="TAC"/>
            </w:pPr>
            <w:r>
              <w:rPr>
                <w:rStyle w:val="aff0"/>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0C7AF96" w14:textId="77777777" w:rsidR="00EA1ADF" w:rsidRDefault="00C57B13">
            <w:pPr>
              <w:pStyle w:val="TAC"/>
            </w:pPr>
            <w:r>
              <w:rPr>
                <w:rStyle w:val="aff0"/>
                <w:rFonts w:cs="Arial"/>
                <w:szCs w:val="18"/>
              </w:rPr>
              <w:t>2</w:t>
            </w:r>
          </w:p>
        </w:tc>
        <w:tc>
          <w:tcPr>
            <w:tcW w:w="904" w:type="dxa"/>
            <w:vAlign w:val="center"/>
          </w:tcPr>
          <w:p w14:paraId="07A7C924" w14:textId="77777777" w:rsidR="00EA1ADF" w:rsidRDefault="00C57B13">
            <w:pPr>
              <w:pStyle w:val="TAC"/>
            </w:pPr>
            <w:r>
              <w:rPr>
                <w:rStyle w:val="aff0"/>
                <w:rFonts w:cs="Arial"/>
                <w:szCs w:val="18"/>
              </w:rPr>
              <w:t>1/2</w:t>
            </w:r>
          </w:p>
        </w:tc>
        <w:tc>
          <w:tcPr>
            <w:tcW w:w="3426" w:type="dxa"/>
            <w:vAlign w:val="center"/>
          </w:tcPr>
          <w:p w14:paraId="4ADC0DAB" w14:textId="77777777" w:rsidR="00EA1ADF" w:rsidRDefault="00C57B13">
            <w:pPr>
              <w:pStyle w:val="TAC"/>
            </w:pPr>
            <w:r>
              <w:rPr>
                <w:rStyle w:val="aff0"/>
                <w:rFonts w:cs="Arial"/>
                <w:szCs w:val="18"/>
              </w:rPr>
              <w:t xml:space="preserve">{0, if </w:t>
            </w:r>
            <w:r>
              <w:rPr>
                <w:noProof/>
                <w:position w:val="-6"/>
                <w:lang w:eastAsia="zh-TW"/>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aff0"/>
                <w:rFonts w:cs="Arial"/>
                <w:szCs w:val="18"/>
              </w:rPr>
              <w:t>5</w:t>
            </w:r>
          </w:p>
        </w:tc>
        <w:tc>
          <w:tcPr>
            <w:tcW w:w="3326" w:type="dxa"/>
            <w:vAlign w:val="center"/>
          </w:tcPr>
          <w:p w14:paraId="1C991995" w14:textId="77777777" w:rsidR="00EA1ADF" w:rsidRDefault="00C57B13">
            <w:pPr>
              <w:pStyle w:val="TAC"/>
            </w:pPr>
            <w:r>
              <w:rPr>
                <w:rStyle w:val="aff0"/>
                <w:rFonts w:cs="Arial"/>
                <w:szCs w:val="18"/>
              </w:rPr>
              <w:t>1</w:t>
            </w:r>
          </w:p>
        </w:tc>
        <w:tc>
          <w:tcPr>
            <w:tcW w:w="904" w:type="dxa"/>
            <w:vAlign w:val="center"/>
          </w:tcPr>
          <w:p w14:paraId="38772C57" w14:textId="77777777" w:rsidR="00EA1ADF" w:rsidRDefault="00C57B13">
            <w:pPr>
              <w:pStyle w:val="TAC"/>
            </w:pPr>
            <w:r>
              <w:rPr>
                <w:rStyle w:val="aff0"/>
                <w:rFonts w:cs="Arial"/>
                <w:szCs w:val="18"/>
              </w:rPr>
              <w:t>1</w:t>
            </w:r>
          </w:p>
        </w:tc>
        <w:tc>
          <w:tcPr>
            <w:tcW w:w="3426" w:type="dxa"/>
            <w:vAlign w:val="center"/>
          </w:tcPr>
          <w:p w14:paraId="4EECDCD2" w14:textId="77777777" w:rsidR="00EA1ADF" w:rsidRDefault="00C57B13">
            <w:pPr>
              <w:pStyle w:val="TAC"/>
            </w:pPr>
            <w:r>
              <w:rPr>
                <w:rStyle w:val="aff0"/>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aff0"/>
                <w:rFonts w:cs="Arial"/>
                <w:szCs w:val="18"/>
              </w:rPr>
              <w:t>5</w:t>
            </w:r>
          </w:p>
        </w:tc>
        <w:tc>
          <w:tcPr>
            <w:tcW w:w="3326" w:type="dxa"/>
            <w:vAlign w:val="center"/>
          </w:tcPr>
          <w:p w14:paraId="4CE5E698" w14:textId="77777777" w:rsidR="00EA1ADF" w:rsidRDefault="00C57B13">
            <w:pPr>
              <w:pStyle w:val="TAC"/>
            </w:pPr>
            <w:r>
              <w:rPr>
                <w:rStyle w:val="aff0"/>
                <w:rFonts w:cs="Arial"/>
                <w:szCs w:val="18"/>
              </w:rPr>
              <w:t>2</w:t>
            </w:r>
          </w:p>
        </w:tc>
        <w:tc>
          <w:tcPr>
            <w:tcW w:w="904" w:type="dxa"/>
            <w:vAlign w:val="center"/>
          </w:tcPr>
          <w:p w14:paraId="2ACC37C0" w14:textId="77777777" w:rsidR="00EA1ADF" w:rsidRDefault="00C57B13">
            <w:pPr>
              <w:pStyle w:val="TAC"/>
            </w:pPr>
            <w:r>
              <w:rPr>
                <w:rStyle w:val="aff0"/>
                <w:rFonts w:cs="Arial"/>
                <w:szCs w:val="18"/>
              </w:rPr>
              <w:t>1/2</w:t>
            </w:r>
          </w:p>
        </w:tc>
        <w:tc>
          <w:tcPr>
            <w:tcW w:w="3426" w:type="dxa"/>
            <w:vAlign w:val="center"/>
          </w:tcPr>
          <w:p w14:paraId="7783951E" w14:textId="77777777" w:rsidR="00EA1ADF" w:rsidRDefault="00C57B13">
            <w:pPr>
              <w:pStyle w:val="TAC"/>
            </w:pPr>
            <w:r>
              <w:rPr>
                <w:rStyle w:val="aff0"/>
                <w:rFonts w:cs="Arial"/>
                <w:szCs w:val="18"/>
              </w:rPr>
              <w:t xml:space="preserve">{0, if </w:t>
            </w:r>
            <w:r>
              <w:rPr>
                <w:noProof/>
                <w:position w:val="-6"/>
                <w:lang w:eastAsia="zh-TW"/>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aff0"/>
                <w:rFonts w:cs="Arial"/>
                <w:szCs w:val="18"/>
              </w:rPr>
              <w:t>0</w:t>
            </w:r>
          </w:p>
        </w:tc>
        <w:tc>
          <w:tcPr>
            <w:tcW w:w="3326" w:type="dxa"/>
            <w:vAlign w:val="center"/>
          </w:tcPr>
          <w:p w14:paraId="76C144ED" w14:textId="77777777" w:rsidR="00EA1ADF" w:rsidRDefault="00C57B13">
            <w:pPr>
              <w:pStyle w:val="TAC"/>
            </w:pPr>
            <w:r>
              <w:rPr>
                <w:rStyle w:val="aff0"/>
                <w:rFonts w:cs="Arial"/>
                <w:szCs w:val="18"/>
              </w:rPr>
              <w:t>2</w:t>
            </w:r>
          </w:p>
        </w:tc>
        <w:tc>
          <w:tcPr>
            <w:tcW w:w="904" w:type="dxa"/>
            <w:vAlign w:val="center"/>
          </w:tcPr>
          <w:p w14:paraId="6F7E32D4" w14:textId="77777777" w:rsidR="00EA1ADF" w:rsidRDefault="00C57B13">
            <w:pPr>
              <w:pStyle w:val="TAC"/>
            </w:pPr>
            <w:r>
              <w:rPr>
                <w:rStyle w:val="aff0"/>
                <w:rFonts w:cs="Arial"/>
                <w:szCs w:val="18"/>
              </w:rPr>
              <w:t>1/2</w:t>
            </w:r>
          </w:p>
        </w:tc>
        <w:tc>
          <w:tcPr>
            <w:tcW w:w="3426" w:type="dxa"/>
            <w:vAlign w:val="center"/>
          </w:tcPr>
          <w:p w14:paraId="5770DD3C"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TW"/>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3498B10" w14:textId="77777777" w:rsidR="00EA1ADF" w:rsidRDefault="00C57B13">
            <w:pPr>
              <w:pStyle w:val="TAC"/>
            </w:pPr>
            <w:r>
              <w:rPr>
                <w:rStyle w:val="aff0"/>
                <w:rFonts w:cs="Arial"/>
                <w:szCs w:val="18"/>
              </w:rPr>
              <w:t>2</w:t>
            </w:r>
          </w:p>
        </w:tc>
        <w:tc>
          <w:tcPr>
            <w:tcW w:w="904" w:type="dxa"/>
            <w:vAlign w:val="center"/>
          </w:tcPr>
          <w:p w14:paraId="3768A9AC" w14:textId="77777777" w:rsidR="00EA1ADF" w:rsidRDefault="00C57B13">
            <w:pPr>
              <w:pStyle w:val="TAC"/>
            </w:pPr>
            <w:r>
              <w:rPr>
                <w:rStyle w:val="aff0"/>
                <w:rFonts w:cs="Arial"/>
                <w:szCs w:val="18"/>
              </w:rPr>
              <w:t>1/2</w:t>
            </w:r>
          </w:p>
        </w:tc>
        <w:tc>
          <w:tcPr>
            <w:tcW w:w="3426" w:type="dxa"/>
            <w:vAlign w:val="center"/>
          </w:tcPr>
          <w:p w14:paraId="4542028E"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TW"/>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aff0"/>
                <w:rFonts w:cs="Arial"/>
                <w:szCs w:val="18"/>
              </w:rPr>
              <w:t>5</w:t>
            </w:r>
          </w:p>
        </w:tc>
        <w:tc>
          <w:tcPr>
            <w:tcW w:w="3326" w:type="dxa"/>
            <w:vAlign w:val="center"/>
          </w:tcPr>
          <w:p w14:paraId="56841A0E" w14:textId="77777777" w:rsidR="00EA1ADF" w:rsidRDefault="00C57B13">
            <w:pPr>
              <w:pStyle w:val="TAC"/>
            </w:pPr>
            <w:r>
              <w:rPr>
                <w:rStyle w:val="aff0"/>
                <w:rFonts w:cs="Arial"/>
                <w:szCs w:val="18"/>
              </w:rPr>
              <w:t>2</w:t>
            </w:r>
          </w:p>
        </w:tc>
        <w:tc>
          <w:tcPr>
            <w:tcW w:w="904" w:type="dxa"/>
            <w:vAlign w:val="center"/>
          </w:tcPr>
          <w:p w14:paraId="24E87197" w14:textId="77777777" w:rsidR="00EA1ADF" w:rsidRDefault="00C57B13">
            <w:pPr>
              <w:pStyle w:val="TAC"/>
            </w:pPr>
            <w:r>
              <w:rPr>
                <w:rStyle w:val="aff0"/>
                <w:rFonts w:cs="Arial"/>
                <w:szCs w:val="18"/>
              </w:rPr>
              <w:t>1/2</w:t>
            </w:r>
          </w:p>
        </w:tc>
        <w:tc>
          <w:tcPr>
            <w:tcW w:w="3426" w:type="dxa"/>
            <w:vAlign w:val="center"/>
          </w:tcPr>
          <w:p w14:paraId="045A73EB"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TW"/>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44379B9A" w14:textId="77777777" w:rsidR="00EA1ADF" w:rsidRDefault="00C57B13">
            <w:pPr>
              <w:pStyle w:val="TAC"/>
            </w:pPr>
            <w:r>
              <w:rPr>
                <w:rStyle w:val="aff0"/>
                <w:rFonts w:cs="Arial"/>
                <w:szCs w:val="18"/>
              </w:rPr>
              <w:t>1</w:t>
            </w:r>
          </w:p>
        </w:tc>
        <w:tc>
          <w:tcPr>
            <w:tcW w:w="904" w:type="dxa"/>
            <w:vAlign w:val="center"/>
          </w:tcPr>
          <w:p w14:paraId="24594D92" w14:textId="77777777" w:rsidR="00EA1ADF" w:rsidRDefault="00C57B13">
            <w:pPr>
              <w:pStyle w:val="TAC"/>
            </w:pPr>
            <w:r>
              <w:rPr>
                <w:rStyle w:val="aff0"/>
                <w:rFonts w:cs="Arial"/>
                <w:szCs w:val="18"/>
              </w:rPr>
              <w:t>1</w:t>
            </w:r>
          </w:p>
        </w:tc>
        <w:tc>
          <w:tcPr>
            <w:tcW w:w="3426" w:type="dxa"/>
            <w:vAlign w:val="center"/>
          </w:tcPr>
          <w:p w14:paraId="11019FBA" w14:textId="77777777" w:rsidR="00EA1ADF" w:rsidRDefault="00C57B13">
            <w:pPr>
              <w:pStyle w:val="TAC"/>
            </w:pPr>
            <w:r>
              <w:rPr>
                <w:rStyle w:val="aff0"/>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3FB56221" w14:textId="77777777" w:rsidR="00EA1ADF" w:rsidRDefault="00C57B13">
            <w:pPr>
              <w:pStyle w:val="TAC"/>
            </w:pPr>
            <w:r>
              <w:rPr>
                <w:rStyle w:val="aff0"/>
                <w:rFonts w:cs="Arial"/>
                <w:szCs w:val="18"/>
              </w:rPr>
              <w:t>2</w:t>
            </w:r>
          </w:p>
        </w:tc>
        <w:tc>
          <w:tcPr>
            <w:tcW w:w="904" w:type="dxa"/>
            <w:vAlign w:val="center"/>
          </w:tcPr>
          <w:p w14:paraId="2C826A79" w14:textId="77777777" w:rsidR="00EA1ADF" w:rsidRDefault="00C57B13">
            <w:pPr>
              <w:pStyle w:val="TAC"/>
            </w:pPr>
            <w:r>
              <w:rPr>
                <w:rStyle w:val="aff0"/>
                <w:rFonts w:cs="Arial"/>
                <w:szCs w:val="18"/>
              </w:rPr>
              <w:t>1/2</w:t>
            </w:r>
          </w:p>
        </w:tc>
        <w:tc>
          <w:tcPr>
            <w:tcW w:w="3426" w:type="dxa"/>
            <w:vAlign w:val="center"/>
          </w:tcPr>
          <w:p w14:paraId="223B7FAC"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7B81E78" w14:textId="77777777" w:rsidR="00EA1ADF" w:rsidRDefault="00C57B13">
            <w:pPr>
              <w:pStyle w:val="TAC"/>
            </w:pPr>
            <w:r>
              <w:rPr>
                <w:rStyle w:val="aff0"/>
                <w:rFonts w:cs="Arial"/>
                <w:szCs w:val="18"/>
              </w:rPr>
              <w:t>2</w:t>
            </w:r>
          </w:p>
        </w:tc>
        <w:tc>
          <w:tcPr>
            <w:tcW w:w="904" w:type="dxa"/>
            <w:vAlign w:val="center"/>
          </w:tcPr>
          <w:p w14:paraId="1D75C387" w14:textId="77777777" w:rsidR="00EA1ADF" w:rsidRDefault="00C57B13">
            <w:pPr>
              <w:pStyle w:val="TAC"/>
            </w:pPr>
            <w:r>
              <w:rPr>
                <w:rStyle w:val="aff0"/>
                <w:rFonts w:cs="Arial"/>
                <w:szCs w:val="18"/>
              </w:rPr>
              <w:t>1/2</w:t>
            </w:r>
          </w:p>
        </w:tc>
        <w:tc>
          <w:tcPr>
            <w:tcW w:w="3426" w:type="dxa"/>
            <w:vAlign w:val="center"/>
          </w:tcPr>
          <w:p w14:paraId="49DAD507"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TW"/>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aff0"/>
                <w:rFonts w:cs="Arial"/>
                <w:szCs w:val="18"/>
              </w:rPr>
              <w:t>0</w:t>
            </w:r>
          </w:p>
        </w:tc>
        <w:tc>
          <w:tcPr>
            <w:tcW w:w="3326" w:type="dxa"/>
            <w:vAlign w:val="center"/>
          </w:tcPr>
          <w:p w14:paraId="389638BD" w14:textId="77777777" w:rsidR="00EA1ADF" w:rsidRDefault="00C57B13">
            <w:pPr>
              <w:pStyle w:val="TAC"/>
            </w:pPr>
            <w:r>
              <w:rPr>
                <w:rStyle w:val="aff0"/>
                <w:rFonts w:cs="Arial"/>
                <w:szCs w:val="18"/>
              </w:rPr>
              <w:t>1</w:t>
            </w:r>
          </w:p>
        </w:tc>
        <w:tc>
          <w:tcPr>
            <w:tcW w:w="904" w:type="dxa"/>
            <w:vAlign w:val="center"/>
          </w:tcPr>
          <w:p w14:paraId="760B76A2" w14:textId="77777777" w:rsidR="00EA1ADF" w:rsidRDefault="00C57B13">
            <w:pPr>
              <w:pStyle w:val="TAC"/>
            </w:pPr>
            <w:r>
              <w:rPr>
                <w:rStyle w:val="aff0"/>
                <w:rFonts w:cs="Arial"/>
                <w:szCs w:val="18"/>
              </w:rPr>
              <w:t>2</w:t>
            </w:r>
          </w:p>
        </w:tc>
        <w:tc>
          <w:tcPr>
            <w:tcW w:w="3426" w:type="dxa"/>
            <w:vAlign w:val="center"/>
          </w:tcPr>
          <w:p w14:paraId="30D32C19" w14:textId="77777777" w:rsidR="00EA1ADF" w:rsidRDefault="00C57B13">
            <w:pPr>
              <w:pStyle w:val="TAC"/>
            </w:pPr>
            <w:r>
              <w:rPr>
                <w:rStyle w:val="aff0"/>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aff0"/>
                <w:rFonts w:cs="Arial"/>
                <w:szCs w:val="18"/>
              </w:rPr>
              <w:t>5</w:t>
            </w:r>
          </w:p>
        </w:tc>
        <w:tc>
          <w:tcPr>
            <w:tcW w:w="3326" w:type="dxa"/>
            <w:vAlign w:val="center"/>
          </w:tcPr>
          <w:p w14:paraId="5BB99617" w14:textId="77777777" w:rsidR="00EA1ADF" w:rsidRDefault="00C57B13">
            <w:pPr>
              <w:pStyle w:val="TAC"/>
            </w:pPr>
            <w:r>
              <w:rPr>
                <w:rStyle w:val="aff0"/>
                <w:rFonts w:cs="Arial"/>
                <w:szCs w:val="18"/>
              </w:rPr>
              <w:t>1</w:t>
            </w:r>
          </w:p>
        </w:tc>
        <w:tc>
          <w:tcPr>
            <w:tcW w:w="904" w:type="dxa"/>
            <w:vAlign w:val="center"/>
          </w:tcPr>
          <w:p w14:paraId="79BFD368" w14:textId="77777777" w:rsidR="00EA1ADF" w:rsidRDefault="00C57B13">
            <w:pPr>
              <w:pStyle w:val="TAC"/>
            </w:pPr>
            <w:r>
              <w:rPr>
                <w:rStyle w:val="aff0"/>
                <w:rFonts w:cs="Arial"/>
                <w:szCs w:val="18"/>
              </w:rPr>
              <w:t>2</w:t>
            </w:r>
          </w:p>
        </w:tc>
        <w:tc>
          <w:tcPr>
            <w:tcW w:w="3426" w:type="dxa"/>
            <w:vAlign w:val="center"/>
          </w:tcPr>
          <w:p w14:paraId="4F1E41EE" w14:textId="77777777" w:rsidR="00EA1ADF" w:rsidRDefault="00C57B13">
            <w:pPr>
              <w:pStyle w:val="TAC"/>
            </w:pPr>
            <w:r>
              <w:rPr>
                <w:rStyle w:val="aff0"/>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ac"/>
        <w:spacing w:after="0"/>
        <w:rPr>
          <w:rFonts w:ascii="Times New Roman" w:hAnsi="Times New Roman"/>
          <w:sz w:val="22"/>
          <w:szCs w:val="22"/>
          <w:lang w:eastAsia="zh-CN"/>
        </w:rPr>
      </w:pPr>
    </w:p>
    <w:p w14:paraId="12F638C5" w14:textId="77777777" w:rsidR="00EA1ADF" w:rsidRDefault="00EA1ADF">
      <w:pPr>
        <w:pStyle w:val="ac"/>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zh-TW"/>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ac"/>
        <w:spacing w:after="0"/>
        <w:rPr>
          <w:rFonts w:ascii="Times New Roman" w:hAnsi="Times New Roman"/>
          <w:sz w:val="22"/>
          <w:szCs w:val="22"/>
          <w:lang w:eastAsia="zh-CN"/>
        </w:rPr>
      </w:pPr>
    </w:p>
    <w:p w14:paraId="157B4B2E" w14:textId="77777777" w:rsidR="00EA1ADF" w:rsidRDefault="00EA1ADF">
      <w:pPr>
        <w:pStyle w:val="ac"/>
        <w:spacing w:after="0"/>
        <w:rPr>
          <w:rFonts w:ascii="Times New Roman" w:hAnsi="Times New Roman"/>
          <w:sz w:val="22"/>
          <w:szCs w:val="22"/>
          <w:lang w:eastAsia="zh-CN"/>
        </w:rPr>
      </w:pPr>
    </w:p>
    <w:p w14:paraId="35FFE546"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ac"/>
        <w:spacing w:after="0"/>
        <w:rPr>
          <w:rFonts w:ascii="Times New Roman" w:hAnsi="Times New Roman"/>
          <w:sz w:val="22"/>
          <w:szCs w:val="22"/>
          <w:lang w:eastAsia="zh-CN"/>
        </w:rPr>
      </w:pPr>
    </w:p>
    <w:p w14:paraId="01E57643" w14:textId="77777777" w:rsidR="00EA1ADF" w:rsidRDefault="00EA1ADF">
      <w:pPr>
        <w:pStyle w:val="ac"/>
        <w:spacing w:after="0"/>
        <w:rPr>
          <w:rFonts w:ascii="Times New Roman" w:hAnsi="Times New Roman"/>
          <w:sz w:val="22"/>
          <w:szCs w:val="22"/>
          <w:lang w:eastAsia="zh-CN"/>
        </w:rPr>
      </w:pPr>
    </w:p>
    <w:p w14:paraId="5AF68ED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ac"/>
        <w:spacing w:after="0"/>
        <w:rPr>
          <w:rFonts w:ascii="Times New Roman" w:hAnsi="Times New Roman"/>
          <w:sz w:val="22"/>
          <w:szCs w:val="22"/>
          <w:lang w:eastAsia="zh-CN"/>
        </w:rPr>
      </w:pPr>
    </w:p>
    <w:p w14:paraId="5ABA0CE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ac"/>
        <w:spacing w:after="0"/>
        <w:rPr>
          <w:rFonts w:ascii="Times New Roman" w:hAnsi="Times New Roman"/>
          <w:sz w:val="22"/>
          <w:szCs w:val="22"/>
          <w:lang w:eastAsia="zh-CN"/>
        </w:rPr>
      </w:pPr>
    </w:p>
    <w:p w14:paraId="31F37B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ac"/>
        <w:spacing w:after="0"/>
        <w:rPr>
          <w:rFonts w:ascii="Times New Roman" w:hAnsi="Times New Roman"/>
          <w:sz w:val="22"/>
          <w:szCs w:val="22"/>
          <w:lang w:eastAsia="zh-CN"/>
        </w:rPr>
      </w:pPr>
    </w:p>
    <w:p w14:paraId="545F3F42" w14:textId="77777777" w:rsidR="00EA1ADF" w:rsidRDefault="00EA1ADF">
      <w:pPr>
        <w:pStyle w:val="ac"/>
        <w:spacing w:after="0"/>
        <w:rPr>
          <w:rFonts w:ascii="Times New Roman" w:hAnsi="Times New Roman"/>
          <w:sz w:val="22"/>
          <w:szCs w:val="22"/>
          <w:lang w:eastAsia="zh-CN"/>
        </w:rPr>
      </w:pPr>
    </w:p>
    <w:p w14:paraId="650AB2DF"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ac"/>
              <w:spacing w:after="0"/>
              <w:rPr>
                <w:rFonts w:ascii="Times New Roman" w:hAnsi="Times New Roman"/>
                <w:sz w:val="22"/>
                <w:szCs w:val="22"/>
                <w:lang w:eastAsia="zh-CN"/>
              </w:rPr>
            </w:pPr>
          </w:p>
          <w:p w14:paraId="4E11BF0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ac"/>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ac"/>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ac"/>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TW"/>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TW"/>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ac"/>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ac"/>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5CCC54C"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ac"/>
              <w:spacing w:after="0"/>
              <w:rPr>
                <w:rFonts w:ascii="Times New Roman" w:hAnsi="Times New Roman"/>
                <w:szCs w:val="22"/>
                <w:lang w:eastAsia="zh-CN"/>
              </w:rPr>
            </w:pPr>
          </w:p>
          <w:p w14:paraId="4E91A80E"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ac"/>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ac"/>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TW"/>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TW"/>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TW"/>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ac"/>
              <w:spacing w:after="0"/>
              <w:rPr>
                <w:sz w:val="22"/>
                <w:szCs w:val="22"/>
                <w:lang w:eastAsia="zh-CN"/>
              </w:rPr>
            </w:pPr>
            <w:r>
              <w:rPr>
                <w:sz w:val="22"/>
                <w:szCs w:val="22"/>
                <w:lang w:eastAsia="zh-CN"/>
              </w:rPr>
              <w:t>We are fine with Proposal 1.3-4.</w:t>
            </w:r>
          </w:p>
          <w:p w14:paraId="4C26BA22" w14:textId="77777777" w:rsidR="00EA1ADF" w:rsidRDefault="00C57B13">
            <w:pPr>
              <w:pStyle w:val="ac"/>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ac"/>
              <w:spacing w:after="0"/>
              <w:rPr>
                <w:rFonts w:ascii="Times New Roman" w:hAnsi="Times New Roman"/>
                <w:sz w:val="22"/>
                <w:szCs w:val="22"/>
                <w:lang w:eastAsia="zh-CN"/>
              </w:rPr>
            </w:pPr>
            <w:r>
              <w:rPr>
                <w:noProof/>
                <w:lang w:eastAsia="zh-TW"/>
              </w:rPr>
              <w:lastRenderedPageBreak/>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ac"/>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ac"/>
              <w:spacing w:after="0"/>
              <w:rPr>
                <w:rFonts w:ascii="Times New Roman" w:hAnsi="Times New Roman"/>
                <w:sz w:val="22"/>
                <w:szCs w:val="22"/>
                <w:lang w:eastAsia="zh-CN"/>
              </w:rPr>
            </w:pPr>
          </w:p>
          <w:p w14:paraId="06F0C89F" w14:textId="77777777" w:rsidR="00EA1ADF" w:rsidRDefault="00C57B13">
            <w:pPr>
              <w:pStyle w:val="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zh-TW"/>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40D2C77B" w14:textId="77777777" w:rsidR="00EA1ADF" w:rsidRDefault="00C57B13">
            <w:pPr>
              <w:pStyle w:val="ac"/>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zh-TW"/>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TW"/>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TW"/>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zh-TW"/>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TW"/>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ac"/>
              <w:spacing w:after="0"/>
              <w:ind w:left="576"/>
              <w:rPr>
                <w:sz w:val="22"/>
                <w:szCs w:val="22"/>
                <w:lang w:eastAsia="zh-CN"/>
              </w:rPr>
            </w:pPr>
            <w:r>
              <w:rPr>
                <w:sz w:val="22"/>
                <w:szCs w:val="22"/>
                <w:lang w:eastAsia="zh-CN"/>
              </w:rPr>
              <w:t xml:space="preserve">More important, ({0, if </w:t>
            </w:r>
            <w:r>
              <w:rPr>
                <w:noProof/>
                <w:sz w:val="22"/>
                <w:szCs w:val="22"/>
                <w:lang w:eastAsia="zh-TW"/>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TW"/>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TW"/>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TW"/>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TW"/>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TW"/>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TW"/>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ac"/>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ac"/>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187FEA73"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aff0"/>
                <w:rFonts w:cs="Arial"/>
                <w:szCs w:val="18"/>
              </w:rPr>
              <w:t xml:space="preserve">{0, if </w:t>
            </w:r>
            <w:r>
              <w:rPr>
                <w:noProof/>
                <w:position w:val="-6"/>
                <w:lang w:eastAsia="zh-TW"/>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zh-TW"/>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ac"/>
              <w:spacing w:after="0"/>
              <w:rPr>
                <w:rFonts w:ascii="Times New Roman" w:eastAsia="MS Mincho" w:hAnsi="Times New Roman"/>
                <w:b/>
                <w:bCs/>
                <w:sz w:val="22"/>
                <w:szCs w:val="22"/>
                <w:lang w:eastAsia="ja-JP"/>
              </w:rPr>
            </w:pPr>
          </w:p>
          <w:p w14:paraId="5EC15BAB"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ac"/>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76DF9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TW"/>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ac"/>
              <w:spacing w:after="0"/>
              <w:rPr>
                <w:rFonts w:ascii="Times New Roman" w:eastAsia="MS Mincho" w:hAnsi="Times New Roman"/>
                <w:b/>
                <w:bCs/>
                <w:sz w:val="22"/>
                <w:szCs w:val="22"/>
                <w:lang w:eastAsia="ja-JP"/>
              </w:rPr>
            </w:pPr>
          </w:p>
          <w:p w14:paraId="05CEFB1D" w14:textId="77777777" w:rsidR="00EA1ADF" w:rsidRDefault="00C57B13">
            <w:pPr>
              <w:pStyle w:val="ac"/>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ac"/>
        <w:spacing w:after="0"/>
        <w:rPr>
          <w:rFonts w:ascii="Times New Roman" w:hAnsi="Times New Roman"/>
          <w:sz w:val="22"/>
          <w:szCs w:val="22"/>
          <w:lang w:eastAsia="zh-CN"/>
        </w:rPr>
      </w:pPr>
    </w:p>
    <w:p w14:paraId="42CB456C" w14:textId="77777777" w:rsidR="00EA1ADF" w:rsidRDefault="00EA1ADF">
      <w:pPr>
        <w:pStyle w:val="ac"/>
        <w:spacing w:after="0"/>
        <w:rPr>
          <w:rFonts w:ascii="Times New Roman" w:hAnsi="Times New Roman"/>
          <w:sz w:val="22"/>
          <w:szCs w:val="22"/>
          <w:lang w:eastAsia="zh-CN"/>
        </w:rPr>
      </w:pPr>
    </w:p>
    <w:p w14:paraId="0B332684" w14:textId="77777777" w:rsidR="00EA1ADF" w:rsidRDefault="00EA1ADF">
      <w:pPr>
        <w:pStyle w:val="ac"/>
        <w:spacing w:after="0"/>
        <w:rPr>
          <w:rFonts w:ascii="Times New Roman" w:hAnsi="Times New Roman"/>
          <w:sz w:val="22"/>
          <w:szCs w:val="22"/>
          <w:lang w:eastAsia="zh-CN"/>
        </w:rPr>
      </w:pPr>
    </w:p>
    <w:p w14:paraId="4459471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410A6F2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ac"/>
        <w:spacing w:after="0"/>
        <w:rPr>
          <w:rFonts w:ascii="Times New Roman" w:hAnsi="Times New Roman"/>
          <w:sz w:val="22"/>
          <w:szCs w:val="22"/>
          <w:lang w:eastAsia="zh-CN"/>
        </w:rPr>
      </w:pPr>
    </w:p>
    <w:p w14:paraId="3A52FF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ac"/>
        <w:spacing w:after="0"/>
        <w:rPr>
          <w:rFonts w:ascii="Times New Roman" w:hAnsi="Times New Roman"/>
          <w:sz w:val="22"/>
          <w:szCs w:val="22"/>
          <w:lang w:eastAsia="zh-CN"/>
        </w:rPr>
      </w:pPr>
    </w:p>
    <w:p w14:paraId="55D3FC8F" w14:textId="77777777" w:rsidR="00EA1ADF" w:rsidRDefault="00EA1ADF">
      <w:pPr>
        <w:pStyle w:val="ac"/>
        <w:spacing w:after="0"/>
        <w:rPr>
          <w:rFonts w:ascii="Times New Roman" w:hAnsi="Times New Roman"/>
          <w:sz w:val="22"/>
          <w:szCs w:val="22"/>
          <w:lang w:eastAsia="zh-CN"/>
        </w:rPr>
      </w:pPr>
    </w:p>
    <w:p w14:paraId="408CD67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ac"/>
        <w:spacing w:after="0"/>
        <w:rPr>
          <w:rFonts w:ascii="Times New Roman" w:hAnsi="Times New Roman"/>
          <w:sz w:val="22"/>
          <w:szCs w:val="22"/>
          <w:lang w:eastAsia="zh-CN"/>
        </w:rPr>
      </w:pPr>
    </w:p>
    <w:p w14:paraId="0A337290" w14:textId="77777777" w:rsidR="00EA1ADF" w:rsidRDefault="00EA1ADF">
      <w:pPr>
        <w:pStyle w:val="ac"/>
        <w:spacing w:after="0"/>
        <w:rPr>
          <w:rFonts w:ascii="Times New Roman" w:hAnsi="Times New Roman"/>
          <w:sz w:val="22"/>
          <w:szCs w:val="22"/>
          <w:lang w:eastAsia="zh-CN"/>
        </w:rPr>
      </w:pPr>
    </w:p>
    <w:p w14:paraId="72BEB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ac"/>
        <w:spacing w:after="0"/>
        <w:rPr>
          <w:rFonts w:ascii="Times New Roman" w:hAnsi="Times New Roman"/>
          <w:sz w:val="22"/>
          <w:szCs w:val="22"/>
          <w:lang w:eastAsia="zh-CN"/>
        </w:rPr>
      </w:pPr>
    </w:p>
    <w:p w14:paraId="63CE12A7" w14:textId="77777777" w:rsidR="00EA1ADF" w:rsidRDefault="00C57B13">
      <w:pPr>
        <w:pStyle w:val="5"/>
        <w:rPr>
          <w:lang w:eastAsia="zh-CN"/>
        </w:rPr>
      </w:pPr>
      <w:r>
        <w:rPr>
          <w:lang w:eastAsia="zh-CN"/>
        </w:rPr>
        <w:t>Proposal 1.3-4A</w:t>
      </w:r>
    </w:p>
    <w:p w14:paraId="73AE7A3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zh-TW"/>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ac"/>
        <w:spacing w:after="0"/>
        <w:rPr>
          <w:rFonts w:ascii="Times New Roman" w:hAnsi="Times New Roman"/>
          <w:sz w:val="22"/>
          <w:szCs w:val="22"/>
          <w:lang w:eastAsia="zh-CN"/>
        </w:rPr>
      </w:pPr>
    </w:p>
    <w:p w14:paraId="7BE04D0E" w14:textId="77777777" w:rsidR="00EA1ADF" w:rsidRDefault="00EA1ADF">
      <w:pPr>
        <w:pStyle w:val="ac"/>
        <w:spacing w:after="0"/>
        <w:rPr>
          <w:rFonts w:ascii="Times New Roman" w:hAnsi="Times New Roman"/>
          <w:sz w:val="22"/>
          <w:szCs w:val="22"/>
          <w:lang w:eastAsia="zh-CN"/>
        </w:rPr>
      </w:pPr>
    </w:p>
    <w:p w14:paraId="66F913A3" w14:textId="77777777" w:rsidR="00EA1ADF" w:rsidRDefault="00EA1ADF">
      <w:pPr>
        <w:pStyle w:val="ac"/>
        <w:spacing w:after="0"/>
        <w:rPr>
          <w:rFonts w:ascii="Times New Roman" w:hAnsi="Times New Roman"/>
          <w:sz w:val="22"/>
          <w:szCs w:val="22"/>
          <w:lang w:eastAsia="zh-CN"/>
        </w:rPr>
      </w:pPr>
    </w:p>
    <w:p w14:paraId="7C7330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ac"/>
        <w:spacing w:after="0"/>
        <w:rPr>
          <w:rFonts w:ascii="Times New Roman" w:hAnsi="Times New Roman"/>
          <w:sz w:val="22"/>
          <w:szCs w:val="22"/>
          <w:lang w:eastAsia="zh-CN"/>
        </w:rPr>
      </w:pPr>
    </w:p>
    <w:p w14:paraId="6A326C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ac"/>
        <w:spacing w:after="0"/>
        <w:rPr>
          <w:rFonts w:ascii="Times New Roman" w:hAnsi="Times New Roman"/>
          <w:sz w:val="22"/>
          <w:szCs w:val="22"/>
          <w:lang w:eastAsia="zh-CN"/>
        </w:rPr>
      </w:pPr>
    </w:p>
    <w:p w14:paraId="711784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ac"/>
        <w:spacing w:after="0"/>
        <w:rPr>
          <w:rFonts w:ascii="Times New Roman" w:hAnsi="Times New Roman"/>
          <w:sz w:val="22"/>
          <w:szCs w:val="22"/>
          <w:lang w:eastAsia="zh-CN"/>
        </w:rPr>
      </w:pPr>
    </w:p>
    <w:p w14:paraId="59920F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ac"/>
        <w:spacing w:after="0"/>
        <w:rPr>
          <w:rFonts w:ascii="Times New Roman" w:hAnsi="Times New Roman"/>
          <w:sz w:val="22"/>
          <w:szCs w:val="22"/>
          <w:lang w:eastAsia="zh-CN"/>
        </w:rPr>
      </w:pPr>
    </w:p>
    <w:p w14:paraId="579102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ac"/>
        <w:spacing w:after="0"/>
        <w:rPr>
          <w:rFonts w:ascii="Times New Roman" w:hAnsi="Times New Roman"/>
          <w:sz w:val="22"/>
          <w:szCs w:val="22"/>
          <w:lang w:eastAsia="zh-CN"/>
        </w:rPr>
      </w:pPr>
    </w:p>
    <w:p w14:paraId="0532EE3F" w14:textId="77777777" w:rsidR="00EA1ADF" w:rsidRDefault="00EA1ADF">
      <w:pPr>
        <w:pStyle w:val="ac"/>
        <w:spacing w:after="0"/>
        <w:rPr>
          <w:rFonts w:ascii="Times New Roman" w:hAnsi="Times New Roman"/>
          <w:sz w:val="22"/>
          <w:szCs w:val="22"/>
          <w:lang w:eastAsia="zh-CN"/>
        </w:rPr>
      </w:pPr>
    </w:p>
    <w:p w14:paraId="0DEA9F16"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4AC9A431" w14:textId="77777777" w:rsidR="00EA1ADF" w:rsidRDefault="00C57B13">
      <w:pPr>
        <w:pStyle w:val="5"/>
        <w:rPr>
          <w:lang w:eastAsia="zh-CN"/>
        </w:rPr>
      </w:pPr>
      <w:r>
        <w:rPr>
          <w:lang w:eastAsia="zh-CN"/>
        </w:rPr>
        <w:t>Proposal 1.3-1</w:t>
      </w:r>
    </w:p>
    <w:p w14:paraId="34ACBFD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ac"/>
        <w:spacing w:after="0"/>
        <w:rPr>
          <w:rFonts w:ascii="Times New Roman" w:hAnsi="Times New Roman"/>
          <w:sz w:val="22"/>
          <w:szCs w:val="22"/>
          <w:lang w:eastAsia="zh-CN"/>
        </w:rPr>
      </w:pPr>
    </w:p>
    <w:p w14:paraId="3D93F50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5"/>
        <w:rPr>
          <w:lang w:eastAsia="zh-CN"/>
        </w:rPr>
      </w:pPr>
      <w:r>
        <w:rPr>
          <w:lang w:eastAsia="zh-CN"/>
        </w:rPr>
        <w:t>Proposal 1.3-2A</w:t>
      </w:r>
    </w:p>
    <w:p w14:paraId="35293E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ac"/>
        <w:spacing w:after="0"/>
        <w:rPr>
          <w:rFonts w:ascii="Times New Roman" w:hAnsi="Times New Roman"/>
          <w:sz w:val="22"/>
          <w:szCs w:val="22"/>
          <w:lang w:eastAsia="zh-CN"/>
        </w:rPr>
      </w:pPr>
    </w:p>
    <w:p w14:paraId="7D0563E2" w14:textId="77777777" w:rsidR="00EA1ADF" w:rsidRDefault="00C57B13">
      <w:pPr>
        <w:pStyle w:val="5"/>
        <w:rPr>
          <w:lang w:eastAsia="zh-CN"/>
        </w:rPr>
      </w:pPr>
      <w:r>
        <w:rPr>
          <w:lang w:eastAsia="zh-CN"/>
        </w:rPr>
        <w:t>Proposal 1.3-2B</w:t>
      </w:r>
    </w:p>
    <w:p w14:paraId="52D5C77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ac"/>
        <w:spacing w:after="0"/>
        <w:rPr>
          <w:rFonts w:ascii="Times New Roman" w:hAnsi="Times New Roman"/>
          <w:sz w:val="22"/>
          <w:szCs w:val="22"/>
          <w:lang w:eastAsia="zh-CN"/>
        </w:rPr>
      </w:pPr>
    </w:p>
    <w:p w14:paraId="26DC9243" w14:textId="77777777" w:rsidR="00EA1ADF" w:rsidRDefault="00EA1ADF">
      <w:pPr>
        <w:pStyle w:val="ac"/>
        <w:spacing w:after="0"/>
        <w:rPr>
          <w:rFonts w:ascii="Times New Roman" w:hAnsi="Times New Roman"/>
          <w:sz w:val="22"/>
          <w:szCs w:val="22"/>
          <w:lang w:eastAsia="zh-CN"/>
        </w:rPr>
      </w:pPr>
    </w:p>
    <w:p w14:paraId="76E3DF3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ac"/>
        <w:spacing w:after="0"/>
        <w:rPr>
          <w:rFonts w:ascii="Times New Roman" w:hAnsi="Times New Roman"/>
          <w:sz w:val="22"/>
          <w:szCs w:val="22"/>
          <w:lang w:eastAsia="zh-CN"/>
        </w:rPr>
      </w:pPr>
    </w:p>
    <w:p w14:paraId="1F05E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ac"/>
        <w:spacing w:after="0"/>
        <w:rPr>
          <w:rFonts w:ascii="Times New Roman" w:hAnsi="Times New Roman"/>
          <w:sz w:val="22"/>
          <w:szCs w:val="22"/>
          <w:lang w:eastAsia="zh-CN"/>
        </w:rPr>
      </w:pPr>
    </w:p>
    <w:p w14:paraId="594198B5" w14:textId="77777777" w:rsidR="00EA1ADF" w:rsidRDefault="00C57B13">
      <w:pPr>
        <w:pStyle w:val="5"/>
        <w:rPr>
          <w:lang w:eastAsia="zh-CN"/>
        </w:rPr>
      </w:pPr>
      <w:r>
        <w:rPr>
          <w:lang w:eastAsia="zh-CN"/>
        </w:rPr>
        <w:t>Proposal 1.3-3A</w:t>
      </w:r>
    </w:p>
    <w:p w14:paraId="448C3A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zh-TW"/>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zh-TW"/>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aff0"/>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aff0"/>
                <w:rFonts w:cs="Arial"/>
                <w:szCs w:val="18"/>
              </w:rPr>
              <w:t>0</w:t>
            </w:r>
          </w:p>
        </w:tc>
        <w:tc>
          <w:tcPr>
            <w:tcW w:w="3326" w:type="dxa"/>
            <w:vAlign w:val="center"/>
          </w:tcPr>
          <w:p w14:paraId="36785186" w14:textId="77777777" w:rsidR="00EA1ADF" w:rsidRDefault="00C57B13">
            <w:pPr>
              <w:pStyle w:val="TAC"/>
            </w:pPr>
            <w:r>
              <w:rPr>
                <w:rStyle w:val="aff0"/>
                <w:rFonts w:cs="Arial"/>
                <w:szCs w:val="18"/>
              </w:rPr>
              <w:t>2</w:t>
            </w:r>
          </w:p>
        </w:tc>
        <w:tc>
          <w:tcPr>
            <w:tcW w:w="904" w:type="dxa"/>
            <w:vAlign w:val="center"/>
          </w:tcPr>
          <w:p w14:paraId="40DC6290" w14:textId="77777777" w:rsidR="00EA1ADF" w:rsidRDefault="00C57B13">
            <w:pPr>
              <w:pStyle w:val="TAC"/>
            </w:pPr>
            <w:r>
              <w:rPr>
                <w:rStyle w:val="aff0"/>
                <w:rFonts w:cs="Arial"/>
                <w:szCs w:val="18"/>
              </w:rPr>
              <w:t>1/2</w:t>
            </w:r>
          </w:p>
        </w:tc>
        <w:tc>
          <w:tcPr>
            <w:tcW w:w="3426" w:type="dxa"/>
            <w:vAlign w:val="center"/>
          </w:tcPr>
          <w:p w14:paraId="61BE02D4" w14:textId="77777777" w:rsidR="00EA1ADF" w:rsidRDefault="00C57B13">
            <w:pPr>
              <w:pStyle w:val="TAC"/>
            </w:pPr>
            <w:r>
              <w:rPr>
                <w:rStyle w:val="aff0"/>
                <w:rFonts w:cs="Arial"/>
                <w:szCs w:val="18"/>
              </w:rPr>
              <w:t xml:space="preserve">{0, if </w:t>
            </w:r>
            <w:r>
              <w:rPr>
                <w:noProof/>
                <w:position w:val="-6"/>
                <w:lang w:eastAsia="zh-TW"/>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B84EC57" w14:textId="77777777" w:rsidR="00EA1ADF" w:rsidRDefault="00C57B13">
            <w:pPr>
              <w:pStyle w:val="TAC"/>
            </w:pPr>
            <w:r>
              <w:rPr>
                <w:rStyle w:val="aff0"/>
                <w:rFonts w:cs="Arial"/>
                <w:szCs w:val="18"/>
              </w:rPr>
              <w:t>1</w:t>
            </w:r>
          </w:p>
        </w:tc>
        <w:tc>
          <w:tcPr>
            <w:tcW w:w="904" w:type="dxa"/>
            <w:vAlign w:val="center"/>
          </w:tcPr>
          <w:p w14:paraId="456B96C1" w14:textId="77777777" w:rsidR="00EA1ADF" w:rsidRDefault="00C57B13">
            <w:pPr>
              <w:pStyle w:val="TAC"/>
            </w:pPr>
            <w:r>
              <w:rPr>
                <w:rStyle w:val="aff0"/>
                <w:rFonts w:cs="Arial"/>
                <w:szCs w:val="18"/>
              </w:rPr>
              <w:t>1</w:t>
            </w:r>
          </w:p>
        </w:tc>
        <w:tc>
          <w:tcPr>
            <w:tcW w:w="3426" w:type="dxa"/>
            <w:vAlign w:val="center"/>
          </w:tcPr>
          <w:p w14:paraId="4B833916" w14:textId="77777777" w:rsidR="00EA1ADF" w:rsidRDefault="00C57B13">
            <w:pPr>
              <w:pStyle w:val="TAC"/>
            </w:pPr>
            <w:r>
              <w:rPr>
                <w:rStyle w:val="aff0"/>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E3BF866" w14:textId="77777777" w:rsidR="00EA1ADF" w:rsidRDefault="00C57B13">
            <w:pPr>
              <w:pStyle w:val="TAC"/>
            </w:pPr>
            <w:r>
              <w:rPr>
                <w:rStyle w:val="aff0"/>
                <w:rFonts w:cs="Arial"/>
                <w:szCs w:val="18"/>
              </w:rPr>
              <w:t>2</w:t>
            </w:r>
          </w:p>
        </w:tc>
        <w:tc>
          <w:tcPr>
            <w:tcW w:w="904" w:type="dxa"/>
            <w:vAlign w:val="center"/>
          </w:tcPr>
          <w:p w14:paraId="4DB5289C" w14:textId="77777777" w:rsidR="00EA1ADF" w:rsidRDefault="00C57B13">
            <w:pPr>
              <w:pStyle w:val="TAC"/>
            </w:pPr>
            <w:r>
              <w:rPr>
                <w:rStyle w:val="aff0"/>
                <w:rFonts w:cs="Arial"/>
                <w:szCs w:val="18"/>
              </w:rPr>
              <w:t>1/2</w:t>
            </w:r>
          </w:p>
        </w:tc>
        <w:tc>
          <w:tcPr>
            <w:tcW w:w="3426" w:type="dxa"/>
            <w:vAlign w:val="center"/>
          </w:tcPr>
          <w:p w14:paraId="39E3D46B" w14:textId="77777777" w:rsidR="00EA1ADF" w:rsidRDefault="00C57B13">
            <w:pPr>
              <w:pStyle w:val="TAC"/>
            </w:pPr>
            <w:r>
              <w:rPr>
                <w:rStyle w:val="aff0"/>
                <w:rFonts w:cs="Arial"/>
                <w:szCs w:val="18"/>
              </w:rPr>
              <w:t xml:space="preserve">{0, if </w:t>
            </w:r>
            <w:r>
              <w:rPr>
                <w:noProof/>
                <w:position w:val="-6"/>
                <w:lang w:eastAsia="zh-TW"/>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aff0"/>
                <w:rFonts w:cs="Arial"/>
                <w:szCs w:val="18"/>
              </w:rPr>
              <w:t>5</w:t>
            </w:r>
          </w:p>
        </w:tc>
        <w:tc>
          <w:tcPr>
            <w:tcW w:w="3326" w:type="dxa"/>
            <w:vAlign w:val="center"/>
          </w:tcPr>
          <w:p w14:paraId="1091E1D7" w14:textId="77777777" w:rsidR="00EA1ADF" w:rsidRDefault="00C57B13">
            <w:pPr>
              <w:pStyle w:val="TAC"/>
            </w:pPr>
            <w:r>
              <w:rPr>
                <w:rStyle w:val="aff0"/>
                <w:rFonts w:cs="Arial"/>
                <w:szCs w:val="18"/>
              </w:rPr>
              <w:t>1</w:t>
            </w:r>
          </w:p>
        </w:tc>
        <w:tc>
          <w:tcPr>
            <w:tcW w:w="904" w:type="dxa"/>
            <w:vAlign w:val="center"/>
          </w:tcPr>
          <w:p w14:paraId="4791B312" w14:textId="77777777" w:rsidR="00EA1ADF" w:rsidRDefault="00C57B13">
            <w:pPr>
              <w:pStyle w:val="TAC"/>
            </w:pPr>
            <w:r>
              <w:rPr>
                <w:rStyle w:val="aff0"/>
                <w:rFonts w:cs="Arial"/>
                <w:szCs w:val="18"/>
              </w:rPr>
              <w:t>1</w:t>
            </w:r>
          </w:p>
        </w:tc>
        <w:tc>
          <w:tcPr>
            <w:tcW w:w="3426" w:type="dxa"/>
            <w:vAlign w:val="center"/>
          </w:tcPr>
          <w:p w14:paraId="3B8F9BB2" w14:textId="77777777" w:rsidR="00EA1ADF" w:rsidRDefault="00C57B13">
            <w:pPr>
              <w:pStyle w:val="TAC"/>
            </w:pPr>
            <w:r>
              <w:rPr>
                <w:rStyle w:val="aff0"/>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aff0"/>
                <w:rFonts w:cs="Arial"/>
                <w:szCs w:val="18"/>
              </w:rPr>
              <w:t>5</w:t>
            </w:r>
          </w:p>
        </w:tc>
        <w:tc>
          <w:tcPr>
            <w:tcW w:w="3326" w:type="dxa"/>
            <w:vAlign w:val="center"/>
          </w:tcPr>
          <w:p w14:paraId="193509DA" w14:textId="77777777" w:rsidR="00EA1ADF" w:rsidRDefault="00C57B13">
            <w:pPr>
              <w:pStyle w:val="TAC"/>
            </w:pPr>
            <w:r>
              <w:rPr>
                <w:rStyle w:val="aff0"/>
                <w:rFonts w:cs="Arial"/>
                <w:szCs w:val="18"/>
              </w:rPr>
              <w:t>2</w:t>
            </w:r>
          </w:p>
        </w:tc>
        <w:tc>
          <w:tcPr>
            <w:tcW w:w="904" w:type="dxa"/>
            <w:vAlign w:val="center"/>
          </w:tcPr>
          <w:p w14:paraId="22C7A46C" w14:textId="77777777" w:rsidR="00EA1ADF" w:rsidRDefault="00C57B13">
            <w:pPr>
              <w:pStyle w:val="TAC"/>
            </w:pPr>
            <w:r>
              <w:rPr>
                <w:rStyle w:val="aff0"/>
                <w:rFonts w:cs="Arial"/>
                <w:szCs w:val="18"/>
              </w:rPr>
              <w:t>1/2</w:t>
            </w:r>
          </w:p>
        </w:tc>
        <w:tc>
          <w:tcPr>
            <w:tcW w:w="3426" w:type="dxa"/>
            <w:vAlign w:val="center"/>
          </w:tcPr>
          <w:p w14:paraId="5FFB8DDD" w14:textId="77777777" w:rsidR="00EA1ADF" w:rsidRDefault="00C57B13">
            <w:pPr>
              <w:pStyle w:val="TAC"/>
            </w:pPr>
            <w:r>
              <w:rPr>
                <w:rStyle w:val="aff0"/>
                <w:rFonts w:cs="Arial"/>
                <w:szCs w:val="18"/>
              </w:rPr>
              <w:t xml:space="preserve">{0, if </w:t>
            </w:r>
            <w:r>
              <w:rPr>
                <w:noProof/>
                <w:position w:val="-6"/>
                <w:lang w:eastAsia="zh-TW"/>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aff0"/>
                <w:rFonts w:cs="Arial"/>
                <w:szCs w:val="18"/>
              </w:rPr>
              <w:t>0</w:t>
            </w:r>
          </w:p>
        </w:tc>
        <w:tc>
          <w:tcPr>
            <w:tcW w:w="3326" w:type="dxa"/>
            <w:vAlign w:val="center"/>
          </w:tcPr>
          <w:p w14:paraId="6B47684D" w14:textId="77777777" w:rsidR="00EA1ADF" w:rsidRDefault="00C57B13">
            <w:pPr>
              <w:pStyle w:val="TAC"/>
            </w:pPr>
            <w:r>
              <w:rPr>
                <w:rStyle w:val="aff0"/>
                <w:rFonts w:cs="Arial"/>
                <w:szCs w:val="18"/>
              </w:rPr>
              <w:t>2</w:t>
            </w:r>
          </w:p>
        </w:tc>
        <w:tc>
          <w:tcPr>
            <w:tcW w:w="904" w:type="dxa"/>
            <w:vAlign w:val="center"/>
          </w:tcPr>
          <w:p w14:paraId="2D794597" w14:textId="77777777" w:rsidR="00EA1ADF" w:rsidRDefault="00C57B13">
            <w:pPr>
              <w:pStyle w:val="TAC"/>
            </w:pPr>
            <w:r>
              <w:rPr>
                <w:rStyle w:val="aff0"/>
                <w:rFonts w:cs="Arial"/>
                <w:szCs w:val="18"/>
              </w:rPr>
              <w:t>1/2</w:t>
            </w:r>
          </w:p>
        </w:tc>
        <w:tc>
          <w:tcPr>
            <w:tcW w:w="3426" w:type="dxa"/>
            <w:vAlign w:val="center"/>
          </w:tcPr>
          <w:p w14:paraId="206F6FD3"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TW"/>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A23E39F" w14:textId="77777777" w:rsidR="00EA1ADF" w:rsidRDefault="00C57B13">
            <w:pPr>
              <w:pStyle w:val="TAC"/>
            </w:pPr>
            <w:r>
              <w:rPr>
                <w:rStyle w:val="aff0"/>
                <w:rFonts w:cs="Arial"/>
                <w:szCs w:val="18"/>
              </w:rPr>
              <w:t>2</w:t>
            </w:r>
          </w:p>
        </w:tc>
        <w:tc>
          <w:tcPr>
            <w:tcW w:w="904" w:type="dxa"/>
            <w:vAlign w:val="center"/>
          </w:tcPr>
          <w:p w14:paraId="2DE0317D" w14:textId="77777777" w:rsidR="00EA1ADF" w:rsidRDefault="00C57B13">
            <w:pPr>
              <w:pStyle w:val="TAC"/>
            </w:pPr>
            <w:r>
              <w:rPr>
                <w:rStyle w:val="aff0"/>
                <w:rFonts w:cs="Arial"/>
                <w:szCs w:val="18"/>
              </w:rPr>
              <w:t>1/2</w:t>
            </w:r>
          </w:p>
        </w:tc>
        <w:tc>
          <w:tcPr>
            <w:tcW w:w="3426" w:type="dxa"/>
            <w:vAlign w:val="center"/>
          </w:tcPr>
          <w:p w14:paraId="0CD76360"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TW"/>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aff0"/>
                <w:rFonts w:cs="Arial"/>
                <w:szCs w:val="18"/>
              </w:rPr>
              <w:t>5</w:t>
            </w:r>
          </w:p>
        </w:tc>
        <w:tc>
          <w:tcPr>
            <w:tcW w:w="3326" w:type="dxa"/>
            <w:vAlign w:val="center"/>
          </w:tcPr>
          <w:p w14:paraId="101FE390" w14:textId="77777777" w:rsidR="00EA1ADF" w:rsidRDefault="00C57B13">
            <w:pPr>
              <w:pStyle w:val="TAC"/>
            </w:pPr>
            <w:r>
              <w:rPr>
                <w:rStyle w:val="aff0"/>
                <w:rFonts w:cs="Arial"/>
                <w:szCs w:val="18"/>
              </w:rPr>
              <w:t>2</w:t>
            </w:r>
          </w:p>
        </w:tc>
        <w:tc>
          <w:tcPr>
            <w:tcW w:w="904" w:type="dxa"/>
            <w:vAlign w:val="center"/>
          </w:tcPr>
          <w:p w14:paraId="3269B5B9" w14:textId="77777777" w:rsidR="00EA1ADF" w:rsidRDefault="00C57B13">
            <w:pPr>
              <w:pStyle w:val="TAC"/>
            </w:pPr>
            <w:r>
              <w:rPr>
                <w:rStyle w:val="aff0"/>
                <w:rFonts w:cs="Arial"/>
                <w:szCs w:val="18"/>
              </w:rPr>
              <w:t>1/2</w:t>
            </w:r>
          </w:p>
        </w:tc>
        <w:tc>
          <w:tcPr>
            <w:tcW w:w="3426" w:type="dxa"/>
            <w:vAlign w:val="center"/>
          </w:tcPr>
          <w:p w14:paraId="1C6D4CB5"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TW"/>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0544E55" w14:textId="77777777" w:rsidR="00EA1ADF" w:rsidRDefault="00C57B13">
            <w:pPr>
              <w:pStyle w:val="TAC"/>
            </w:pPr>
            <w:r>
              <w:rPr>
                <w:rStyle w:val="aff0"/>
                <w:rFonts w:cs="Arial"/>
                <w:szCs w:val="18"/>
              </w:rPr>
              <w:t>1</w:t>
            </w:r>
          </w:p>
        </w:tc>
        <w:tc>
          <w:tcPr>
            <w:tcW w:w="904" w:type="dxa"/>
            <w:vAlign w:val="center"/>
          </w:tcPr>
          <w:p w14:paraId="6D4DF748" w14:textId="77777777" w:rsidR="00EA1ADF" w:rsidRDefault="00C57B13">
            <w:pPr>
              <w:pStyle w:val="TAC"/>
            </w:pPr>
            <w:r>
              <w:rPr>
                <w:rStyle w:val="aff0"/>
                <w:rFonts w:cs="Arial"/>
                <w:szCs w:val="18"/>
              </w:rPr>
              <w:t>1</w:t>
            </w:r>
          </w:p>
        </w:tc>
        <w:tc>
          <w:tcPr>
            <w:tcW w:w="3426" w:type="dxa"/>
            <w:vAlign w:val="center"/>
          </w:tcPr>
          <w:p w14:paraId="63146E47" w14:textId="77777777" w:rsidR="00EA1ADF" w:rsidRDefault="00C57B13">
            <w:pPr>
              <w:pStyle w:val="TAC"/>
            </w:pPr>
            <w:r>
              <w:rPr>
                <w:rStyle w:val="aff0"/>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4906655C" w14:textId="77777777" w:rsidR="00EA1ADF" w:rsidRDefault="00C57B13">
            <w:pPr>
              <w:pStyle w:val="TAC"/>
            </w:pPr>
            <w:r>
              <w:rPr>
                <w:rStyle w:val="aff0"/>
                <w:rFonts w:cs="Arial"/>
                <w:szCs w:val="18"/>
              </w:rPr>
              <w:t>2</w:t>
            </w:r>
          </w:p>
        </w:tc>
        <w:tc>
          <w:tcPr>
            <w:tcW w:w="904" w:type="dxa"/>
            <w:vAlign w:val="center"/>
          </w:tcPr>
          <w:p w14:paraId="156B535D" w14:textId="77777777" w:rsidR="00EA1ADF" w:rsidRDefault="00C57B13">
            <w:pPr>
              <w:pStyle w:val="TAC"/>
            </w:pPr>
            <w:r>
              <w:rPr>
                <w:rStyle w:val="aff0"/>
                <w:rFonts w:cs="Arial"/>
                <w:szCs w:val="18"/>
              </w:rPr>
              <w:t>1/2</w:t>
            </w:r>
          </w:p>
        </w:tc>
        <w:tc>
          <w:tcPr>
            <w:tcW w:w="3426" w:type="dxa"/>
            <w:vAlign w:val="center"/>
          </w:tcPr>
          <w:p w14:paraId="5169E190"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7590827" w14:textId="77777777" w:rsidR="00EA1ADF" w:rsidRDefault="00C57B13">
            <w:pPr>
              <w:pStyle w:val="TAC"/>
            </w:pPr>
            <w:r>
              <w:rPr>
                <w:rStyle w:val="aff0"/>
                <w:rFonts w:cs="Arial"/>
                <w:szCs w:val="18"/>
              </w:rPr>
              <w:t>2</w:t>
            </w:r>
          </w:p>
        </w:tc>
        <w:tc>
          <w:tcPr>
            <w:tcW w:w="904" w:type="dxa"/>
            <w:vAlign w:val="center"/>
          </w:tcPr>
          <w:p w14:paraId="5D9AB115" w14:textId="77777777" w:rsidR="00EA1ADF" w:rsidRDefault="00C57B13">
            <w:pPr>
              <w:pStyle w:val="TAC"/>
            </w:pPr>
            <w:r>
              <w:rPr>
                <w:rStyle w:val="aff0"/>
                <w:rFonts w:cs="Arial"/>
                <w:szCs w:val="18"/>
              </w:rPr>
              <w:t>1/2</w:t>
            </w:r>
          </w:p>
        </w:tc>
        <w:tc>
          <w:tcPr>
            <w:tcW w:w="3426" w:type="dxa"/>
            <w:vAlign w:val="center"/>
          </w:tcPr>
          <w:p w14:paraId="12886892"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TW"/>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aff0"/>
                <w:rFonts w:cs="Arial"/>
                <w:szCs w:val="18"/>
              </w:rPr>
              <w:t>0</w:t>
            </w:r>
          </w:p>
        </w:tc>
        <w:tc>
          <w:tcPr>
            <w:tcW w:w="3326" w:type="dxa"/>
            <w:vAlign w:val="center"/>
          </w:tcPr>
          <w:p w14:paraId="58FA801D" w14:textId="77777777" w:rsidR="00EA1ADF" w:rsidRDefault="00C57B13">
            <w:pPr>
              <w:pStyle w:val="TAC"/>
            </w:pPr>
            <w:r>
              <w:rPr>
                <w:rStyle w:val="aff0"/>
                <w:rFonts w:cs="Arial"/>
                <w:szCs w:val="18"/>
              </w:rPr>
              <w:t>1</w:t>
            </w:r>
          </w:p>
        </w:tc>
        <w:tc>
          <w:tcPr>
            <w:tcW w:w="904" w:type="dxa"/>
            <w:vAlign w:val="center"/>
          </w:tcPr>
          <w:p w14:paraId="1D11C1E3" w14:textId="77777777" w:rsidR="00EA1ADF" w:rsidRDefault="00C57B13">
            <w:pPr>
              <w:pStyle w:val="TAC"/>
            </w:pPr>
            <w:r>
              <w:rPr>
                <w:rStyle w:val="aff0"/>
                <w:rFonts w:cs="Arial"/>
                <w:szCs w:val="18"/>
              </w:rPr>
              <w:t>2</w:t>
            </w:r>
          </w:p>
        </w:tc>
        <w:tc>
          <w:tcPr>
            <w:tcW w:w="3426" w:type="dxa"/>
            <w:vAlign w:val="center"/>
          </w:tcPr>
          <w:p w14:paraId="4D47E3C7" w14:textId="77777777" w:rsidR="00EA1ADF" w:rsidRDefault="00C57B13">
            <w:pPr>
              <w:pStyle w:val="TAC"/>
            </w:pPr>
            <w:r>
              <w:rPr>
                <w:rStyle w:val="aff0"/>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aff0"/>
                <w:rFonts w:cs="Arial"/>
                <w:szCs w:val="18"/>
              </w:rPr>
              <w:t>5</w:t>
            </w:r>
          </w:p>
        </w:tc>
        <w:tc>
          <w:tcPr>
            <w:tcW w:w="3326" w:type="dxa"/>
            <w:vAlign w:val="center"/>
          </w:tcPr>
          <w:p w14:paraId="6DACB183" w14:textId="77777777" w:rsidR="00EA1ADF" w:rsidRDefault="00C57B13">
            <w:pPr>
              <w:pStyle w:val="TAC"/>
            </w:pPr>
            <w:r>
              <w:rPr>
                <w:rStyle w:val="aff0"/>
                <w:rFonts w:cs="Arial"/>
                <w:szCs w:val="18"/>
              </w:rPr>
              <w:t>1</w:t>
            </w:r>
          </w:p>
        </w:tc>
        <w:tc>
          <w:tcPr>
            <w:tcW w:w="904" w:type="dxa"/>
            <w:vAlign w:val="center"/>
          </w:tcPr>
          <w:p w14:paraId="1522D399" w14:textId="77777777" w:rsidR="00EA1ADF" w:rsidRDefault="00C57B13">
            <w:pPr>
              <w:pStyle w:val="TAC"/>
            </w:pPr>
            <w:r>
              <w:rPr>
                <w:rStyle w:val="aff0"/>
                <w:rFonts w:cs="Arial"/>
                <w:szCs w:val="18"/>
              </w:rPr>
              <w:t>2</w:t>
            </w:r>
          </w:p>
        </w:tc>
        <w:tc>
          <w:tcPr>
            <w:tcW w:w="3426" w:type="dxa"/>
            <w:vAlign w:val="center"/>
          </w:tcPr>
          <w:p w14:paraId="741C425C" w14:textId="77777777" w:rsidR="00EA1ADF" w:rsidRDefault="00C57B13">
            <w:pPr>
              <w:pStyle w:val="TAC"/>
            </w:pPr>
            <w:r>
              <w:rPr>
                <w:rStyle w:val="aff0"/>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ac"/>
        <w:spacing w:after="0"/>
        <w:rPr>
          <w:rFonts w:ascii="Times New Roman" w:hAnsi="Times New Roman"/>
          <w:sz w:val="22"/>
          <w:szCs w:val="22"/>
          <w:lang w:eastAsia="zh-CN"/>
        </w:rPr>
      </w:pPr>
    </w:p>
    <w:p w14:paraId="118ED1DF" w14:textId="77777777" w:rsidR="00EA1ADF" w:rsidRDefault="00EA1ADF">
      <w:pPr>
        <w:pStyle w:val="ac"/>
        <w:spacing w:after="0"/>
        <w:rPr>
          <w:rFonts w:ascii="Times New Roman" w:hAnsi="Times New Roman"/>
          <w:sz w:val="22"/>
          <w:szCs w:val="22"/>
          <w:lang w:eastAsia="zh-CN"/>
        </w:rPr>
      </w:pPr>
    </w:p>
    <w:p w14:paraId="2F16220B" w14:textId="77777777" w:rsidR="00EA1ADF" w:rsidRDefault="00C57B13">
      <w:pPr>
        <w:pStyle w:val="5"/>
        <w:rPr>
          <w:lang w:eastAsia="zh-CN"/>
        </w:rPr>
      </w:pPr>
      <w:r>
        <w:rPr>
          <w:lang w:eastAsia="zh-CN"/>
        </w:rPr>
        <w:t>Proposal 1.3-3B</w:t>
      </w:r>
    </w:p>
    <w:p w14:paraId="7F24C52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xml:space="preserve">, </w:t>
      </w:r>
      <w:r>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zh-TW"/>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zh-TW"/>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aff0"/>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aff0"/>
                <w:rFonts w:cs="Arial"/>
                <w:szCs w:val="18"/>
              </w:rPr>
              <w:t>0</w:t>
            </w:r>
          </w:p>
        </w:tc>
        <w:tc>
          <w:tcPr>
            <w:tcW w:w="3326" w:type="dxa"/>
            <w:vAlign w:val="center"/>
          </w:tcPr>
          <w:p w14:paraId="23237E76" w14:textId="77777777" w:rsidR="00EA1ADF" w:rsidRDefault="00C57B13">
            <w:pPr>
              <w:pStyle w:val="TAC"/>
            </w:pPr>
            <w:r>
              <w:rPr>
                <w:rStyle w:val="aff0"/>
                <w:rFonts w:cs="Arial"/>
                <w:szCs w:val="18"/>
              </w:rPr>
              <w:t>2</w:t>
            </w:r>
          </w:p>
        </w:tc>
        <w:tc>
          <w:tcPr>
            <w:tcW w:w="904" w:type="dxa"/>
            <w:vAlign w:val="center"/>
          </w:tcPr>
          <w:p w14:paraId="23B73263" w14:textId="77777777" w:rsidR="00EA1ADF" w:rsidRDefault="00C57B13">
            <w:pPr>
              <w:pStyle w:val="TAC"/>
            </w:pPr>
            <w:r>
              <w:rPr>
                <w:rStyle w:val="aff0"/>
                <w:rFonts w:cs="Arial"/>
                <w:szCs w:val="18"/>
              </w:rPr>
              <w:t>1/2</w:t>
            </w:r>
          </w:p>
        </w:tc>
        <w:tc>
          <w:tcPr>
            <w:tcW w:w="3426" w:type="dxa"/>
            <w:vAlign w:val="center"/>
          </w:tcPr>
          <w:p w14:paraId="4614B850" w14:textId="77777777" w:rsidR="00EA1ADF" w:rsidRDefault="00C57B13">
            <w:pPr>
              <w:pStyle w:val="TAC"/>
            </w:pPr>
            <w:r>
              <w:rPr>
                <w:rStyle w:val="aff0"/>
                <w:rFonts w:cs="Arial"/>
                <w:szCs w:val="18"/>
              </w:rPr>
              <w:t xml:space="preserve">{0, if </w:t>
            </w:r>
            <w:r>
              <w:rPr>
                <w:noProof/>
                <w:position w:val="-6"/>
                <w:lang w:eastAsia="zh-TW"/>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18E3F3F0" w14:textId="77777777" w:rsidR="00EA1ADF" w:rsidRDefault="00C57B13">
            <w:pPr>
              <w:pStyle w:val="TAC"/>
            </w:pPr>
            <w:r>
              <w:rPr>
                <w:rStyle w:val="aff0"/>
                <w:rFonts w:cs="Arial"/>
                <w:szCs w:val="18"/>
              </w:rPr>
              <w:t>1</w:t>
            </w:r>
          </w:p>
        </w:tc>
        <w:tc>
          <w:tcPr>
            <w:tcW w:w="904" w:type="dxa"/>
            <w:vAlign w:val="center"/>
          </w:tcPr>
          <w:p w14:paraId="7C120D89" w14:textId="77777777" w:rsidR="00EA1ADF" w:rsidRDefault="00C57B13">
            <w:pPr>
              <w:pStyle w:val="TAC"/>
            </w:pPr>
            <w:r>
              <w:rPr>
                <w:rStyle w:val="aff0"/>
                <w:rFonts w:cs="Arial"/>
                <w:szCs w:val="18"/>
              </w:rPr>
              <w:t>1</w:t>
            </w:r>
          </w:p>
        </w:tc>
        <w:tc>
          <w:tcPr>
            <w:tcW w:w="3426" w:type="dxa"/>
            <w:vAlign w:val="center"/>
          </w:tcPr>
          <w:p w14:paraId="5B9E2852" w14:textId="77777777" w:rsidR="00EA1ADF" w:rsidRDefault="00C57B13">
            <w:pPr>
              <w:pStyle w:val="TAC"/>
            </w:pPr>
            <w:r>
              <w:rPr>
                <w:rStyle w:val="aff0"/>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E2F60FE" w14:textId="77777777" w:rsidR="00EA1ADF" w:rsidRDefault="00C57B13">
            <w:pPr>
              <w:pStyle w:val="TAC"/>
            </w:pPr>
            <w:r>
              <w:rPr>
                <w:rStyle w:val="aff0"/>
                <w:rFonts w:cs="Arial"/>
                <w:szCs w:val="18"/>
              </w:rPr>
              <w:t>2</w:t>
            </w:r>
          </w:p>
        </w:tc>
        <w:tc>
          <w:tcPr>
            <w:tcW w:w="904" w:type="dxa"/>
            <w:vAlign w:val="center"/>
          </w:tcPr>
          <w:p w14:paraId="4AA8AA0B" w14:textId="77777777" w:rsidR="00EA1ADF" w:rsidRDefault="00C57B13">
            <w:pPr>
              <w:pStyle w:val="TAC"/>
            </w:pPr>
            <w:r>
              <w:rPr>
                <w:rStyle w:val="aff0"/>
                <w:rFonts w:cs="Arial"/>
                <w:szCs w:val="18"/>
              </w:rPr>
              <w:t>1/2</w:t>
            </w:r>
          </w:p>
        </w:tc>
        <w:tc>
          <w:tcPr>
            <w:tcW w:w="3426" w:type="dxa"/>
            <w:vAlign w:val="center"/>
          </w:tcPr>
          <w:p w14:paraId="4390438F" w14:textId="77777777" w:rsidR="00EA1ADF" w:rsidRDefault="00C57B13">
            <w:pPr>
              <w:pStyle w:val="TAC"/>
            </w:pPr>
            <w:r>
              <w:rPr>
                <w:rStyle w:val="aff0"/>
                <w:rFonts w:cs="Arial"/>
                <w:szCs w:val="18"/>
              </w:rPr>
              <w:t xml:space="preserve">{0, if </w:t>
            </w:r>
            <w:r>
              <w:rPr>
                <w:noProof/>
                <w:position w:val="-6"/>
                <w:lang w:eastAsia="zh-TW"/>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aff0"/>
                <w:rFonts w:cs="Arial"/>
                <w:szCs w:val="18"/>
              </w:rPr>
              <w:t>5</w:t>
            </w:r>
          </w:p>
        </w:tc>
        <w:tc>
          <w:tcPr>
            <w:tcW w:w="3326" w:type="dxa"/>
            <w:vAlign w:val="center"/>
          </w:tcPr>
          <w:p w14:paraId="21CA81E6" w14:textId="77777777" w:rsidR="00EA1ADF" w:rsidRDefault="00C57B13">
            <w:pPr>
              <w:pStyle w:val="TAC"/>
            </w:pPr>
            <w:r>
              <w:rPr>
                <w:rStyle w:val="aff0"/>
                <w:rFonts w:cs="Arial"/>
                <w:szCs w:val="18"/>
              </w:rPr>
              <w:t>1</w:t>
            </w:r>
          </w:p>
        </w:tc>
        <w:tc>
          <w:tcPr>
            <w:tcW w:w="904" w:type="dxa"/>
            <w:vAlign w:val="center"/>
          </w:tcPr>
          <w:p w14:paraId="70E6131E" w14:textId="77777777" w:rsidR="00EA1ADF" w:rsidRDefault="00C57B13">
            <w:pPr>
              <w:pStyle w:val="TAC"/>
            </w:pPr>
            <w:r>
              <w:rPr>
                <w:rStyle w:val="aff0"/>
                <w:rFonts w:cs="Arial"/>
                <w:szCs w:val="18"/>
              </w:rPr>
              <w:t>1</w:t>
            </w:r>
          </w:p>
        </w:tc>
        <w:tc>
          <w:tcPr>
            <w:tcW w:w="3426" w:type="dxa"/>
            <w:vAlign w:val="center"/>
          </w:tcPr>
          <w:p w14:paraId="45785970" w14:textId="77777777" w:rsidR="00EA1ADF" w:rsidRDefault="00C57B13">
            <w:pPr>
              <w:pStyle w:val="TAC"/>
            </w:pPr>
            <w:r>
              <w:rPr>
                <w:rStyle w:val="aff0"/>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aff0"/>
                <w:rFonts w:cs="Arial"/>
                <w:szCs w:val="18"/>
              </w:rPr>
              <w:t>5</w:t>
            </w:r>
          </w:p>
        </w:tc>
        <w:tc>
          <w:tcPr>
            <w:tcW w:w="3326" w:type="dxa"/>
            <w:vAlign w:val="center"/>
          </w:tcPr>
          <w:p w14:paraId="2F5E92F9" w14:textId="77777777" w:rsidR="00EA1ADF" w:rsidRDefault="00C57B13">
            <w:pPr>
              <w:pStyle w:val="TAC"/>
            </w:pPr>
            <w:r>
              <w:rPr>
                <w:rStyle w:val="aff0"/>
                <w:rFonts w:cs="Arial"/>
                <w:szCs w:val="18"/>
              </w:rPr>
              <w:t>2</w:t>
            </w:r>
          </w:p>
        </w:tc>
        <w:tc>
          <w:tcPr>
            <w:tcW w:w="904" w:type="dxa"/>
            <w:vAlign w:val="center"/>
          </w:tcPr>
          <w:p w14:paraId="5A3916A0" w14:textId="77777777" w:rsidR="00EA1ADF" w:rsidRDefault="00C57B13">
            <w:pPr>
              <w:pStyle w:val="TAC"/>
            </w:pPr>
            <w:r>
              <w:rPr>
                <w:rStyle w:val="aff0"/>
                <w:rFonts w:cs="Arial"/>
                <w:szCs w:val="18"/>
              </w:rPr>
              <w:t>1/2</w:t>
            </w:r>
          </w:p>
        </w:tc>
        <w:tc>
          <w:tcPr>
            <w:tcW w:w="3426" w:type="dxa"/>
            <w:vAlign w:val="center"/>
          </w:tcPr>
          <w:p w14:paraId="5B25CC7E" w14:textId="77777777" w:rsidR="00EA1ADF" w:rsidRDefault="00C57B13">
            <w:pPr>
              <w:pStyle w:val="TAC"/>
            </w:pPr>
            <w:r>
              <w:rPr>
                <w:rStyle w:val="aff0"/>
                <w:rFonts w:cs="Arial"/>
                <w:szCs w:val="18"/>
              </w:rPr>
              <w:t xml:space="preserve">{0, if </w:t>
            </w:r>
            <w:r>
              <w:rPr>
                <w:noProof/>
                <w:position w:val="-6"/>
                <w:lang w:eastAsia="zh-TW"/>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aff0"/>
                <w:rFonts w:cs="Arial"/>
                <w:szCs w:val="18"/>
              </w:rPr>
              <w:t>0</w:t>
            </w:r>
          </w:p>
        </w:tc>
        <w:tc>
          <w:tcPr>
            <w:tcW w:w="3326" w:type="dxa"/>
            <w:vAlign w:val="center"/>
          </w:tcPr>
          <w:p w14:paraId="4031B06A" w14:textId="77777777" w:rsidR="00EA1ADF" w:rsidRDefault="00C57B13">
            <w:pPr>
              <w:pStyle w:val="TAC"/>
            </w:pPr>
            <w:r>
              <w:rPr>
                <w:rStyle w:val="aff0"/>
                <w:rFonts w:cs="Arial"/>
                <w:szCs w:val="18"/>
              </w:rPr>
              <w:t>2</w:t>
            </w:r>
          </w:p>
        </w:tc>
        <w:tc>
          <w:tcPr>
            <w:tcW w:w="904" w:type="dxa"/>
            <w:vAlign w:val="center"/>
          </w:tcPr>
          <w:p w14:paraId="4D49A680" w14:textId="77777777" w:rsidR="00EA1ADF" w:rsidRDefault="00C57B13">
            <w:pPr>
              <w:pStyle w:val="TAC"/>
            </w:pPr>
            <w:r>
              <w:rPr>
                <w:rStyle w:val="aff0"/>
                <w:rFonts w:cs="Arial"/>
                <w:szCs w:val="18"/>
              </w:rPr>
              <w:t>1/2</w:t>
            </w:r>
          </w:p>
        </w:tc>
        <w:tc>
          <w:tcPr>
            <w:tcW w:w="3426" w:type="dxa"/>
            <w:vAlign w:val="center"/>
          </w:tcPr>
          <w:p w14:paraId="1D856E18"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TW"/>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777CB3" w14:textId="77777777" w:rsidR="00EA1ADF" w:rsidRDefault="00C57B13">
            <w:pPr>
              <w:pStyle w:val="TAC"/>
            </w:pPr>
            <w:r>
              <w:rPr>
                <w:rStyle w:val="aff0"/>
                <w:rFonts w:cs="Arial"/>
                <w:szCs w:val="18"/>
              </w:rPr>
              <w:t>2</w:t>
            </w:r>
          </w:p>
        </w:tc>
        <w:tc>
          <w:tcPr>
            <w:tcW w:w="904" w:type="dxa"/>
            <w:vAlign w:val="center"/>
          </w:tcPr>
          <w:p w14:paraId="09F7A0E5" w14:textId="77777777" w:rsidR="00EA1ADF" w:rsidRDefault="00C57B13">
            <w:pPr>
              <w:pStyle w:val="TAC"/>
            </w:pPr>
            <w:r>
              <w:rPr>
                <w:rStyle w:val="aff0"/>
                <w:rFonts w:cs="Arial"/>
                <w:szCs w:val="18"/>
              </w:rPr>
              <w:t>1/2</w:t>
            </w:r>
          </w:p>
        </w:tc>
        <w:tc>
          <w:tcPr>
            <w:tcW w:w="3426" w:type="dxa"/>
            <w:vAlign w:val="center"/>
          </w:tcPr>
          <w:p w14:paraId="7BE417B4"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TW"/>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aff0"/>
                <w:rFonts w:cs="Arial"/>
                <w:szCs w:val="18"/>
              </w:rPr>
              <w:t>5</w:t>
            </w:r>
          </w:p>
        </w:tc>
        <w:tc>
          <w:tcPr>
            <w:tcW w:w="3326" w:type="dxa"/>
            <w:vAlign w:val="center"/>
          </w:tcPr>
          <w:p w14:paraId="76CECA3A" w14:textId="77777777" w:rsidR="00EA1ADF" w:rsidRDefault="00C57B13">
            <w:pPr>
              <w:pStyle w:val="TAC"/>
            </w:pPr>
            <w:r>
              <w:rPr>
                <w:rStyle w:val="aff0"/>
                <w:rFonts w:cs="Arial"/>
                <w:szCs w:val="18"/>
              </w:rPr>
              <w:t>2</w:t>
            </w:r>
          </w:p>
        </w:tc>
        <w:tc>
          <w:tcPr>
            <w:tcW w:w="904" w:type="dxa"/>
            <w:vAlign w:val="center"/>
          </w:tcPr>
          <w:p w14:paraId="7630FE97" w14:textId="77777777" w:rsidR="00EA1ADF" w:rsidRDefault="00C57B13">
            <w:pPr>
              <w:pStyle w:val="TAC"/>
            </w:pPr>
            <w:r>
              <w:rPr>
                <w:rStyle w:val="aff0"/>
                <w:rFonts w:cs="Arial"/>
                <w:szCs w:val="18"/>
              </w:rPr>
              <w:t>1/2</w:t>
            </w:r>
          </w:p>
        </w:tc>
        <w:tc>
          <w:tcPr>
            <w:tcW w:w="3426" w:type="dxa"/>
            <w:vAlign w:val="center"/>
          </w:tcPr>
          <w:p w14:paraId="50A3E569"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TW"/>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AF4C908" w14:textId="77777777" w:rsidR="00EA1ADF" w:rsidRDefault="00C57B13">
            <w:pPr>
              <w:pStyle w:val="TAC"/>
            </w:pPr>
            <w:r>
              <w:rPr>
                <w:rStyle w:val="aff0"/>
                <w:rFonts w:cs="Arial"/>
                <w:szCs w:val="18"/>
              </w:rPr>
              <w:t>1</w:t>
            </w:r>
          </w:p>
        </w:tc>
        <w:tc>
          <w:tcPr>
            <w:tcW w:w="904" w:type="dxa"/>
            <w:vAlign w:val="center"/>
          </w:tcPr>
          <w:p w14:paraId="0BD0F952" w14:textId="77777777" w:rsidR="00EA1ADF" w:rsidRDefault="00C57B13">
            <w:pPr>
              <w:pStyle w:val="TAC"/>
            </w:pPr>
            <w:r>
              <w:rPr>
                <w:rStyle w:val="aff0"/>
                <w:rFonts w:cs="Arial"/>
                <w:szCs w:val="18"/>
              </w:rPr>
              <w:t>1</w:t>
            </w:r>
          </w:p>
        </w:tc>
        <w:tc>
          <w:tcPr>
            <w:tcW w:w="3426" w:type="dxa"/>
            <w:vAlign w:val="center"/>
          </w:tcPr>
          <w:p w14:paraId="6AF98837" w14:textId="77777777" w:rsidR="00EA1ADF" w:rsidRDefault="00C57B13">
            <w:pPr>
              <w:pStyle w:val="TAC"/>
            </w:pPr>
            <w:r>
              <w:rPr>
                <w:rStyle w:val="aff0"/>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1D0F43A" w14:textId="77777777" w:rsidR="00EA1ADF" w:rsidRDefault="00C57B13">
            <w:pPr>
              <w:pStyle w:val="TAC"/>
            </w:pPr>
            <w:r>
              <w:rPr>
                <w:rStyle w:val="aff0"/>
                <w:rFonts w:cs="Arial"/>
                <w:szCs w:val="18"/>
              </w:rPr>
              <w:t>2</w:t>
            </w:r>
          </w:p>
        </w:tc>
        <w:tc>
          <w:tcPr>
            <w:tcW w:w="904" w:type="dxa"/>
            <w:vAlign w:val="center"/>
          </w:tcPr>
          <w:p w14:paraId="68360A0B" w14:textId="77777777" w:rsidR="00EA1ADF" w:rsidRDefault="00C57B13">
            <w:pPr>
              <w:pStyle w:val="TAC"/>
            </w:pPr>
            <w:r>
              <w:rPr>
                <w:rStyle w:val="aff0"/>
                <w:rFonts w:cs="Arial"/>
                <w:szCs w:val="18"/>
              </w:rPr>
              <w:t>1/2</w:t>
            </w:r>
          </w:p>
        </w:tc>
        <w:tc>
          <w:tcPr>
            <w:tcW w:w="3426" w:type="dxa"/>
            <w:vAlign w:val="center"/>
          </w:tcPr>
          <w:p w14:paraId="7C2C31F1"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zh-TW"/>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71452A1" w14:textId="77777777" w:rsidR="00EA1ADF" w:rsidRDefault="00C57B13">
            <w:pPr>
              <w:pStyle w:val="TAC"/>
            </w:pPr>
            <w:r>
              <w:rPr>
                <w:rStyle w:val="aff0"/>
                <w:rFonts w:cs="Arial"/>
                <w:szCs w:val="18"/>
              </w:rPr>
              <w:t>2</w:t>
            </w:r>
          </w:p>
        </w:tc>
        <w:tc>
          <w:tcPr>
            <w:tcW w:w="904" w:type="dxa"/>
            <w:vAlign w:val="center"/>
          </w:tcPr>
          <w:p w14:paraId="61B2F148" w14:textId="77777777" w:rsidR="00EA1ADF" w:rsidRDefault="00C57B13">
            <w:pPr>
              <w:pStyle w:val="TAC"/>
            </w:pPr>
            <w:r>
              <w:rPr>
                <w:rStyle w:val="aff0"/>
                <w:rFonts w:cs="Arial"/>
                <w:szCs w:val="18"/>
              </w:rPr>
              <w:t>1/2</w:t>
            </w:r>
          </w:p>
        </w:tc>
        <w:tc>
          <w:tcPr>
            <w:tcW w:w="3426" w:type="dxa"/>
            <w:vAlign w:val="center"/>
          </w:tcPr>
          <w:p w14:paraId="28DF4EAB" w14:textId="77777777" w:rsidR="00EA1ADF" w:rsidRDefault="00C57B13">
            <w:pPr>
              <w:pStyle w:val="TAC"/>
            </w:pPr>
            <w:r>
              <w:rPr>
                <w:rStyle w:val="aff0"/>
                <w:rFonts w:cs="Arial"/>
                <w:szCs w:val="18"/>
              </w:rPr>
              <w:t xml:space="preserve"> {0, if </w:t>
            </w:r>
            <w:r>
              <w:rPr>
                <w:noProof/>
                <w:position w:val="-6"/>
                <w:lang w:eastAsia="zh-TW"/>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lang w:eastAsia="zh-TW"/>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aff0"/>
                <w:rFonts w:cs="Arial"/>
                <w:szCs w:val="18"/>
              </w:rPr>
              <w:t>0</w:t>
            </w:r>
          </w:p>
        </w:tc>
        <w:tc>
          <w:tcPr>
            <w:tcW w:w="3326" w:type="dxa"/>
            <w:vAlign w:val="center"/>
          </w:tcPr>
          <w:p w14:paraId="136F0E02" w14:textId="77777777" w:rsidR="00EA1ADF" w:rsidRDefault="00C57B13">
            <w:pPr>
              <w:pStyle w:val="TAC"/>
            </w:pPr>
            <w:r>
              <w:rPr>
                <w:rStyle w:val="aff0"/>
                <w:rFonts w:cs="Arial"/>
                <w:szCs w:val="18"/>
              </w:rPr>
              <w:t>1</w:t>
            </w:r>
          </w:p>
        </w:tc>
        <w:tc>
          <w:tcPr>
            <w:tcW w:w="904" w:type="dxa"/>
            <w:vAlign w:val="center"/>
          </w:tcPr>
          <w:p w14:paraId="2679141B" w14:textId="77777777" w:rsidR="00EA1ADF" w:rsidRDefault="00C57B13">
            <w:pPr>
              <w:pStyle w:val="TAC"/>
            </w:pPr>
            <w:r>
              <w:rPr>
                <w:rStyle w:val="aff0"/>
                <w:rFonts w:cs="Arial"/>
                <w:szCs w:val="18"/>
              </w:rPr>
              <w:t>2</w:t>
            </w:r>
          </w:p>
        </w:tc>
        <w:tc>
          <w:tcPr>
            <w:tcW w:w="3426" w:type="dxa"/>
            <w:vAlign w:val="center"/>
          </w:tcPr>
          <w:p w14:paraId="0E051E30" w14:textId="77777777" w:rsidR="00EA1ADF" w:rsidRDefault="00C57B13">
            <w:pPr>
              <w:pStyle w:val="TAC"/>
            </w:pPr>
            <w:r>
              <w:rPr>
                <w:rStyle w:val="aff0"/>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aff0"/>
                <w:rFonts w:cs="Arial"/>
                <w:szCs w:val="18"/>
              </w:rPr>
              <w:t>5</w:t>
            </w:r>
          </w:p>
        </w:tc>
        <w:tc>
          <w:tcPr>
            <w:tcW w:w="3326" w:type="dxa"/>
            <w:vAlign w:val="center"/>
          </w:tcPr>
          <w:p w14:paraId="47EC61C4" w14:textId="77777777" w:rsidR="00EA1ADF" w:rsidRDefault="00C57B13">
            <w:pPr>
              <w:pStyle w:val="TAC"/>
            </w:pPr>
            <w:r>
              <w:rPr>
                <w:rStyle w:val="aff0"/>
                <w:rFonts w:cs="Arial"/>
                <w:szCs w:val="18"/>
              </w:rPr>
              <w:t>1</w:t>
            </w:r>
          </w:p>
        </w:tc>
        <w:tc>
          <w:tcPr>
            <w:tcW w:w="904" w:type="dxa"/>
            <w:vAlign w:val="center"/>
          </w:tcPr>
          <w:p w14:paraId="526F6F00" w14:textId="77777777" w:rsidR="00EA1ADF" w:rsidRDefault="00C57B13">
            <w:pPr>
              <w:pStyle w:val="TAC"/>
            </w:pPr>
            <w:r>
              <w:rPr>
                <w:rStyle w:val="aff0"/>
                <w:rFonts w:cs="Arial"/>
                <w:szCs w:val="18"/>
              </w:rPr>
              <w:t>2</w:t>
            </w:r>
          </w:p>
        </w:tc>
        <w:tc>
          <w:tcPr>
            <w:tcW w:w="3426" w:type="dxa"/>
            <w:vAlign w:val="center"/>
          </w:tcPr>
          <w:p w14:paraId="180221D4" w14:textId="77777777" w:rsidR="00EA1ADF" w:rsidRDefault="00C57B13">
            <w:pPr>
              <w:pStyle w:val="TAC"/>
            </w:pPr>
            <w:r>
              <w:rPr>
                <w:rStyle w:val="aff0"/>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ac"/>
        <w:spacing w:after="0"/>
        <w:rPr>
          <w:rFonts w:ascii="Times New Roman" w:hAnsi="Times New Roman"/>
          <w:sz w:val="22"/>
          <w:szCs w:val="22"/>
          <w:lang w:eastAsia="zh-CN"/>
        </w:rPr>
      </w:pPr>
    </w:p>
    <w:p w14:paraId="0B60C7FA" w14:textId="77777777" w:rsidR="00EA1ADF" w:rsidRDefault="00EA1ADF">
      <w:pPr>
        <w:pStyle w:val="ac"/>
        <w:spacing w:after="0"/>
        <w:rPr>
          <w:rFonts w:ascii="Times New Roman" w:hAnsi="Times New Roman"/>
          <w:sz w:val="22"/>
          <w:szCs w:val="22"/>
          <w:lang w:eastAsia="zh-CN"/>
        </w:rPr>
      </w:pPr>
    </w:p>
    <w:p w14:paraId="1AE47F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ac"/>
        <w:spacing w:after="0"/>
        <w:rPr>
          <w:rFonts w:ascii="Times New Roman" w:hAnsi="Times New Roman"/>
          <w:sz w:val="22"/>
          <w:szCs w:val="22"/>
          <w:lang w:eastAsia="zh-CN"/>
        </w:rPr>
      </w:pPr>
    </w:p>
    <w:p w14:paraId="32EA02AD" w14:textId="77777777" w:rsidR="00EA1ADF" w:rsidRDefault="00C57B13">
      <w:pPr>
        <w:pStyle w:val="5"/>
        <w:rPr>
          <w:lang w:eastAsia="zh-CN"/>
        </w:rPr>
      </w:pPr>
      <w:r>
        <w:rPr>
          <w:lang w:eastAsia="zh-CN"/>
        </w:rPr>
        <w:t>Proposal 1.3-4</w:t>
      </w:r>
    </w:p>
    <w:p w14:paraId="567581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zh-TW"/>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ac"/>
        <w:spacing w:after="0"/>
        <w:rPr>
          <w:rFonts w:ascii="Times New Roman" w:hAnsi="Times New Roman"/>
          <w:sz w:val="22"/>
          <w:szCs w:val="22"/>
          <w:lang w:eastAsia="zh-CN"/>
        </w:rPr>
      </w:pPr>
    </w:p>
    <w:p w14:paraId="0AAB511A" w14:textId="77777777" w:rsidR="00EA1ADF" w:rsidRDefault="00EA1ADF">
      <w:pPr>
        <w:pStyle w:val="ac"/>
        <w:spacing w:after="0"/>
        <w:rPr>
          <w:rFonts w:ascii="Times New Roman" w:hAnsi="Times New Roman"/>
          <w:sz w:val="22"/>
          <w:szCs w:val="22"/>
          <w:lang w:eastAsia="zh-CN"/>
        </w:rPr>
      </w:pPr>
    </w:p>
    <w:p w14:paraId="695301F3" w14:textId="77777777" w:rsidR="00EA1ADF" w:rsidRDefault="00C57B13">
      <w:pPr>
        <w:pStyle w:val="5"/>
        <w:rPr>
          <w:lang w:eastAsia="zh-CN"/>
        </w:rPr>
      </w:pPr>
      <w:r>
        <w:rPr>
          <w:lang w:eastAsia="zh-CN"/>
        </w:rPr>
        <w:t>Proposal 1.3-4A</w:t>
      </w:r>
    </w:p>
    <w:p w14:paraId="307EA7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zh-TW"/>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ac"/>
        <w:spacing w:after="0"/>
        <w:rPr>
          <w:rFonts w:ascii="Times New Roman" w:hAnsi="Times New Roman"/>
          <w:sz w:val="22"/>
          <w:szCs w:val="22"/>
          <w:lang w:eastAsia="zh-CN"/>
        </w:rPr>
      </w:pPr>
    </w:p>
    <w:p w14:paraId="451463D4" w14:textId="77777777" w:rsidR="00EA1ADF" w:rsidRDefault="00EA1ADF">
      <w:pPr>
        <w:pStyle w:val="ac"/>
        <w:spacing w:after="0"/>
        <w:rPr>
          <w:rFonts w:ascii="Times New Roman" w:hAnsi="Times New Roman"/>
          <w:sz w:val="22"/>
          <w:szCs w:val="22"/>
          <w:lang w:eastAsia="zh-CN"/>
        </w:rPr>
      </w:pPr>
    </w:p>
    <w:p w14:paraId="3A46A1B2" w14:textId="77777777" w:rsidR="00EA1ADF" w:rsidRDefault="00EA1ADF">
      <w:pPr>
        <w:pStyle w:val="ac"/>
        <w:spacing w:after="0"/>
        <w:rPr>
          <w:rFonts w:ascii="Times New Roman" w:hAnsi="Times New Roman"/>
          <w:sz w:val="22"/>
          <w:szCs w:val="22"/>
          <w:lang w:eastAsia="zh-CN"/>
        </w:rPr>
      </w:pPr>
    </w:p>
    <w:p w14:paraId="42B5EFCC" w14:textId="77777777" w:rsidR="00EA1ADF" w:rsidRDefault="00EA1ADF">
      <w:pPr>
        <w:pStyle w:val="ac"/>
        <w:spacing w:after="0"/>
        <w:rPr>
          <w:rFonts w:ascii="Times New Roman" w:hAnsi="Times New Roman"/>
          <w:sz w:val="22"/>
          <w:szCs w:val="22"/>
          <w:lang w:eastAsia="zh-CN"/>
        </w:rPr>
      </w:pPr>
    </w:p>
    <w:p w14:paraId="58BD3F8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ac"/>
        <w:spacing w:after="0"/>
        <w:rPr>
          <w:rFonts w:ascii="Times New Roman" w:hAnsi="Times New Roman"/>
          <w:sz w:val="22"/>
          <w:szCs w:val="22"/>
          <w:lang w:eastAsia="zh-CN"/>
        </w:rPr>
      </w:pPr>
    </w:p>
    <w:p w14:paraId="4BB8D00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ac"/>
        <w:spacing w:after="0"/>
        <w:rPr>
          <w:rFonts w:ascii="Times New Roman" w:hAnsi="Times New Roman"/>
          <w:sz w:val="22"/>
          <w:szCs w:val="22"/>
          <w:lang w:eastAsia="zh-CN"/>
        </w:rPr>
      </w:pPr>
    </w:p>
    <w:p w14:paraId="4DA4EF6A" w14:textId="77777777" w:rsidR="00EA1ADF" w:rsidRDefault="00EA1ADF">
      <w:pPr>
        <w:pStyle w:val="ac"/>
        <w:spacing w:after="0"/>
        <w:rPr>
          <w:rFonts w:ascii="Times New Roman" w:hAnsi="Times New Roman"/>
          <w:sz w:val="22"/>
          <w:szCs w:val="22"/>
          <w:lang w:eastAsia="zh-CN"/>
        </w:rPr>
      </w:pPr>
    </w:p>
    <w:p w14:paraId="4B81931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ac"/>
        <w:spacing w:after="0"/>
        <w:rPr>
          <w:rFonts w:ascii="Times New Roman" w:hAnsi="Times New Roman"/>
          <w:sz w:val="22"/>
          <w:szCs w:val="22"/>
          <w:lang w:eastAsia="zh-CN"/>
        </w:rPr>
      </w:pPr>
    </w:p>
    <w:p w14:paraId="7EF53A7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ac"/>
        <w:spacing w:after="0"/>
        <w:rPr>
          <w:rFonts w:ascii="Times New Roman" w:hAnsi="Times New Roman"/>
          <w:sz w:val="22"/>
          <w:szCs w:val="22"/>
          <w:lang w:eastAsia="zh-CN"/>
        </w:rPr>
      </w:pPr>
    </w:p>
    <w:p w14:paraId="1BCC9350" w14:textId="77777777" w:rsidR="00EA1ADF" w:rsidRDefault="00EA1ADF">
      <w:pPr>
        <w:pStyle w:val="ac"/>
        <w:spacing w:after="0"/>
        <w:rPr>
          <w:rFonts w:ascii="Times New Roman" w:hAnsi="Times New Roman"/>
          <w:sz w:val="22"/>
          <w:szCs w:val="22"/>
          <w:lang w:eastAsia="zh-CN"/>
        </w:rPr>
      </w:pPr>
    </w:p>
    <w:p w14:paraId="123C37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ac"/>
              <w:numPr>
                <w:ilvl w:val="0"/>
                <w:numId w:val="16"/>
              </w:numPr>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or delete the rows), but we are ok to keep it in the FFS. </w:t>
            </w:r>
          </w:p>
          <w:p w14:paraId="6996DB76" w14:textId="77777777" w:rsidR="00EA1ADF" w:rsidRDefault="00C57B13">
            <w:pPr>
              <w:pStyle w:val="ac"/>
              <w:numPr>
                <w:ilvl w:val="0"/>
                <w:numId w:val="16"/>
              </w:numPr>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ac"/>
              <w:spacing w:after="0"/>
              <w:rPr>
                <w:rFonts w:ascii="Times New Roman" w:hAnsi="Times New Roman"/>
                <w:sz w:val="22"/>
                <w:szCs w:val="22"/>
                <w:lang w:eastAsia="zh-CN"/>
              </w:rPr>
            </w:pPr>
          </w:p>
          <w:p w14:paraId="097E0B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ac"/>
              <w:spacing w:after="0"/>
              <w:rPr>
                <w:rFonts w:ascii="Times New Roman" w:hAnsi="Times New Roman"/>
                <w:sz w:val="22"/>
                <w:szCs w:val="22"/>
                <w:lang w:eastAsia="zh-CN"/>
              </w:rPr>
            </w:pPr>
            <w:r>
              <w:rPr>
                <w:noProof/>
                <w:lang w:eastAsia="zh-TW"/>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ac"/>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ac"/>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ac"/>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ac"/>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ac"/>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ac"/>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ac"/>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MS Mincho" w:hint="eastAsia"/>
                <w:sz w:val="22"/>
                <w:szCs w:val="22"/>
                <w:lang w:eastAsia="ja-JP"/>
              </w:rPr>
              <w:t xml:space="preserve"> </w:t>
            </w:r>
            <w:r>
              <w:rPr>
                <w:rStyle w:val="aff0"/>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ac"/>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ac"/>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ac"/>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aa"/>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ac"/>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ac"/>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ac"/>
              <w:rPr>
                <w:rFonts w:eastAsiaTheme="minorEastAsia"/>
                <w:sz w:val="22"/>
                <w:szCs w:val="22"/>
                <w:lang w:eastAsia="ko-KR"/>
              </w:rPr>
            </w:pPr>
          </w:p>
          <w:p w14:paraId="7D5F31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ac"/>
        <w:spacing w:after="0"/>
        <w:rPr>
          <w:rFonts w:ascii="Times New Roman" w:hAnsi="Times New Roman"/>
          <w:sz w:val="22"/>
          <w:szCs w:val="22"/>
          <w:lang w:eastAsia="zh-CN"/>
        </w:rPr>
      </w:pPr>
    </w:p>
    <w:p w14:paraId="17F046A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ac"/>
        <w:spacing w:after="0"/>
        <w:rPr>
          <w:rFonts w:ascii="Times New Roman" w:hAnsi="Times New Roman"/>
          <w:sz w:val="22"/>
          <w:szCs w:val="22"/>
          <w:lang w:eastAsia="zh-CN"/>
        </w:rPr>
      </w:pPr>
    </w:p>
    <w:p w14:paraId="7352098E" w14:textId="77777777" w:rsidR="00EA1ADF" w:rsidRDefault="00C57B13">
      <w:pPr>
        <w:pStyle w:val="5"/>
        <w:rPr>
          <w:b/>
          <w:bCs/>
          <w:lang w:eastAsia="zh-CN"/>
        </w:rPr>
      </w:pPr>
      <w:r>
        <w:rPr>
          <w:b/>
          <w:bCs/>
          <w:lang w:eastAsia="zh-CN"/>
        </w:rPr>
        <w:t>Issue #2) 120kHz CORESET/SS aspects</w:t>
      </w:r>
    </w:p>
    <w:p w14:paraId="2D458D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ac"/>
        <w:spacing w:after="0"/>
        <w:rPr>
          <w:rFonts w:ascii="Times New Roman" w:hAnsi="Times New Roman"/>
          <w:sz w:val="22"/>
          <w:szCs w:val="22"/>
          <w:lang w:eastAsia="zh-CN"/>
        </w:rPr>
      </w:pPr>
    </w:p>
    <w:p w14:paraId="6267100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ac"/>
        <w:spacing w:after="0"/>
        <w:rPr>
          <w:rFonts w:ascii="Times New Roman" w:hAnsi="Times New Roman"/>
          <w:sz w:val="22"/>
          <w:szCs w:val="22"/>
          <w:lang w:eastAsia="zh-CN"/>
        </w:rPr>
      </w:pPr>
    </w:p>
    <w:p w14:paraId="6D3731F5" w14:textId="77777777" w:rsidR="00EA1ADF" w:rsidRDefault="00EA1ADF">
      <w:pPr>
        <w:pStyle w:val="ac"/>
        <w:spacing w:after="0"/>
        <w:rPr>
          <w:rFonts w:ascii="Times New Roman" w:hAnsi="Times New Roman"/>
          <w:sz w:val="22"/>
          <w:szCs w:val="22"/>
          <w:lang w:eastAsia="zh-CN"/>
        </w:rPr>
      </w:pPr>
    </w:p>
    <w:p w14:paraId="79847ECF" w14:textId="77777777" w:rsidR="00EA1ADF" w:rsidRDefault="00C57B13">
      <w:pPr>
        <w:pStyle w:val="5"/>
        <w:rPr>
          <w:b/>
          <w:bCs/>
          <w:lang w:eastAsia="zh-CN"/>
        </w:rPr>
      </w:pPr>
      <w:r>
        <w:rPr>
          <w:b/>
          <w:bCs/>
          <w:lang w:eastAsia="zh-CN"/>
        </w:rPr>
        <w:t>Issue #3) SS for 480/960 kHz</w:t>
      </w:r>
    </w:p>
    <w:p w14:paraId="6B01C0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ac"/>
        <w:spacing w:after="0"/>
        <w:rPr>
          <w:rFonts w:ascii="Times New Roman" w:hAnsi="Times New Roman"/>
          <w:sz w:val="22"/>
          <w:szCs w:val="22"/>
          <w:lang w:eastAsia="zh-CN"/>
        </w:rPr>
      </w:pPr>
    </w:p>
    <w:p w14:paraId="7BCE98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ac"/>
        <w:spacing w:after="0"/>
        <w:rPr>
          <w:rFonts w:ascii="Times New Roman" w:hAnsi="Times New Roman"/>
          <w:sz w:val="22"/>
          <w:szCs w:val="22"/>
          <w:lang w:eastAsia="zh-CN"/>
        </w:rPr>
      </w:pPr>
    </w:p>
    <w:p w14:paraId="60D0EA1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ac"/>
        <w:spacing w:after="0"/>
        <w:rPr>
          <w:rFonts w:ascii="Times New Roman" w:hAnsi="Times New Roman"/>
          <w:sz w:val="22"/>
          <w:szCs w:val="22"/>
          <w:lang w:eastAsia="zh-CN"/>
        </w:rPr>
      </w:pPr>
    </w:p>
    <w:p w14:paraId="154D312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ac"/>
        <w:spacing w:after="0"/>
        <w:rPr>
          <w:rFonts w:ascii="Times New Roman" w:hAnsi="Times New Roman"/>
          <w:sz w:val="22"/>
          <w:szCs w:val="22"/>
          <w:lang w:eastAsia="zh-CN"/>
        </w:rPr>
      </w:pPr>
    </w:p>
    <w:p w14:paraId="14807AFF" w14:textId="77777777" w:rsidR="00EA1ADF" w:rsidRDefault="00EA1ADF">
      <w:pPr>
        <w:pStyle w:val="ac"/>
        <w:spacing w:after="0"/>
        <w:rPr>
          <w:rFonts w:ascii="Times New Roman" w:hAnsi="Times New Roman"/>
          <w:sz w:val="22"/>
          <w:szCs w:val="22"/>
          <w:lang w:eastAsia="zh-CN"/>
        </w:rPr>
      </w:pPr>
    </w:p>
    <w:p w14:paraId="1FFB3F69" w14:textId="77777777" w:rsidR="00EA1ADF" w:rsidRDefault="00C57B13">
      <w:pPr>
        <w:pStyle w:val="5"/>
        <w:rPr>
          <w:b/>
          <w:bCs/>
          <w:lang w:eastAsia="zh-CN"/>
        </w:rPr>
      </w:pPr>
      <w:r>
        <w:rPr>
          <w:b/>
          <w:bCs/>
          <w:lang w:eastAsia="zh-CN"/>
        </w:rPr>
        <w:lastRenderedPageBreak/>
        <w:t>Issue #4) Type0-PDCCH monitoring – move to 8.2.2</w:t>
      </w:r>
    </w:p>
    <w:p w14:paraId="04BC70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ac"/>
        <w:spacing w:after="0"/>
        <w:rPr>
          <w:rFonts w:ascii="Times New Roman" w:hAnsi="Times New Roman"/>
          <w:sz w:val="22"/>
          <w:szCs w:val="22"/>
          <w:lang w:eastAsia="zh-CN"/>
        </w:rPr>
      </w:pPr>
    </w:p>
    <w:p w14:paraId="3610D917" w14:textId="77777777" w:rsidR="00EA1ADF" w:rsidRDefault="00C57B13">
      <w:pPr>
        <w:pStyle w:val="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Default="00C57B13">
      <w:pPr>
        <w:pStyle w:val="6"/>
        <w:rPr>
          <w:lang w:eastAsia="zh-CN"/>
        </w:rPr>
      </w:pPr>
      <w:r>
        <w:rPr>
          <w:lang w:eastAsia="zh-CN"/>
        </w:rPr>
        <w:t xml:space="preserve">Proposal 1.3-5 </w:t>
      </w:r>
    </w:p>
    <w:p w14:paraId="6AD57DDF"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ac"/>
        <w:spacing w:after="0"/>
        <w:rPr>
          <w:rFonts w:ascii="Times New Roman" w:hAnsi="Times New Roman"/>
          <w:sz w:val="22"/>
          <w:szCs w:val="22"/>
          <w:lang w:eastAsia="zh-CN"/>
        </w:rPr>
      </w:pPr>
    </w:p>
    <w:p w14:paraId="1ED089C5" w14:textId="77777777" w:rsidR="00EA1ADF" w:rsidRDefault="00EA1ADF">
      <w:pPr>
        <w:pStyle w:val="ac"/>
        <w:spacing w:after="0"/>
        <w:rPr>
          <w:rFonts w:ascii="Times New Roman" w:hAnsi="Times New Roman"/>
          <w:sz w:val="22"/>
          <w:szCs w:val="22"/>
          <w:lang w:eastAsia="zh-CN"/>
        </w:rPr>
      </w:pPr>
    </w:p>
    <w:p w14:paraId="41420BC1" w14:textId="77777777" w:rsidR="00EA1ADF" w:rsidRDefault="00C57B13">
      <w:pPr>
        <w:pStyle w:val="5"/>
        <w:rPr>
          <w:b/>
          <w:bCs/>
          <w:lang w:eastAsia="zh-CN"/>
        </w:rPr>
      </w:pPr>
      <w:r>
        <w:rPr>
          <w:b/>
          <w:bCs/>
          <w:lang w:eastAsia="zh-CN"/>
        </w:rPr>
        <w:t>Issue #6) CORESET RB offsets</w:t>
      </w:r>
    </w:p>
    <w:p w14:paraId="1DC9C6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ac"/>
        <w:spacing w:after="0"/>
        <w:rPr>
          <w:rFonts w:ascii="Times New Roman" w:hAnsi="Times New Roman"/>
          <w:sz w:val="22"/>
          <w:szCs w:val="22"/>
          <w:lang w:eastAsia="zh-CN"/>
        </w:rPr>
      </w:pPr>
    </w:p>
    <w:p w14:paraId="6D8E1EEB" w14:textId="77777777" w:rsidR="00EA1ADF" w:rsidRDefault="00EA1ADF">
      <w:pPr>
        <w:pStyle w:val="ac"/>
        <w:spacing w:after="0"/>
        <w:rPr>
          <w:rFonts w:ascii="Times New Roman" w:hAnsi="Times New Roman"/>
          <w:sz w:val="22"/>
          <w:szCs w:val="22"/>
          <w:lang w:eastAsia="zh-CN"/>
        </w:rPr>
      </w:pPr>
    </w:p>
    <w:p w14:paraId="00451735" w14:textId="77777777"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14:paraId="75980D37" w14:textId="77777777" w:rsidR="00EA1ADF" w:rsidRDefault="00C57B13">
      <w:pPr>
        <w:pStyle w:val="5"/>
        <w:rPr>
          <w:b/>
          <w:bCs/>
          <w:lang w:eastAsia="zh-CN"/>
        </w:rPr>
      </w:pPr>
      <w:r>
        <w:rPr>
          <w:b/>
          <w:bCs/>
          <w:lang w:eastAsia="zh-CN"/>
        </w:rPr>
        <w:t xml:space="preserve">Issue #1) 120kHz CORESET 96 PRB </w:t>
      </w:r>
    </w:p>
    <w:p w14:paraId="653FE3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ac"/>
        <w:spacing w:after="0"/>
        <w:rPr>
          <w:rFonts w:ascii="Times New Roman" w:hAnsi="Times New Roman"/>
          <w:sz w:val="22"/>
          <w:szCs w:val="22"/>
          <w:lang w:eastAsia="zh-CN"/>
        </w:rPr>
      </w:pPr>
    </w:p>
    <w:p w14:paraId="40E09DEC" w14:textId="77777777" w:rsidR="00EA1ADF" w:rsidRDefault="00C57B13">
      <w:pPr>
        <w:pStyle w:val="5"/>
        <w:rPr>
          <w:b/>
          <w:bCs/>
          <w:lang w:eastAsia="zh-CN"/>
        </w:rPr>
      </w:pPr>
      <w:r>
        <w:rPr>
          <w:b/>
          <w:bCs/>
          <w:lang w:eastAsia="zh-CN"/>
        </w:rPr>
        <w:t>Issue #2) 120kHz CORESET/SS aspects</w:t>
      </w:r>
    </w:p>
    <w:p w14:paraId="04172C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ac"/>
        <w:spacing w:after="0"/>
        <w:rPr>
          <w:rFonts w:ascii="Times New Roman" w:hAnsi="Times New Roman"/>
          <w:sz w:val="22"/>
          <w:szCs w:val="22"/>
          <w:lang w:eastAsia="zh-CN"/>
        </w:rPr>
      </w:pPr>
    </w:p>
    <w:p w14:paraId="0AD29429" w14:textId="77777777" w:rsidR="00EA1ADF" w:rsidRDefault="00EA1ADF">
      <w:pPr>
        <w:pStyle w:val="ac"/>
        <w:spacing w:after="0"/>
        <w:rPr>
          <w:rFonts w:ascii="Times New Roman" w:hAnsi="Times New Roman"/>
          <w:sz w:val="22"/>
          <w:szCs w:val="22"/>
          <w:lang w:eastAsia="zh-CN"/>
        </w:rPr>
      </w:pPr>
    </w:p>
    <w:p w14:paraId="4B8AA0F1" w14:textId="77777777" w:rsidR="00EA1ADF" w:rsidRDefault="00C57B13">
      <w:pPr>
        <w:pStyle w:val="5"/>
        <w:rPr>
          <w:b/>
          <w:bCs/>
          <w:lang w:eastAsia="zh-CN"/>
        </w:rPr>
      </w:pPr>
      <w:r>
        <w:rPr>
          <w:b/>
          <w:bCs/>
          <w:lang w:eastAsia="zh-CN"/>
        </w:rPr>
        <w:t>Issue #3) SS for 480/960 kHz</w:t>
      </w:r>
    </w:p>
    <w:p w14:paraId="204D12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Default="00C57B13">
      <w:pPr>
        <w:pStyle w:val="6"/>
        <w:rPr>
          <w:lang w:eastAsia="zh-CN"/>
        </w:rPr>
      </w:pPr>
      <w:r>
        <w:rPr>
          <w:lang w:eastAsia="zh-CN"/>
        </w:rPr>
        <w:t>Proposal 1.3-3A</w:t>
      </w:r>
    </w:p>
    <w:p w14:paraId="491B82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aff0"/>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aff0"/>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aff0"/>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aff0"/>
                <w:rFonts w:cs="Arial"/>
              </w:rPr>
              <w:t xml:space="preserve">{0, if </w:t>
            </w:r>
            <w:r>
              <w:rPr>
                <w:rFonts w:cs="Arial"/>
                <w:noProof/>
                <w:position w:val="-6"/>
                <w:sz w:val="16"/>
                <w:szCs w:val="16"/>
                <w:lang w:eastAsia="zh-TW"/>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lang w:eastAsia="zh-TW"/>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aff0"/>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aff0"/>
                <w:rFonts w:cs="Arial"/>
              </w:rPr>
              <w:t xml:space="preserve"> {0, if </w:t>
            </w:r>
            <w:r>
              <w:rPr>
                <w:rFonts w:cs="Arial"/>
                <w:noProof/>
                <w:position w:val="-6"/>
                <w:sz w:val="16"/>
                <w:szCs w:val="16"/>
                <w:lang w:eastAsia="zh-TW"/>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aff0"/>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aff0"/>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ac"/>
        <w:spacing w:after="0"/>
        <w:rPr>
          <w:rFonts w:ascii="Times New Roman" w:hAnsi="Times New Roman"/>
          <w:sz w:val="22"/>
          <w:szCs w:val="22"/>
          <w:lang w:eastAsia="zh-CN"/>
        </w:rPr>
      </w:pPr>
    </w:p>
    <w:p w14:paraId="0C4F8608" w14:textId="77777777" w:rsidR="00EA1ADF" w:rsidRDefault="00C57B13">
      <w:pPr>
        <w:pStyle w:val="6"/>
        <w:rPr>
          <w:lang w:eastAsia="zh-CN"/>
        </w:rPr>
      </w:pPr>
      <w:r>
        <w:rPr>
          <w:lang w:eastAsia="zh-CN"/>
        </w:rPr>
        <w:t>Proposal 1.3-3B</w:t>
      </w:r>
    </w:p>
    <w:p w14:paraId="61D597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aff0"/>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aff0"/>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aff0"/>
                <w:rFonts w:cs="Arial"/>
              </w:rPr>
              <w:t xml:space="preserve">{0, if </w:t>
            </w:r>
            <w:r>
              <w:rPr>
                <w:rStyle w:val="aff0"/>
                <w:rFonts w:cs="Arial"/>
                <w:i/>
                <w:iCs/>
                <w:sz w:val="18"/>
              </w:rPr>
              <w:t>i</w:t>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aff0"/>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aff0"/>
                <w:rFonts w:cs="Arial"/>
              </w:rPr>
              <w:t xml:space="preserve">{0, if </w:t>
            </w:r>
            <w:r>
              <w:rPr>
                <w:rFonts w:cs="Arial"/>
                <w:noProof/>
                <w:position w:val="-6"/>
                <w:sz w:val="16"/>
                <w:szCs w:val="16"/>
                <w:lang w:eastAsia="zh-TW"/>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lang w:eastAsia="zh-TW"/>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lang w:eastAsia="zh-TW"/>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aff0"/>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aff0"/>
                <w:rFonts w:cs="Arial"/>
              </w:rPr>
              <w:t xml:space="preserve"> {0, if </w:t>
            </w:r>
            <w:r>
              <w:rPr>
                <w:rFonts w:cs="Arial"/>
                <w:noProof/>
                <w:position w:val="-6"/>
                <w:sz w:val="16"/>
                <w:szCs w:val="16"/>
                <w:lang w:eastAsia="zh-TW"/>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aff0"/>
                <w:rFonts w:cs="Arial"/>
              </w:rPr>
              <w:t xml:space="preserve"> {0, if </w:t>
            </w:r>
            <w:r>
              <w:rPr>
                <w:rStyle w:val="aff0"/>
                <w:rFonts w:cs="Arial"/>
                <w:i/>
                <w:iCs/>
                <w:sz w:val="18"/>
              </w:rPr>
              <w:t>i</w:t>
            </w:r>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Style w:val="aff0"/>
                <w:rFonts w:cs="Arial"/>
                <w:i/>
                <w:iCs/>
                <w:sz w:val="18"/>
              </w:rPr>
              <w:t>i</w:t>
            </w:r>
            <w:r>
              <w:rPr>
                <w:rFonts w:cs="Arial"/>
                <w:sz w:val="16"/>
                <w:szCs w:val="16"/>
              </w:rPr>
              <w:t xml:space="preserve"> is odd</w:t>
            </w:r>
            <w:r>
              <w:rPr>
                <w:rStyle w:val="aff0"/>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aff0"/>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aff0"/>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ac"/>
        <w:spacing w:after="0"/>
        <w:rPr>
          <w:rFonts w:ascii="Times New Roman" w:hAnsi="Times New Roman"/>
          <w:sz w:val="22"/>
          <w:szCs w:val="22"/>
          <w:lang w:eastAsia="zh-CN"/>
        </w:rPr>
      </w:pPr>
    </w:p>
    <w:p w14:paraId="5250E8DD" w14:textId="77777777" w:rsidR="00EA1ADF" w:rsidRDefault="00EA1ADF">
      <w:pPr>
        <w:pStyle w:val="ac"/>
        <w:spacing w:after="0"/>
        <w:rPr>
          <w:rFonts w:ascii="Times New Roman" w:hAnsi="Times New Roman"/>
          <w:sz w:val="22"/>
          <w:szCs w:val="22"/>
          <w:lang w:eastAsia="zh-CN"/>
        </w:rPr>
      </w:pPr>
    </w:p>
    <w:p w14:paraId="050236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ac"/>
        <w:spacing w:after="0"/>
        <w:rPr>
          <w:rFonts w:ascii="Times New Roman" w:hAnsi="Times New Roman"/>
          <w:sz w:val="22"/>
          <w:szCs w:val="22"/>
          <w:lang w:eastAsia="zh-CN"/>
        </w:rPr>
      </w:pPr>
    </w:p>
    <w:p w14:paraId="7BB53B8E" w14:textId="77777777" w:rsidR="00EA1ADF" w:rsidRDefault="00EA1ADF">
      <w:pPr>
        <w:pStyle w:val="ac"/>
        <w:spacing w:after="0"/>
        <w:rPr>
          <w:rFonts w:ascii="Times New Roman" w:hAnsi="Times New Roman"/>
          <w:sz w:val="22"/>
          <w:szCs w:val="22"/>
          <w:lang w:eastAsia="zh-CN"/>
        </w:rPr>
      </w:pPr>
    </w:p>
    <w:p w14:paraId="72BAA314" w14:textId="77777777" w:rsidR="00EA1ADF" w:rsidRDefault="00C57B13">
      <w:pPr>
        <w:pStyle w:val="5"/>
        <w:rPr>
          <w:b/>
          <w:bCs/>
          <w:lang w:eastAsia="zh-CN"/>
        </w:rPr>
      </w:pPr>
      <w:r>
        <w:rPr>
          <w:b/>
          <w:bCs/>
          <w:lang w:eastAsia="zh-CN"/>
        </w:rPr>
        <w:t>Issue #4) Type0-PDCCH monitoring – move to 8.2.2</w:t>
      </w:r>
    </w:p>
    <w:p w14:paraId="7D0F37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4BC06A4E" w14:textId="77777777" w:rsidR="00EA1ADF" w:rsidRDefault="00EA1ADF">
      <w:pPr>
        <w:pStyle w:val="ac"/>
        <w:spacing w:after="0"/>
        <w:rPr>
          <w:rFonts w:ascii="Times New Roman" w:hAnsi="Times New Roman"/>
          <w:sz w:val="22"/>
          <w:szCs w:val="22"/>
          <w:lang w:eastAsia="zh-CN"/>
        </w:rPr>
      </w:pPr>
    </w:p>
    <w:p w14:paraId="2FBB182A" w14:textId="77777777" w:rsidR="00EA1ADF" w:rsidRDefault="00C57B13">
      <w:pPr>
        <w:pStyle w:val="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6"/>
        <w:rPr>
          <w:lang w:eastAsia="zh-CN"/>
        </w:rPr>
      </w:pPr>
      <w:r>
        <w:rPr>
          <w:lang w:eastAsia="zh-CN"/>
        </w:rPr>
        <w:t xml:space="preserve">Proposal 1.3-5 </w:t>
      </w:r>
    </w:p>
    <w:p w14:paraId="1B20C0ED"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ac"/>
        <w:spacing w:after="0"/>
        <w:rPr>
          <w:rFonts w:ascii="Times New Roman" w:hAnsi="Times New Roman"/>
          <w:sz w:val="22"/>
          <w:szCs w:val="22"/>
          <w:lang w:eastAsia="zh-CN"/>
        </w:rPr>
      </w:pPr>
    </w:p>
    <w:p w14:paraId="5DF717B2" w14:textId="77777777" w:rsidR="00EA1ADF" w:rsidRDefault="00EA1ADF">
      <w:pPr>
        <w:pStyle w:val="ac"/>
        <w:spacing w:after="0"/>
        <w:rPr>
          <w:rFonts w:ascii="Times New Roman" w:hAnsi="Times New Roman"/>
          <w:sz w:val="22"/>
          <w:szCs w:val="22"/>
          <w:lang w:eastAsia="zh-CN"/>
        </w:rPr>
      </w:pPr>
    </w:p>
    <w:p w14:paraId="6B54E15A" w14:textId="77777777" w:rsidR="00EA1ADF" w:rsidRDefault="00C57B13">
      <w:pPr>
        <w:pStyle w:val="5"/>
        <w:rPr>
          <w:b/>
          <w:bCs/>
          <w:lang w:eastAsia="zh-CN"/>
        </w:rPr>
      </w:pPr>
      <w:r>
        <w:rPr>
          <w:b/>
          <w:bCs/>
          <w:lang w:eastAsia="zh-CN"/>
        </w:rPr>
        <w:t>Issue #6) CORESET RB offsets</w:t>
      </w:r>
    </w:p>
    <w:p w14:paraId="325623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ac"/>
        <w:spacing w:after="0"/>
        <w:rPr>
          <w:rFonts w:ascii="Times New Roman" w:hAnsi="Times New Roman"/>
          <w:sz w:val="22"/>
          <w:szCs w:val="22"/>
          <w:lang w:eastAsia="zh-CN"/>
        </w:rPr>
      </w:pPr>
    </w:p>
    <w:p w14:paraId="21BCCAB7" w14:textId="77777777" w:rsidR="00EA1ADF" w:rsidRDefault="00C57B13">
      <w:pPr>
        <w:pStyle w:val="5"/>
        <w:rPr>
          <w:b/>
          <w:bCs/>
          <w:lang w:eastAsia="zh-CN"/>
        </w:rPr>
      </w:pPr>
      <w:r>
        <w:rPr>
          <w:b/>
          <w:bCs/>
          <w:lang w:eastAsia="zh-CN"/>
        </w:rPr>
        <w:t>Company comments</w:t>
      </w:r>
    </w:p>
    <w:p w14:paraId="62B9A14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0"/>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ac"/>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1C8BBB4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ac"/>
              <w:spacing w:after="0"/>
              <w:rPr>
                <w:rStyle w:val="aff0"/>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14:paraId="6D01C352" w14:textId="77777777" w:rsidR="00EA1ADF" w:rsidRDefault="00C57B13">
            <w:pPr>
              <w:pStyle w:val="ac"/>
              <w:spacing w:after="0"/>
              <w:rPr>
                <w:rStyle w:val="aff0"/>
                <w:sz w:val="22"/>
                <w:szCs w:val="22"/>
              </w:rPr>
            </w:pPr>
            <w:r>
              <w:rPr>
                <w:rStyle w:val="aff0"/>
                <w:sz w:val="22"/>
                <w:szCs w:val="22"/>
              </w:rPr>
              <w:t xml:space="preserve">Issue #5) </w:t>
            </w:r>
          </w:p>
          <w:p w14:paraId="77AF1D77" w14:textId="77777777" w:rsidR="00EA1ADF" w:rsidRDefault="00C57B13">
            <w:pPr>
              <w:pStyle w:val="ac"/>
              <w:spacing w:after="0"/>
              <w:rPr>
                <w:rFonts w:ascii="Times New Roman" w:hAnsi="Times New Roman"/>
                <w:sz w:val="22"/>
                <w:szCs w:val="22"/>
                <w:lang w:eastAsia="zh-CN"/>
              </w:rPr>
            </w:pPr>
            <w:r>
              <w:rPr>
                <w:rStyle w:val="aff0"/>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ac"/>
              <w:spacing w:after="0"/>
              <w:rPr>
                <w:rFonts w:ascii="Times New Roman" w:hAnsi="Times New Roman"/>
                <w:sz w:val="22"/>
                <w:szCs w:val="22"/>
                <w:lang w:eastAsia="zh-CN"/>
              </w:rPr>
            </w:pPr>
            <w:r>
              <w:rPr>
                <w:noProof/>
                <w:lang w:eastAsia="zh-TW"/>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50CE6FDA"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ac"/>
              <w:spacing w:after="0"/>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0"/>
                <w:rFonts w:cs="Arial"/>
                <w:szCs w:val="18"/>
              </w:rPr>
              <w:t>{</w:t>
            </w:r>
            <w:r>
              <w:rPr>
                <w:noProof/>
                <w:position w:val="-12"/>
                <w:lang w:eastAsia="zh-TW"/>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14:paraId="2448CA70" w14:textId="77777777" w:rsidR="00EA1ADF" w:rsidRDefault="00C57B13">
            <w:pPr>
              <w:pStyle w:val="ac"/>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zh-TW"/>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TW"/>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TW"/>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TW"/>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TW"/>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zh-TW"/>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TW"/>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TW"/>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TW"/>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TW"/>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TW"/>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TW"/>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TW"/>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TW"/>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ac"/>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3E57B036" w14:textId="77777777" w:rsidR="00EA1ADF" w:rsidRDefault="00EA1ADF">
            <w:pPr>
              <w:pStyle w:val="ac"/>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ac"/>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ac"/>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ac"/>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ac"/>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ac"/>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ac"/>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ac"/>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ac"/>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ac"/>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ac"/>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ac"/>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ac"/>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ac"/>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ac"/>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ac"/>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ac"/>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ac"/>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ac"/>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ac"/>
              <w:spacing w:after="0"/>
              <w:rPr>
                <w:rFonts w:ascii="Times New Roman" w:hAnsi="Times New Roman"/>
                <w:sz w:val="22"/>
                <w:szCs w:val="22"/>
                <w:lang w:eastAsia="zh-CN"/>
              </w:rPr>
            </w:pPr>
          </w:p>
          <w:p w14:paraId="7241231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ac"/>
              <w:spacing w:after="0"/>
              <w:rPr>
                <w:rFonts w:ascii="Times New Roman" w:hAnsi="Times New Roman"/>
                <w:sz w:val="22"/>
                <w:szCs w:val="22"/>
                <w:lang w:eastAsia="zh-CN"/>
              </w:rPr>
            </w:pPr>
          </w:p>
          <w:p w14:paraId="4DD4623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ac"/>
              <w:spacing w:after="0"/>
              <w:rPr>
                <w:rFonts w:ascii="Times New Roman" w:hAnsi="Times New Roman"/>
                <w:sz w:val="22"/>
                <w:szCs w:val="22"/>
                <w:lang w:eastAsia="zh-CN"/>
              </w:rPr>
            </w:pPr>
          </w:p>
          <w:p w14:paraId="076FADED" w14:textId="77777777" w:rsidR="00EA1ADF" w:rsidRDefault="00EA1ADF">
            <w:pPr>
              <w:pStyle w:val="ac"/>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ac"/>
              <w:spacing w:after="0"/>
              <w:rPr>
                <w:rFonts w:ascii="Times New Roman" w:eastAsiaTheme="minorEastAsia" w:hAnsi="Times New Roman"/>
                <w:sz w:val="22"/>
                <w:szCs w:val="22"/>
                <w:lang w:eastAsia="ko-KR"/>
              </w:rPr>
            </w:pPr>
          </w:p>
          <w:p w14:paraId="6D967DA3" w14:textId="77777777" w:rsidR="00EA1ADF" w:rsidRDefault="00C57B13">
            <w:pPr>
              <w:pStyle w:val="6"/>
              <w:outlineLvl w:val="5"/>
              <w:rPr>
                <w:lang w:eastAsia="zh-CN"/>
              </w:rPr>
            </w:pPr>
            <w:r>
              <w:rPr>
                <w:lang w:eastAsia="zh-CN"/>
              </w:rPr>
              <w:t>Proposal 1.3-1A</w:t>
            </w:r>
          </w:p>
          <w:p w14:paraId="415ED72B"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aff2"/>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4"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5"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ac"/>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ac"/>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ac"/>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ac"/>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ac"/>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ac"/>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ac"/>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ac"/>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ac"/>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ac"/>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ac"/>
              <w:spacing w:after="0"/>
              <w:rPr>
                <w:rFonts w:ascii="Times New Roman" w:eastAsia="MS Mincho" w:hAnsi="Times New Roman"/>
                <w:sz w:val="22"/>
                <w:szCs w:val="22"/>
                <w:lang w:eastAsia="ja-JP"/>
              </w:rPr>
            </w:pPr>
          </w:p>
        </w:tc>
      </w:tr>
    </w:tbl>
    <w:p w14:paraId="2E17D627" w14:textId="77777777" w:rsidR="00EA1ADF" w:rsidRDefault="00EA1ADF">
      <w:pPr>
        <w:pStyle w:val="ac"/>
        <w:spacing w:after="0"/>
        <w:rPr>
          <w:rFonts w:ascii="Times New Roman" w:hAnsi="Times New Roman"/>
          <w:sz w:val="22"/>
          <w:szCs w:val="22"/>
          <w:lang w:eastAsia="zh-CN"/>
        </w:rPr>
      </w:pPr>
    </w:p>
    <w:p w14:paraId="637F648B" w14:textId="77777777" w:rsidR="00EA1ADF" w:rsidRDefault="00EA1ADF">
      <w:pPr>
        <w:pStyle w:val="ac"/>
        <w:spacing w:after="0"/>
        <w:rPr>
          <w:rFonts w:ascii="Times New Roman" w:hAnsi="Times New Roman"/>
          <w:sz w:val="22"/>
          <w:szCs w:val="22"/>
          <w:lang w:eastAsia="zh-CN"/>
        </w:rPr>
      </w:pPr>
    </w:p>
    <w:p w14:paraId="29410230" w14:textId="77777777"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Discussions&gt; - tentative</w:t>
      </w:r>
    </w:p>
    <w:p w14:paraId="3DFDAF2C" w14:textId="77777777" w:rsidR="00EA1ADF" w:rsidRDefault="00C57B13">
      <w:pPr>
        <w:pStyle w:val="5"/>
        <w:rPr>
          <w:b/>
          <w:bCs/>
          <w:lang w:eastAsia="zh-CN"/>
        </w:rPr>
      </w:pPr>
      <w:r>
        <w:rPr>
          <w:b/>
          <w:bCs/>
          <w:lang w:eastAsia="zh-CN"/>
        </w:rPr>
        <w:t xml:space="preserve">Issue #1) 120kHz CORESET 96 PRB </w:t>
      </w:r>
    </w:p>
    <w:p w14:paraId="48360C9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7E9C0D0" w14:textId="77777777" w:rsidR="00EA1ADF" w:rsidRDefault="00EA1ADF">
      <w:pPr>
        <w:pStyle w:val="ac"/>
        <w:spacing w:after="0"/>
        <w:rPr>
          <w:rFonts w:ascii="Times New Roman" w:hAnsi="Times New Roman"/>
          <w:sz w:val="22"/>
          <w:szCs w:val="22"/>
          <w:lang w:eastAsia="zh-CN"/>
        </w:rPr>
      </w:pPr>
    </w:p>
    <w:p w14:paraId="4D96A256" w14:textId="77777777" w:rsidR="00EA1ADF" w:rsidRDefault="00EA1ADF">
      <w:pPr>
        <w:pStyle w:val="ac"/>
        <w:spacing w:after="0"/>
        <w:rPr>
          <w:rFonts w:ascii="Times New Roman" w:hAnsi="Times New Roman"/>
          <w:sz w:val="22"/>
          <w:szCs w:val="22"/>
          <w:lang w:eastAsia="zh-CN"/>
        </w:rPr>
      </w:pPr>
    </w:p>
    <w:p w14:paraId="26DE8E9E" w14:textId="77777777" w:rsidR="00EA1ADF" w:rsidRDefault="00C57B13">
      <w:pPr>
        <w:pStyle w:val="6"/>
        <w:rPr>
          <w:lang w:eastAsia="zh-CN"/>
        </w:rPr>
      </w:pPr>
      <w:r>
        <w:rPr>
          <w:lang w:eastAsia="zh-CN"/>
        </w:rPr>
        <w:t>Proposal 1.3-1A</w:t>
      </w:r>
    </w:p>
    <w:p w14:paraId="431200EA"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ac"/>
        <w:spacing w:after="0"/>
        <w:rPr>
          <w:rFonts w:ascii="Times New Roman" w:hAnsi="Times New Roman"/>
          <w:sz w:val="22"/>
          <w:szCs w:val="22"/>
          <w:lang w:eastAsia="zh-CN"/>
        </w:rPr>
      </w:pPr>
    </w:p>
    <w:p w14:paraId="6083B704" w14:textId="77777777" w:rsidR="00EA1ADF" w:rsidRDefault="00EA1ADF">
      <w:pPr>
        <w:pStyle w:val="ac"/>
        <w:spacing w:after="0"/>
        <w:rPr>
          <w:rFonts w:ascii="Times New Roman" w:hAnsi="Times New Roman"/>
          <w:sz w:val="22"/>
          <w:szCs w:val="22"/>
          <w:lang w:eastAsia="zh-CN"/>
        </w:rPr>
      </w:pPr>
    </w:p>
    <w:p w14:paraId="381107D8" w14:textId="77777777" w:rsidR="00EA1ADF" w:rsidRDefault="00C57B13">
      <w:pPr>
        <w:pStyle w:val="5"/>
        <w:rPr>
          <w:b/>
          <w:bCs/>
          <w:lang w:eastAsia="zh-CN"/>
        </w:rPr>
      </w:pPr>
      <w:r>
        <w:rPr>
          <w:b/>
          <w:bCs/>
          <w:lang w:eastAsia="zh-CN"/>
        </w:rPr>
        <w:t>Issue #2) 120kHz CORESET/SS aspects</w:t>
      </w:r>
    </w:p>
    <w:p w14:paraId="0066B8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ac"/>
        <w:spacing w:after="0"/>
        <w:rPr>
          <w:rFonts w:ascii="Times New Roman" w:hAnsi="Times New Roman"/>
          <w:sz w:val="22"/>
          <w:szCs w:val="22"/>
          <w:lang w:eastAsia="zh-CN"/>
        </w:rPr>
      </w:pPr>
    </w:p>
    <w:p w14:paraId="792450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ac"/>
        <w:spacing w:after="0"/>
        <w:rPr>
          <w:rFonts w:ascii="Times New Roman" w:hAnsi="Times New Roman"/>
          <w:sz w:val="22"/>
          <w:szCs w:val="22"/>
          <w:lang w:eastAsia="zh-CN"/>
        </w:rPr>
      </w:pPr>
    </w:p>
    <w:p w14:paraId="0DCAE703" w14:textId="77777777" w:rsidR="00EA1ADF" w:rsidRDefault="00C57B13">
      <w:pPr>
        <w:pStyle w:val="6"/>
        <w:rPr>
          <w:lang w:eastAsia="zh-CN"/>
        </w:rPr>
      </w:pPr>
      <w:r>
        <w:rPr>
          <w:lang w:eastAsia="zh-CN"/>
        </w:rPr>
        <w:t>Proposal 1.3-2C</w:t>
      </w:r>
    </w:p>
    <w:p w14:paraId="3C0D21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ac"/>
        <w:spacing w:after="0"/>
        <w:rPr>
          <w:rFonts w:ascii="Times New Roman" w:hAnsi="Times New Roman"/>
          <w:sz w:val="22"/>
          <w:szCs w:val="22"/>
          <w:lang w:eastAsia="zh-CN"/>
        </w:rPr>
      </w:pPr>
    </w:p>
    <w:p w14:paraId="1125644C" w14:textId="77777777" w:rsidR="00EA1ADF" w:rsidRDefault="00EA1ADF">
      <w:pPr>
        <w:pStyle w:val="ac"/>
        <w:spacing w:after="0"/>
        <w:rPr>
          <w:rFonts w:ascii="Times New Roman" w:hAnsi="Times New Roman"/>
          <w:sz w:val="22"/>
          <w:szCs w:val="22"/>
          <w:lang w:eastAsia="zh-CN"/>
        </w:rPr>
      </w:pPr>
    </w:p>
    <w:p w14:paraId="62856550" w14:textId="77777777" w:rsidR="00EA1ADF" w:rsidRDefault="00EA1ADF">
      <w:pPr>
        <w:pStyle w:val="ac"/>
        <w:spacing w:after="0"/>
        <w:rPr>
          <w:rFonts w:ascii="Times New Roman" w:hAnsi="Times New Roman"/>
          <w:sz w:val="22"/>
          <w:szCs w:val="22"/>
          <w:lang w:eastAsia="zh-CN"/>
        </w:rPr>
      </w:pPr>
    </w:p>
    <w:p w14:paraId="328CA6A0" w14:textId="77777777" w:rsidR="00EA1ADF" w:rsidRDefault="00C57B13">
      <w:pPr>
        <w:pStyle w:val="5"/>
        <w:rPr>
          <w:b/>
          <w:bCs/>
          <w:lang w:eastAsia="zh-CN"/>
        </w:rPr>
      </w:pPr>
      <w:r>
        <w:rPr>
          <w:b/>
          <w:bCs/>
          <w:lang w:eastAsia="zh-CN"/>
        </w:rPr>
        <w:t>Issue #3) SS for 480/960 kHz</w:t>
      </w:r>
    </w:p>
    <w:p w14:paraId="58E105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ac"/>
        <w:spacing w:after="0"/>
        <w:rPr>
          <w:rFonts w:ascii="Times New Roman" w:hAnsi="Times New Roman"/>
          <w:sz w:val="22"/>
          <w:szCs w:val="22"/>
          <w:lang w:eastAsia="zh-CN"/>
        </w:rPr>
      </w:pPr>
    </w:p>
    <w:p w14:paraId="3CB5CE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77777777" w:rsidR="00EA1ADF" w:rsidRPr="006232B8" w:rsidRDefault="00C57B13">
      <w:pPr>
        <w:pStyle w:val="ac"/>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 Intergital, Samsung, Qualcomm, Intel, Huawei/HiSilicon</w:t>
      </w:r>
    </w:p>
    <w:p w14:paraId="570C9180" w14:textId="77777777" w:rsidR="00EA1ADF" w:rsidRPr="006232B8" w:rsidRDefault="00EA1ADF">
      <w:pPr>
        <w:pStyle w:val="ac"/>
        <w:spacing w:after="0"/>
        <w:rPr>
          <w:rFonts w:ascii="Times New Roman" w:hAnsi="Times New Roman"/>
          <w:sz w:val="22"/>
          <w:szCs w:val="22"/>
          <w:lang w:val="de-DE" w:eastAsia="zh-CN"/>
        </w:rPr>
      </w:pPr>
    </w:p>
    <w:p w14:paraId="1836BD2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p>
    <w:p w14:paraId="082E2DD1"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ac"/>
        <w:spacing w:after="0"/>
        <w:rPr>
          <w:rFonts w:ascii="Times New Roman" w:hAnsi="Times New Roman"/>
          <w:sz w:val="22"/>
          <w:szCs w:val="22"/>
          <w:lang w:eastAsia="zh-CN"/>
        </w:rPr>
      </w:pPr>
    </w:p>
    <w:p w14:paraId="17ABDA1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ac"/>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07255DAE" w14:textId="77777777" w:rsidR="00EA1ADF" w:rsidRDefault="00EA1ADF">
      <w:pPr>
        <w:pStyle w:val="ac"/>
        <w:spacing w:after="0"/>
        <w:rPr>
          <w:rFonts w:ascii="Times New Roman" w:hAnsi="Times New Roman"/>
          <w:sz w:val="22"/>
          <w:szCs w:val="22"/>
          <w:lang w:eastAsia="zh-CN"/>
        </w:rPr>
      </w:pPr>
    </w:p>
    <w:p w14:paraId="3F879070" w14:textId="77777777" w:rsidR="00EA1ADF" w:rsidRDefault="00C57B13">
      <w:pPr>
        <w:pStyle w:val="5"/>
        <w:rPr>
          <w:b/>
          <w:bCs/>
          <w:lang w:eastAsia="zh-CN"/>
        </w:rPr>
      </w:pPr>
      <w:r>
        <w:rPr>
          <w:b/>
          <w:bCs/>
          <w:lang w:eastAsia="zh-CN"/>
        </w:rPr>
        <w:t>Issue #4) Type0-PDCCH monitoring – move to 8.2.2</w:t>
      </w:r>
    </w:p>
    <w:p w14:paraId="4EBCE35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3F6970F8" w14:textId="77777777" w:rsidR="00EA1ADF" w:rsidRDefault="00EA1ADF">
      <w:pPr>
        <w:pStyle w:val="ac"/>
        <w:spacing w:after="0"/>
        <w:rPr>
          <w:rFonts w:ascii="Times New Roman" w:hAnsi="Times New Roman"/>
          <w:sz w:val="22"/>
          <w:szCs w:val="22"/>
          <w:lang w:eastAsia="zh-CN"/>
        </w:rPr>
      </w:pPr>
    </w:p>
    <w:p w14:paraId="4B1FAC11" w14:textId="77777777" w:rsidR="00EA1ADF" w:rsidRDefault="00C57B13">
      <w:pPr>
        <w:pStyle w:val="5"/>
        <w:rPr>
          <w:b/>
          <w:bCs/>
          <w:lang w:eastAsia="zh-CN"/>
        </w:rPr>
      </w:pPr>
      <w:r>
        <w:rPr>
          <w:b/>
          <w:bCs/>
          <w:lang w:eastAsia="zh-CN"/>
        </w:rPr>
        <w:t>Issue# 5) Type0-PDCCH monitoring occasion update</w:t>
      </w:r>
    </w:p>
    <w:p w14:paraId="1918D7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ac"/>
        <w:spacing w:after="0"/>
        <w:rPr>
          <w:rFonts w:ascii="Times New Roman" w:hAnsi="Times New Roman"/>
          <w:sz w:val="22"/>
          <w:szCs w:val="22"/>
          <w:lang w:eastAsia="zh-CN"/>
        </w:rPr>
      </w:pPr>
    </w:p>
    <w:p w14:paraId="3A0E91FA" w14:textId="77777777" w:rsidR="00EA1ADF" w:rsidRDefault="00C57B13">
      <w:pPr>
        <w:pStyle w:val="5"/>
        <w:rPr>
          <w:b/>
          <w:bCs/>
          <w:lang w:eastAsia="zh-CN"/>
        </w:rPr>
      </w:pPr>
      <w:r>
        <w:rPr>
          <w:b/>
          <w:bCs/>
          <w:lang w:eastAsia="zh-CN"/>
        </w:rPr>
        <w:t>Issue #6) CORESET RB offsets</w:t>
      </w:r>
    </w:p>
    <w:p w14:paraId="5C0308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ac"/>
        <w:spacing w:after="0"/>
        <w:rPr>
          <w:rFonts w:ascii="Times New Roman" w:hAnsi="Times New Roman"/>
          <w:sz w:val="22"/>
          <w:szCs w:val="22"/>
          <w:lang w:eastAsia="zh-CN"/>
        </w:rPr>
      </w:pPr>
    </w:p>
    <w:p w14:paraId="37C5FA5E" w14:textId="77777777" w:rsidR="00EA1ADF" w:rsidRDefault="00EA1ADF">
      <w:pPr>
        <w:pStyle w:val="ac"/>
        <w:spacing w:after="0"/>
        <w:rPr>
          <w:rFonts w:ascii="Times New Roman" w:hAnsi="Times New Roman"/>
          <w:sz w:val="22"/>
          <w:szCs w:val="22"/>
          <w:lang w:eastAsia="zh-CN"/>
        </w:rPr>
      </w:pPr>
    </w:p>
    <w:p w14:paraId="4122C416" w14:textId="77777777" w:rsidR="00EA1ADF" w:rsidRDefault="00EA1ADF">
      <w:pPr>
        <w:pStyle w:val="ac"/>
        <w:spacing w:after="0"/>
        <w:rPr>
          <w:rFonts w:ascii="Times New Roman" w:hAnsi="Times New Roman"/>
          <w:sz w:val="22"/>
          <w:szCs w:val="22"/>
          <w:lang w:eastAsia="zh-CN"/>
        </w:rPr>
      </w:pPr>
    </w:p>
    <w:p w14:paraId="6DC954F5" w14:textId="77777777" w:rsidR="00EA1ADF" w:rsidRDefault="00C57B13">
      <w:pPr>
        <w:pStyle w:val="3"/>
        <w:rPr>
          <w:lang w:eastAsia="zh-CN"/>
        </w:rPr>
      </w:pPr>
      <w:r>
        <w:rPr>
          <w:lang w:eastAsia="zh-CN"/>
        </w:rPr>
        <w:t>2.14 ANR/CGI Reporting Aspects</w:t>
      </w:r>
    </w:p>
    <w:p w14:paraId="5FCD3A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ac"/>
        <w:spacing w:after="0"/>
        <w:rPr>
          <w:rFonts w:ascii="Times New Roman" w:hAnsi="Times New Roman"/>
          <w:sz w:val="22"/>
          <w:szCs w:val="22"/>
          <w:lang w:eastAsia="zh-CN"/>
        </w:rPr>
      </w:pPr>
    </w:p>
    <w:p w14:paraId="2D53EFAA" w14:textId="77777777" w:rsidR="00EA1ADF" w:rsidRDefault="00C57B13">
      <w:pPr>
        <w:pStyle w:val="4"/>
        <w:rPr>
          <w:lang w:eastAsia="zh-CN"/>
        </w:rPr>
      </w:pPr>
      <w:r>
        <w:rPr>
          <w:lang w:eastAsia="zh-CN"/>
        </w:rPr>
        <w:t>Summary of Discussions</w:t>
      </w:r>
    </w:p>
    <w:p w14:paraId="081E29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ac"/>
        <w:spacing w:after="0"/>
        <w:rPr>
          <w:rFonts w:ascii="Times New Roman" w:hAnsi="Times New Roman"/>
          <w:sz w:val="22"/>
          <w:szCs w:val="22"/>
          <w:lang w:eastAsia="zh-CN"/>
        </w:rPr>
      </w:pPr>
    </w:p>
    <w:p w14:paraId="6680E049" w14:textId="77777777" w:rsidR="00EA1ADF" w:rsidRDefault="00EA1ADF">
      <w:pPr>
        <w:pStyle w:val="ac"/>
        <w:spacing w:after="0"/>
        <w:rPr>
          <w:rFonts w:ascii="Times New Roman" w:hAnsi="Times New Roman"/>
          <w:sz w:val="22"/>
          <w:szCs w:val="22"/>
          <w:lang w:eastAsia="zh-CN"/>
        </w:rPr>
      </w:pPr>
    </w:p>
    <w:p w14:paraId="79292B7B" w14:textId="77777777" w:rsidR="00EA1ADF" w:rsidRDefault="00C57B13">
      <w:pPr>
        <w:pStyle w:val="4"/>
        <w:rPr>
          <w:lang w:eastAsia="zh-CN"/>
        </w:rPr>
      </w:pPr>
      <w:r>
        <w:rPr>
          <w:lang w:eastAsia="zh-CN"/>
        </w:rPr>
        <w:t>&lt;Moderator’s Suggestion for Discussions&gt;</w:t>
      </w:r>
    </w:p>
    <w:p w14:paraId="3B75FB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ac"/>
        <w:spacing w:after="0"/>
        <w:rPr>
          <w:rFonts w:ascii="Times New Roman" w:hAnsi="Times New Roman"/>
          <w:sz w:val="22"/>
          <w:szCs w:val="22"/>
          <w:lang w:eastAsia="zh-CN"/>
        </w:rPr>
      </w:pPr>
    </w:p>
    <w:p w14:paraId="4862824F" w14:textId="77777777" w:rsidR="00EA1ADF" w:rsidRDefault="00EA1ADF">
      <w:pPr>
        <w:pStyle w:val="ac"/>
        <w:spacing w:after="0"/>
        <w:rPr>
          <w:rFonts w:ascii="Times New Roman" w:hAnsi="Times New Roman"/>
          <w:sz w:val="22"/>
          <w:szCs w:val="22"/>
          <w:lang w:eastAsia="zh-CN"/>
        </w:rPr>
      </w:pPr>
    </w:p>
    <w:p w14:paraId="062DF03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ac"/>
        <w:spacing w:after="0"/>
        <w:rPr>
          <w:rFonts w:ascii="Times New Roman" w:hAnsi="Times New Roman"/>
          <w:sz w:val="22"/>
          <w:szCs w:val="22"/>
          <w:lang w:eastAsia="zh-CN"/>
        </w:rPr>
      </w:pPr>
    </w:p>
    <w:p w14:paraId="34BA15FA" w14:textId="77777777" w:rsidR="00EA1ADF" w:rsidRDefault="00EA1ADF">
      <w:pPr>
        <w:pStyle w:val="ac"/>
        <w:spacing w:after="0"/>
        <w:rPr>
          <w:rFonts w:ascii="Times New Roman" w:hAnsi="Times New Roman"/>
          <w:sz w:val="22"/>
          <w:szCs w:val="22"/>
          <w:lang w:eastAsia="zh-CN"/>
        </w:rPr>
      </w:pPr>
    </w:p>
    <w:p w14:paraId="61E9E0B9" w14:textId="77777777" w:rsidR="00EA1ADF" w:rsidRDefault="00EA1ADF">
      <w:pPr>
        <w:pStyle w:val="ac"/>
        <w:spacing w:after="0"/>
        <w:rPr>
          <w:rFonts w:ascii="Times New Roman" w:hAnsi="Times New Roman"/>
          <w:sz w:val="22"/>
          <w:szCs w:val="22"/>
          <w:lang w:eastAsia="zh-CN"/>
        </w:rPr>
      </w:pPr>
    </w:p>
    <w:p w14:paraId="645F0F4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deprioritized</w:t>
      </w:r>
    </w:p>
    <w:p w14:paraId="2DDA944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ac"/>
        <w:spacing w:after="0"/>
        <w:rPr>
          <w:rFonts w:ascii="Times New Roman" w:hAnsi="Times New Roman"/>
          <w:sz w:val="22"/>
          <w:szCs w:val="22"/>
          <w:lang w:eastAsia="zh-CN"/>
        </w:rPr>
      </w:pPr>
    </w:p>
    <w:p w14:paraId="35C55B62" w14:textId="77777777" w:rsidR="00EA1ADF" w:rsidRDefault="00EA1ADF">
      <w:pPr>
        <w:pStyle w:val="ac"/>
        <w:spacing w:after="0"/>
        <w:rPr>
          <w:rFonts w:ascii="Times New Roman" w:hAnsi="Times New Roman"/>
          <w:sz w:val="22"/>
          <w:szCs w:val="22"/>
          <w:lang w:eastAsia="zh-CN"/>
        </w:rPr>
      </w:pPr>
    </w:p>
    <w:p w14:paraId="6F4F96F1" w14:textId="77777777" w:rsidR="00EA1ADF" w:rsidRDefault="00EA1ADF">
      <w:pPr>
        <w:pStyle w:val="ac"/>
        <w:spacing w:after="0"/>
        <w:rPr>
          <w:rFonts w:ascii="Times New Roman" w:hAnsi="Times New Roman"/>
          <w:sz w:val="22"/>
          <w:szCs w:val="22"/>
          <w:lang w:eastAsia="zh-CN"/>
        </w:rPr>
      </w:pPr>
    </w:p>
    <w:p w14:paraId="5B5E89B2" w14:textId="77777777" w:rsidR="00EA1ADF" w:rsidRDefault="00C57B13">
      <w:pPr>
        <w:pStyle w:val="3"/>
        <w:rPr>
          <w:lang w:eastAsia="zh-CN"/>
        </w:rPr>
      </w:pPr>
      <w:r>
        <w:rPr>
          <w:lang w:eastAsia="zh-CN"/>
        </w:rPr>
        <w:lastRenderedPageBreak/>
        <w:t>2.1.5 Various other aspects on SSB Design</w:t>
      </w:r>
    </w:p>
    <w:p w14:paraId="54D54C1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C57B13">
      <w:pPr>
        <w:jc w:val="center"/>
      </w:pPr>
      <w:r>
        <w:object w:dxaOrig="8199" w:dyaOrig="2568" w14:anchorId="4C5EBE44">
          <v:shape id="_x0000_i1041" type="#_x0000_t75" style="width:410.25pt;height:129.75pt" o:ole="">
            <v:imagedata r:id="rId41" o:title=""/>
          </v:shape>
          <o:OLEObject Type="Embed" ProgID="Visio.Drawing.15" ShapeID="_x0000_i1041" DrawAspect="Content" ObjectID="_1696101177" r:id="rId42"/>
        </w:object>
      </w:r>
    </w:p>
    <w:p w14:paraId="18F56B1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ac"/>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ac"/>
        <w:spacing w:after="0"/>
        <w:rPr>
          <w:rFonts w:ascii="Times New Roman" w:hAnsi="Times New Roman"/>
          <w:sz w:val="22"/>
          <w:szCs w:val="22"/>
          <w:lang w:eastAsia="zh-CN"/>
        </w:rPr>
      </w:pPr>
    </w:p>
    <w:p w14:paraId="00D8B3A0" w14:textId="77777777" w:rsidR="00EA1ADF" w:rsidRDefault="00EA1ADF">
      <w:pPr>
        <w:pStyle w:val="ac"/>
        <w:spacing w:after="0"/>
        <w:rPr>
          <w:rFonts w:ascii="Times New Roman" w:hAnsi="Times New Roman"/>
          <w:sz w:val="22"/>
          <w:szCs w:val="22"/>
          <w:lang w:eastAsia="zh-CN"/>
        </w:rPr>
      </w:pPr>
    </w:p>
    <w:p w14:paraId="146FB5F4" w14:textId="77777777" w:rsidR="00EA1ADF" w:rsidRDefault="00C57B13">
      <w:pPr>
        <w:pStyle w:val="4"/>
        <w:rPr>
          <w:lang w:eastAsia="zh-CN"/>
        </w:rPr>
      </w:pPr>
      <w:r>
        <w:rPr>
          <w:lang w:eastAsia="zh-CN"/>
        </w:rPr>
        <w:t>Summary of Discussions</w:t>
      </w:r>
    </w:p>
    <w:p w14:paraId="1CA40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ac"/>
        <w:spacing w:after="0"/>
        <w:rPr>
          <w:rFonts w:ascii="Times New Roman" w:hAnsi="Times New Roman"/>
          <w:sz w:val="22"/>
          <w:szCs w:val="22"/>
          <w:lang w:eastAsia="zh-CN"/>
        </w:rPr>
      </w:pPr>
    </w:p>
    <w:p w14:paraId="142C17B5" w14:textId="77777777" w:rsidR="00EA1ADF" w:rsidRDefault="00EA1ADF">
      <w:pPr>
        <w:pStyle w:val="ac"/>
        <w:spacing w:after="0"/>
        <w:rPr>
          <w:rFonts w:ascii="Times New Roman" w:hAnsi="Times New Roman"/>
          <w:sz w:val="22"/>
          <w:szCs w:val="22"/>
          <w:lang w:eastAsia="zh-CN"/>
        </w:rPr>
      </w:pPr>
    </w:p>
    <w:p w14:paraId="7A963652" w14:textId="77777777" w:rsidR="00EA1ADF" w:rsidRDefault="00C57B13">
      <w:pPr>
        <w:pStyle w:val="4"/>
        <w:rPr>
          <w:lang w:eastAsia="zh-CN"/>
        </w:rPr>
      </w:pPr>
      <w:r>
        <w:rPr>
          <w:lang w:eastAsia="zh-CN"/>
        </w:rPr>
        <w:t>&lt;Moderator’s Suggestion for Discussions&gt;</w:t>
      </w:r>
    </w:p>
    <w:p w14:paraId="6FAED1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ac"/>
        <w:spacing w:after="0"/>
        <w:rPr>
          <w:rFonts w:ascii="Times New Roman" w:hAnsi="Times New Roman"/>
          <w:sz w:val="22"/>
          <w:szCs w:val="22"/>
          <w:lang w:eastAsia="zh-CN"/>
        </w:rPr>
      </w:pPr>
    </w:p>
    <w:p w14:paraId="2EDE3657" w14:textId="77777777" w:rsidR="00EA1ADF" w:rsidRDefault="00EA1ADF">
      <w:pPr>
        <w:pStyle w:val="ac"/>
        <w:spacing w:after="0"/>
        <w:rPr>
          <w:rFonts w:ascii="Times New Roman" w:hAnsi="Times New Roman"/>
          <w:sz w:val="22"/>
          <w:szCs w:val="22"/>
          <w:lang w:eastAsia="zh-CN"/>
        </w:rPr>
      </w:pPr>
    </w:p>
    <w:p w14:paraId="1DD786FE" w14:textId="77777777" w:rsidR="00EA1ADF" w:rsidRDefault="00EA1ADF">
      <w:pPr>
        <w:pStyle w:val="ac"/>
        <w:spacing w:after="0"/>
        <w:rPr>
          <w:rFonts w:ascii="Times New Roman" w:hAnsi="Times New Roman"/>
          <w:sz w:val="22"/>
          <w:szCs w:val="22"/>
          <w:lang w:eastAsia="zh-CN"/>
        </w:rPr>
      </w:pPr>
    </w:p>
    <w:p w14:paraId="70627A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ac"/>
        <w:spacing w:after="0"/>
        <w:rPr>
          <w:rFonts w:ascii="Times New Roman" w:hAnsi="Times New Roman"/>
          <w:sz w:val="22"/>
          <w:szCs w:val="22"/>
          <w:lang w:eastAsia="zh-CN"/>
        </w:rPr>
      </w:pPr>
    </w:p>
    <w:p w14:paraId="458901E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ac"/>
        <w:spacing w:after="0"/>
        <w:rPr>
          <w:rFonts w:ascii="Times New Roman" w:hAnsi="Times New Roman"/>
          <w:sz w:val="22"/>
          <w:szCs w:val="22"/>
          <w:lang w:eastAsia="zh-CN"/>
        </w:rPr>
      </w:pPr>
    </w:p>
    <w:p w14:paraId="0A40448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ac"/>
        <w:spacing w:after="0"/>
        <w:rPr>
          <w:rFonts w:ascii="Times New Roman" w:hAnsi="Times New Roman"/>
          <w:sz w:val="22"/>
          <w:szCs w:val="22"/>
          <w:lang w:eastAsia="zh-CN"/>
        </w:rPr>
      </w:pPr>
    </w:p>
    <w:p w14:paraId="01B8CD71" w14:textId="77777777" w:rsidR="00EA1ADF" w:rsidRDefault="00EA1ADF">
      <w:pPr>
        <w:pStyle w:val="ac"/>
        <w:spacing w:after="0"/>
        <w:rPr>
          <w:rFonts w:ascii="Times New Roman" w:hAnsi="Times New Roman"/>
          <w:sz w:val="22"/>
          <w:szCs w:val="22"/>
          <w:lang w:eastAsia="zh-CN"/>
        </w:rPr>
      </w:pPr>
    </w:p>
    <w:p w14:paraId="29AE0D11" w14:textId="77777777" w:rsidR="00EA1ADF" w:rsidRDefault="00EA1ADF">
      <w:pPr>
        <w:pStyle w:val="ac"/>
        <w:spacing w:after="0"/>
        <w:rPr>
          <w:rFonts w:ascii="Times New Roman" w:hAnsi="Times New Roman"/>
          <w:sz w:val="22"/>
          <w:szCs w:val="22"/>
          <w:lang w:eastAsia="zh-CN"/>
        </w:rPr>
      </w:pPr>
    </w:p>
    <w:p w14:paraId="153814A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lastRenderedPageBreak/>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5"/>
        <w:rPr>
          <w:lang w:eastAsia="zh-CN"/>
        </w:rPr>
      </w:pPr>
      <w:r>
        <w:rPr>
          <w:lang w:eastAsia="zh-CN"/>
        </w:rPr>
        <w:t>Proposal 1.5-1</w:t>
      </w:r>
    </w:p>
    <w:p w14:paraId="37443E6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C57B13">
      <w:pPr>
        <w:jc w:val="center"/>
      </w:pPr>
      <w:r>
        <w:object w:dxaOrig="8199" w:dyaOrig="2568" w14:anchorId="69B62226">
          <v:shape id="_x0000_i1042" type="#_x0000_t75" style="width:410.25pt;height:129.75pt" o:ole="">
            <v:imagedata r:id="rId41" o:title=""/>
          </v:shape>
          <o:OLEObject Type="Embed" ProgID="Visio.Drawing.15" ShapeID="_x0000_i1042" DrawAspect="Content" ObjectID="_1696101178" r:id="rId43"/>
        </w:object>
      </w:r>
    </w:p>
    <w:p w14:paraId="469E253B" w14:textId="77777777" w:rsidR="00EA1ADF" w:rsidRDefault="00EA1ADF">
      <w:pPr>
        <w:pStyle w:val="ac"/>
        <w:spacing w:after="0"/>
        <w:rPr>
          <w:rFonts w:ascii="Times New Roman" w:hAnsi="Times New Roman"/>
          <w:sz w:val="22"/>
          <w:szCs w:val="22"/>
          <w:lang w:eastAsia="zh-CN"/>
        </w:rPr>
      </w:pPr>
    </w:p>
    <w:p w14:paraId="3C0733F5"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206589A0" w14:textId="77777777" w:rsidR="00EA1ADF" w:rsidRDefault="00C57B13">
            <w:pPr>
              <w:pStyle w:val="ac"/>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ac"/>
        <w:spacing w:after="0"/>
        <w:rPr>
          <w:rFonts w:ascii="Times New Roman" w:hAnsi="Times New Roman"/>
          <w:sz w:val="22"/>
          <w:szCs w:val="22"/>
          <w:lang w:eastAsia="zh-CN"/>
        </w:rPr>
      </w:pPr>
    </w:p>
    <w:p w14:paraId="6258998A" w14:textId="77777777" w:rsidR="00EA1ADF" w:rsidRDefault="00EA1ADF">
      <w:pPr>
        <w:pStyle w:val="ac"/>
        <w:spacing w:after="0"/>
        <w:rPr>
          <w:rFonts w:ascii="Times New Roman" w:hAnsi="Times New Roman"/>
          <w:sz w:val="22"/>
          <w:szCs w:val="22"/>
          <w:lang w:eastAsia="zh-CN"/>
        </w:rPr>
      </w:pPr>
    </w:p>
    <w:p w14:paraId="7C073A44" w14:textId="77777777" w:rsidR="00EA1ADF" w:rsidRDefault="00EA1ADF">
      <w:pPr>
        <w:pStyle w:val="ac"/>
        <w:spacing w:after="0"/>
        <w:rPr>
          <w:rFonts w:ascii="Times New Roman" w:hAnsi="Times New Roman"/>
          <w:sz w:val="22"/>
          <w:szCs w:val="22"/>
          <w:lang w:eastAsia="zh-CN"/>
        </w:rPr>
      </w:pPr>
    </w:p>
    <w:p w14:paraId="3C533B9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ac"/>
        <w:spacing w:after="0"/>
        <w:rPr>
          <w:rFonts w:ascii="Times New Roman" w:hAnsi="Times New Roman"/>
          <w:sz w:val="22"/>
          <w:szCs w:val="22"/>
          <w:lang w:eastAsia="zh-CN"/>
        </w:rPr>
      </w:pPr>
    </w:p>
    <w:p w14:paraId="3A401EE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ac"/>
        <w:spacing w:after="0"/>
        <w:rPr>
          <w:rFonts w:ascii="Times New Roman" w:hAnsi="Times New Roman"/>
          <w:sz w:val="22"/>
          <w:szCs w:val="22"/>
          <w:lang w:eastAsia="zh-CN"/>
        </w:rPr>
      </w:pPr>
    </w:p>
    <w:p w14:paraId="79162776" w14:textId="77777777" w:rsidR="00EA1ADF" w:rsidRDefault="00EA1ADF">
      <w:pPr>
        <w:pStyle w:val="ac"/>
        <w:spacing w:after="0"/>
        <w:rPr>
          <w:rFonts w:ascii="Times New Roman" w:hAnsi="Times New Roman"/>
          <w:sz w:val="22"/>
          <w:szCs w:val="22"/>
          <w:lang w:eastAsia="zh-CN"/>
        </w:rPr>
      </w:pPr>
    </w:p>
    <w:p w14:paraId="61F4C982" w14:textId="77777777" w:rsidR="00EA1ADF" w:rsidRDefault="00C57B13">
      <w:pPr>
        <w:pStyle w:val="4"/>
        <w:rPr>
          <w:lang w:eastAsia="zh-CN"/>
        </w:rPr>
      </w:pPr>
      <w:r>
        <w:rPr>
          <w:lang w:eastAsia="zh-CN"/>
        </w:rPr>
        <w:lastRenderedPageBreak/>
        <w:t>2</w:t>
      </w:r>
      <w:r>
        <w:rPr>
          <w:vertAlign w:val="superscript"/>
          <w:lang w:eastAsia="zh-CN"/>
        </w:rPr>
        <w:t>nd</w:t>
      </w:r>
      <w:r>
        <w:rPr>
          <w:lang w:eastAsia="zh-CN"/>
        </w:rPr>
        <w:t xml:space="preserve"> Round of Discussions</w:t>
      </w:r>
    </w:p>
    <w:p w14:paraId="06E372F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ac"/>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ac"/>
        <w:spacing w:after="0"/>
        <w:rPr>
          <w:rFonts w:ascii="Times New Roman" w:hAnsi="Times New Roman"/>
          <w:sz w:val="22"/>
          <w:szCs w:val="22"/>
          <w:lang w:eastAsia="zh-CN"/>
        </w:rPr>
      </w:pPr>
    </w:p>
    <w:p w14:paraId="4C98C222"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ac"/>
        <w:spacing w:after="0"/>
        <w:rPr>
          <w:rFonts w:ascii="Times New Roman" w:hAnsi="Times New Roman"/>
          <w:sz w:val="22"/>
          <w:szCs w:val="22"/>
          <w:lang w:eastAsia="zh-CN"/>
        </w:rPr>
      </w:pPr>
    </w:p>
    <w:p w14:paraId="6C148970" w14:textId="77777777" w:rsidR="00EA1ADF" w:rsidRDefault="00C57B13">
      <w:pPr>
        <w:pStyle w:val="4"/>
        <w:rPr>
          <w:lang w:eastAsia="zh-CN"/>
        </w:rPr>
      </w:pPr>
      <w:r>
        <w:rPr>
          <w:lang w:eastAsia="zh-CN"/>
        </w:rPr>
        <w:lastRenderedPageBreak/>
        <w:t>3</w:t>
      </w:r>
      <w:r>
        <w:rPr>
          <w:vertAlign w:val="superscript"/>
          <w:lang w:eastAsia="zh-CN"/>
        </w:rPr>
        <w:t>rd</w:t>
      </w:r>
      <w:r>
        <w:rPr>
          <w:lang w:eastAsia="zh-CN"/>
        </w:rPr>
        <w:t xml:space="preserve"> Round of Discussions – in progress</w:t>
      </w:r>
    </w:p>
    <w:p w14:paraId="6AE97E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ac"/>
        <w:spacing w:after="0"/>
        <w:rPr>
          <w:rFonts w:ascii="Times New Roman" w:hAnsi="Times New Roman"/>
          <w:sz w:val="22"/>
          <w:szCs w:val="22"/>
          <w:lang w:eastAsia="zh-CN"/>
        </w:rPr>
      </w:pPr>
    </w:p>
    <w:p w14:paraId="7BA34A47" w14:textId="77777777" w:rsidR="00EA1ADF" w:rsidRDefault="00EA1ADF">
      <w:pPr>
        <w:pStyle w:val="ac"/>
        <w:spacing w:after="0"/>
        <w:rPr>
          <w:rFonts w:ascii="Times New Roman" w:hAnsi="Times New Roman"/>
          <w:sz w:val="22"/>
          <w:szCs w:val="22"/>
          <w:lang w:eastAsia="zh-CN"/>
        </w:rPr>
      </w:pPr>
    </w:p>
    <w:p w14:paraId="42657AE8"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4A28EC86" w14:textId="77777777" w:rsidR="00EA1ADF" w:rsidRDefault="00C57B13">
      <w:pPr>
        <w:pStyle w:val="ac"/>
        <w:spacing w:after="0"/>
        <w:rPr>
          <w:rFonts w:ascii="Times New Roman" w:hAnsi="Times New Roman"/>
          <w:i/>
          <w:iCs/>
          <w:sz w:val="22"/>
          <w:szCs w:val="22"/>
          <w:lang w:eastAsia="zh-CN"/>
        </w:rPr>
      </w:pPr>
      <w:r>
        <w:rPr>
          <w:rFonts w:ascii="Times New Roman" w:hAnsi="Times New Roman"/>
          <w:i/>
          <w:iCs/>
          <w:color w:val="FF0000"/>
          <w:sz w:val="22"/>
          <w:szCs w:val="22"/>
          <w:lang w:eastAsia="zh-CN"/>
        </w:rPr>
        <w:t>[To be filled later by moderator]</w:t>
      </w:r>
    </w:p>
    <w:p w14:paraId="1F06AD25" w14:textId="77777777" w:rsidR="00EA1ADF" w:rsidRDefault="00EA1ADF">
      <w:pPr>
        <w:pStyle w:val="ac"/>
        <w:spacing w:after="0"/>
        <w:rPr>
          <w:rFonts w:ascii="Times New Roman" w:hAnsi="Times New Roman"/>
          <w:sz w:val="22"/>
          <w:szCs w:val="22"/>
          <w:lang w:eastAsia="zh-CN"/>
        </w:rPr>
      </w:pPr>
    </w:p>
    <w:p w14:paraId="5E2D1D76" w14:textId="77777777" w:rsidR="00EA1ADF" w:rsidRDefault="00EA1ADF">
      <w:pPr>
        <w:pStyle w:val="ac"/>
        <w:spacing w:after="0"/>
        <w:rPr>
          <w:rFonts w:ascii="Times New Roman" w:hAnsi="Times New Roman"/>
          <w:sz w:val="22"/>
          <w:szCs w:val="22"/>
          <w:lang w:eastAsia="zh-CN"/>
        </w:rPr>
      </w:pPr>
    </w:p>
    <w:p w14:paraId="03D01A7A" w14:textId="77777777" w:rsidR="00EA1ADF" w:rsidRDefault="00EA1ADF">
      <w:pPr>
        <w:pStyle w:val="ac"/>
        <w:spacing w:after="0"/>
        <w:rPr>
          <w:rFonts w:ascii="Times New Roman" w:hAnsi="Times New Roman"/>
          <w:sz w:val="22"/>
          <w:szCs w:val="22"/>
          <w:lang w:eastAsia="zh-CN"/>
        </w:rPr>
      </w:pPr>
    </w:p>
    <w:p w14:paraId="61946F4B" w14:textId="77777777" w:rsidR="00EA1ADF" w:rsidRDefault="00EA1ADF">
      <w:pPr>
        <w:pStyle w:val="ac"/>
        <w:spacing w:after="0"/>
        <w:rPr>
          <w:rFonts w:ascii="Times New Roman" w:hAnsi="Times New Roman"/>
          <w:sz w:val="22"/>
          <w:szCs w:val="22"/>
          <w:lang w:eastAsia="zh-CN"/>
        </w:rPr>
      </w:pPr>
    </w:p>
    <w:p w14:paraId="167E7A33" w14:textId="77777777" w:rsidR="00EA1ADF" w:rsidRDefault="00C57B13">
      <w:pPr>
        <w:pStyle w:val="2"/>
        <w:rPr>
          <w:lang w:eastAsia="zh-CN"/>
        </w:rPr>
      </w:pPr>
      <w:r>
        <w:rPr>
          <w:lang w:eastAsia="zh-CN"/>
        </w:rPr>
        <w:t xml:space="preserve">2.2 PRACH Aspects </w:t>
      </w:r>
    </w:p>
    <w:p w14:paraId="0D22A3DD" w14:textId="77777777" w:rsidR="00EA1ADF" w:rsidRDefault="00EA1ADF">
      <w:pPr>
        <w:pStyle w:val="ac"/>
        <w:spacing w:after="0"/>
        <w:rPr>
          <w:rFonts w:ascii="Times New Roman" w:hAnsi="Times New Roman"/>
          <w:sz w:val="22"/>
          <w:szCs w:val="22"/>
          <w:lang w:eastAsia="zh-CN"/>
        </w:rPr>
      </w:pPr>
    </w:p>
    <w:p w14:paraId="04F504A5" w14:textId="77777777" w:rsidR="00EA1ADF" w:rsidRDefault="00C57B13">
      <w:pPr>
        <w:pStyle w:val="3"/>
        <w:rPr>
          <w:lang w:eastAsia="zh-CN"/>
        </w:rPr>
      </w:pPr>
      <w:r>
        <w:rPr>
          <w:lang w:eastAsia="zh-CN"/>
        </w:rPr>
        <w:t>2.2.1 PRACH Sequence and Format</w:t>
      </w:r>
    </w:p>
    <w:p w14:paraId="46BFD9A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ac"/>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1D3D9F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L=571 for PRACH with 480kHz.</w:t>
      </w:r>
    </w:p>
    <w:p w14:paraId="2213F08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ac"/>
        <w:spacing w:after="0"/>
        <w:rPr>
          <w:rFonts w:ascii="Times New Roman" w:hAnsi="Times New Roman"/>
          <w:sz w:val="22"/>
          <w:szCs w:val="22"/>
          <w:lang w:eastAsia="zh-CN"/>
        </w:rPr>
      </w:pPr>
    </w:p>
    <w:p w14:paraId="50480A9B" w14:textId="77777777" w:rsidR="00EA1ADF" w:rsidRDefault="00EA1ADF">
      <w:pPr>
        <w:pStyle w:val="ac"/>
        <w:spacing w:after="0"/>
        <w:rPr>
          <w:rFonts w:ascii="Times New Roman" w:hAnsi="Times New Roman"/>
          <w:sz w:val="22"/>
          <w:szCs w:val="22"/>
          <w:lang w:eastAsia="zh-CN"/>
        </w:rPr>
      </w:pPr>
    </w:p>
    <w:p w14:paraId="76CBBE3D" w14:textId="77777777" w:rsidR="00EA1ADF" w:rsidRDefault="00C57B13">
      <w:pPr>
        <w:pStyle w:val="4"/>
        <w:rPr>
          <w:lang w:eastAsia="zh-CN"/>
        </w:rPr>
      </w:pPr>
      <w:r>
        <w:rPr>
          <w:lang w:eastAsia="zh-CN"/>
        </w:rPr>
        <w:t>Summary of Discussions</w:t>
      </w:r>
    </w:p>
    <w:p w14:paraId="014E13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ac"/>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ac"/>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ac"/>
        <w:spacing w:after="0"/>
        <w:rPr>
          <w:rFonts w:ascii="Times New Roman" w:hAnsi="Times New Roman"/>
          <w:sz w:val="22"/>
          <w:szCs w:val="22"/>
          <w:lang w:eastAsia="zh-CN"/>
        </w:rPr>
      </w:pPr>
    </w:p>
    <w:p w14:paraId="0B8C0E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ac"/>
        <w:spacing w:after="0"/>
        <w:rPr>
          <w:rFonts w:ascii="Times New Roman" w:hAnsi="Times New Roman"/>
          <w:sz w:val="22"/>
          <w:szCs w:val="22"/>
          <w:lang w:eastAsia="zh-CN"/>
        </w:rPr>
      </w:pPr>
    </w:p>
    <w:p w14:paraId="459A1E27" w14:textId="77777777" w:rsidR="00EA1ADF" w:rsidRDefault="00EA1ADF">
      <w:pPr>
        <w:pStyle w:val="ac"/>
        <w:spacing w:after="0"/>
        <w:rPr>
          <w:rFonts w:ascii="Times New Roman" w:hAnsi="Times New Roman"/>
          <w:sz w:val="22"/>
          <w:szCs w:val="22"/>
          <w:lang w:eastAsia="zh-CN"/>
        </w:rPr>
      </w:pPr>
    </w:p>
    <w:p w14:paraId="448386C6" w14:textId="77777777" w:rsidR="00EA1ADF" w:rsidRDefault="00C57B13">
      <w:pPr>
        <w:pStyle w:val="4"/>
        <w:rPr>
          <w:lang w:eastAsia="zh-CN"/>
        </w:rPr>
      </w:pPr>
      <w:r>
        <w:rPr>
          <w:lang w:eastAsia="zh-CN"/>
        </w:rPr>
        <w:t>&lt;Moderator’s Suggestion for Discussions&gt;</w:t>
      </w:r>
    </w:p>
    <w:p w14:paraId="04D634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ac"/>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ac"/>
        <w:spacing w:after="0"/>
        <w:rPr>
          <w:rFonts w:ascii="Times New Roman" w:hAnsi="Times New Roman"/>
          <w:sz w:val="22"/>
          <w:szCs w:val="22"/>
          <w:lang w:eastAsia="zh-CN"/>
        </w:rPr>
      </w:pPr>
    </w:p>
    <w:p w14:paraId="4493DCEA" w14:textId="77777777" w:rsidR="00EA1ADF" w:rsidRDefault="00C57B13">
      <w:pPr>
        <w:pStyle w:val="5"/>
        <w:rPr>
          <w:lang w:eastAsia="zh-CN"/>
        </w:rPr>
      </w:pPr>
      <w:r>
        <w:rPr>
          <w:lang w:eastAsia="zh-CN"/>
        </w:rPr>
        <w:lastRenderedPageBreak/>
        <w:t>Proposal 2.1-2</w:t>
      </w:r>
    </w:p>
    <w:p w14:paraId="778EE7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ac"/>
        <w:spacing w:after="0"/>
        <w:rPr>
          <w:rFonts w:ascii="Times New Roman" w:hAnsi="Times New Roman"/>
          <w:sz w:val="22"/>
          <w:szCs w:val="22"/>
          <w:lang w:eastAsia="zh-CN"/>
        </w:rPr>
      </w:pPr>
    </w:p>
    <w:p w14:paraId="08BD0863" w14:textId="77777777" w:rsidR="00EA1ADF" w:rsidRDefault="00EA1ADF">
      <w:pPr>
        <w:pStyle w:val="ac"/>
        <w:spacing w:after="0"/>
        <w:rPr>
          <w:rFonts w:ascii="Times New Roman" w:hAnsi="Times New Roman"/>
          <w:sz w:val="22"/>
          <w:szCs w:val="22"/>
          <w:lang w:eastAsia="zh-CN"/>
        </w:rPr>
      </w:pPr>
    </w:p>
    <w:p w14:paraId="56F7721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A0F636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ac"/>
        <w:spacing w:after="0"/>
        <w:rPr>
          <w:rFonts w:ascii="Times New Roman" w:hAnsi="Times New Roman"/>
          <w:sz w:val="22"/>
          <w:szCs w:val="22"/>
          <w:lang w:eastAsia="zh-CN"/>
        </w:rPr>
      </w:pPr>
    </w:p>
    <w:p w14:paraId="438F0BDE" w14:textId="77777777" w:rsidR="00EA1ADF" w:rsidRDefault="00EA1ADF">
      <w:pPr>
        <w:pStyle w:val="ac"/>
        <w:spacing w:after="0"/>
        <w:rPr>
          <w:rFonts w:ascii="Times New Roman" w:hAnsi="Times New Roman"/>
          <w:sz w:val="22"/>
          <w:szCs w:val="22"/>
          <w:lang w:eastAsia="zh-CN"/>
        </w:rPr>
      </w:pPr>
    </w:p>
    <w:p w14:paraId="61C71997" w14:textId="77777777" w:rsidR="00EA1ADF" w:rsidRDefault="00EA1ADF">
      <w:pPr>
        <w:pStyle w:val="ac"/>
        <w:spacing w:after="0"/>
        <w:rPr>
          <w:rFonts w:ascii="Times New Roman" w:hAnsi="Times New Roman"/>
          <w:sz w:val="22"/>
          <w:szCs w:val="22"/>
          <w:lang w:eastAsia="zh-CN"/>
        </w:rPr>
      </w:pPr>
    </w:p>
    <w:p w14:paraId="2E2D9CCF"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ac"/>
        <w:spacing w:after="0"/>
        <w:rPr>
          <w:rFonts w:ascii="Times New Roman" w:hAnsi="Times New Roman"/>
          <w:sz w:val="22"/>
          <w:szCs w:val="22"/>
          <w:lang w:eastAsia="zh-CN"/>
        </w:rPr>
      </w:pPr>
    </w:p>
    <w:p w14:paraId="55B00B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ac"/>
        <w:spacing w:after="0"/>
        <w:rPr>
          <w:rFonts w:ascii="Times New Roman" w:hAnsi="Times New Roman"/>
          <w:sz w:val="22"/>
          <w:szCs w:val="22"/>
          <w:lang w:eastAsia="zh-CN"/>
        </w:rPr>
      </w:pPr>
    </w:p>
    <w:p w14:paraId="688308EB" w14:textId="77777777" w:rsidR="00EA1ADF" w:rsidRDefault="00EA1ADF">
      <w:pPr>
        <w:pStyle w:val="ac"/>
        <w:spacing w:after="0"/>
        <w:rPr>
          <w:rFonts w:ascii="Times New Roman" w:hAnsi="Times New Roman"/>
          <w:sz w:val="22"/>
          <w:szCs w:val="22"/>
          <w:lang w:eastAsia="zh-CN"/>
        </w:rPr>
      </w:pPr>
    </w:p>
    <w:p w14:paraId="05FA049A"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5"/>
        <w:rPr>
          <w:lang w:eastAsia="zh-CN"/>
        </w:rPr>
      </w:pPr>
      <w:r>
        <w:rPr>
          <w:lang w:eastAsia="zh-CN"/>
        </w:rPr>
        <w:t>Proposal 2.1-1</w:t>
      </w:r>
    </w:p>
    <w:p w14:paraId="2392E8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ac"/>
        <w:spacing w:after="0"/>
        <w:rPr>
          <w:rFonts w:ascii="Times New Roman" w:hAnsi="Times New Roman"/>
          <w:sz w:val="22"/>
          <w:szCs w:val="22"/>
          <w:lang w:eastAsia="zh-CN"/>
        </w:rPr>
      </w:pPr>
    </w:p>
    <w:p w14:paraId="0E370DC7" w14:textId="77777777" w:rsidR="00EA1ADF" w:rsidRDefault="00C57B13">
      <w:pPr>
        <w:pStyle w:val="5"/>
        <w:rPr>
          <w:lang w:eastAsia="zh-CN"/>
        </w:rPr>
      </w:pPr>
      <w:r>
        <w:rPr>
          <w:lang w:eastAsia="zh-CN"/>
        </w:rPr>
        <w:t>Proposal 2.1-2A</w:t>
      </w:r>
    </w:p>
    <w:p w14:paraId="711855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ac"/>
        <w:spacing w:after="0"/>
        <w:rPr>
          <w:rFonts w:ascii="Times New Roman" w:hAnsi="Times New Roman"/>
          <w:sz w:val="22"/>
          <w:szCs w:val="22"/>
          <w:lang w:eastAsia="zh-CN"/>
        </w:rPr>
      </w:pPr>
    </w:p>
    <w:p w14:paraId="3F7480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ac"/>
              <w:spacing w:after="0"/>
              <w:rPr>
                <w:rFonts w:ascii="Times New Roman" w:eastAsiaTheme="minorEastAsia" w:hAnsi="Times New Roman"/>
                <w:szCs w:val="22"/>
                <w:lang w:eastAsia="ko-KR"/>
              </w:rPr>
            </w:pPr>
          </w:p>
        </w:tc>
      </w:tr>
    </w:tbl>
    <w:p w14:paraId="5BB43392" w14:textId="77777777" w:rsidR="00EA1ADF" w:rsidRDefault="00EA1ADF">
      <w:pPr>
        <w:pStyle w:val="ac"/>
        <w:spacing w:after="0"/>
        <w:rPr>
          <w:rFonts w:ascii="Times New Roman" w:hAnsi="Times New Roman"/>
          <w:sz w:val="22"/>
          <w:szCs w:val="22"/>
          <w:lang w:eastAsia="zh-CN"/>
        </w:rPr>
      </w:pPr>
    </w:p>
    <w:p w14:paraId="2B2B5CDB"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ac"/>
        <w:spacing w:after="0"/>
        <w:rPr>
          <w:rFonts w:ascii="Times New Roman" w:hAnsi="Times New Roman"/>
          <w:sz w:val="22"/>
          <w:szCs w:val="22"/>
          <w:lang w:eastAsia="zh-CN"/>
        </w:rPr>
      </w:pPr>
    </w:p>
    <w:p w14:paraId="5CF57B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77777777" w:rsidR="00EA1ADF" w:rsidRDefault="00EA1ADF">
      <w:pPr>
        <w:pStyle w:val="ac"/>
        <w:spacing w:after="0"/>
        <w:rPr>
          <w:rFonts w:ascii="Times New Roman" w:hAnsi="Times New Roman"/>
          <w:sz w:val="22"/>
          <w:szCs w:val="22"/>
          <w:lang w:eastAsia="zh-CN"/>
        </w:rPr>
      </w:pPr>
    </w:p>
    <w:p w14:paraId="23A95EB2" w14:textId="77777777" w:rsidR="00EA1ADF" w:rsidRDefault="00EA1ADF">
      <w:pPr>
        <w:pStyle w:val="ac"/>
        <w:spacing w:after="0"/>
        <w:rPr>
          <w:rFonts w:ascii="Times New Roman" w:hAnsi="Times New Roman"/>
          <w:sz w:val="22"/>
          <w:szCs w:val="22"/>
          <w:lang w:eastAsia="zh-CN"/>
        </w:rPr>
      </w:pPr>
    </w:p>
    <w:p w14:paraId="33A29A12" w14:textId="77777777" w:rsidR="00EA1ADF" w:rsidRDefault="00C57B13">
      <w:pPr>
        <w:pStyle w:val="3"/>
        <w:rPr>
          <w:lang w:eastAsia="zh-CN"/>
        </w:rPr>
      </w:pPr>
      <w:r>
        <w:rPr>
          <w:lang w:eastAsia="zh-CN"/>
        </w:rPr>
        <w:t>2.2.2 RACH Occasion Resources</w:t>
      </w:r>
    </w:p>
    <w:p w14:paraId="7FFD825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ff6"/>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ac"/>
        <w:numPr>
          <w:ilvl w:val="2"/>
          <w:numId w:val="7"/>
        </w:numPr>
        <w:spacing w:after="0"/>
        <w:rPr>
          <w:rFonts w:ascii="Times New Roman" w:hAnsi="Times New Roman"/>
          <w:sz w:val="22"/>
          <w:szCs w:val="22"/>
          <w:lang w:val="fr-FR" w:eastAsia="zh-CN"/>
        </w:rPr>
      </w:pPr>
    </w:p>
    <w:p w14:paraId="7521A3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058FA3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ac"/>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14EE9AB0" w14:textId="77777777" w:rsidR="00EA1ADF" w:rsidRDefault="00C57B13">
      <w:pPr>
        <w:pStyle w:val="ac"/>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20B1111B" w14:textId="77777777" w:rsidR="00EA1ADF" w:rsidRDefault="00C57B13">
      <w:pPr>
        <w:pStyle w:val="ac"/>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43E9F101" w14:textId="77777777" w:rsidR="00EA1ADF" w:rsidRDefault="00C57B13">
      <w:pPr>
        <w:pStyle w:val="ac"/>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00CF9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9156E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9156E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Pending confirmation from RAN4 on 59ns beam switching time, a SIB1-configurable gap between time-domain ROs cand be considered.</w:t>
      </w:r>
    </w:p>
    <w:p w14:paraId="76E3C4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zh-TW"/>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ac"/>
        <w:spacing w:after="0"/>
        <w:rPr>
          <w:rFonts w:ascii="Times New Roman" w:hAnsi="Times New Roman"/>
          <w:sz w:val="22"/>
          <w:szCs w:val="22"/>
          <w:lang w:eastAsia="zh-CN"/>
        </w:rPr>
      </w:pPr>
    </w:p>
    <w:p w14:paraId="2413CD9A" w14:textId="77777777" w:rsidR="00EA1ADF" w:rsidRDefault="00EA1ADF">
      <w:pPr>
        <w:pStyle w:val="ac"/>
        <w:spacing w:after="0"/>
        <w:rPr>
          <w:rFonts w:ascii="Times New Roman" w:hAnsi="Times New Roman"/>
          <w:sz w:val="22"/>
          <w:szCs w:val="22"/>
          <w:lang w:eastAsia="zh-CN"/>
        </w:rPr>
      </w:pPr>
    </w:p>
    <w:p w14:paraId="26C35986" w14:textId="77777777" w:rsidR="00EA1ADF" w:rsidRDefault="00EA1ADF">
      <w:pPr>
        <w:pStyle w:val="ac"/>
        <w:spacing w:after="0"/>
        <w:rPr>
          <w:rFonts w:ascii="Times New Roman" w:hAnsi="Times New Roman"/>
          <w:sz w:val="22"/>
          <w:szCs w:val="22"/>
          <w:lang w:eastAsia="zh-CN"/>
        </w:rPr>
      </w:pPr>
    </w:p>
    <w:p w14:paraId="2F4E3595" w14:textId="77777777" w:rsidR="00EA1ADF" w:rsidRDefault="00C57B13">
      <w:pPr>
        <w:pStyle w:val="4"/>
        <w:rPr>
          <w:lang w:eastAsia="zh-CN"/>
        </w:rPr>
      </w:pPr>
      <w:r>
        <w:rPr>
          <w:lang w:eastAsia="zh-CN"/>
        </w:rPr>
        <w:lastRenderedPageBreak/>
        <w:t>Summary of Discussions</w:t>
      </w:r>
    </w:p>
    <w:p w14:paraId="666A6F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ac"/>
              <w:spacing w:before="0" w:after="0" w:line="240" w:lineRule="auto"/>
              <w:rPr>
                <w:rFonts w:ascii="Times New Roman" w:hAnsi="Times New Roman"/>
                <w:sz w:val="22"/>
                <w:szCs w:val="22"/>
                <w:lang w:eastAsia="zh-CN"/>
              </w:rPr>
            </w:pPr>
          </w:p>
          <w:p w14:paraId="684E1E9E"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ac"/>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9156E8">
            <w:pPr>
              <w:pStyle w:val="ac"/>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ac"/>
        <w:spacing w:after="0"/>
        <w:rPr>
          <w:rFonts w:ascii="Times New Roman" w:hAnsi="Times New Roman"/>
          <w:sz w:val="22"/>
          <w:szCs w:val="22"/>
          <w:lang w:eastAsia="zh-CN"/>
        </w:rPr>
      </w:pPr>
    </w:p>
    <w:p w14:paraId="772B9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ac"/>
        <w:spacing w:after="0"/>
        <w:rPr>
          <w:rFonts w:ascii="Times New Roman" w:hAnsi="Times New Roman"/>
          <w:sz w:val="22"/>
          <w:szCs w:val="22"/>
          <w:lang w:eastAsia="zh-CN"/>
        </w:rPr>
      </w:pPr>
    </w:p>
    <w:p w14:paraId="701F4E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9156E8">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9156E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ac"/>
        <w:spacing w:after="0"/>
        <w:rPr>
          <w:rFonts w:ascii="Times New Roman" w:hAnsi="Times New Roman"/>
          <w:sz w:val="22"/>
          <w:szCs w:val="22"/>
          <w:lang w:eastAsia="zh-CN"/>
        </w:rPr>
      </w:pPr>
    </w:p>
    <w:p w14:paraId="1E9C3B17" w14:textId="77777777" w:rsidR="00EA1ADF" w:rsidRDefault="00EA1ADF">
      <w:pPr>
        <w:pStyle w:val="ac"/>
        <w:spacing w:after="0"/>
        <w:rPr>
          <w:rFonts w:ascii="Times New Roman" w:hAnsi="Times New Roman"/>
          <w:sz w:val="22"/>
          <w:szCs w:val="22"/>
          <w:lang w:eastAsia="zh-CN"/>
        </w:rPr>
      </w:pPr>
    </w:p>
    <w:p w14:paraId="6A939102" w14:textId="77777777" w:rsidR="00EA1ADF" w:rsidRDefault="00C57B13">
      <w:pPr>
        <w:pStyle w:val="4"/>
        <w:rPr>
          <w:lang w:eastAsia="zh-CN"/>
        </w:rPr>
      </w:pPr>
      <w:r>
        <w:rPr>
          <w:lang w:eastAsia="zh-CN"/>
        </w:rPr>
        <w:t>&lt;Moderator’s Suggestion for Discussions&gt;</w:t>
      </w:r>
    </w:p>
    <w:p w14:paraId="3A2EE7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ac"/>
        <w:spacing w:after="0"/>
        <w:rPr>
          <w:rFonts w:ascii="Times New Roman" w:hAnsi="Times New Roman"/>
          <w:sz w:val="22"/>
          <w:szCs w:val="22"/>
          <w:lang w:eastAsia="zh-CN"/>
        </w:rPr>
      </w:pPr>
    </w:p>
    <w:p w14:paraId="36B0916C" w14:textId="77777777" w:rsidR="00EA1ADF" w:rsidRDefault="00C57B13">
      <w:pPr>
        <w:pStyle w:val="5"/>
        <w:rPr>
          <w:lang w:eastAsia="zh-CN"/>
        </w:rPr>
      </w:pPr>
      <w:r>
        <w:rPr>
          <w:lang w:eastAsia="zh-CN"/>
        </w:rPr>
        <w:t xml:space="preserve">Proposal 2.2-1 </w:t>
      </w:r>
    </w:p>
    <w:p w14:paraId="2EC79BC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ac"/>
        <w:spacing w:after="0"/>
        <w:rPr>
          <w:rFonts w:ascii="Times New Roman" w:hAnsi="Times New Roman"/>
          <w:sz w:val="22"/>
          <w:szCs w:val="22"/>
          <w:lang w:eastAsia="zh-CN"/>
        </w:rPr>
      </w:pPr>
    </w:p>
    <w:p w14:paraId="3659AACD" w14:textId="77777777" w:rsidR="00EA1ADF" w:rsidRDefault="00C57B13">
      <w:pPr>
        <w:pStyle w:val="5"/>
        <w:rPr>
          <w:lang w:eastAsia="zh-CN"/>
        </w:rPr>
      </w:pPr>
      <w:r>
        <w:rPr>
          <w:lang w:eastAsia="zh-CN"/>
        </w:rPr>
        <w:t>Proposal 2.2-1B (previously as 2.2-2)</w:t>
      </w:r>
    </w:p>
    <w:p w14:paraId="28FA4E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ac"/>
        <w:spacing w:after="0"/>
        <w:rPr>
          <w:rFonts w:ascii="Times New Roman" w:hAnsi="Times New Roman"/>
          <w:sz w:val="22"/>
          <w:szCs w:val="22"/>
          <w:lang w:eastAsia="zh-CN"/>
        </w:rPr>
      </w:pPr>
    </w:p>
    <w:p w14:paraId="7BAEC9E2" w14:textId="77777777" w:rsidR="00EA1ADF" w:rsidRDefault="00EA1ADF">
      <w:pPr>
        <w:pStyle w:val="ac"/>
        <w:spacing w:after="0"/>
        <w:rPr>
          <w:rFonts w:ascii="Times New Roman" w:hAnsi="Times New Roman"/>
          <w:sz w:val="22"/>
          <w:szCs w:val="22"/>
          <w:lang w:eastAsia="zh-CN"/>
        </w:rPr>
      </w:pPr>
    </w:p>
    <w:p w14:paraId="7B83E1F4"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057CCD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ac"/>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C57B13">
            <w:pPr>
              <w:pStyle w:val="ac"/>
              <w:spacing w:after="0"/>
              <w:rPr>
                <w:rFonts w:ascii="Times New Roman" w:hAnsi="Times New Roman"/>
                <w:sz w:val="22"/>
                <w:szCs w:val="22"/>
                <w:lang w:eastAsia="zh-CN"/>
              </w:rPr>
            </w:pPr>
            <w:r>
              <w:object w:dxaOrig="7350" w:dyaOrig="2010" w14:anchorId="5146C5F7">
                <v:shape id="_x0000_i1043" type="#_x0000_t75" style="width:367.5pt;height:101.25pt" o:ole="">
                  <v:imagedata r:id="rId45" o:title=""/>
                </v:shape>
                <o:OLEObject Type="Embed" ProgID="Visio.Drawing.11" ShapeID="_x0000_i1043" DrawAspect="Content" ObjectID="_1696101179" r:id="rId46"/>
              </w:object>
            </w:r>
          </w:p>
          <w:p w14:paraId="63EA67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1D757892"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ac"/>
        <w:spacing w:after="0"/>
        <w:rPr>
          <w:rFonts w:ascii="Times New Roman" w:eastAsiaTheme="minorEastAsia" w:hAnsi="Times New Roman"/>
          <w:sz w:val="22"/>
          <w:szCs w:val="22"/>
          <w:lang w:eastAsia="ko-KR"/>
        </w:rPr>
      </w:pPr>
    </w:p>
    <w:p w14:paraId="6B7A48B3" w14:textId="77777777" w:rsidR="00EA1ADF" w:rsidRDefault="00EA1ADF">
      <w:pPr>
        <w:pStyle w:val="ac"/>
        <w:spacing w:after="0"/>
        <w:rPr>
          <w:rFonts w:ascii="Times New Roman" w:hAnsi="Times New Roman"/>
          <w:sz w:val="22"/>
          <w:szCs w:val="22"/>
          <w:lang w:eastAsia="zh-CN"/>
        </w:rPr>
      </w:pPr>
    </w:p>
    <w:p w14:paraId="4D43E0EE" w14:textId="77777777" w:rsidR="00EA1ADF" w:rsidRDefault="00EA1ADF">
      <w:pPr>
        <w:pStyle w:val="ac"/>
        <w:spacing w:after="0"/>
        <w:rPr>
          <w:rFonts w:ascii="Times New Roman" w:hAnsi="Times New Roman"/>
          <w:sz w:val="22"/>
          <w:szCs w:val="22"/>
          <w:lang w:eastAsia="zh-CN"/>
        </w:rPr>
      </w:pPr>
    </w:p>
    <w:p w14:paraId="4018E58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ac"/>
        <w:spacing w:after="0"/>
        <w:rPr>
          <w:rFonts w:ascii="Times New Roman" w:hAnsi="Times New Roman"/>
          <w:sz w:val="22"/>
          <w:szCs w:val="22"/>
          <w:lang w:eastAsia="zh-CN"/>
        </w:rPr>
      </w:pPr>
    </w:p>
    <w:p w14:paraId="44C64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ac"/>
        <w:spacing w:after="0"/>
        <w:rPr>
          <w:rFonts w:ascii="Times New Roman" w:hAnsi="Times New Roman"/>
          <w:sz w:val="22"/>
          <w:szCs w:val="22"/>
          <w:lang w:eastAsia="zh-CN"/>
        </w:rPr>
      </w:pPr>
    </w:p>
    <w:p w14:paraId="356D1851"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ac"/>
        <w:spacing w:after="0"/>
        <w:rPr>
          <w:rFonts w:ascii="Times New Roman" w:hAnsi="Times New Roman"/>
          <w:sz w:val="22"/>
          <w:szCs w:val="22"/>
          <w:lang w:eastAsia="zh-CN"/>
        </w:rPr>
      </w:pPr>
    </w:p>
    <w:p w14:paraId="1033EB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ac"/>
        <w:spacing w:after="0"/>
        <w:rPr>
          <w:rFonts w:ascii="Times New Roman" w:hAnsi="Times New Roman"/>
          <w:sz w:val="22"/>
          <w:szCs w:val="22"/>
          <w:lang w:eastAsia="zh-CN"/>
        </w:rPr>
      </w:pPr>
    </w:p>
    <w:p w14:paraId="1A59D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5"/>
        <w:rPr>
          <w:lang w:eastAsia="zh-CN"/>
        </w:rPr>
      </w:pPr>
      <w:r>
        <w:rPr>
          <w:lang w:eastAsia="zh-CN"/>
        </w:rPr>
        <w:t>Proposal 2.2-1A</w:t>
      </w:r>
    </w:p>
    <w:p w14:paraId="66518C4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ac"/>
        <w:spacing w:after="0"/>
        <w:rPr>
          <w:rFonts w:ascii="Times New Roman" w:hAnsi="Times New Roman"/>
          <w:sz w:val="22"/>
          <w:szCs w:val="22"/>
          <w:lang w:eastAsia="zh-CN"/>
        </w:rPr>
      </w:pPr>
    </w:p>
    <w:p w14:paraId="1CF12C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5"/>
        <w:rPr>
          <w:lang w:eastAsia="zh-CN"/>
        </w:rPr>
      </w:pPr>
      <w:r>
        <w:rPr>
          <w:lang w:eastAsia="zh-CN"/>
        </w:rPr>
        <w:t>Proposal 2.2-2</w:t>
      </w:r>
    </w:p>
    <w:p w14:paraId="480D6A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9156E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9156E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ac"/>
        <w:spacing w:after="0"/>
        <w:ind w:left="2880"/>
        <w:rPr>
          <w:rFonts w:ascii="Times New Roman" w:hAnsi="Times New Roman"/>
          <w:sz w:val="22"/>
          <w:szCs w:val="22"/>
          <w:lang w:eastAsia="zh-CN"/>
        </w:rPr>
      </w:pPr>
    </w:p>
    <w:p w14:paraId="34768CDF" w14:textId="77777777" w:rsidR="00EA1ADF" w:rsidRDefault="00EA1ADF">
      <w:pPr>
        <w:pStyle w:val="ac"/>
        <w:spacing w:after="0"/>
        <w:rPr>
          <w:rFonts w:ascii="Times New Roman" w:hAnsi="Times New Roman"/>
          <w:sz w:val="22"/>
          <w:szCs w:val="22"/>
          <w:lang w:eastAsia="zh-CN"/>
        </w:rPr>
      </w:pPr>
    </w:p>
    <w:p w14:paraId="430715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5"/>
        <w:rPr>
          <w:lang w:eastAsia="zh-CN"/>
        </w:rPr>
      </w:pPr>
      <w:r>
        <w:rPr>
          <w:lang w:eastAsia="zh-CN"/>
        </w:rPr>
        <w:t xml:space="preserve">Proposal 2.2-2A </w:t>
      </w:r>
    </w:p>
    <w:p w14:paraId="08724F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9156E8">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9156E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9156E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ac"/>
        <w:spacing w:after="0"/>
        <w:rPr>
          <w:rFonts w:ascii="Times New Roman" w:hAnsi="Times New Roman"/>
          <w:sz w:val="22"/>
          <w:szCs w:val="22"/>
          <w:lang w:eastAsia="zh-CN"/>
        </w:rPr>
      </w:pPr>
    </w:p>
    <w:p w14:paraId="29CBD964" w14:textId="77777777" w:rsidR="00EA1ADF" w:rsidRDefault="00C57B13">
      <w:pPr>
        <w:pStyle w:val="5"/>
        <w:rPr>
          <w:lang w:eastAsia="zh-CN"/>
        </w:rPr>
      </w:pPr>
      <w:r>
        <w:rPr>
          <w:lang w:eastAsia="zh-CN"/>
        </w:rPr>
        <w:t>Proposal 2.2-2B</w:t>
      </w:r>
    </w:p>
    <w:p w14:paraId="0C5F9059"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ac"/>
        <w:spacing w:after="0"/>
        <w:rPr>
          <w:rFonts w:ascii="Times New Roman" w:hAnsi="Times New Roman"/>
          <w:sz w:val="22"/>
          <w:szCs w:val="22"/>
          <w:lang w:eastAsia="zh-CN"/>
        </w:rPr>
      </w:pPr>
    </w:p>
    <w:p w14:paraId="642FAA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5"/>
        <w:rPr>
          <w:lang w:eastAsia="zh-CN"/>
        </w:rPr>
      </w:pPr>
      <w:r>
        <w:rPr>
          <w:lang w:eastAsia="zh-CN"/>
        </w:rPr>
        <w:t>Proposal 2.2-2C</w:t>
      </w:r>
    </w:p>
    <w:p w14:paraId="2F2F7E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w:lastRenderedPageBreak/>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9156E8">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9156E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9156E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ac"/>
        <w:spacing w:after="0"/>
        <w:rPr>
          <w:rFonts w:ascii="Times New Roman" w:hAnsi="Times New Roman"/>
          <w:sz w:val="22"/>
          <w:szCs w:val="22"/>
          <w:lang w:eastAsia="zh-CN"/>
        </w:rPr>
      </w:pPr>
    </w:p>
    <w:p w14:paraId="2DD801FA" w14:textId="77777777" w:rsidR="00EA1ADF" w:rsidRDefault="00EA1ADF">
      <w:pPr>
        <w:pStyle w:val="ac"/>
        <w:spacing w:after="0"/>
        <w:rPr>
          <w:rFonts w:ascii="Times New Roman" w:hAnsi="Times New Roman"/>
          <w:sz w:val="22"/>
          <w:szCs w:val="22"/>
          <w:lang w:eastAsia="zh-CN"/>
        </w:rPr>
      </w:pPr>
    </w:p>
    <w:p w14:paraId="52D0AB43" w14:textId="77777777" w:rsidR="00EA1ADF" w:rsidRDefault="00EA1ADF">
      <w:pPr>
        <w:pStyle w:val="ac"/>
        <w:spacing w:after="0"/>
        <w:rPr>
          <w:rFonts w:ascii="Times New Roman" w:hAnsi="Times New Roman"/>
          <w:sz w:val="22"/>
          <w:szCs w:val="22"/>
          <w:lang w:eastAsia="zh-CN"/>
        </w:rPr>
      </w:pPr>
    </w:p>
    <w:p w14:paraId="2A4702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w:t>
            </w:r>
            <w:r>
              <w:rPr>
                <w:rFonts w:ascii="Times New Roman" w:eastAsiaTheme="minorEastAsia" w:hAnsi="Times New Roman"/>
                <w:sz w:val="22"/>
                <w:szCs w:val="22"/>
                <w:lang w:eastAsia="ko-KR"/>
              </w:rPr>
              <w:lastRenderedPageBreak/>
              <w:t>group is taking place. As for the LBT, the MCOT could be extended to enable LBT-free PRACH transmission in consecutive ROs within the PRACH slot.</w:t>
            </w:r>
          </w:p>
          <w:p w14:paraId="0750EF58" w14:textId="77777777" w:rsidR="00EA1ADF" w:rsidRDefault="00EA1ADF">
            <w:pPr>
              <w:pStyle w:val="ac"/>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437" w:type="dxa"/>
          </w:tcPr>
          <w:p w14:paraId="5EFACA29"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9156E8">
            <w:pPr>
              <w:pStyle w:val="ac"/>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ac"/>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noProof/>
                <w:sz w:val="22"/>
                <w:szCs w:val="22"/>
                <w:lang w:eastAsia="zh-TW"/>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zh-TW"/>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ac"/>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23A68F84" w14:textId="77777777" w:rsidR="00EA1ADF" w:rsidRDefault="00C57B13">
            <w:pPr>
              <w:pStyle w:val="ac"/>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 xml:space="preserve">Samsung </w:t>
            </w:r>
          </w:p>
        </w:tc>
        <w:tc>
          <w:tcPr>
            <w:tcW w:w="8437" w:type="dxa"/>
          </w:tcPr>
          <w:p w14:paraId="78CB99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ac"/>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ac"/>
              <w:spacing w:after="0"/>
              <w:rPr>
                <w:rFonts w:ascii="Times New Roman" w:hAnsi="Times New Roman"/>
                <w:sz w:val="22"/>
                <w:szCs w:val="22"/>
                <w:lang w:eastAsia="zh-CN"/>
              </w:rPr>
            </w:pPr>
          </w:p>
          <w:p w14:paraId="6118DE64"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szCs w:val="20"/>
                <w:lang w:eastAsia="ko-KR"/>
              </w:rPr>
              <w:t>Ericsson</w:t>
            </w:r>
          </w:p>
        </w:tc>
        <w:tc>
          <w:tcPr>
            <w:tcW w:w="8437" w:type="dxa"/>
          </w:tcPr>
          <w:p w14:paraId="09DCFA7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ac"/>
              <w:spacing w:after="0"/>
              <w:rPr>
                <w:rFonts w:ascii="Times New Roman" w:eastAsia="MS Mincho" w:hAnsi="Times New Roman"/>
                <w:szCs w:val="20"/>
                <w:lang w:eastAsia="ja-JP"/>
              </w:rPr>
            </w:pPr>
          </w:p>
          <w:p w14:paraId="073CCA72" w14:textId="77777777" w:rsidR="00EA1ADF" w:rsidRDefault="00C57B13">
            <w:pPr>
              <w:pStyle w:val="aa"/>
              <w:spacing w:before="0" w:after="0"/>
            </w:pPr>
            <w:r>
              <w:t>Regarding potential gap for LBT</w:t>
            </w:r>
          </w:p>
          <w:p w14:paraId="422F2558" w14:textId="77777777" w:rsidR="00EA1ADF" w:rsidRDefault="00C57B13">
            <w:pPr>
              <w:pStyle w:val="aa"/>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aa"/>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aa"/>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aa"/>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aa"/>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aa"/>
              <w:rPr>
                <w:sz w:val="18"/>
                <w:szCs w:val="18"/>
              </w:rPr>
            </w:pPr>
          </w:p>
          <w:p w14:paraId="59BBED15" w14:textId="77777777" w:rsidR="00EA1ADF" w:rsidRDefault="00C57B13">
            <w:pPr>
              <w:pStyle w:val="aa"/>
              <w:rPr>
                <w:sz w:val="18"/>
                <w:szCs w:val="18"/>
              </w:rPr>
            </w:pPr>
            <w:r>
              <w:rPr>
                <w:noProof/>
                <w:sz w:val="18"/>
                <w:szCs w:val="18"/>
                <w:lang w:eastAsia="zh-TW"/>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ac"/>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663A93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ac"/>
        <w:spacing w:after="0"/>
        <w:rPr>
          <w:rFonts w:ascii="Times New Roman" w:hAnsi="Times New Roman"/>
          <w:sz w:val="22"/>
          <w:szCs w:val="22"/>
          <w:lang w:eastAsia="zh-CN"/>
        </w:rPr>
      </w:pPr>
    </w:p>
    <w:p w14:paraId="0B85825E" w14:textId="77777777" w:rsidR="00EA1ADF" w:rsidRDefault="00EA1ADF">
      <w:pPr>
        <w:pStyle w:val="ac"/>
        <w:spacing w:after="0"/>
        <w:rPr>
          <w:rFonts w:ascii="Times New Roman" w:hAnsi="Times New Roman"/>
          <w:sz w:val="22"/>
          <w:szCs w:val="22"/>
          <w:lang w:eastAsia="zh-CN"/>
        </w:rPr>
      </w:pPr>
    </w:p>
    <w:p w14:paraId="1BE70A8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ac"/>
        <w:spacing w:after="0"/>
        <w:rPr>
          <w:rFonts w:ascii="Times New Roman" w:hAnsi="Times New Roman"/>
          <w:sz w:val="22"/>
          <w:szCs w:val="22"/>
          <w:lang w:eastAsia="zh-CN"/>
        </w:rPr>
      </w:pPr>
    </w:p>
    <w:p w14:paraId="41919371" w14:textId="77777777" w:rsidR="00EA1ADF" w:rsidRDefault="00C57B13">
      <w:pPr>
        <w:pStyle w:val="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ac"/>
        <w:spacing w:after="0"/>
        <w:rPr>
          <w:rFonts w:ascii="Times New Roman" w:hAnsi="Times New Roman"/>
          <w:sz w:val="22"/>
          <w:szCs w:val="22"/>
          <w:lang w:eastAsia="zh-CN"/>
        </w:rPr>
      </w:pPr>
    </w:p>
    <w:p w14:paraId="6734E931" w14:textId="77777777" w:rsidR="00EA1ADF" w:rsidRDefault="00EA1ADF">
      <w:pPr>
        <w:pStyle w:val="ac"/>
        <w:spacing w:after="0"/>
        <w:rPr>
          <w:rFonts w:ascii="Times New Roman" w:hAnsi="Times New Roman"/>
          <w:sz w:val="22"/>
          <w:szCs w:val="22"/>
          <w:lang w:eastAsia="zh-CN"/>
        </w:rPr>
      </w:pPr>
    </w:p>
    <w:p w14:paraId="73E2ED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ac"/>
        <w:spacing w:after="0"/>
        <w:rPr>
          <w:rFonts w:ascii="Times New Roman" w:hAnsi="Times New Roman"/>
          <w:sz w:val="22"/>
          <w:szCs w:val="22"/>
          <w:lang w:eastAsia="zh-CN"/>
        </w:rPr>
      </w:pPr>
    </w:p>
    <w:p w14:paraId="0CA3EE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ac"/>
        <w:spacing w:after="0"/>
        <w:rPr>
          <w:rFonts w:ascii="Times New Roman" w:hAnsi="Times New Roman"/>
          <w:sz w:val="22"/>
          <w:szCs w:val="22"/>
          <w:lang w:eastAsia="zh-CN"/>
        </w:rPr>
      </w:pPr>
    </w:p>
    <w:p w14:paraId="0B6D4A60" w14:textId="77777777" w:rsidR="00EA1ADF" w:rsidRDefault="00EA1ADF">
      <w:pPr>
        <w:pStyle w:val="ac"/>
        <w:spacing w:after="0"/>
        <w:rPr>
          <w:rFonts w:ascii="Times New Roman" w:hAnsi="Times New Roman"/>
          <w:sz w:val="22"/>
          <w:szCs w:val="22"/>
          <w:lang w:eastAsia="zh-CN"/>
        </w:rPr>
      </w:pPr>
    </w:p>
    <w:p w14:paraId="7ACAEFE1" w14:textId="77777777" w:rsidR="00EA1ADF" w:rsidRDefault="00EA1ADF">
      <w:pPr>
        <w:pStyle w:val="ac"/>
        <w:spacing w:after="0"/>
        <w:rPr>
          <w:rFonts w:ascii="Times New Roman" w:hAnsi="Times New Roman"/>
          <w:sz w:val="22"/>
          <w:szCs w:val="22"/>
          <w:lang w:eastAsia="zh-CN"/>
        </w:rPr>
      </w:pPr>
    </w:p>
    <w:p w14:paraId="566194FB" w14:textId="77777777" w:rsidR="00EA1ADF" w:rsidRDefault="00C57B13">
      <w:pPr>
        <w:pStyle w:val="5"/>
        <w:rPr>
          <w:lang w:eastAsia="zh-CN"/>
        </w:rPr>
      </w:pPr>
      <w:r>
        <w:rPr>
          <w:lang w:eastAsia="zh-CN"/>
        </w:rPr>
        <w:t>Issue #2) If gap supported, details of supporting gap</w:t>
      </w:r>
    </w:p>
    <w:p w14:paraId="789D3F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ac"/>
        <w:spacing w:after="0"/>
        <w:rPr>
          <w:rFonts w:ascii="Times New Roman" w:hAnsi="Times New Roman"/>
          <w:sz w:val="22"/>
          <w:szCs w:val="22"/>
          <w:lang w:eastAsia="zh-CN"/>
        </w:rPr>
      </w:pPr>
    </w:p>
    <w:p w14:paraId="505C6DFB" w14:textId="77777777" w:rsidR="00EA1ADF" w:rsidRDefault="00EA1ADF">
      <w:pPr>
        <w:pStyle w:val="ac"/>
        <w:spacing w:after="0"/>
        <w:rPr>
          <w:rFonts w:ascii="Times New Roman" w:hAnsi="Times New Roman"/>
          <w:sz w:val="22"/>
          <w:szCs w:val="22"/>
          <w:lang w:eastAsia="zh-CN"/>
        </w:rPr>
      </w:pPr>
    </w:p>
    <w:p w14:paraId="04F424B5" w14:textId="77777777" w:rsidR="00EA1ADF" w:rsidRDefault="00C57B13">
      <w:pPr>
        <w:pStyle w:val="4"/>
        <w:rPr>
          <w:lang w:eastAsia="zh-CN"/>
        </w:rPr>
      </w:pPr>
      <w:r>
        <w:rPr>
          <w:lang w:eastAsia="zh-CN"/>
        </w:rPr>
        <w:t>3</w:t>
      </w:r>
      <w:r>
        <w:rPr>
          <w:vertAlign w:val="superscript"/>
          <w:lang w:eastAsia="zh-CN"/>
        </w:rPr>
        <w:t>rd</w:t>
      </w:r>
      <w:r>
        <w:rPr>
          <w:lang w:eastAsia="zh-CN"/>
        </w:rPr>
        <w:t xml:space="preserve"> Round of Discussions – in progress</w:t>
      </w:r>
    </w:p>
    <w:p w14:paraId="2530E4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ac"/>
        <w:spacing w:after="0"/>
        <w:rPr>
          <w:rFonts w:ascii="Times New Roman" w:hAnsi="Times New Roman"/>
          <w:sz w:val="22"/>
          <w:szCs w:val="22"/>
          <w:lang w:eastAsia="zh-CN"/>
        </w:rPr>
      </w:pPr>
    </w:p>
    <w:p w14:paraId="26AEB3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ac"/>
        <w:spacing w:after="0"/>
        <w:rPr>
          <w:rFonts w:ascii="Times New Roman" w:hAnsi="Times New Roman"/>
          <w:sz w:val="22"/>
          <w:szCs w:val="22"/>
          <w:lang w:eastAsia="zh-CN"/>
        </w:rPr>
      </w:pPr>
    </w:p>
    <w:p w14:paraId="276754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ac"/>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ac"/>
              <w:spacing w:after="0"/>
              <w:rPr>
                <w:rFonts w:ascii="Times New Roman" w:hAnsi="Times New Roman"/>
                <w:sz w:val="22"/>
                <w:szCs w:val="22"/>
                <w:lang w:eastAsia="zh-CN"/>
              </w:rPr>
            </w:pPr>
          </w:p>
          <w:p w14:paraId="6B5BDE7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ac"/>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ac"/>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ac"/>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ac"/>
              <w:spacing w:after="0"/>
              <w:rPr>
                <w:rFonts w:ascii="Times New Roman" w:eastAsia="MS Mincho" w:hAnsi="Times New Roman"/>
                <w:bCs/>
                <w:sz w:val="22"/>
                <w:szCs w:val="22"/>
                <w:lang w:eastAsia="ja-JP"/>
              </w:rPr>
            </w:pPr>
          </w:p>
          <w:p w14:paraId="1A48A2B9" w14:textId="77777777" w:rsidR="00EA1ADF" w:rsidRDefault="00C57B13">
            <w:pPr>
              <w:pStyle w:val="ac"/>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ac"/>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9156E8">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9156E8">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9156E8">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ac"/>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5"/>
              <w:outlineLvl w:val="4"/>
              <w:rPr>
                <w:lang w:eastAsia="zh-CN"/>
              </w:rPr>
            </w:pPr>
            <w:r>
              <w:rPr>
                <w:lang w:eastAsia="zh-CN"/>
              </w:rPr>
              <w:t>Proposal 2.2-2</w:t>
            </w:r>
          </w:p>
          <w:p w14:paraId="65DF35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9156E8">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9156E8">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ac"/>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6"/>
              <w:outlineLvl w:val="5"/>
              <w:rPr>
                <w:lang w:eastAsia="zh-CN"/>
              </w:rPr>
            </w:pPr>
            <w:r>
              <w:rPr>
                <w:lang w:eastAsia="zh-CN"/>
              </w:rPr>
              <w:t>Proposal 2.2-1C</w:t>
            </w:r>
          </w:p>
          <w:p w14:paraId="24C2E3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ac"/>
              <w:spacing w:after="0"/>
              <w:rPr>
                <w:sz w:val="22"/>
                <w:szCs w:val="22"/>
                <w:lang w:eastAsia="zh-CN"/>
              </w:rPr>
            </w:pPr>
          </w:p>
          <w:p w14:paraId="30CFBD2B" w14:textId="77777777" w:rsidR="00EA1ADF" w:rsidRDefault="00EA1ADF">
            <w:pPr>
              <w:pStyle w:val="ac"/>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ac"/>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ac"/>
        <w:spacing w:after="0"/>
        <w:rPr>
          <w:rFonts w:ascii="Times New Roman" w:hAnsi="Times New Roman"/>
          <w:sz w:val="22"/>
          <w:szCs w:val="22"/>
          <w:lang w:eastAsia="zh-CN"/>
        </w:rPr>
      </w:pPr>
    </w:p>
    <w:p w14:paraId="0A8888F5" w14:textId="77777777" w:rsidR="00EA1ADF" w:rsidRDefault="00EA1ADF">
      <w:pPr>
        <w:pStyle w:val="ac"/>
        <w:spacing w:after="0"/>
        <w:rPr>
          <w:rFonts w:ascii="Times New Roman" w:hAnsi="Times New Roman"/>
          <w:sz w:val="22"/>
          <w:szCs w:val="22"/>
          <w:lang w:eastAsia="zh-CN"/>
        </w:rPr>
      </w:pPr>
    </w:p>
    <w:p w14:paraId="32FACA2A"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 - tentative</w:t>
      </w:r>
    </w:p>
    <w:p w14:paraId="5A2A8436" w14:textId="77777777" w:rsidR="00EA1ADF" w:rsidRDefault="00C57B13">
      <w:pPr>
        <w:pStyle w:val="5"/>
        <w:rPr>
          <w:lang w:eastAsia="zh-CN"/>
        </w:rPr>
      </w:pPr>
      <w:r>
        <w:rPr>
          <w:lang w:eastAsia="zh-CN"/>
        </w:rPr>
        <w:t>Issue #1) Gap or no Gap between ROs</w:t>
      </w:r>
    </w:p>
    <w:p w14:paraId="2C1EF0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ac"/>
        <w:spacing w:after="0"/>
        <w:rPr>
          <w:rFonts w:ascii="Times New Roman" w:hAnsi="Times New Roman"/>
          <w:sz w:val="22"/>
          <w:szCs w:val="22"/>
          <w:lang w:eastAsia="zh-CN"/>
        </w:rPr>
      </w:pPr>
    </w:p>
    <w:p w14:paraId="14A81858" w14:textId="77777777" w:rsidR="00EA1ADF" w:rsidRDefault="00EA1ADF">
      <w:pPr>
        <w:pStyle w:val="ac"/>
        <w:spacing w:after="0"/>
        <w:rPr>
          <w:rFonts w:ascii="Times New Roman" w:hAnsi="Times New Roman"/>
          <w:sz w:val="22"/>
          <w:szCs w:val="22"/>
          <w:lang w:eastAsia="zh-CN"/>
        </w:rPr>
      </w:pPr>
    </w:p>
    <w:p w14:paraId="0FBAA3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6"/>
        <w:rPr>
          <w:lang w:eastAsia="zh-CN"/>
        </w:rPr>
      </w:pPr>
      <w:r>
        <w:rPr>
          <w:lang w:eastAsia="zh-CN"/>
        </w:rPr>
        <w:t>Proposal 2.2-1C</w:t>
      </w:r>
    </w:p>
    <w:p w14:paraId="1C24D97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ac"/>
        <w:spacing w:after="0"/>
        <w:rPr>
          <w:rFonts w:ascii="Times New Roman" w:hAnsi="Times New Roman"/>
          <w:sz w:val="22"/>
          <w:szCs w:val="22"/>
          <w:lang w:eastAsia="zh-CN"/>
        </w:rPr>
      </w:pPr>
    </w:p>
    <w:p w14:paraId="2AE3BC61" w14:textId="77777777" w:rsidR="00EA1ADF" w:rsidRDefault="00C57B13">
      <w:pPr>
        <w:pStyle w:val="6"/>
        <w:rPr>
          <w:lang w:eastAsia="zh-CN"/>
        </w:rPr>
      </w:pPr>
      <w:r>
        <w:rPr>
          <w:lang w:eastAsia="zh-CN"/>
        </w:rPr>
        <w:t>Proposal 2.2-1D</w:t>
      </w:r>
    </w:p>
    <w:p w14:paraId="7DBE8F1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2DF17982" w14:textId="77777777" w:rsidR="00EA1ADF" w:rsidRDefault="00EA1ADF">
      <w:pPr>
        <w:pStyle w:val="ac"/>
        <w:spacing w:after="0"/>
        <w:rPr>
          <w:rFonts w:ascii="Times New Roman" w:hAnsi="Times New Roman"/>
          <w:sz w:val="22"/>
          <w:szCs w:val="22"/>
          <w:lang w:eastAsia="zh-CN"/>
        </w:rPr>
      </w:pPr>
    </w:p>
    <w:p w14:paraId="23CF316B" w14:textId="77777777" w:rsidR="00EA1ADF" w:rsidRDefault="00EA1ADF">
      <w:pPr>
        <w:pStyle w:val="ac"/>
        <w:spacing w:after="0"/>
        <w:rPr>
          <w:rFonts w:ascii="Times New Roman" w:hAnsi="Times New Roman"/>
          <w:sz w:val="22"/>
          <w:szCs w:val="22"/>
          <w:lang w:eastAsia="zh-CN"/>
        </w:rPr>
      </w:pPr>
    </w:p>
    <w:p w14:paraId="5EA795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77777777" w:rsidR="00EA1ADF" w:rsidRDefault="00EA1ADF">
      <w:pPr>
        <w:pStyle w:val="ac"/>
        <w:spacing w:after="0"/>
        <w:rPr>
          <w:rFonts w:ascii="Times New Roman" w:hAnsi="Times New Roman"/>
          <w:sz w:val="22"/>
          <w:szCs w:val="22"/>
          <w:lang w:eastAsia="zh-CN"/>
        </w:rPr>
      </w:pPr>
    </w:p>
    <w:p w14:paraId="1E17F4B9" w14:textId="77777777" w:rsidR="00EA1ADF" w:rsidRDefault="00C57B13">
      <w:pPr>
        <w:pStyle w:val="5"/>
        <w:rPr>
          <w:lang w:eastAsia="zh-CN"/>
        </w:rPr>
      </w:pPr>
      <w:r>
        <w:rPr>
          <w:lang w:eastAsia="zh-CN"/>
        </w:rPr>
        <w:t>Issue #2) If gap supported, details of supporting gap</w:t>
      </w:r>
    </w:p>
    <w:p w14:paraId="1814172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ac"/>
        <w:spacing w:after="0"/>
        <w:rPr>
          <w:rFonts w:ascii="Times New Roman" w:hAnsi="Times New Roman"/>
          <w:sz w:val="22"/>
          <w:szCs w:val="22"/>
          <w:lang w:eastAsia="zh-CN"/>
        </w:rPr>
      </w:pPr>
    </w:p>
    <w:p w14:paraId="1D19A31F" w14:textId="77777777" w:rsidR="00EA1ADF" w:rsidRDefault="00EA1ADF">
      <w:pPr>
        <w:pStyle w:val="ac"/>
        <w:spacing w:after="0"/>
        <w:rPr>
          <w:rFonts w:ascii="Times New Roman" w:hAnsi="Times New Roman"/>
          <w:sz w:val="22"/>
          <w:szCs w:val="22"/>
          <w:lang w:eastAsia="zh-CN"/>
        </w:rPr>
      </w:pPr>
    </w:p>
    <w:p w14:paraId="7B93A563" w14:textId="77777777" w:rsidR="00EA1ADF" w:rsidRDefault="00EA1ADF">
      <w:pPr>
        <w:pStyle w:val="ac"/>
        <w:spacing w:after="0"/>
        <w:rPr>
          <w:rFonts w:ascii="Times New Roman" w:hAnsi="Times New Roman"/>
          <w:sz w:val="22"/>
          <w:szCs w:val="22"/>
          <w:lang w:eastAsia="zh-CN"/>
        </w:rPr>
      </w:pPr>
    </w:p>
    <w:p w14:paraId="6A3CD1F4" w14:textId="77777777" w:rsidR="00EA1ADF" w:rsidRDefault="00EA1ADF">
      <w:pPr>
        <w:pStyle w:val="ac"/>
        <w:spacing w:after="0"/>
        <w:rPr>
          <w:rFonts w:ascii="Times New Roman" w:hAnsi="Times New Roman"/>
          <w:sz w:val="22"/>
          <w:szCs w:val="22"/>
          <w:lang w:eastAsia="zh-CN"/>
        </w:rPr>
      </w:pPr>
    </w:p>
    <w:p w14:paraId="3A4F7BBF" w14:textId="77777777" w:rsidR="00EA1ADF" w:rsidRDefault="00EA1ADF">
      <w:pPr>
        <w:pStyle w:val="ac"/>
        <w:spacing w:after="0"/>
        <w:rPr>
          <w:rFonts w:ascii="Times New Roman" w:hAnsi="Times New Roman"/>
          <w:sz w:val="22"/>
          <w:szCs w:val="22"/>
          <w:lang w:eastAsia="zh-CN"/>
        </w:rPr>
      </w:pPr>
    </w:p>
    <w:p w14:paraId="164B1CC4" w14:textId="77777777" w:rsidR="00EA1ADF" w:rsidRDefault="00C57B13">
      <w:pPr>
        <w:pStyle w:val="3"/>
        <w:rPr>
          <w:lang w:eastAsia="zh-CN"/>
        </w:rPr>
      </w:pPr>
      <w:r>
        <w:rPr>
          <w:lang w:eastAsia="zh-CN"/>
        </w:rPr>
        <w:t>2.2.3 RAR Window &amp; RA Preamble ID</w:t>
      </w:r>
    </w:p>
    <w:p w14:paraId="5A9B3E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ac"/>
        <w:numPr>
          <w:ilvl w:val="2"/>
          <w:numId w:val="7"/>
        </w:numPr>
        <w:spacing w:after="0"/>
        <w:rPr>
          <w:rFonts w:ascii="Times New Roman" w:hAnsi="Times New Roman"/>
          <w:sz w:val="22"/>
          <w:szCs w:val="22"/>
          <w:lang w:eastAsia="zh-CN"/>
        </w:rPr>
      </w:pPr>
    </w:p>
    <w:p w14:paraId="78943E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6EF3F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ac"/>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4ACD2FAB" w14:textId="77777777" w:rsidR="00EA1ADF" w:rsidRDefault="00C57B13">
      <w:pPr>
        <w:pStyle w:val="ac"/>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3CAA92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[12] Nokia, NSB:</w:t>
      </w:r>
    </w:p>
    <w:p w14:paraId="76D1A0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9156E8">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9156E8">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043F064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Same RA-RNTI equation as Rel-15/16</w:t>
      </w:r>
    </w:p>
    <w:p w14:paraId="26E88A0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ac"/>
        <w:numPr>
          <w:ilvl w:val="1"/>
          <w:numId w:val="7"/>
        </w:numPr>
        <w:spacing w:after="0"/>
        <w:rPr>
          <w:rFonts w:ascii="Times New Roman" w:hAnsi="Times New Roman"/>
          <w:sz w:val="22"/>
          <w:szCs w:val="22"/>
          <w:lang w:eastAsia="zh-CN"/>
        </w:rPr>
      </w:pPr>
    </w:p>
    <w:p w14:paraId="3CADAD5A" w14:textId="77777777" w:rsidR="00EA1ADF" w:rsidRDefault="00EA1ADF">
      <w:pPr>
        <w:pStyle w:val="ac"/>
        <w:spacing w:after="0"/>
        <w:rPr>
          <w:rFonts w:ascii="Times New Roman" w:hAnsi="Times New Roman"/>
          <w:sz w:val="22"/>
          <w:szCs w:val="22"/>
          <w:lang w:eastAsia="zh-CN"/>
        </w:rPr>
      </w:pPr>
    </w:p>
    <w:p w14:paraId="6DE035FA" w14:textId="77777777" w:rsidR="00EA1ADF" w:rsidRDefault="00C57B13">
      <w:pPr>
        <w:pStyle w:val="4"/>
        <w:rPr>
          <w:lang w:eastAsia="zh-CN"/>
        </w:rPr>
      </w:pPr>
      <w:r>
        <w:rPr>
          <w:lang w:eastAsia="zh-CN"/>
        </w:rPr>
        <w:t>Summary of Discussions</w:t>
      </w:r>
    </w:p>
    <w:p w14:paraId="4D83A1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w:lastRenderedPageBreak/>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9156E8">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ac"/>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2E4EB43"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9156E8">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9156E8">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ac"/>
        <w:spacing w:after="0"/>
        <w:rPr>
          <w:rFonts w:ascii="Times New Roman" w:hAnsi="Times New Roman"/>
          <w:sz w:val="22"/>
          <w:szCs w:val="22"/>
          <w:lang w:eastAsia="zh-CN"/>
        </w:rPr>
      </w:pPr>
    </w:p>
    <w:p w14:paraId="4F4B1D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ac"/>
        <w:spacing w:after="0"/>
        <w:rPr>
          <w:rFonts w:ascii="Times New Roman" w:hAnsi="Times New Roman"/>
          <w:sz w:val="22"/>
          <w:szCs w:val="22"/>
          <w:lang w:eastAsia="zh-CN"/>
        </w:rPr>
      </w:pPr>
    </w:p>
    <w:p w14:paraId="20C5EF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 ZTE/Sanechips, vivo, Fujitsu, CATT, LGE, Qualcomm</w:t>
      </w:r>
    </w:p>
    <w:p w14:paraId="6785F3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ac"/>
        <w:spacing w:after="0"/>
        <w:ind w:left="1440"/>
        <w:rPr>
          <w:rFonts w:ascii="Times New Roman" w:hAnsi="Times New Roman"/>
          <w:sz w:val="22"/>
          <w:szCs w:val="22"/>
          <w:lang w:eastAsia="zh-CN"/>
        </w:rPr>
      </w:pPr>
    </w:p>
    <w:p w14:paraId="7C4A78F3" w14:textId="77777777" w:rsidR="00EA1ADF" w:rsidRDefault="00EA1ADF">
      <w:pPr>
        <w:pStyle w:val="ac"/>
        <w:spacing w:after="0"/>
        <w:rPr>
          <w:rFonts w:ascii="Times New Roman" w:hAnsi="Times New Roman"/>
          <w:sz w:val="22"/>
          <w:szCs w:val="22"/>
          <w:lang w:eastAsia="zh-CN"/>
        </w:rPr>
      </w:pPr>
    </w:p>
    <w:p w14:paraId="500EEA6D" w14:textId="77777777" w:rsidR="00EA1ADF" w:rsidRDefault="00EA1ADF">
      <w:pPr>
        <w:pStyle w:val="ac"/>
        <w:spacing w:after="0"/>
        <w:rPr>
          <w:rFonts w:ascii="Times New Roman" w:hAnsi="Times New Roman"/>
          <w:sz w:val="22"/>
          <w:szCs w:val="22"/>
          <w:lang w:eastAsia="zh-CN"/>
        </w:rPr>
      </w:pPr>
    </w:p>
    <w:p w14:paraId="67444404" w14:textId="77777777" w:rsidR="00EA1ADF" w:rsidRDefault="00C57B13">
      <w:pPr>
        <w:pStyle w:val="4"/>
        <w:rPr>
          <w:lang w:eastAsia="zh-CN"/>
        </w:rPr>
      </w:pPr>
      <w:r>
        <w:rPr>
          <w:lang w:eastAsia="zh-CN"/>
        </w:rPr>
        <w:t>&lt;Moderator’s Suggestion for Discussions&gt;</w:t>
      </w:r>
    </w:p>
    <w:p w14:paraId="40F24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ac"/>
        <w:spacing w:after="0"/>
        <w:rPr>
          <w:rFonts w:ascii="Times New Roman" w:hAnsi="Times New Roman"/>
          <w:sz w:val="22"/>
          <w:szCs w:val="22"/>
          <w:lang w:eastAsia="zh-CN"/>
        </w:rPr>
      </w:pPr>
    </w:p>
    <w:p w14:paraId="525F6513" w14:textId="77777777" w:rsidR="00EA1ADF" w:rsidRDefault="00EA1ADF">
      <w:pPr>
        <w:pStyle w:val="ac"/>
        <w:spacing w:after="0"/>
        <w:rPr>
          <w:rFonts w:ascii="Times New Roman" w:hAnsi="Times New Roman"/>
          <w:sz w:val="22"/>
          <w:szCs w:val="22"/>
          <w:lang w:eastAsia="zh-CN"/>
        </w:rPr>
      </w:pPr>
    </w:p>
    <w:p w14:paraId="30B55EA6" w14:textId="77777777" w:rsidR="00EA1ADF" w:rsidRDefault="00EA1ADF">
      <w:pPr>
        <w:pStyle w:val="ac"/>
        <w:spacing w:after="0"/>
        <w:rPr>
          <w:rFonts w:ascii="Times New Roman" w:hAnsi="Times New Roman"/>
          <w:sz w:val="22"/>
          <w:szCs w:val="22"/>
          <w:lang w:eastAsia="zh-CN"/>
        </w:rPr>
      </w:pPr>
    </w:p>
    <w:p w14:paraId="38FCCA7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3BFB5C2"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ac"/>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ac"/>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ac"/>
        <w:spacing w:after="0"/>
        <w:rPr>
          <w:rFonts w:ascii="Times New Roman" w:hAnsi="Times New Roman"/>
          <w:sz w:val="22"/>
          <w:szCs w:val="22"/>
          <w:lang w:eastAsia="zh-CN"/>
        </w:rPr>
      </w:pPr>
    </w:p>
    <w:p w14:paraId="17D55056" w14:textId="77777777" w:rsidR="00EA1ADF" w:rsidRDefault="00EA1ADF">
      <w:pPr>
        <w:pStyle w:val="ac"/>
        <w:spacing w:after="0"/>
        <w:rPr>
          <w:rFonts w:ascii="Times New Roman" w:hAnsi="Times New Roman"/>
          <w:sz w:val="22"/>
          <w:szCs w:val="22"/>
          <w:lang w:eastAsia="zh-CN"/>
        </w:rPr>
      </w:pPr>
    </w:p>
    <w:p w14:paraId="6D77B481" w14:textId="77777777" w:rsidR="00EA1ADF" w:rsidRDefault="00EA1ADF">
      <w:pPr>
        <w:pStyle w:val="ac"/>
        <w:spacing w:after="0"/>
        <w:rPr>
          <w:rFonts w:ascii="Times New Roman" w:hAnsi="Times New Roman"/>
          <w:sz w:val="22"/>
          <w:szCs w:val="22"/>
          <w:lang w:eastAsia="zh-CN"/>
        </w:rPr>
      </w:pPr>
    </w:p>
    <w:p w14:paraId="24549AB9"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ac"/>
        <w:spacing w:after="0"/>
        <w:rPr>
          <w:rFonts w:ascii="Times New Roman" w:hAnsi="Times New Roman"/>
          <w:sz w:val="22"/>
          <w:szCs w:val="22"/>
          <w:lang w:eastAsia="zh-CN"/>
        </w:rPr>
      </w:pPr>
    </w:p>
    <w:p w14:paraId="2CB9248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77777777" w:rsidR="00EA1ADF" w:rsidRDefault="00EA1ADF">
      <w:pPr>
        <w:pStyle w:val="ac"/>
        <w:spacing w:after="0"/>
        <w:rPr>
          <w:rFonts w:ascii="Times New Roman" w:hAnsi="Times New Roman"/>
          <w:sz w:val="22"/>
          <w:szCs w:val="22"/>
          <w:lang w:eastAsia="zh-CN"/>
        </w:rPr>
      </w:pPr>
    </w:p>
    <w:p w14:paraId="1944722B" w14:textId="77777777" w:rsidR="00EA1ADF" w:rsidRDefault="00C57B13">
      <w:pPr>
        <w:pStyle w:val="4"/>
        <w:rPr>
          <w:lang w:eastAsia="zh-CN"/>
        </w:rPr>
      </w:pPr>
      <w:r>
        <w:rPr>
          <w:lang w:eastAsia="zh-CN"/>
        </w:rPr>
        <w:lastRenderedPageBreak/>
        <w:t>2</w:t>
      </w:r>
      <w:r>
        <w:rPr>
          <w:vertAlign w:val="superscript"/>
          <w:lang w:eastAsia="zh-CN"/>
        </w:rPr>
        <w:t>nd</w:t>
      </w:r>
      <w:r>
        <w:rPr>
          <w:lang w:eastAsia="zh-CN"/>
        </w:rPr>
        <w:t xml:space="preserve"> Round of Discussions – on hold</w:t>
      </w:r>
    </w:p>
    <w:p w14:paraId="71DC89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348A4DD8" w14:textId="77777777" w:rsidR="00EA1ADF" w:rsidRDefault="00EA1ADF">
      <w:pPr>
        <w:pStyle w:val="ac"/>
        <w:spacing w:after="0"/>
        <w:rPr>
          <w:rFonts w:ascii="Times New Roman" w:hAnsi="Times New Roman"/>
          <w:sz w:val="22"/>
          <w:szCs w:val="22"/>
          <w:lang w:eastAsia="zh-CN"/>
        </w:rPr>
      </w:pPr>
    </w:p>
    <w:p w14:paraId="38D91908" w14:textId="77777777" w:rsidR="00EA1ADF" w:rsidRDefault="00EA1ADF">
      <w:pPr>
        <w:pStyle w:val="ac"/>
        <w:spacing w:after="0"/>
        <w:rPr>
          <w:rFonts w:ascii="Times New Roman" w:hAnsi="Times New Roman"/>
          <w:sz w:val="22"/>
          <w:szCs w:val="22"/>
          <w:lang w:eastAsia="zh-CN"/>
        </w:rPr>
      </w:pPr>
    </w:p>
    <w:p w14:paraId="7BA21F45" w14:textId="77777777" w:rsidR="00EA1ADF" w:rsidRDefault="00EA1ADF">
      <w:pPr>
        <w:pStyle w:val="ac"/>
        <w:spacing w:after="0"/>
        <w:rPr>
          <w:rFonts w:ascii="Times New Roman" w:hAnsi="Times New Roman"/>
          <w:sz w:val="22"/>
          <w:szCs w:val="22"/>
          <w:lang w:eastAsia="zh-CN"/>
        </w:rPr>
      </w:pPr>
    </w:p>
    <w:p w14:paraId="15969254" w14:textId="77777777" w:rsidR="00EA1ADF" w:rsidRDefault="00C57B13">
      <w:pPr>
        <w:pStyle w:val="3"/>
        <w:rPr>
          <w:lang w:eastAsia="zh-CN"/>
        </w:rPr>
      </w:pPr>
      <w:r>
        <w:rPr>
          <w:lang w:eastAsia="zh-CN"/>
        </w:rPr>
        <w:t>2.2.4 Other aspects on PRACH</w:t>
      </w:r>
    </w:p>
    <w:p w14:paraId="4C7868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ac"/>
        <w:spacing w:after="0"/>
        <w:rPr>
          <w:rFonts w:ascii="Times New Roman" w:hAnsi="Times New Roman"/>
          <w:sz w:val="22"/>
          <w:szCs w:val="22"/>
          <w:lang w:eastAsia="zh-CN"/>
        </w:rPr>
      </w:pPr>
    </w:p>
    <w:p w14:paraId="002D2720" w14:textId="77777777" w:rsidR="00EA1ADF" w:rsidRDefault="00EA1ADF">
      <w:pPr>
        <w:pStyle w:val="ac"/>
        <w:spacing w:after="0"/>
        <w:rPr>
          <w:rFonts w:ascii="Times New Roman" w:hAnsi="Times New Roman"/>
          <w:sz w:val="22"/>
          <w:szCs w:val="22"/>
          <w:lang w:eastAsia="zh-CN"/>
        </w:rPr>
      </w:pPr>
    </w:p>
    <w:p w14:paraId="5F42962B" w14:textId="77777777" w:rsidR="00EA1ADF" w:rsidRDefault="00C57B13">
      <w:pPr>
        <w:pStyle w:val="4"/>
        <w:rPr>
          <w:lang w:eastAsia="zh-CN"/>
        </w:rPr>
      </w:pPr>
      <w:r>
        <w:rPr>
          <w:lang w:eastAsia="zh-CN"/>
        </w:rPr>
        <w:t>Summary of Discussions</w:t>
      </w:r>
    </w:p>
    <w:p w14:paraId="1887DB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ac"/>
        <w:spacing w:after="0"/>
        <w:rPr>
          <w:rFonts w:ascii="Times New Roman" w:hAnsi="Times New Roman"/>
          <w:sz w:val="22"/>
          <w:szCs w:val="22"/>
          <w:lang w:eastAsia="zh-CN"/>
        </w:rPr>
      </w:pPr>
    </w:p>
    <w:p w14:paraId="47A96F57" w14:textId="77777777" w:rsidR="00EA1ADF" w:rsidRDefault="00C57B13">
      <w:pPr>
        <w:pStyle w:val="4"/>
        <w:rPr>
          <w:lang w:eastAsia="zh-CN"/>
        </w:rPr>
      </w:pPr>
      <w:r>
        <w:rPr>
          <w:lang w:eastAsia="zh-CN"/>
        </w:rPr>
        <w:t>&lt;Moderator’s Suggestion for Discussions&gt;</w:t>
      </w:r>
    </w:p>
    <w:p w14:paraId="4A2146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ac"/>
        <w:spacing w:after="0"/>
        <w:rPr>
          <w:rFonts w:ascii="Times New Roman" w:hAnsi="Times New Roman"/>
          <w:sz w:val="22"/>
          <w:szCs w:val="22"/>
          <w:lang w:eastAsia="zh-CN"/>
        </w:rPr>
      </w:pPr>
    </w:p>
    <w:p w14:paraId="501EA28C" w14:textId="77777777" w:rsidR="00EA1ADF" w:rsidRDefault="00EA1ADF">
      <w:pPr>
        <w:pStyle w:val="ac"/>
        <w:spacing w:after="0"/>
        <w:rPr>
          <w:rFonts w:ascii="Times New Roman" w:hAnsi="Times New Roman"/>
          <w:sz w:val="22"/>
          <w:szCs w:val="22"/>
          <w:lang w:eastAsia="zh-CN"/>
        </w:rPr>
      </w:pPr>
    </w:p>
    <w:p w14:paraId="424EA81B"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aff2"/>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aff2"/>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aff2"/>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aff2"/>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aff2"/>
              <w:numPr>
                <w:ilvl w:val="0"/>
                <w:numId w:val="52"/>
              </w:numPr>
              <w:kinsoku w:val="0"/>
              <w:overflowPunct w:val="0"/>
              <w:adjustRightInd w:val="0"/>
              <w:spacing w:after="60"/>
              <w:textAlignment w:val="baseline"/>
            </w:pPr>
            <w:r>
              <w:lastRenderedPageBreak/>
              <w:t>FFS: Other UL signals/channels can be transmitted with Contention Exempt Short Control Signaling rule, such as msg3, SRS, PUCCH, PUSCH without user plain data, etc</w:t>
            </w:r>
          </w:p>
          <w:p w14:paraId="45FFF5D9" w14:textId="77777777" w:rsidR="00EA1ADF" w:rsidRDefault="00EA1ADF">
            <w:pPr>
              <w:pStyle w:val="ac"/>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02319587"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ac"/>
        <w:spacing w:after="0"/>
        <w:rPr>
          <w:rFonts w:ascii="Times New Roman" w:hAnsi="Times New Roman"/>
          <w:sz w:val="22"/>
          <w:szCs w:val="22"/>
          <w:lang w:eastAsia="zh-CN"/>
        </w:rPr>
      </w:pPr>
    </w:p>
    <w:p w14:paraId="04914557"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closed</w:t>
      </w:r>
    </w:p>
    <w:p w14:paraId="541DC95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ac"/>
        <w:spacing w:after="0"/>
        <w:rPr>
          <w:rFonts w:ascii="Times New Roman" w:hAnsi="Times New Roman"/>
          <w:sz w:val="22"/>
          <w:szCs w:val="22"/>
          <w:lang w:eastAsia="zh-CN"/>
        </w:rPr>
      </w:pPr>
    </w:p>
    <w:p w14:paraId="4B49ED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77777777" w:rsidR="00EA1ADF" w:rsidRDefault="00EA1ADF">
      <w:pPr>
        <w:pStyle w:val="ac"/>
        <w:spacing w:after="0"/>
        <w:rPr>
          <w:rFonts w:ascii="Times New Roman" w:hAnsi="Times New Roman"/>
          <w:sz w:val="22"/>
          <w:szCs w:val="22"/>
          <w:lang w:eastAsia="zh-CN"/>
        </w:rPr>
      </w:pPr>
    </w:p>
    <w:p w14:paraId="3666B357" w14:textId="77777777" w:rsidR="00EA1ADF" w:rsidRDefault="00C57B13">
      <w:pPr>
        <w:pStyle w:val="2"/>
        <w:rPr>
          <w:lang w:eastAsia="zh-CN"/>
        </w:rPr>
      </w:pPr>
      <w:r>
        <w:rPr>
          <w:lang w:eastAsia="zh-CN"/>
        </w:rPr>
        <w:t xml:space="preserve">2.3 Others Aspects </w:t>
      </w:r>
    </w:p>
    <w:p w14:paraId="1CFAEEA5" w14:textId="77777777" w:rsidR="00EA1ADF" w:rsidRDefault="00EA1ADF">
      <w:pPr>
        <w:pStyle w:val="ac"/>
        <w:spacing w:after="0"/>
        <w:rPr>
          <w:rFonts w:ascii="Times New Roman" w:hAnsi="Times New Roman"/>
          <w:sz w:val="22"/>
          <w:szCs w:val="22"/>
          <w:lang w:eastAsia="zh-CN"/>
        </w:rPr>
      </w:pPr>
    </w:p>
    <w:p w14:paraId="61A1E1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ac"/>
        <w:spacing w:after="0"/>
        <w:rPr>
          <w:rFonts w:ascii="Times New Roman" w:hAnsi="Times New Roman"/>
          <w:sz w:val="22"/>
          <w:szCs w:val="22"/>
          <w:lang w:eastAsia="zh-CN"/>
        </w:rPr>
      </w:pPr>
    </w:p>
    <w:p w14:paraId="67F0B06E" w14:textId="77777777" w:rsidR="00EA1ADF" w:rsidRDefault="00C57B13">
      <w:pPr>
        <w:pStyle w:val="4"/>
        <w:rPr>
          <w:lang w:eastAsia="zh-CN"/>
        </w:rPr>
      </w:pPr>
      <w:r>
        <w:rPr>
          <w:lang w:eastAsia="zh-CN"/>
        </w:rPr>
        <w:t>Summary of Discussions</w:t>
      </w:r>
    </w:p>
    <w:p w14:paraId="17AD5B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ac"/>
        <w:spacing w:after="0"/>
        <w:rPr>
          <w:rFonts w:ascii="Times New Roman" w:hAnsi="Times New Roman"/>
          <w:sz w:val="22"/>
          <w:szCs w:val="22"/>
          <w:lang w:eastAsia="zh-CN"/>
        </w:rPr>
      </w:pPr>
    </w:p>
    <w:p w14:paraId="0F4C6A74" w14:textId="77777777" w:rsidR="00EA1ADF" w:rsidRDefault="00EA1ADF">
      <w:pPr>
        <w:pStyle w:val="ac"/>
        <w:spacing w:after="0"/>
        <w:rPr>
          <w:rFonts w:ascii="Times New Roman" w:hAnsi="Times New Roman"/>
          <w:sz w:val="22"/>
          <w:szCs w:val="22"/>
          <w:lang w:eastAsia="zh-CN"/>
        </w:rPr>
      </w:pPr>
    </w:p>
    <w:p w14:paraId="019CAACD" w14:textId="77777777" w:rsidR="00EA1ADF" w:rsidRDefault="00C57B13">
      <w:pPr>
        <w:pStyle w:val="4"/>
        <w:rPr>
          <w:lang w:eastAsia="zh-CN"/>
        </w:rPr>
      </w:pPr>
      <w:r>
        <w:rPr>
          <w:lang w:eastAsia="zh-CN"/>
        </w:rPr>
        <w:t>&lt;Moderator’s Suggestion for Discussions&gt;</w:t>
      </w:r>
    </w:p>
    <w:p w14:paraId="725138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ac"/>
        <w:spacing w:after="0"/>
        <w:rPr>
          <w:rFonts w:ascii="Times New Roman" w:hAnsi="Times New Roman"/>
          <w:sz w:val="22"/>
          <w:szCs w:val="22"/>
          <w:lang w:eastAsia="zh-CN"/>
        </w:rPr>
      </w:pPr>
    </w:p>
    <w:p w14:paraId="6039E135" w14:textId="77777777" w:rsidR="00EA1ADF" w:rsidRDefault="00EA1ADF">
      <w:pPr>
        <w:pStyle w:val="ac"/>
        <w:spacing w:after="0"/>
        <w:rPr>
          <w:rFonts w:ascii="Times New Roman" w:hAnsi="Times New Roman"/>
          <w:sz w:val="22"/>
          <w:szCs w:val="22"/>
          <w:lang w:eastAsia="zh-CN"/>
        </w:rPr>
      </w:pPr>
    </w:p>
    <w:p w14:paraId="2781931C"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0E7B86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7EB17FD" w14:textId="77777777" w:rsidR="00EA1ADF" w:rsidRDefault="00EA1ADF">
      <w:pPr>
        <w:pStyle w:val="ac"/>
        <w:spacing w:after="0"/>
        <w:rPr>
          <w:rFonts w:ascii="Times New Roman" w:hAnsi="Times New Roman"/>
          <w:sz w:val="22"/>
          <w:szCs w:val="22"/>
          <w:lang w:eastAsia="zh-CN"/>
        </w:rPr>
      </w:pPr>
    </w:p>
    <w:p w14:paraId="51041CF3"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 - closed</w:t>
      </w:r>
    </w:p>
    <w:p w14:paraId="25D780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ac"/>
        <w:spacing w:after="0"/>
        <w:rPr>
          <w:rFonts w:ascii="Times New Roman" w:hAnsi="Times New Roman"/>
          <w:sz w:val="22"/>
          <w:szCs w:val="22"/>
          <w:lang w:eastAsia="zh-CN"/>
        </w:rPr>
      </w:pPr>
    </w:p>
    <w:p w14:paraId="05FC78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7777777" w:rsidR="00EA1ADF" w:rsidRDefault="00EA1ADF">
      <w:pPr>
        <w:pStyle w:val="ac"/>
        <w:spacing w:after="0"/>
        <w:rPr>
          <w:rFonts w:ascii="Times New Roman" w:eastAsiaTheme="minorEastAsia" w:hAnsi="Times New Roman"/>
          <w:sz w:val="22"/>
          <w:szCs w:val="22"/>
          <w:lang w:eastAsia="ko-KR"/>
        </w:rPr>
      </w:pPr>
    </w:p>
    <w:p w14:paraId="5E040549" w14:textId="77777777" w:rsidR="00EA1ADF" w:rsidRDefault="00EA1ADF">
      <w:pPr>
        <w:pStyle w:val="ac"/>
        <w:spacing w:after="0"/>
        <w:rPr>
          <w:rFonts w:ascii="Times New Roman" w:eastAsiaTheme="minorEastAsia" w:hAnsi="Times New Roman"/>
          <w:sz w:val="22"/>
          <w:szCs w:val="22"/>
          <w:lang w:eastAsia="ko-KR"/>
        </w:rPr>
      </w:pPr>
    </w:p>
    <w:p w14:paraId="5B4BBD00" w14:textId="77777777"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14:paraId="039E9008" w14:textId="77777777" w:rsidR="00EA1ADF" w:rsidRDefault="00EA1ADF">
      <w:pPr>
        <w:pStyle w:val="ac"/>
        <w:spacing w:after="0"/>
        <w:rPr>
          <w:rFonts w:ascii="Times New Roman" w:eastAsiaTheme="minorEastAsia" w:hAnsi="Times New Roman"/>
          <w:sz w:val="22"/>
          <w:szCs w:val="22"/>
          <w:lang w:eastAsia="ko-KR"/>
        </w:rPr>
      </w:pPr>
    </w:p>
    <w:p w14:paraId="75082D03" w14:textId="77777777" w:rsidR="00EA1ADF" w:rsidRDefault="00C57B13">
      <w:pPr>
        <w:pStyle w:val="4"/>
        <w:rPr>
          <w:lang w:eastAsia="ko-KR"/>
        </w:rPr>
      </w:pPr>
      <w:r>
        <w:rPr>
          <w:lang w:eastAsia="ko-KR"/>
        </w:rPr>
        <w:t>SSB</w:t>
      </w:r>
    </w:p>
    <w:p w14:paraId="55B3CF70" w14:textId="77777777" w:rsidR="00EA1ADF" w:rsidRDefault="00C57B13">
      <w:r>
        <w:t>Suggested proposals for agreement.</w:t>
      </w:r>
    </w:p>
    <w:p w14:paraId="6E29E58F" w14:textId="77777777" w:rsidR="00EA1ADF" w:rsidRDefault="00C57B13">
      <w:pPr>
        <w:rPr>
          <w:sz w:val="22"/>
          <w:szCs w:val="22"/>
          <w:highlight w:val="cyan"/>
        </w:rPr>
      </w:pPr>
      <w:r>
        <w:rPr>
          <w:sz w:val="22"/>
          <w:szCs w:val="22"/>
          <w:highlight w:val="cyan"/>
        </w:rPr>
        <w:t>Conclusion 1.2-3:</w:t>
      </w:r>
    </w:p>
    <w:p w14:paraId="5858920A"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8E76378" w14:textId="77777777" w:rsidR="00EA1ADF" w:rsidRDefault="00EA1ADF">
      <w:pPr>
        <w:pStyle w:val="ac"/>
        <w:spacing w:after="0"/>
        <w:ind w:left="720"/>
        <w:rPr>
          <w:rFonts w:ascii="Times New Roman" w:hAnsi="Times New Roman"/>
          <w:sz w:val="22"/>
          <w:szCs w:val="22"/>
          <w:lang w:eastAsia="zh-CN"/>
        </w:rPr>
      </w:pPr>
    </w:p>
    <w:p w14:paraId="3FDFEAA1" w14:textId="77777777" w:rsidR="00EA1ADF" w:rsidRDefault="00C57B13">
      <w:pPr>
        <w:rPr>
          <w:sz w:val="22"/>
          <w:szCs w:val="22"/>
          <w:highlight w:val="cyan"/>
        </w:rPr>
      </w:pPr>
      <w:r>
        <w:rPr>
          <w:sz w:val="22"/>
          <w:szCs w:val="22"/>
          <w:highlight w:val="cyan"/>
        </w:rPr>
        <w:t>Proposal 1.3-1</w:t>
      </w:r>
    </w:p>
    <w:p w14:paraId="0C38FBE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123B4F8" w14:textId="77777777" w:rsidR="00EA1ADF" w:rsidRDefault="00EA1ADF">
      <w:pPr>
        <w:pStyle w:val="ac"/>
        <w:spacing w:after="0"/>
        <w:rPr>
          <w:rFonts w:ascii="Times New Roman" w:eastAsiaTheme="minorEastAsia" w:hAnsi="Times New Roman"/>
          <w:sz w:val="22"/>
          <w:szCs w:val="22"/>
          <w:lang w:eastAsia="ko-KR"/>
        </w:rPr>
      </w:pPr>
    </w:p>
    <w:p w14:paraId="51E2337B" w14:textId="77777777" w:rsidR="00EA1ADF" w:rsidRDefault="00C57B13">
      <w:pPr>
        <w:rPr>
          <w:sz w:val="22"/>
          <w:szCs w:val="22"/>
          <w:highlight w:val="cyan"/>
        </w:rPr>
      </w:pPr>
      <w:r>
        <w:rPr>
          <w:sz w:val="22"/>
          <w:szCs w:val="22"/>
          <w:highlight w:val="cyan"/>
        </w:rPr>
        <w:t>Proposal 1.3-2A</w:t>
      </w:r>
    </w:p>
    <w:p w14:paraId="6DDDE80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51B1A8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BD579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A749C" w14:textId="77777777" w:rsidR="00EA1ADF" w:rsidRDefault="00EA1ADF">
      <w:pPr>
        <w:pStyle w:val="ac"/>
        <w:spacing w:after="0"/>
        <w:rPr>
          <w:rFonts w:ascii="Times New Roman" w:eastAsiaTheme="minorEastAsia" w:hAnsi="Times New Roman"/>
          <w:sz w:val="22"/>
          <w:szCs w:val="22"/>
          <w:lang w:eastAsia="ko-KR"/>
        </w:rPr>
      </w:pPr>
    </w:p>
    <w:p w14:paraId="2148616F" w14:textId="77777777" w:rsidR="00EA1ADF" w:rsidRDefault="00C57B13">
      <w:pPr>
        <w:rPr>
          <w:sz w:val="22"/>
          <w:szCs w:val="22"/>
          <w:highlight w:val="cyan"/>
        </w:rPr>
      </w:pPr>
      <w:r>
        <w:rPr>
          <w:sz w:val="22"/>
          <w:szCs w:val="22"/>
          <w:highlight w:val="cyan"/>
        </w:rPr>
        <w:t>Proposal 1.3-4A</w:t>
      </w:r>
    </w:p>
    <w:p w14:paraId="70CEB43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multiplexing pattern 3 is</w:t>
      </w:r>
      <w:r>
        <w:rPr>
          <w:rFonts w:ascii="Times New Roman" w:hAnsi="Times New Roman"/>
          <w:sz w:val="22"/>
          <w:szCs w:val="22"/>
          <w:u w:val="single"/>
          <w:lang w:eastAsia="zh-CN"/>
        </w:rPr>
        <w:t xml:space="preserve">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76E6F90F" w14:textId="77777777">
        <w:trPr>
          <w:cantSplit/>
        </w:trPr>
        <w:tc>
          <w:tcPr>
            <w:tcW w:w="810" w:type="dxa"/>
            <w:tcBorders>
              <w:bottom w:val="double" w:sz="4" w:space="0" w:color="auto"/>
              <w:right w:val="double" w:sz="4" w:space="0" w:color="auto"/>
            </w:tcBorders>
            <w:shd w:val="clear" w:color="auto" w:fill="E0E0E0"/>
            <w:vAlign w:val="center"/>
          </w:tcPr>
          <w:p w14:paraId="44E49A77"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106A412"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6D0FC0A"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5A61D9A2"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4A3F54B8" w14:textId="77777777">
        <w:trPr>
          <w:cantSplit/>
          <w:trHeight w:val="594"/>
        </w:trPr>
        <w:tc>
          <w:tcPr>
            <w:tcW w:w="810" w:type="dxa"/>
            <w:tcBorders>
              <w:top w:val="double" w:sz="4" w:space="0" w:color="auto"/>
              <w:right w:val="double" w:sz="4" w:space="0" w:color="auto"/>
            </w:tcBorders>
            <w:shd w:val="clear" w:color="auto" w:fill="auto"/>
            <w:vAlign w:val="center"/>
          </w:tcPr>
          <w:p w14:paraId="15EDB328" w14:textId="77777777" w:rsidR="00EA1ADF" w:rsidRDefault="00C57B13">
            <w:pPr>
              <w:pStyle w:val="TAC"/>
            </w:pPr>
            <w:r>
              <w:t>0</w:t>
            </w:r>
          </w:p>
        </w:tc>
        <w:tc>
          <w:tcPr>
            <w:tcW w:w="5040" w:type="dxa"/>
            <w:tcBorders>
              <w:top w:val="double" w:sz="4" w:space="0" w:color="auto"/>
              <w:left w:val="double" w:sz="4" w:space="0" w:color="auto"/>
            </w:tcBorders>
            <w:vAlign w:val="center"/>
          </w:tcPr>
          <w:p w14:paraId="5AFEBF00" w14:textId="77777777" w:rsidR="00EA1ADF" w:rsidRDefault="00C57B13">
            <w:pPr>
              <w:spacing w:after="0"/>
              <w:jc w:val="center"/>
              <w:textAlignment w:val="bottom"/>
            </w:pPr>
            <w:r>
              <w:rPr>
                <w:noProof/>
                <w:position w:val="-12"/>
                <w:szCs w:val="24"/>
                <w:lang w:eastAsia="zh-TW"/>
              </w:rPr>
              <w:drawing>
                <wp:inline distT="0" distB="0" distL="0" distR="0" wp14:anchorId="35AEB95E" wp14:editId="0B0A1DDF">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9F2490D" w14:textId="77777777" w:rsidR="00EA1ADF" w:rsidRDefault="00C57B13">
            <w:pPr>
              <w:spacing w:after="0"/>
              <w:jc w:val="center"/>
              <w:textAlignment w:val="bottom"/>
              <w:rPr>
                <w:rFonts w:ascii="Arial" w:hAnsi="Arial" w:cs="Arial"/>
                <w:sz w:val="18"/>
                <w:szCs w:val="18"/>
              </w:rPr>
            </w:pPr>
            <w:r>
              <w:rPr>
                <w:noProof/>
                <w:position w:val="-12"/>
                <w:szCs w:val="24"/>
                <w:lang w:eastAsia="zh-TW"/>
              </w:rPr>
              <w:drawing>
                <wp:inline distT="0" distB="0" distL="0" distR="0" wp14:anchorId="1E28BBDF" wp14:editId="1BBC14E8">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EE960B2"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3A2F78F0"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3A73D9F0" w14:textId="77777777">
        <w:trPr>
          <w:cantSplit/>
        </w:trPr>
        <w:tc>
          <w:tcPr>
            <w:tcW w:w="810" w:type="dxa"/>
            <w:tcBorders>
              <w:right w:val="double" w:sz="4" w:space="0" w:color="auto"/>
            </w:tcBorders>
            <w:shd w:val="clear" w:color="auto" w:fill="auto"/>
            <w:vAlign w:val="center"/>
          </w:tcPr>
          <w:p w14:paraId="7AA20642" w14:textId="77777777" w:rsidR="00EA1ADF" w:rsidRDefault="00C57B13">
            <w:pPr>
              <w:pStyle w:val="TAC"/>
            </w:pPr>
            <w:r>
              <w:t>1 ~ 15</w:t>
            </w:r>
          </w:p>
        </w:tc>
        <w:tc>
          <w:tcPr>
            <w:tcW w:w="8849" w:type="dxa"/>
            <w:gridSpan w:val="2"/>
            <w:tcBorders>
              <w:left w:val="double" w:sz="4" w:space="0" w:color="auto"/>
            </w:tcBorders>
            <w:vAlign w:val="center"/>
          </w:tcPr>
          <w:p w14:paraId="34D71600" w14:textId="77777777" w:rsidR="00EA1ADF" w:rsidRDefault="00C57B13">
            <w:pPr>
              <w:pStyle w:val="TAC"/>
            </w:pPr>
            <w:r>
              <w:rPr>
                <w:rFonts w:cs="Arial"/>
                <w:kern w:val="24"/>
                <w:szCs w:val="18"/>
              </w:rPr>
              <w:t>Reserved</w:t>
            </w:r>
          </w:p>
        </w:tc>
      </w:tr>
    </w:tbl>
    <w:p w14:paraId="097CA129" w14:textId="77777777" w:rsidR="00EA1ADF" w:rsidRDefault="00EA1ADF">
      <w:pPr>
        <w:pStyle w:val="ac"/>
        <w:spacing w:after="0"/>
        <w:rPr>
          <w:rFonts w:ascii="Times New Roman" w:hAnsi="Times New Roman"/>
          <w:sz w:val="22"/>
          <w:szCs w:val="22"/>
          <w:lang w:eastAsia="zh-CN"/>
        </w:rPr>
      </w:pPr>
    </w:p>
    <w:p w14:paraId="0D3F54A0" w14:textId="77777777" w:rsidR="00EA1ADF" w:rsidRDefault="00C57B13">
      <w:pPr>
        <w:rPr>
          <w:sz w:val="22"/>
          <w:szCs w:val="22"/>
          <w:highlight w:val="cyan"/>
        </w:rPr>
      </w:pPr>
      <w:r>
        <w:rPr>
          <w:sz w:val="22"/>
          <w:szCs w:val="22"/>
          <w:highlight w:val="cyan"/>
        </w:rPr>
        <w:lastRenderedPageBreak/>
        <w:t>Proposal 1.1-4E</w:t>
      </w:r>
    </w:p>
    <w:p w14:paraId="519E30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B694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36DFC6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D79D09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4324E3" w14:textId="77777777" w:rsidR="00EA1ADF" w:rsidRDefault="00EA1ADF">
      <w:pPr>
        <w:pStyle w:val="ac"/>
        <w:spacing w:after="0"/>
        <w:rPr>
          <w:rFonts w:ascii="Times New Roman" w:hAnsi="Times New Roman"/>
          <w:sz w:val="22"/>
          <w:szCs w:val="22"/>
          <w:lang w:eastAsia="zh-CN"/>
        </w:rPr>
      </w:pPr>
    </w:p>
    <w:p w14:paraId="2BEB0CFB" w14:textId="77777777" w:rsidR="00EA1ADF" w:rsidRDefault="00EA1ADF">
      <w:pPr>
        <w:pStyle w:val="ac"/>
        <w:spacing w:after="0"/>
        <w:rPr>
          <w:rFonts w:ascii="Times New Roman" w:hAnsi="Times New Roman"/>
          <w:sz w:val="22"/>
          <w:szCs w:val="22"/>
          <w:lang w:eastAsia="zh-CN"/>
        </w:rPr>
      </w:pPr>
    </w:p>
    <w:p w14:paraId="735DBE0A" w14:textId="77777777" w:rsidR="00EA1ADF" w:rsidRDefault="00C57B13">
      <w:pPr>
        <w:rPr>
          <w:sz w:val="22"/>
          <w:szCs w:val="22"/>
          <w:highlight w:val="cyan"/>
        </w:rPr>
      </w:pPr>
      <w:r>
        <w:rPr>
          <w:sz w:val="22"/>
          <w:szCs w:val="22"/>
          <w:highlight w:val="cyan"/>
        </w:rPr>
        <w:t>Proposal 1.1-5C</w:t>
      </w:r>
    </w:p>
    <w:p w14:paraId="6E50830F"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1C0D95A"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E5F11C1" w14:textId="77777777" w:rsidR="00EA1ADF" w:rsidRDefault="00EA1ADF">
      <w:pPr>
        <w:pStyle w:val="ac"/>
        <w:spacing w:after="0"/>
        <w:rPr>
          <w:rFonts w:ascii="Times New Roman" w:eastAsiaTheme="minorEastAsia" w:hAnsi="Times New Roman"/>
          <w:sz w:val="22"/>
          <w:szCs w:val="22"/>
          <w:lang w:eastAsia="ko-KR"/>
        </w:rPr>
      </w:pPr>
    </w:p>
    <w:p w14:paraId="203924EF" w14:textId="77777777" w:rsidR="00EA1ADF" w:rsidRDefault="00C57B13">
      <w:pPr>
        <w:rPr>
          <w:sz w:val="22"/>
          <w:szCs w:val="22"/>
          <w:highlight w:val="cyan"/>
        </w:rPr>
      </w:pPr>
      <w:r>
        <w:rPr>
          <w:sz w:val="22"/>
          <w:szCs w:val="22"/>
          <w:highlight w:val="cyan"/>
        </w:rPr>
        <w:t>Proposal 1.1-7B</w:t>
      </w:r>
    </w:p>
    <w:p w14:paraId="4B4A963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7711745"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8966565" w14:textId="77777777" w:rsidR="00EA1ADF" w:rsidRDefault="00EA1ADF">
      <w:pPr>
        <w:pStyle w:val="ac"/>
        <w:spacing w:after="0"/>
        <w:rPr>
          <w:rFonts w:ascii="Times New Roman" w:eastAsiaTheme="minorEastAsia" w:hAnsi="Times New Roman"/>
          <w:sz w:val="22"/>
          <w:szCs w:val="22"/>
          <w:lang w:eastAsia="ko-KR"/>
        </w:rPr>
      </w:pPr>
    </w:p>
    <w:p w14:paraId="5CBC976D" w14:textId="77777777" w:rsidR="00EA1ADF" w:rsidRDefault="00EA1ADF">
      <w:pPr>
        <w:pStyle w:val="ac"/>
        <w:spacing w:after="0"/>
        <w:rPr>
          <w:rFonts w:ascii="Times New Roman" w:eastAsiaTheme="minorEastAsia" w:hAnsi="Times New Roman"/>
          <w:sz w:val="22"/>
          <w:szCs w:val="22"/>
          <w:lang w:eastAsia="ko-KR"/>
        </w:rPr>
      </w:pPr>
    </w:p>
    <w:p w14:paraId="4A0A123B" w14:textId="77777777" w:rsidR="00EA1ADF" w:rsidRDefault="00C57B13">
      <w:pPr>
        <w:rPr>
          <w:sz w:val="22"/>
          <w:szCs w:val="22"/>
          <w:highlight w:val="cyan"/>
        </w:rPr>
      </w:pPr>
      <w:r>
        <w:rPr>
          <w:sz w:val="22"/>
          <w:szCs w:val="22"/>
          <w:highlight w:val="cyan"/>
        </w:rPr>
        <w:t xml:space="preserve">Proposal 1.9 </w:t>
      </w:r>
    </w:p>
    <w:p w14:paraId="7F6A2E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9673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1D784F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414426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84376DB" w14:textId="77777777" w:rsidR="00EA1ADF" w:rsidRDefault="00EA1ADF">
      <w:pPr>
        <w:pStyle w:val="ac"/>
        <w:spacing w:after="0"/>
        <w:rPr>
          <w:rFonts w:ascii="Times New Roman" w:eastAsiaTheme="minorEastAsia" w:hAnsi="Times New Roman"/>
          <w:sz w:val="22"/>
          <w:szCs w:val="22"/>
          <w:lang w:eastAsia="ko-KR"/>
        </w:rPr>
      </w:pPr>
    </w:p>
    <w:p w14:paraId="3F336D73" w14:textId="77777777" w:rsidR="00EA1ADF" w:rsidRDefault="00EA1ADF">
      <w:pPr>
        <w:pStyle w:val="ac"/>
        <w:spacing w:after="0"/>
        <w:rPr>
          <w:rFonts w:ascii="Times New Roman" w:eastAsiaTheme="minorEastAsia" w:hAnsi="Times New Roman"/>
          <w:sz w:val="22"/>
          <w:szCs w:val="22"/>
          <w:lang w:eastAsia="ko-KR"/>
        </w:rPr>
      </w:pPr>
    </w:p>
    <w:p w14:paraId="32FAAFF7" w14:textId="77777777" w:rsidR="00EA1ADF" w:rsidRDefault="00C57B13">
      <w:pPr>
        <w:pStyle w:val="4"/>
        <w:rPr>
          <w:lang w:eastAsia="ko-KR"/>
        </w:rPr>
      </w:pPr>
      <w:r>
        <w:rPr>
          <w:lang w:eastAsia="ko-KR"/>
        </w:rPr>
        <w:t>PRACH</w:t>
      </w:r>
    </w:p>
    <w:p w14:paraId="563D72BE" w14:textId="77777777" w:rsidR="00EA1ADF" w:rsidRDefault="00C57B13">
      <w:r>
        <w:t>Suggested proposals for agreement.</w:t>
      </w:r>
    </w:p>
    <w:p w14:paraId="0E67BEF7" w14:textId="77777777" w:rsidR="00EA1ADF" w:rsidRDefault="00C57B13">
      <w:pPr>
        <w:rPr>
          <w:sz w:val="22"/>
          <w:szCs w:val="22"/>
          <w:highlight w:val="cyan"/>
        </w:rPr>
      </w:pPr>
      <w:r>
        <w:rPr>
          <w:sz w:val="22"/>
          <w:szCs w:val="22"/>
          <w:highlight w:val="cyan"/>
        </w:rPr>
        <w:t>Proposal 2.1-1</w:t>
      </w:r>
    </w:p>
    <w:p w14:paraId="3D15B85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ac"/>
        <w:spacing w:after="0"/>
        <w:rPr>
          <w:rFonts w:ascii="Times New Roman" w:hAnsi="Times New Roman"/>
          <w:sz w:val="22"/>
          <w:szCs w:val="22"/>
          <w:lang w:eastAsia="zh-CN"/>
        </w:rPr>
      </w:pPr>
    </w:p>
    <w:p w14:paraId="0C405999" w14:textId="77777777" w:rsidR="00EA1ADF" w:rsidRDefault="00C57B13">
      <w:pPr>
        <w:rPr>
          <w:sz w:val="22"/>
          <w:szCs w:val="22"/>
          <w:highlight w:val="cyan"/>
        </w:rPr>
      </w:pPr>
      <w:r>
        <w:rPr>
          <w:sz w:val="22"/>
          <w:szCs w:val="22"/>
          <w:highlight w:val="cyan"/>
        </w:rPr>
        <w:t>Proposal 2.1-2A</w:t>
      </w:r>
    </w:p>
    <w:p w14:paraId="1BB9F8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ac"/>
        <w:spacing w:after="0"/>
        <w:rPr>
          <w:rFonts w:ascii="Times New Roman" w:eastAsiaTheme="minorEastAsia" w:hAnsi="Times New Roman"/>
          <w:sz w:val="22"/>
          <w:szCs w:val="22"/>
          <w:lang w:eastAsia="ko-KR"/>
        </w:rPr>
      </w:pPr>
    </w:p>
    <w:p w14:paraId="0E7E0E28" w14:textId="77777777" w:rsidR="00EA1ADF" w:rsidRDefault="00EA1ADF">
      <w:pPr>
        <w:pStyle w:val="ac"/>
        <w:spacing w:after="0"/>
        <w:rPr>
          <w:rFonts w:ascii="Times New Roman" w:eastAsiaTheme="minorEastAsia" w:hAnsi="Times New Roman"/>
          <w:sz w:val="22"/>
          <w:szCs w:val="22"/>
          <w:lang w:eastAsia="ko-KR"/>
        </w:rPr>
      </w:pPr>
    </w:p>
    <w:p w14:paraId="14F1C862" w14:textId="77777777"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ac"/>
        <w:spacing w:after="0"/>
        <w:rPr>
          <w:rFonts w:ascii="Times New Roman" w:eastAsiaTheme="minorEastAsia" w:hAnsi="Times New Roman"/>
          <w:sz w:val="22"/>
          <w:szCs w:val="22"/>
          <w:lang w:eastAsia="ko-KR"/>
        </w:rPr>
      </w:pPr>
    </w:p>
    <w:p w14:paraId="333221E6" w14:textId="77777777" w:rsidR="00EA1ADF" w:rsidRDefault="00C57B13">
      <w:r>
        <w:t>Outcome of 10/12 Tuesday GTW Session</w:t>
      </w:r>
    </w:p>
    <w:p w14:paraId="254B44A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support for 480kHz and 960kHz</w:t>
      </w:r>
    </w:p>
    <w:p w14:paraId="1262F137" w14:textId="77777777" w:rsidR="00EA1ADF" w:rsidRDefault="00EA1ADF">
      <w:pPr>
        <w:pStyle w:val="ac"/>
        <w:spacing w:after="0"/>
        <w:rPr>
          <w:rFonts w:ascii="Times New Roman" w:eastAsiaTheme="minorEastAsia" w:hAnsi="Times New Roman"/>
          <w:sz w:val="22"/>
          <w:szCs w:val="22"/>
          <w:lang w:eastAsia="ko-KR"/>
        </w:rPr>
      </w:pPr>
    </w:p>
    <w:p w14:paraId="78CC942F" w14:textId="77777777" w:rsidR="00EA1ADF" w:rsidRDefault="00EA1ADF">
      <w:pPr>
        <w:pStyle w:val="ac"/>
        <w:spacing w:after="0"/>
        <w:rPr>
          <w:rFonts w:ascii="Times New Roman" w:eastAsiaTheme="minorEastAsia" w:hAnsi="Times New Roman"/>
          <w:sz w:val="22"/>
          <w:szCs w:val="22"/>
          <w:lang w:eastAsia="ko-KR"/>
        </w:rPr>
      </w:pPr>
    </w:p>
    <w:p w14:paraId="5B5DBAAB" w14:textId="77777777" w:rsidR="00EA1ADF" w:rsidRDefault="00EA1ADF">
      <w:pPr>
        <w:pStyle w:val="ac"/>
        <w:spacing w:after="0"/>
        <w:rPr>
          <w:rFonts w:ascii="Times New Roman" w:eastAsiaTheme="minorEastAsia" w:hAnsi="Times New Roman"/>
          <w:sz w:val="22"/>
          <w:szCs w:val="22"/>
          <w:lang w:eastAsia="ko-KR"/>
        </w:rPr>
      </w:pPr>
    </w:p>
    <w:p w14:paraId="35CF2C08" w14:textId="77777777" w:rsidR="00EA1ADF" w:rsidRDefault="00EA1ADF">
      <w:pPr>
        <w:pStyle w:val="ac"/>
        <w:spacing w:after="0"/>
        <w:rPr>
          <w:rFonts w:ascii="Times New Roman" w:eastAsiaTheme="minorEastAsia" w:hAnsi="Times New Roman"/>
          <w:sz w:val="22"/>
          <w:szCs w:val="22"/>
          <w:lang w:eastAsia="ko-KR"/>
        </w:rPr>
      </w:pPr>
    </w:p>
    <w:p w14:paraId="67D8F6AF" w14:textId="77777777" w:rsidR="00EA1ADF" w:rsidRDefault="00C57B13">
      <w:pPr>
        <w:pStyle w:val="1"/>
        <w:textAlignment w:val="auto"/>
        <w:rPr>
          <w:rFonts w:cs="Arial"/>
          <w:sz w:val="32"/>
          <w:szCs w:val="32"/>
          <w:lang w:val="en-US"/>
        </w:rPr>
      </w:pPr>
      <w:r>
        <w:rPr>
          <w:rFonts w:cs="Arial"/>
          <w:sz w:val="32"/>
          <w:szCs w:val="32"/>
          <w:lang w:val="en-US"/>
        </w:rPr>
        <w:t>Reference</w:t>
      </w:r>
    </w:p>
    <w:p w14:paraId="097C983B" w14:textId="77777777" w:rsidR="00EA1ADF" w:rsidRDefault="00C57B13">
      <w:pPr>
        <w:pStyle w:val="aff2"/>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aff2"/>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aff2"/>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aff2"/>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aff2"/>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aff2"/>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aff2"/>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aff2"/>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aff2"/>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aff2"/>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aff2"/>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aff2"/>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aff2"/>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aff2"/>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aff2"/>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aff2"/>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aff2"/>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aff2"/>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aff2"/>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aff2"/>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aff2"/>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aff2"/>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aff2"/>
        <w:numPr>
          <w:ilvl w:val="0"/>
          <w:numId w:val="53"/>
        </w:numPr>
        <w:ind w:left="540" w:hanging="540"/>
        <w:rPr>
          <w:lang w:eastAsia="zh-CN"/>
        </w:rPr>
      </w:pPr>
      <w:r>
        <w:rPr>
          <w:lang w:eastAsia="zh-CN"/>
        </w:rPr>
        <w:t>R1-2109992, “Initial access aspects,” Sharp</w:t>
      </w:r>
    </w:p>
    <w:p w14:paraId="0F3EEE23" w14:textId="77777777" w:rsidR="00EA1ADF" w:rsidRDefault="00C57B13">
      <w:pPr>
        <w:pStyle w:val="aff2"/>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aff2"/>
        <w:numPr>
          <w:ilvl w:val="0"/>
          <w:numId w:val="53"/>
        </w:numPr>
        <w:ind w:left="540" w:hanging="540"/>
        <w:rPr>
          <w:lang w:eastAsia="zh-CN"/>
        </w:rPr>
      </w:pPr>
      <w:r>
        <w:rPr>
          <w:lang w:eastAsia="zh-CN"/>
        </w:rPr>
        <w:t>R1-2110109, “NR SSB design consideration for 52.6 GHz to 71 GHz,” Convida Wireless</w:t>
      </w:r>
    </w:p>
    <w:p w14:paraId="1DF6CB32" w14:textId="77777777" w:rsidR="00EA1ADF" w:rsidRDefault="00C57B13">
      <w:pPr>
        <w:pStyle w:val="aff2"/>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aff2"/>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0C042" w14:textId="77777777" w:rsidR="009156E8" w:rsidRDefault="009156E8">
      <w:pPr>
        <w:spacing w:after="0" w:line="240" w:lineRule="auto"/>
      </w:pPr>
      <w:r>
        <w:separator/>
      </w:r>
    </w:p>
  </w:endnote>
  <w:endnote w:type="continuationSeparator" w:id="0">
    <w:p w14:paraId="6FD98866" w14:textId="77777777" w:rsidR="009156E8" w:rsidRDefault="00915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ymbolMT">
    <w:altName w:val="新細明體"/>
    <w:panose1 w:val="00000000000000000000"/>
    <w:charset w:val="88"/>
    <w:family w:val="auto"/>
    <w:notTrueType/>
    <w:pitch w:val="default"/>
    <w:sig w:usb0="00000001"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7439C" w14:textId="77777777" w:rsidR="00C57B13" w:rsidRDefault="00C57B13">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6AE983CC" w14:textId="77777777" w:rsidR="00C57B13" w:rsidRDefault="00C57B13">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CD1D1" w14:textId="77777777" w:rsidR="00C57B13" w:rsidRDefault="00C57B13">
    <w:pPr>
      <w:pStyle w:val="af1"/>
      <w:ind w:right="360"/>
    </w:pPr>
    <w:r>
      <w:rPr>
        <w:rStyle w:val="afc"/>
      </w:rPr>
      <w:fldChar w:fldCharType="begin"/>
    </w:r>
    <w:r>
      <w:rPr>
        <w:rStyle w:val="afc"/>
      </w:rPr>
      <w:instrText xml:space="preserve"> PAGE </w:instrText>
    </w:r>
    <w:r>
      <w:rPr>
        <w:rStyle w:val="afc"/>
      </w:rPr>
      <w:fldChar w:fldCharType="separate"/>
    </w:r>
    <w:r w:rsidR="0045793C">
      <w:rPr>
        <w:rStyle w:val="afc"/>
        <w:noProof/>
      </w:rPr>
      <w:t>1</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sidR="0045793C">
      <w:rPr>
        <w:rStyle w:val="afc"/>
        <w:noProof/>
      </w:rPr>
      <w:t>172</w:t>
    </w:r>
    <w:r>
      <w:rPr>
        <w:rStyle w:val="af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DC99D" w14:textId="77777777" w:rsidR="009156E8" w:rsidRDefault="009156E8">
      <w:pPr>
        <w:spacing w:after="0" w:line="240" w:lineRule="auto"/>
      </w:pPr>
      <w:r>
        <w:separator/>
      </w:r>
    </w:p>
  </w:footnote>
  <w:footnote w:type="continuationSeparator" w:id="0">
    <w:p w14:paraId="6351799B" w14:textId="77777777" w:rsidR="009156E8" w:rsidRDefault="009156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8"/>
  </w:num>
  <w:num w:numId="8">
    <w:abstractNumId w:val="37"/>
  </w:num>
  <w:num w:numId="9">
    <w:abstractNumId w:val="26"/>
  </w:num>
  <w:num w:numId="10">
    <w:abstractNumId w:val="30"/>
  </w:num>
  <w:num w:numId="11">
    <w:abstractNumId w:val="35"/>
  </w:num>
  <w:num w:numId="12">
    <w:abstractNumId w:val="13"/>
  </w:num>
  <w:num w:numId="13">
    <w:abstractNumId w:val="31"/>
  </w:num>
  <w:num w:numId="14">
    <w:abstractNumId w:val="5"/>
  </w:num>
  <w:num w:numId="15">
    <w:abstractNumId w:val="14"/>
  </w:num>
  <w:num w:numId="16">
    <w:abstractNumId w:val="24"/>
  </w:num>
  <w:num w:numId="17">
    <w:abstractNumId w:val="48"/>
  </w:num>
  <w:num w:numId="18">
    <w:abstractNumId w:val="4"/>
  </w:num>
  <w:num w:numId="19">
    <w:abstractNumId w:val="9"/>
  </w:num>
  <w:num w:numId="20">
    <w:abstractNumId w:val="33"/>
  </w:num>
  <w:num w:numId="21">
    <w:abstractNumId w:val="44"/>
  </w:num>
  <w:num w:numId="22">
    <w:abstractNumId w:val="3"/>
  </w:num>
  <w:num w:numId="23">
    <w:abstractNumId w:val="39"/>
  </w:num>
  <w:num w:numId="24">
    <w:abstractNumId w:val="47"/>
  </w:num>
  <w:num w:numId="25">
    <w:abstractNumId w:val="12"/>
  </w:num>
  <w:num w:numId="26">
    <w:abstractNumId w:val="51"/>
  </w:num>
  <w:num w:numId="27">
    <w:abstractNumId w:val="41"/>
  </w:num>
  <w:num w:numId="28">
    <w:abstractNumId w:val="16"/>
  </w:num>
  <w:num w:numId="29">
    <w:abstractNumId w:val="45"/>
  </w:num>
  <w:num w:numId="30">
    <w:abstractNumId w:val="21"/>
  </w:num>
  <w:num w:numId="31">
    <w:abstractNumId w:val="0"/>
  </w:num>
  <w:num w:numId="32">
    <w:abstractNumId w:val="46"/>
  </w:num>
  <w:num w:numId="33">
    <w:abstractNumId w:val="20"/>
  </w:num>
  <w:num w:numId="34">
    <w:abstractNumId w:val="11"/>
  </w:num>
  <w:num w:numId="35">
    <w:abstractNumId w:val="18"/>
  </w:num>
  <w:num w:numId="36">
    <w:abstractNumId w:val="22"/>
  </w:num>
  <w:num w:numId="37">
    <w:abstractNumId w:val="38"/>
  </w:num>
  <w:num w:numId="38">
    <w:abstractNumId w:val="28"/>
  </w:num>
  <w:num w:numId="39">
    <w:abstractNumId w:val="29"/>
  </w:num>
  <w:num w:numId="40">
    <w:abstractNumId w:val="42"/>
  </w:num>
  <w:num w:numId="41">
    <w:abstractNumId w:val="7"/>
  </w:num>
  <w:num w:numId="42">
    <w:abstractNumId w:val="17"/>
  </w:num>
  <w:num w:numId="43">
    <w:abstractNumId w:val="32"/>
  </w:num>
  <w:num w:numId="44">
    <w:abstractNumId w:val="6"/>
  </w:num>
  <w:num w:numId="45">
    <w:abstractNumId w:val="19"/>
  </w:num>
  <w:num w:numId="46">
    <w:abstractNumId w:val="1"/>
  </w:num>
  <w:num w:numId="47">
    <w:abstractNumId w:val="34"/>
  </w:num>
  <w:num w:numId="48">
    <w:abstractNumId w:val="49"/>
  </w:num>
  <w:num w:numId="49">
    <w:abstractNumId w:val="50"/>
  </w:num>
  <w:num w:numId="50">
    <w:abstractNumId w:val="23"/>
  </w:num>
  <w:num w:numId="51">
    <w:abstractNumId w:val="27"/>
  </w:num>
  <w:num w:numId="52">
    <w:abstractNumId w:val="10"/>
  </w:num>
  <w:num w:numId="53">
    <w:abstractNumId w:val="52"/>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1ECA"/>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B9"/>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50B"/>
    <w:rsid w:val="00DA492A"/>
    <w:rsid w:val="00DA4D11"/>
    <w:rsid w:val="00DA4E78"/>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077"/>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qFormat/>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10">
    <w:name w:val="標題 1 字元"/>
    <w:link w:val="1"/>
    <w:qFormat/>
    <w:rPr>
      <w:rFonts w:ascii="Arial" w:hAnsi="Arial"/>
      <w:sz w:val="36"/>
      <w:lang w:val="en-GB" w:eastAsia="en-US"/>
    </w:rPr>
  </w:style>
  <w:style w:type="character" w:customStyle="1" w:styleId="20">
    <w:name w:val="標題 2 字元"/>
    <w:link w:val="2"/>
    <w:rPr>
      <w:rFonts w:ascii="Arial" w:hAnsi="Arial"/>
      <w:sz w:val="32"/>
      <w:lang w:val="en-GB" w:eastAsia="en-US"/>
    </w:rPr>
  </w:style>
  <w:style w:type="character" w:customStyle="1" w:styleId="30">
    <w:name w:val="標題 3 字元"/>
    <w:link w:val="3"/>
    <w:qFormat/>
    <w:rPr>
      <w:rFonts w:ascii="Arial" w:hAnsi="Arial"/>
      <w:sz w:val="28"/>
      <w:lang w:val="en-GB" w:eastAsia="en-US"/>
    </w:rPr>
  </w:style>
  <w:style w:type="character" w:customStyle="1" w:styleId="40">
    <w:name w:val="標題 4 字元"/>
    <w:link w:val="4"/>
    <w:qFormat/>
    <w:rPr>
      <w:rFonts w:ascii="Arial" w:hAnsi="Arial"/>
      <w:sz w:val="24"/>
      <w:lang w:val="en-GB" w:eastAsia="en-US"/>
    </w:rPr>
  </w:style>
  <w:style w:type="character" w:customStyle="1" w:styleId="50">
    <w:name w:val="標題 5 字元"/>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aff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標題 字元"/>
    <w:link w:val="af5"/>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ab">
    <w:name w:val="註解文字 字元"/>
    <w:link w:val="aa"/>
    <w:qFormat/>
    <w:rPr>
      <w:rFonts w:ascii="Times New Roman" w:hAnsi="Times New Roman"/>
      <w:lang w:eastAsia="zh-CN"/>
    </w:rPr>
  </w:style>
  <w:style w:type="character" w:styleId="aff4">
    <w:name w:val="Placeholder Text"/>
    <w:uiPriority w:val="99"/>
    <w:semiHidden/>
    <w:qFormat/>
    <w:rPr>
      <w:color w:val="808080"/>
    </w:rPr>
  </w:style>
  <w:style w:type="character" w:customStyle="1" w:styleId="af3">
    <w:name w:val="頁尾 字元"/>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aff3">
    <w:name w:val="清單段落 字元"/>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ad">
    <w:name w:val="本文 字元"/>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頁首 字元"/>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標號 字元"/>
    <w:link w:val="a6"/>
    <w:qFormat/>
    <w:rPr>
      <w:rFonts w:ascii="Times New Roman" w:hAnsi="Times New Roman"/>
      <w:b/>
      <w:bCs/>
      <w:lang w:eastAsia="en-US"/>
    </w:rPr>
  </w:style>
  <w:style w:type="character" w:customStyle="1" w:styleId="af">
    <w:name w:val="章節附註文字 字元"/>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文件引導模式 字元"/>
    <w:basedOn w:val="a0"/>
    <w:link w:val="a8"/>
    <w:semiHidden/>
    <w:qFormat/>
    <w:rPr>
      <w:rFonts w:ascii="Tahoma" w:hAnsi="Tahoma"/>
      <w:shd w:val="clear" w:color="auto" w:fill="000080"/>
      <w:lang w:eastAsia="en-US"/>
    </w:rPr>
  </w:style>
  <w:style w:type="paragraph" w:customStyle="1" w:styleId="13">
    <w:name w:val="変更箇所1"/>
    <w:hidden/>
    <w:uiPriority w:val="99"/>
    <w:semiHidden/>
    <w:qFormat/>
    <w:rPr>
      <w:rFonts w:ascii="Times New Roman" w:hAnsi="Times New Roman"/>
      <w:lang w:eastAsia="en-US"/>
    </w:rPr>
  </w:style>
  <w:style w:type="table" w:customStyle="1" w:styleId="14">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5">
    <w:name w:val="リスト段落1"/>
    <w:basedOn w:val="a"/>
    <w:link w:val="aff5"/>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ff5">
    <w:name w:val="リスト段落 (文字)"/>
    <w:link w:val="15"/>
    <w:uiPriority w:val="34"/>
    <w:qFormat/>
    <w:locked/>
    <w:rPr>
      <w:rFonts w:ascii="Times New Roman" w:eastAsia="MS Gothic" w:hAnsi="Times New Roman"/>
      <w:sz w:val="24"/>
      <w:lang w:val="en-GB" w:eastAsia="ja-JP"/>
    </w:rPr>
  </w:style>
  <w:style w:type="paragraph" w:customStyle="1" w:styleId="aff6">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a0"/>
    <w:link w:val="LGTdoc1"/>
    <w:qFormat/>
    <w:rPr>
      <w:rFonts w:ascii="Arial" w:eastAsia="MS Mincho" w:hAnsi="Arial" w:cs="Arial"/>
      <w:b/>
      <w:sz w:val="28"/>
      <w:lang w:val="en-GB" w:eastAsia="ko-KR"/>
    </w:rPr>
  </w:style>
  <w:style w:type="character" w:customStyle="1" w:styleId="70">
    <w:name w:val="標題 7 字元"/>
    <w:basedOn w:val="a0"/>
    <w:link w:val="7"/>
    <w:qFormat/>
    <w:rPr>
      <w:rFonts w:ascii="Arial" w:hAnsi="Arial"/>
      <w:lang w:val="en-GB"/>
    </w:rPr>
  </w:style>
  <w:style w:type="character" w:customStyle="1" w:styleId="normaltextrun">
    <w:name w:val="normaltextrun"/>
    <w:basedOn w:val="a0"/>
    <w:qFormat/>
  </w:style>
  <w:style w:type="character" w:customStyle="1" w:styleId="16">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2.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Drawing1.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3.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1.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ymbolMT">
    <w:altName w:val="新細明體"/>
    <w:panose1 w:val="00000000000000000000"/>
    <w:charset w:val="88"/>
    <w:family w:val="auto"/>
    <w:notTrueType/>
    <w:pitch w:val="default"/>
    <w:sig w:usb0="00000001"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7.xml><?xml version="1.0" encoding="utf-8"?>
<ds:datastoreItem xmlns:ds="http://schemas.openxmlformats.org/officeDocument/2006/customXml" ds:itemID="{E654A050-4214-437D-8D6B-BB9735F7AD00}">
  <ds:schemaRefs>
    <ds:schemaRef ds:uri="http://schemas.openxmlformats.org/officeDocument/2006/bibliography"/>
  </ds:schemaRefs>
</ds:datastoreItem>
</file>

<file path=customXml/itemProps8.xml><?xml version="1.0" encoding="utf-8"?>
<ds:datastoreItem xmlns:ds="http://schemas.openxmlformats.org/officeDocument/2006/customXml" ds:itemID="{98073E18-F95C-45FC-BEC4-F2BD8710A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0</TotalTime>
  <Pages>172</Pages>
  <Words>55000</Words>
  <Characters>313503</Characters>
  <Application>Microsoft Office Word</Application>
  <DocSecurity>0</DocSecurity>
  <Lines>2612</Lines>
  <Paragraphs>735</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367768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Eddie Fang (方俊皓)</cp:lastModifiedBy>
  <cp:revision>2</cp:revision>
  <cp:lastPrinted>2011-11-09T07:49:00Z</cp:lastPrinted>
  <dcterms:created xsi:type="dcterms:W3CDTF">2021-10-18T11:34:00Z</dcterms:created>
  <dcterms:modified xsi:type="dcterms:W3CDTF">2021-10-18T11:34:00Z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