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42354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7D0C7138"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355351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80302">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5pt;height:12.35pt;mso-width-percent:0;mso-height-percent:0;mso-width-percent:0;mso-height-percent:0" o:ole="">
            <v:imagedata r:id="rId15" o:title=""/>
          </v:shape>
          <o:OLEObject Type="Embed" ProgID="Equation.3" ShapeID="_x0000_i1025" DrawAspect="Content" ObjectID="_1696020634"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AB5AE8">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AB5AE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AB5AE8">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040272BA" w14:textId="77777777" w:rsidR="00D509F8" w:rsidRDefault="00AB5AE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AB5AE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EC809D5"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A96444">
              <w:rPr>
                <w:noProof/>
                <w:position w:val="-6"/>
              </w:rPr>
              <w:pict w14:anchorId="27CD5D4A">
                <v:shape id="_x0000_i1026"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6444">
              <w:rPr>
                <w:noProof/>
                <w:position w:val="-6"/>
              </w:rPr>
              <w:pict w14:anchorId="2A9D185B">
                <v:shape id="_x0000_i1027"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A96444">
              <w:rPr>
                <w:noProof/>
                <w:position w:val="-6"/>
              </w:rPr>
              <w:pict w14:anchorId="381FDEB9">
                <v:shape id="_x0000_i1028"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6444">
              <w:rPr>
                <w:noProof/>
                <w:position w:val="-6"/>
              </w:rPr>
              <w:pict w14:anchorId="74DC4EF4">
                <v:shape id="_x0000_i1029"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A96444">
              <w:rPr>
                <w:noProof/>
                <w:position w:val="-6"/>
              </w:rPr>
              <w:pict w14:anchorId="311B0CBB">
                <v:shape id="_x0000_i1030"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6444">
              <w:rPr>
                <w:noProof/>
                <w:position w:val="-6"/>
              </w:rPr>
              <w:pict w14:anchorId="6C32D2D5">
                <v:shape id="_x0000_i1031"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A96444">
              <w:rPr>
                <w:noProof/>
                <w:position w:val="-6"/>
              </w:rPr>
              <w:pict w14:anchorId="32C54792">
                <v:shape id="_x0000_i1032"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6444">
              <w:rPr>
                <w:noProof/>
                <w:position w:val="-6"/>
              </w:rPr>
              <w:pict w14:anchorId="6D8F7AFF">
                <v:shape id="_x0000_i1033"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A96444">
              <w:rPr>
                <w:noProof/>
                <w:position w:val="-6"/>
              </w:rPr>
              <w:pict w14:anchorId="14EAC1BA">
                <v:shape id="_x0000_i1034"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6444">
              <w:rPr>
                <w:noProof/>
                <w:position w:val="-6"/>
              </w:rPr>
              <w:pict w14:anchorId="3D17D876">
                <v:shape id="_x0000_i1035"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A96444">
              <w:rPr>
                <w:noProof/>
                <w:position w:val="-6"/>
              </w:rPr>
              <w:pict w14:anchorId="6E0724F1">
                <v:shape id="_x0000_i1036"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96444">
              <w:rPr>
                <w:noProof/>
                <w:position w:val="-6"/>
              </w:rPr>
              <w:pict w14:anchorId="14FCC866">
                <v:shape id="_x0000_i1037"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AB5AE8">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9F7227E"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16976E97"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680302">
                    <w:rPr>
                      <w:noProof/>
                      <w:position w:val="-10"/>
                    </w:rPr>
                    <w:object w:dxaOrig="665" w:dyaOrig="288" w14:anchorId="23A88406">
                      <v:shape id="_x0000_i1038" type="#_x0000_t75" alt="" style="width:36pt;height:16.1pt;mso-width-percent:0;mso-height-percent:0;mso-width-percent:0;mso-height-percent:0" o:ole="">
                        <v:imagedata r:id="rId18" o:title=""/>
                      </v:shape>
                      <o:OLEObject Type="Embed" ProgID="Equation.3" ShapeID="_x0000_i1038" DrawAspect="Content" ObjectID="_1696020635"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680302">
                    <w:rPr>
                      <w:noProof/>
                      <w:position w:val="-10"/>
                    </w:rPr>
                    <w:object w:dxaOrig="676" w:dyaOrig="332" w14:anchorId="0C456677">
                      <v:shape id="_x0000_i1039" type="#_x0000_t75" alt="" style="width:36pt;height:12.35pt;mso-width-percent:0;mso-height-percent:0;mso-width-percent:0;mso-height-percent:0" o:ole="">
                        <v:imagedata r:id="rId20" o:title=""/>
                      </v:shape>
                      <o:OLEObject Type="Embed" ProgID="Equation.3" ShapeID="_x0000_i1039" DrawAspect="Content" ObjectID="_1696020636"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proofErr w:type="gramStart"/>
                  <w:r>
                    <w:rPr>
                      <w:lang w:eastAsia="zh-CN"/>
                    </w:rPr>
                    <w:t>a number of</w:t>
                  </w:r>
                  <w:proofErr w:type="gramEnd"/>
                  <w:r>
                    <w:rPr>
                      <w:lang w:eastAsia="zh-CN"/>
                    </w:rPr>
                    <w:t xml:space="preserve">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xml:space="preserve">: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sidRPr="00AC681F">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xml:space="preserve">):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sidRPr="007B7B0E">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proofErr w:type="spellStart"/>
            <w:r w:rsidRPr="00087988">
              <w:rPr>
                <w:i/>
                <w:iCs/>
                <w:sz w:val="22"/>
                <w:szCs w:val="22"/>
                <w:lang w:eastAsia="zh-CN"/>
              </w:rPr>
              <w:t>subCarrierSpacingCommon</w:t>
            </w:r>
            <w:proofErr w:type="spellEnd"/>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w:t>
            </w:r>
            <w:proofErr w:type="gramStart"/>
            <w:r>
              <w:rPr>
                <w:rFonts w:eastAsia="MS Mincho"/>
                <w:sz w:val="22"/>
                <w:szCs w:val="22"/>
                <w:lang w:eastAsia="ja-JP"/>
              </w:rPr>
              <w:t xml:space="preserve">position </w:t>
            </w:r>
            <w:r w:rsidRPr="008C722B">
              <w:rPr>
                <w:rFonts w:eastAsia="MS Mincho"/>
                <w:sz w:val="22"/>
                <w:szCs w:val="22"/>
                <w:lang w:eastAsia="ja-JP"/>
              </w:rPr>
              <w:t xml:space="preserve"> for</w:t>
            </w:r>
            <w:proofErr w:type="gramEnd"/>
            <w:r w:rsidRPr="008C722B">
              <w:rPr>
                <w:rFonts w:eastAsia="MS Mincho"/>
                <w:sz w:val="22"/>
                <w:szCs w:val="22"/>
                <w:lang w:eastAsia="ja-JP"/>
              </w:rPr>
              <w:t xml:space="preserve">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526ADA">
        <w:rPr>
          <w:rFonts w:ascii="Times New Roman" w:hAnsi="Times New Roman"/>
          <w:sz w:val="22"/>
          <w:szCs w:val="22"/>
          <w:lang w:eastAsia="zh-CN"/>
        </w:rPr>
        <w:t>, ZTE/</w:t>
      </w:r>
      <w:proofErr w:type="spellStart"/>
      <w:r w:rsidR="00526ADA">
        <w:rPr>
          <w:rFonts w:ascii="Times New Roman" w:hAnsi="Times New Roman"/>
          <w:sz w:val="22"/>
          <w:szCs w:val="22"/>
          <w:lang w:eastAsia="zh-CN"/>
        </w:rPr>
        <w:t>Sanechips</w:t>
      </w:r>
      <w:proofErr w:type="spellEnd"/>
      <w:r w:rsidR="00526ADA">
        <w:rPr>
          <w:rFonts w:ascii="Times New Roman" w:hAnsi="Times New Roman"/>
          <w:sz w:val="22"/>
          <w:szCs w:val="22"/>
          <w:lang w:eastAsia="zh-CN"/>
        </w:rPr>
        <w:t xml:space="preserve">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w:t>
      </w:r>
      <w:proofErr w:type="gramStart"/>
      <w:r w:rsidR="004F099A">
        <w:rPr>
          <w:rFonts w:ascii="Times New Roman" w:hAnsi="Times New Roman"/>
          <w:sz w:val="22"/>
          <w:szCs w:val="22"/>
          <w:lang w:eastAsia="zh-CN"/>
        </w:rPr>
        <w:t>i.e.</w:t>
      </w:r>
      <w:proofErr w:type="gramEnd"/>
      <w:r w:rsidR="004F099A">
        <w:rPr>
          <w:rFonts w:ascii="Times New Roman" w:hAnsi="Times New Roman"/>
          <w:sz w:val="22"/>
          <w:szCs w:val="22"/>
          <w:lang w:eastAsia="zh-CN"/>
        </w:rPr>
        <w:t xml:space="preserv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98678D">
        <w:rPr>
          <w:rFonts w:ascii="Times New Roman" w:hAnsi="Times New Roman"/>
          <w:sz w:val="22"/>
          <w:szCs w:val="22"/>
          <w:lang w:eastAsia="zh-CN"/>
        </w:rPr>
        <w:t xml:space="preserve">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xml:space="preserve">, Nokia/NSB,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xml:space="preserve">, </w:t>
      </w:r>
      <w:proofErr w:type="gramStart"/>
      <w:r w:rsidR="005E65E7">
        <w:rPr>
          <w:rFonts w:ascii="Times New Roman" w:hAnsi="Times New Roman"/>
          <w:sz w:val="22"/>
          <w:szCs w:val="22"/>
          <w:lang w:eastAsia="zh-CN"/>
        </w:rPr>
        <w:t>LGE(</w:t>
      </w:r>
      <w:proofErr w:type="gramEnd"/>
      <w:r w:rsidR="005E65E7">
        <w:rPr>
          <w:rFonts w:ascii="Times New Roman" w:hAnsi="Times New Roman"/>
          <w:sz w:val="22"/>
          <w:szCs w:val="22"/>
          <w:lang w:eastAsia="zh-CN"/>
        </w:rPr>
        <w:t>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(if modified to 1.1-5A?)</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(with modification in 1.1-7A)</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w:t>
      </w:r>
      <w:proofErr w:type="spellStart"/>
      <w:r w:rsidR="0064300D">
        <w:rPr>
          <w:rFonts w:ascii="Times New Roman" w:hAnsi="Times New Roman"/>
          <w:sz w:val="22"/>
          <w:szCs w:val="22"/>
          <w:lang w:eastAsia="zh-CN"/>
        </w:rPr>
        <w:t>HiSilicon</w:t>
      </w:r>
      <w:proofErr w:type="spellEnd"/>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 xml:space="preserve">The following is a summary of </w:t>
      </w:r>
      <w:proofErr w:type="gramStart"/>
      <w:r w:rsidR="00C532F0">
        <w:rPr>
          <w:rFonts w:ascii="Times New Roman" w:hAnsi="Times New Roman"/>
          <w:sz w:val="22"/>
          <w:szCs w:val="22"/>
          <w:lang w:eastAsia="zh-CN"/>
        </w:rPr>
        <w:t>current status</w:t>
      </w:r>
      <w:proofErr w:type="gramEnd"/>
      <w:r w:rsidR="00C532F0">
        <w:rPr>
          <w:rFonts w:ascii="Times New Roman" w:hAnsi="Times New Roman"/>
          <w:sz w:val="22"/>
          <w:szCs w:val="22"/>
          <w:lang w:eastAsia="zh-CN"/>
        </w:rPr>
        <w:t>.</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sidRPr="00A274BC">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sidR="00CB4D66">
        <w:rPr>
          <w:rFonts w:ascii="Times New Roman" w:hAnsi="Times New Roman"/>
          <w:sz w:val="22"/>
          <w:szCs w:val="22"/>
          <w:lang w:eastAsia="zh-CN"/>
        </w:rPr>
        <w:t>subCarrierSpacingCommon</w:t>
      </w:r>
      <w:proofErr w:type="spellEnd"/>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w:t>
      </w:r>
      <w:proofErr w:type="gramEnd"/>
      <w:r w:rsidR="00CB4D66" w:rsidRPr="00B87170">
        <w:rPr>
          <w:rFonts w:ascii="Times New Roman" w:hAnsi="Times New Roman"/>
          <w:sz w:val="22"/>
          <w:szCs w:val="22"/>
          <w:lang w:eastAsia="zh-CN"/>
        </w:rPr>
        <w:t xml:space="preserve">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00BB36B7" w:rsidRPr="00BB36B7">
        <w:rPr>
          <w:color w:val="C00000"/>
          <w:sz w:val="22"/>
          <w:szCs w:val="22"/>
          <w:u w:val="single"/>
        </w:rPr>
        <w:t>controlResourceSetZero</w:t>
      </w:r>
      <w:proofErr w:type="spellEnd"/>
      <w:r w:rsidR="00BB36B7" w:rsidRPr="00BB36B7">
        <w:rPr>
          <w:color w:val="C00000"/>
          <w:sz w:val="22"/>
          <w:szCs w:val="22"/>
          <w:u w:val="single"/>
        </w:rPr>
        <w:t xml:space="preserve">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w:t>
      </w:r>
      <w:proofErr w:type="gramStart"/>
      <w:r w:rsidR="00027A20">
        <w:rPr>
          <w:rFonts w:ascii="Times New Roman" w:hAnsi="Times New Roman"/>
          <w:sz w:val="22"/>
          <w:szCs w:val="22"/>
          <w:lang w:eastAsia="zh-CN"/>
        </w:rPr>
        <w:t>e.g.</w:t>
      </w:r>
      <w:proofErr w:type="gramEnd"/>
      <w:r w:rsidR="00027A20">
        <w:rPr>
          <w:rFonts w:ascii="Times New Roman" w:hAnsi="Times New Roman"/>
          <w:sz w:val="22"/>
          <w:szCs w:val="22"/>
          <w:lang w:eastAsia="zh-CN"/>
        </w:rPr>
        <w:t xml:space="preserve">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w:t>
            </w:r>
            <w:proofErr w:type="spellStart"/>
            <w:r w:rsidRPr="003A427E">
              <w:rPr>
                <w:sz w:val="22"/>
                <w:szCs w:val="22"/>
              </w:rPr>
              <w:t>controlResourceSetZero</w:t>
            </w:r>
            <w:proofErr w:type="spellEnd"/>
            <w:r w:rsidRPr="003A427E">
              <w:rPr>
                <w:sz w:val="22"/>
                <w:szCs w:val="22"/>
              </w:rPr>
              <w:t xml:space="preserve"> after </w:t>
            </w:r>
            <w:r>
              <w:rPr>
                <w:sz w:val="22"/>
                <w:szCs w:val="22"/>
              </w:rPr>
              <w:t xml:space="preserve">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w:t>
            </w:r>
            <w:r>
              <w:rPr>
                <w:rFonts w:ascii="Times New Roman" w:hAnsi="Times New Roman"/>
                <w:sz w:val="22"/>
                <w:szCs w:val="22"/>
                <w:lang w:eastAsia="zh-CN"/>
              </w:rPr>
              <w:t xml:space="preserve"> </w:t>
            </w:r>
            <w:proofErr w:type="spellStart"/>
            <w:r w:rsidRPr="00594FB6">
              <w:rPr>
                <w:color w:val="FF0000"/>
                <w:sz w:val="22"/>
                <w:szCs w:val="22"/>
              </w:rPr>
              <w:t>controlResourceSetZero</w:t>
            </w:r>
            <w:proofErr w:type="spellEnd"/>
            <w:r w:rsidRPr="00594FB6">
              <w:rPr>
                <w:color w:val="FF0000"/>
                <w:sz w:val="22"/>
                <w:szCs w:val="22"/>
              </w:rPr>
              <w:t xml:space="preserve">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BodyText"/>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BodyText"/>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54CCECC6"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3E3940">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BodyText"/>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BodyText"/>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 xml:space="preserve">Docomo, Lenovo/Motorola Mobility, LGE, Panasonic, Nokia/NSB, </w:t>
      </w:r>
      <w:proofErr w:type="spellStart"/>
      <w:r w:rsidR="00563F4A">
        <w:rPr>
          <w:rFonts w:ascii="Times New Roman" w:hAnsi="Times New Roman"/>
          <w:sz w:val="22"/>
          <w:szCs w:val="22"/>
          <w:lang w:eastAsia="zh-CN"/>
        </w:rPr>
        <w:t>Futurewei</w:t>
      </w:r>
      <w:proofErr w:type="spellEnd"/>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t>
      </w:r>
      <w:proofErr w:type="gramStart"/>
      <w:r w:rsidR="00616431">
        <w:rPr>
          <w:rFonts w:ascii="Times New Roman" w:hAnsi="Times New Roman"/>
          <w:sz w:val="22"/>
          <w:szCs w:val="22"/>
          <w:lang w:eastAsia="zh-CN"/>
        </w:rPr>
        <w:t>with</w:t>
      </w:r>
      <w:r>
        <w:rPr>
          <w:rFonts w:ascii="Times New Roman" w:hAnsi="Times New Roman"/>
          <w:sz w:val="22"/>
          <w:szCs w:val="22"/>
          <w:lang w:eastAsia="zh-CN"/>
        </w:rPr>
        <w:t>:</w:t>
      </w:r>
      <w:proofErr w:type="gramEnd"/>
      <w:r>
        <w:rPr>
          <w:rFonts w:ascii="Times New Roman" w:hAnsi="Times New Roman"/>
          <w:sz w:val="22"/>
          <w:szCs w:val="22"/>
          <w:lang w:eastAsia="zh-CN"/>
        </w:rPr>
        <w:t xml:space="preserve">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w:t>
      </w:r>
      <w:proofErr w:type="spellStart"/>
      <w:r w:rsidR="00412E43">
        <w:rPr>
          <w:rFonts w:ascii="Times New Roman" w:hAnsi="Times New Roman"/>
          <w:sz w:val="22"/>
          <w:szCs w:val="22"/>
          <w:lang w:eastAsia="zh-CN"/>
        </w:rPr>
        <w:t>HiSilicon</w:t>
      </w:r>
      <w:proofErr w:type="spellEnd"/>
      <w:r w:rsidR="00412E43">
        <w:rPr>
          <w:rFonts w:ascii="Times New Roman" w:hAnsi="Times New Roman"/>
          <w:sz w:val="22"/>
          <w:szCs w:val="22"/>
          <w:lang w:eastAsia="zh-CN"/>
        </w:rPr>
        <w:t>, ZTE/</w:t>
      </w:r>
      <w:proofErr w:type="spellStart"/>
      <w:r w:rsidR="00412E43">
        <w:rPr>
          <w:rFonts w:ascii="Times New Roman" w:hAnsi="Times New Roman"/>
          <w:sz w:val="22"/>
          <w:szCs w:val="22"/>
          <w:lang w:eastAsia="zh-CN"/>
        </w:rPr>
        <w:t>Sanechips</w:t>
      </w:r>
      <w:proofErr w:type="spellEnd"/>
      <w:r w:rsidR="00412E43">
        <w:rPr>
          <w:rFonts w:ascii="Times New Roman" w:hAnsi="Times New Roman"/>
          <w:sz w:val="22"/>
          <w:szCs w:val="22"/>
          <w:lang w:eastAsia="zh-CN"/>
        </w:rPr>
        <w:t xml:space="preserve"> (if 1 bit is available), Sony, NEC, </w:t>
      </w:r>
      <w:proofErr w:type="spellStart"/>
      <w:r w:rsidR="00412E43">
        <w:rPr>
          <w:rFonts w:ascii="Times New Roman" w:hAnsi="Times New Roman"/>
          <w:sz w:val="22"/>
          <w:szCs w:val="22"/>
          <w:lang w:eastAsia="zh-CN"/>
        </w:rPr>
        <w:t>Convida</w:t>
      </w:r>
      <w:proofErr w:type="spellEnd"/>
      <w:r w:rsidR="00412E43">
        <w:rPr>
          <w:rFonts w:ascii="Times New Roman" w:hAnsi="Times New Roman"/>
          <w:sz w:val="22"/>
          <w:szCs w:val="22"/>
          <w:lang w:eastAsia="zh-CN"/>
        </w:rPr>
        <w:t xml:space="preserve">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 xml:space="preserve">for </w:t>
      </w:r>
      <w:proofErr w:type="spellStart"/>
      <w:r w:rsidR="00A40263" w:rsidRPr="00ED057A">
        <w:rPr>
          <w:b/>
          <w:bCs/>
          <w:lang w:eastAsia="zh-CN"/>
        </w:rPr>
        <w:t>signaling</w:t>
      </w:r>
      <w:proofErr w:type="spellEnd"/>
      <w:r w:rsidR="00A40263" w:rsidRPr="00ED057A">
        <w:rPr>
          <w:b/>
          <w:bCs/>
          <w:lang w:eastAsia="zh-CN"/>
        </w:rPr>
        <w:t xml:space="preserve">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w:t>
      </w:r>
      <w:proofErr w:type="spellStart"/>
      <w:r w:rsidR="006C4149">
        <w:rPr>
          <w:rFonts w:ascii="Times New Roman" w:hAnsi="Times New Roman"/>
          <w:sz w:val="22"/>
          <w:szCs w:val="22"/>
          <w:lang w:eastAsia="zh-CN"/>
        </w:rPr>
        <w:t>HiSilicon</w:t>
      </w:r>
      <w:proofErr w:type="spellEnd"/>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w:t>
      </w:r>
      <w:proofErr w:type="spellStart"/>
      <w:r w:rsidR="0057165C">
        <w:rPr>
          <w:rFonts w:ascii="Times New Roman" w:hAnsi="Times New Roman"/>
          <w:sz w:val="22"/>
          <w:szCs w:val="22"/>
          <w:lang w:eastAsia="zh-CN"/>
        </w:rPr>
        <w:t>HiSilicon</w:t>
      </w:r>
      <w:proofErr w:type="spellEnd"/>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w:t>
      </w:r>
      <w:proofErr w:type="spellStart"/>
      <w:r w:rsidR="0057165C">
        <w:rPr>
          <w:rFonts w:ascii="Times New Roman" w:hAnsi="Times New Roman"/>
          <w:sz w:val="22"/>
          <w:szCs w:val="22"/>
          <w:lang w:eastAsia="zh-CN"/>
        </w:rPr>
        <w:t>HiSilicon</w:t>
      </w:r>
      <w:proofErr w:type="spellEnd"/>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689E90E7"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w:t>
      </w:r>
      <w:proofErr w:type="gramStart"/>
      <w:r w:rsidR="00A527B5">
        <w:rPr>
          <w:rFonts w:ascii="Times New Roman" w:hAnsi="Times New Roman"/>
          <w:sz w:val="22"/>
          <w:szCs w:val="22"/>
          <w:lang w:eastAsia="zh-CN"/>
        </w:rPr>
        <w:t xml:space="preserve">releases, </w:t>
      </w:r>
      <w:r w:rsidR="00537B63">
        <w:rPr>
          <w:rFonts w:ascii="Times New Roman" w:hAnsi="Times New Roman"/>
          <w:sz w:val="22"/>
          <w:szCs w:val="22"/>
          <w:lang w:eastAsia="zh-CN"/>
        </w:rPr>
        <w:t>once</w:t>
      </w:r>
      <w:proofErr w:type="gramEnd"/>
      <w:r w:rsidR="00537B63">
        <w:rPr>
          <w:rFonts w:ascii="Times New Roman" w:hAnsi="Times New Roman"/>
          <w:sz w:val="22"/>
          <w:szCs w:val="22"/>
          <w:lang w:eastAsia="zh-CN"/>
        </w:rPr>
        <w:t xml:space="preserv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Heading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6BC354E5" w:rsidR="007B75F6" w:rsidRDefault="007B75F6" w:rsidP="007B75F6">
      <w:pPr>
        <w:pStyle w:val="Heading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6A04835B"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C71629" w14:paraId="5ED84AA0" w14:textId="77777777" w:rsidTr="00B81850">
        <w:tc>
          <w:tcPr>
            <w:tcW w:w="160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B81850">
        <w:tc>
          <w:tcPr>
            <w:tcW w:w="160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w:t>
            </w:r>
            <w:proofErr w:type="gramStart"/>
            <w:r w:rsidR="00EB596D">
              <w:rPr>
                <w:rFonts w:ascii="Times New Roman" w:eastAsia="MS Mincho" w:hAnsi="Times New Roman"/>
                <w:sz w:val="22"/>
                <w:szCs w:val="22"/>
                <w:lang w:eastAsia="ja-JP"/>
              </w:rPr>
              <w:t>in order to</w:t>
            </w:r>
            <w:proofErr w:type="gramEnd"/>
            <w:r w:rsidR="00EB596D">
              <w:rPr>
                <w:rFonts w:ascii="Times New Roman" w:eastAsia="MS Mincho" w:hAnsi="Times New Roman"/>
                <w:sz w:val="22"/>
                <w:szCs w:val="22"/>
                <w:lang w:eastAsia="ja-JP"/>
              </w:rPr>
              <w:t xml:space="preserve"> at least have DBTW functionality for 480kHz/960kHz.</w:t>
            </w:r>
          </w:p>
          <w:p w14:paraId="70F506BB" w14:textId="5FBC02A3"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w:t>
            </w:r>
            <w:r w:rsidR="0009243C">
              <w:rPr>
                <w:rFonts w:ascii="Times New Roman" w:eastAsia="MS Mincho" w:hAnsi="Times New Roman"/>
                <w:sz w:val="22"/>
                <w:szCs w:val="22"/>
                <w:lang w:eastAsia="ja-JP"/>
              </w:rPr>
              <w:t xml:space="preserve"> 1-</w:t>
            </w:r>
            <w:r w:rsidR="00406A14">
              <w:rPr>
                <w:rFonts w:ascii="Times New Roman" w:eastAsia="MS Mincho" w:hAnsi="Times New Roman"/>
                <w:sz w:val="22"/>
                <w:szCs w:val="22"/>
                <w:lang w:eastAsia="ja-JP"/>
              </w:rPr>
              <w:t>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B81850">
        <w:tc>
          <w:tcPr>
            <w:tcW w:w="160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7642EE" w14:paraId="4C31AD63" w14:textId="77777777" w:rsidTr="00B81850">
        <w:tc>
          <w:tcPr>
            <w:tcW w:w="160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076EC6" w14:paraId="7F12ACBE" w14:textId="77777777" w:rsidTr="00B81850">
        <w:tc>
          <w:tcPr>
            <w:tcW w:w="160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35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w:t>
            </w:r>
            <w:r>
              <w:rPr>
                <w:rFonts w:ascii="Times New Roman" w:hAnsi="Times New Roman"/>
                <w:sz w:val="22"/>
                <w:szCs w:val="22"/>
                <w:lang w:eastAsia="zh-CN"/>
              </w:rPr>
              <w:lastRenderedPageBreak/>
              <w:t xml:space="preserve">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sidRPr="00834F75">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B81850">
        <w:tc>
          <w:tcPr>
            <w:tcW w:w="160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9B5B3F">
              <w:rPr>
                <w:rFonts w:ascii="Times New Roman" w:eastAsia="MS Mincho" w:hAnsi="Times New Roman"/>
                <w:sz w:val="22"/>
                <w:szCs w:val="22"/>
                <w:lang w:eastAsia="ja-JP"/>
              </w:rPr>
              <w:t>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B81850">
        <w:tc>
          <w:tcPr>
            <w:tcW w:w="160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 xml:space="preserve">of the number of </w:t>
            </w:r>
            <w:proofErr w:type="gramStart"/>
            <w:r w:rsidR="00624FD1">
              <w:rPr>
                <w:rFonts w:ascii="Times New Roman" w:eastAsia="MS Mincho" w:hAnsi="Times New Roman"/>
                <w:sz w:val="22"/>
                <w:szCs w:val="22"/>
                <w:lang w:eastAsia="ja-JP"/>
              </w:rPr>
              <w:t>candidate</w:t>
            </w:r>
            <w:proofErr w:type="gramEnd"/>
            <w:r w:rsidR="00624FD1">
              <w:rPr>
                <w:rFonts w:ascii="Times New Roman" w:eastAsia="MS Mincho" w:hAnsi="Times New Roman"/>
                <w:sz w:val="22"/>
                <w:szCs w:val="22"/>
                <w:lang w:eastAsia="ja-JP"/>
              </w:rPr>
              <w:t xml:space="preserv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B81850">
        <w:tc>
          <w:tcPr>
            <w:tcW w:w="160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183DF1CD" w14:textId="30335C76"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Proposal 1.</w:t>
            </w:r>
            <w:r w:rsidR="0009243C">
              <w:rPr>
                <w:rFonts w:ascii="Times New Roman" w:eastAsia="MS Mincho" w:hAnsi="Times New Roman"/>
                <w:sz w:val="22"/>
                <w:szCs w:val="22"/>
                <w:lang w:eastAsia="ja-JP"/>
              </w:rPr>
              <w:t xml:space="preserve"> 1-</w:t>
            </w:r>
            <w:r>
              <w:rPr>
                <w:rFonts w:ascii="Times New Roman" w:eastAsia="MS Mincho" w:hAnsi="Times New Roman"/>
                <w:sz w:val="22"/>
                <w:szCs w:val="22"/>
                <w:lang w:eastAsia="ja-JP"/>
              </w:rPr>
              <w:t xml:space="preserve">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MS Mincho" w:hAnsi="Times New Roman"/>
                <w:sz w:val="22"/>
                <w:szCs w:val="22"/>
                <w:lang w:eastAsia="ja-JP"/>
              </w:rPr>
              <w:lastRenderedPageBreak/>
              <w:t xml:space="preserve">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proofErr w:type="spellStart"/>
            <w:r w:rsidRPr="00D54B30">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B81850">
        <w:tc>
          <w:tcPr>
            <w:tcW w:w="160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18147E94"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E257C7">
              <w:rPr>
                <w:rFonts w:ascii="Times New Roman" w:eastAsia="MS Mincho" w:hAnsi="Times New Roman"/>
                <w:sz w:val="22"/>
                <w:szCs w:val="22"/>
                <w:lang w:eastAsia="ja-JP"/>
              </w:rPr>
              <w:t>9B</w:t>
            </w:r>
            <w:r>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7B</w:t>
            </w:r>
          </w:p>
        </w:tc>
      </w:tr>
      <w:tr w:rsidR="002F0C30" w14:paraId="25B9901E" w14:textId="77777777" w:rsidTr="00B81850">
        <w:tc>
          <w:tcPr>
            <w:tcW w:w="1605" w:type="dxa"/>
          </w:tcPr>
          <w:p w14:paraId="59EC266F" w14:textId="43724485" w:rsidR="002F0C30"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1BB897F"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BodyText"/>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313843A5" w14:textId="77777777" w:rsidR="002F0C30" w:rsidRDefault="002F0C30" w:rsidP="002F0C30">
            <w:pPr>
              <w:pStyle w:val="BodyText"/>
              <w:spacing w:after="0"/>
              <w:rPr>
                <w:rFonts w:ascii="Times New Roman" w:hAnsi="Times New Roman"/>
                <w:sz w:val="22"/>
                <w:szCs w:val="22"/>
                <w:lang w:eastAsia="zh-CN"/>
              </w:rPr>
            </w:pPr>
          </w:p>
          <w:p w14:paraId="5687F100"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835619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D3936" w14:paraId="1AF9318E" w14:textId="77777777" w:rsidTr="00B81850">
        <w:tc>
          <w:tcPr>
            <w:tcW w:w="1605" w:type="dxa"/>
          </w:tcPr>
          <w:p w14:paraId="0F1B4D46" w14:textId="77777777" w:rsidR="00ED3936" w:rsidRDefault="00ED3936"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25704196" w14:textId="77777777" w:rsidR="00ED3936" w:rsidRDefault="00ED3936"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proofErr w:type="spellStart"/>
            <w:r w:rsidRPr="00076077">
              <w:t>controlResourceSetZero</w:t>
            </w:r>
            <w:proofErr w:type="spellEnd"/>
            <w:r>
              <w:t xml:space="preserve"> (</w:t>
            </w:r>
            <w:r w:rsidRPr="00076077">
              <w:t xml:space="preserve">or </w:t>
            </w:r>
            <w:proofErr w:type="spellStart"/>
            <w:r w:rsidRPr="006F115B">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rsidRPr="00076077">
              <w:t>controlResourceSetZero</w:t>
            </w:r>
            <w:proofErr w:type="spellEnd"/>
            <w:r>
              <w:t xml:space="preserve"> (</w:t>
            </w:r>
            <w:r w:rsidRPr="00076077">
              <w:t xml:space="preserve">or </w:t>
            </w:r>
            <w:proofErr w:type="spellStart"/>
            <w:r w:rsidRPr="006F115B">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74D8717A" w14:textId="77777777" w:rsidR="00ED3936" w:rsidRDefault="00ED3936" w:rsidP="00BE575F">
            <w:pPr>
              <w:pStyle w:val="BodyText"/>
              <w:spacing w:after="0"/>
            </w:pPr>
            <w:r w:rsidRPr="00076077">
              <w:t xml:space="preserve">We think that if a bit from </w:t>
            </w:r>
            <w:proofErr w:type="spellStart"/>
            <w:r w:rsidRPr="00076077">
              <w:t>controlResourceSetZero</w:t>
            </w:r>
            <w:proofErr w:type="spellEnd"/>
            <w:r w:rsidRPr="00076077">
              <w:t xml:space="preserve"> or </w:t>
            </w:r>
            <w:proofErr w:type="spellStart"/>
            <w:r w:rsidRPr="006F115B">
              <w:t>SearchSpaceZero</w:t>
            </w:r>
            <w:proofErr w:type="spellEnd"/>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w:t>
            </w:r>
            <w:proofErr w:type="gramStart"/>
            <w:r>
              <w:t>at the moment</w:t>
            </w:r>
            <w:proofErr w:type="gramEnd"/>
            <w:r>
              <w:t xml:space="preserve">, the possibility of using one saved bit from </w:t>
            </w:r>
            <w:proofErr w:type="spellStart"/>
            <w:r w:rsidRPr="006F115B">
              <w:t>SearchSpaceZero</w:t>
            </w:r>
            <w:proofErr w:type="spellEnd"/>
            <w:r>
              <w:t xml:space="preserve"> should not be ruled out. So, we suggest the following slight modification to 1.9B:</w:t>
            </w:r>
          </w:p>
          <w:p w14:paraId="2E864D35" w14:textId="77777777" w:rsidR="00ED3936" w:rsidRDefault="00ED3936" w:rsidP="00BE575F">
            <w:pPr>
              <w:pStyle w:val="BodyText"/>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C7168E1" w14:textId="77777777" w:rsidR="00ED3936" w:rsidRDefault="00ED3936" w:rsidP="00BE575F">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F0434D">
              <w:rPr>
                <w:rFonts w:ascii="Times New Roman" w:hAnsi="Times New Roman"/>
                <w:sz w:val="22"/>
                <w:szCs w:val="22"/>
                <w:lang w:eastAsia="zh-CN"/>
              </w:rPr>
              <w:t>controlResourceSetZero</w:t>
            </w:r>
            <w:proofErr w:type="spellEnd"/>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w:t>
            </w:r>
            <w:proofErr w:type="spellStart"/>
            <w:r w:rsidRPr="00F0434D">
              <w:rPr>
                <w:rFonts w:ascii="Times New Roman" w:eastAsia="MS Mincho" w:hAnsi="Times New Roman"/>
                <w:color w:val="FF0000"/>
                <w:sz w:val="22"/>
                <w:szCs w:val="22"/>
                <w:lang w:eastAsia="ja-JP"/>
              </w:rPr>
              <w:t>searchSpaceZero</w:t>
            </w:r>
            <w:proofErr w:type="spellEnd"/>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Norm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w:t>
            </w:r>
            <w:proofErr w:type="gramStart"/>
            <w:r>
              <w:rPr>
                <w:sz w:val="20"/>
              </w:rPr>
              <w:t>removing  the</w:t>
            </w:r>
            <w:proofErr w:type="gramEnd"/>
            <w:r>
              <w:rPr>
                <w:sz w:val="20"/>
              </w:rPr>
              <w:t xml:space="preserv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NormalWeb"/>
              <w:rPr>
                <w:b/>
              </w:rPr>
            </w:pPr>
            <w:r w:rsidRPr="0045021D">
              <w:rPr>
                <w:b/>
              </w:rPr>
              <w:t xml:space="preserve">Issue 4: </w:t>
            </w:r>
          </w:p>
          <w:p w14:paraId="399B7EA5" w14:textId="77777777" w:rsidR="00ED3936" w:rsidRPr="0045021D" w:rsidRDefault="00ED3936" w:rsidP="00BE575F">
            <w:pPr>
              <w:pStyle w:val="NormalWeb"/>
            </w:pPr>
            <w:r w:rsidRPr="0045021D">
              <w:t>Our preference is 1.1-</w:t>
            </w:r>
            <w:proofErr w:type="gramStart"/>
            <w:r w:rsidRPr="0045021D">
              <w:t>5B</w:t>
            </w:r>
            <w:proofErr w:type="gramEnd"/>
            <w:r w:rsidRPr="0045021D">
              <w:t xml:space="preserve"> but we can also accept 1.1-5C at this point</w:t>
            </w:r>
            <w:r>
              <w:t xml:space="preserve"> for the sake of progress</w:t>
            </w:r>
            <w:r w:rsidRPr="0045021D">
              <w:t xml:space="preserve">.  </w:t>
            </w:r>
          </w:p>
          <w:p w14:paraId="1D56530A" w14:textId="77777777" w:rsidR="00ED3936" w:rsidRDefault="00ED3936" w:rsidP="00BE575F">
            <w:pPr>
              <w:pStyle w:val="NormalWeb"/>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NormalWeb"/>
              <w:rPr>
                <w:rFonts w:eastAsia="MS Mincho"/>
                <w:sz w:val="22"/>
                <w:szCs w:val="22"/>
                <w:lang w:eastAsia="ja-JP"/>
              </w:rPr>
            </w:pPr>
            <w:r w:rsidRPr="0045021D">
              <w:rPr>
                <w:rFonts w:eastAsia="MS Mincho"/>
                <w:sz w:val="22"/>
                <w:szCs w:val="22"/>
                <w:lang w:eastAsia="ja-JP"/>
              </w:rPr>
              <w:lastRenderedPageBreak/>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Heading6"/>
              <w:outlineLvl w:val="5"/>
              <w:rPr>
                <w:lang w:eastAsia="zh-CN"/>
              </w:rPr>
            </w:pPr>
            <w:r>
              <w:rPr>
                <w:lang w:eastAsia="zh-CN"/>
              </w:rPr>
              <w:t>Proposal 1.1-7A</w:t>
            </w:r>
          </w:p>
          <w:p w14:paraId="16050A43"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NormalWeb"/>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NormalWeb"/>
              <w:rPr>
                <w:rFonts w:eastAsia="MS Mincho"/>
                <w:sz w:val="22"/>
                <w:szCs w:val="22"/>
                <w:lang w:eastAsia="ja-JP"/>
              </w:rPr>
            </w:pPr>
            <w:r>
              <w:rPr>
                <w:rFonts w:eastAsia="MS Mincho"/>
                <w:sz w:val="22"/>
                <w:szCs w:val="22"/>
                <w:lang w:eastAsia="ja-JP"/>
              </w:rPr>
              <w:t>Support Proposal 1.1-8.</w:t>
            </w:r>
          </w:p>
        </w:tc>
      </w:tr>
      <w:tr w:rsidR="00BE575F" w14:paraId="6A4F4159" w14:textId="77777777" w:rsidTr="00B81850">
        <w:tc>
          <w:tcPr>
            <w:tcW w:w="1605" w:type="dxa"/>
          </w:tcPr>
          <w:p w14:paraId="7DD2E2DD" w14:textId="554F8D22" w:rsidR="00BE575F" w:rsidRDefault="00BE575F" w:rsidP="00BE575F">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357" w:type="dxa"/>
          </w:tcPr>
          <w:p w14:paraId="1EDF7D69" w14:textId="0A531F68" w:rsidR="00BE575F" w:rsidRDefault="00BE575F" w:rsidP="00BE575F">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0961879A"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w:t>
            </w:r>
            <w:r w:rsidR="0009243C">
              <w:rPr>
                <w:rFonts w:ascii="Times New Roman" w:eastAsia="MS Mincho" w:hAnsi="Times New Roman"/>
                <w:sz w:val="22"/>
                <w:szCs w:val="22"/>
                <w:lang w:eastAsia="ja-JP"/>
              </w:rPr>
              <w:t>1-</w:t>
            </w:r>
            <w:r>
              <w:rPr>
                <w:rFonts w:ascii="Times New Roman" w:eastAsia="MS Mincho" w:hAnsi="Times New Roman"/>
                <w:sz w:val="22"/>
                <w:szCs w:val="22"/>
                <w:lang w:eastAsia="ja-JP"/>
              </w:rPr>
              <w:t>9B</w:t>
            </w:r>
          </w:p>
          <w:p w14:paraId="548C8690" w14:textId="2D34D89B"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BodyText"/>
              <w:spacing w:after="0"/>
              <w:rPr>
                <w:rFonts w:ascii="Times New Roman" w:eastAsia="MS Mincho" w:hAnsi="Times New Roman"/>
                <w:b/>
                <w:sz w:val="22"/>
                <w:szCs w:val="22"/>
                <w:lang w:eastAsia="ja-JP"/>
              </w:rPr>
            </w:pPr>
          </w:p>
        </w:tc>
      </w:tr>
      <w:tr w:rsidR="003D794B" w14:paraId="05E7F64D" w14:textId="77777777" w:rsidTr="00B81850">
        <w:tc>
          <w:tcPr>
            <w:tcW w:w="1605" w:type="dxa"/>
          </w:tcPr>
          <w:p w14:paraId="070C3E3D" w14:textId="19907B3C" w:rsidR="003D794B" w:rsidRDefault="003D794B"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56D46D29" w14:textId="77777777" w:rsidR="003D794B" w:rsidRDefault="003D794B" w:rsidP="003D794B">
            <w:pPr>
              <w:pStyle w:val="NormalWeb"/>
              <w:rPr>
                <w:rFonts w:eastAsia="MS Mincho"/>
                <w:sz w:val="22"/>
                <w:szCs w:val="22"/>
                <w:lang w:eastAsia="ja-JP"/>
              </w:rPr>
            </w:pPr>
            <w:r>
              <w:rPr>
                <w:rFonts w:eastAsia="MS Mincho"/>
                <w:b/>
                <w:sz w:val="22"/>
                <w:szCs w:val="22"/>
                <w:lang w:eastAsia="ja-JP"/>
              </w:rPr>
              <w:t>Issue 1</w:t>
            </w:r>
            <w:r w:rsidRPr="00AD6972">
              <w:rPr>
                <w:rFonts w:eastAsia="MS Mincho"/>
                <w:b/>
                <w:sz w:val="22"/>
                <w:szCs w:val="22"/>
                <w:lang w:eastAsia="ja-JP"/>
              </w:rPr>
              <w:t>:</w:t>
            </w:r>
            <w:r>
              <w:rPr>
                <w:rFonts w:eastAsia="MS Mincho"/>
                <w:b/>
                <w:sz w:val="22"/>
                <w:szCs w:val="22"/>
                <w:lang w:eastAsia="ja-JP"/>
              </w:rPr>
              <w:t xml:space="preserve">  </w:t>
            </w:r>
            <w:r w:rsidRPr="003554BC">
              <w:rPr>
                <w:rFonts w:eastAsia="MS Mincho"/>
                <w:sz w:val="22"/>
                <w:szCs w:val="22"/>
                <w:lang w:eastAsia="ja-JP"/>
              </w:rPr>
              <w:t>We</w:t>
            </w:r>
            <w:r>
              <w:rPr>
                <w:rFonts w:eastAsia="MS Mincho"/>
                <w:sz w:val="22"/>
                <w:szCs w:val="22"/>
                <w:lang w:eastAsia="ja-JP"/>
              </w:rPr>
              <w:t xml:space="preserve"> only support 1.1-2B</w:t>
            </w:r>
          </w:p>
          <w:p w14:paraId="2E6C98DC" w14:textId="6D1594FD" w:rsidR="003D794B" w:rsidRDefault="003D794B" w:rsidP="003D794B">
            <w:pPr>
              <w:pStyle w:val="NormalWeb"/>
              <w:rPr>
                <w:rFonts w:eastAsia="MS Mincho"/>
                <w:sz w:val="22"/>
                <w:szCs w:val="22"/>
                <w:lang w:eastAsia="ja-JP"/>
              </w:rPr>
            </w:pPr>
            <w:r>
              <w:rPr>
                <w:rFonts w:eastAsia="MS Mincho"/>
                <w:b/>
                <w:sz w:val="22"/>
                <w:szCs w:val="22"/>
                <w:lang w:eastAsia="ja-JP"/>
              </w:rPr>
              <w:t>Issue 2</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P1.9</w:t>
            </w:r>
          </w:p>
          <w:p w14:paraId="359FE104" w14:textId="5F61247A" w:rsidR="003D794B" w:rsidRDefault="003D794B" w:rsidP="003D794B">
            <w:pPr>
              <w:pStyle w:val="NormalWeb"/>
              <w:rPr>
                <w:rFonts w:eastAsia="MS Mincho"/>
                <w:sz w:val="22"/>
                <w:szCs w:val="22"/>
                <w:lang w:eastAsia="ja-JP"/>
              </w:rPr>
            </w:pPr>
            <w:r>
              <w:rPr>
                <w:rFonts w:eastAsia="MS Mincho"/>
                <w:b/>
                <w:sz w:val="22"/>
                <w:szCs w:val="22"/>
                <w:lang w:eastAsia="ja-JP"/>
              </w:rPr>
              <w:t>Issue 3</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P1.1-4E</w:t>
            </w:r>
          </w:p>
          <w:p w14:paraId="21E6148C" w14:textId="18EA76DA" w:rsidR="008D5374" w:rsidRPr="008D5374" w:rsidRDefault="008D5374" w:rsidP="008D5374">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CC13C9B" w14:textId="77777777" w:rsidR="003D794B" w:rsidRDefault="003D794B" w:rsidP="003D794B">
            <w:pPr>
              <w:pStyle w:val="NormalWeb"/>
              <w:rPr>
                <w:rFonts w:eastAsia="MS Mincho"/>
                <w:sz w:val="22"/>
                <w:szCs w:val="22"/>
                <w:lang w:eastAsia="ja-JP"/>
              </w:rPr>
            </w:pPr>
          </w:p>
          <w:p w14:paraId="2BF0216E" w14:textId="77777777" w:rsidR="003D794B" w:rsidRDefault="003D794B" w:rsidP="003D794B">
            <w:pPr>
              <w:pStyle w:val="NormalWeb"/>
              <w:rPr>
                <w:rFonts w:eastAsia="MS Mincho"/>
                <w:sz w:val="22"/>
                <w:szCs w:val="22"/>
                <w:lang w:eastAsia="ja-JP"/>
              </w:rPr>
            </w:pPr>
          </w:p>
          <w:p w14:paraId="1730F708" w14:textId="77777777" w:rsidR="003D794B" w:rsidRPr="00AD6972" w:rsidRDefault="003D794B" w:rsidP="003D794B">
            <w:pPr>
              <w:pStyle w:val="NormalWeb"/>
              <w:rPr>
                <w:rFonts w:eastAsia="MS Mincho"/>
                <w:b/>
                <w:sz w:val="22"/>
                <w:szCs w:val="22"/>
                <w:lang w:eastAsia="ja-JP"/>
              </w:rPr>
            </w:pPr>
          </w:p>
          <w:p w14:paraId="7BBC67D3" w14:textId="77777777" w:rsidR="003D794B" w:rsidRPr="00E257C7" w:rsidRDefault="003D794B" w:rsidP="003D794B">
            <w:pPr>
              <w:pStyle w:val="BodyText"/>
              <w:spacing w:after="0"/>
              <w:rPr>
                <w:rFonts w:ascii="Times New Roman" w:eastAsia="MS Mincho" w:hAnsi="Times New Roman"/>
                <w:sz w:val="22"/>
                <w:szCs w:val="22"/>
                <w:lang w:eastAsia="ja-JP"/>
              </w:rPr>
            </w:pPr>
          </w:p>
        </w:tc>
      </w:tr>
      <w:tr w:rsidR="0009243C" w14:paraId="6A447F08" w14:textId="77777777" w:rsidTr="00B81850">
        <w:tc>
          <w:tcPr>
            <w:tcW w:w="1605" w:type="dxa"/>
            <w:shd w:val="clear" w:color="auto" w:fill="C5E0B3" w:themeFill="accent6" w:themeFillTint="66"/>
          </w:tcPr>
          <w:p w14:paraId="64A6F1F4" w14:textId="1E1CC39F" w:rsidR="0009243C" w:rsidRDefault="0009243C"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6446253" w14:textId="77777777" w:rsidR="001470B2" w:rsidRDefault="0009243C" w:rsidP="003D794B">
            <w:pPr>
              <w:pStyle w:val="NormalWeb"/>
              <w:rPr>
                <w:rFonts w:eastAsia="MS Mincho"/>
                <w:bCs/>
                <w:sz w:val="22"/>
                <w:szCs w:val="22"/>
                <w:lang w:eastAsia="ja-JP"/>
              </w:rPr>
            </w:pPr>
            <w:r w:rsidRPr="0009243C">
              <w:rPr>
                <w:rFonts w:eastAsia="MS Mincho"/>
                <w:bCs/>
                <w:sz w:val="22"/>
                <w:szCs w:val="22"/>
                <w:lang w:eastAsia="ja-JP"/>
              </w:rPr>
              <w:t>Added</w:t>
            </w:r>
            <w:r>
              <w:rPr>
                <w:rFonts w:eastAsia="MS Mincho"/>
                <w:bCs/>
                <w:sz w:val="22"/>
                <w:szCs w:val="22"/>
                <w:lang w:eastAsia="ja-JP"/>
              </w:rPr>
              <w:t xml:space="preserve">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w:t>
            </w:r>
            <w:r w:rsidR="001470B2">
              <w:rPr>
                <w:rFonts w:eastAsia="MS Mincho"/>
                <w:bCs/>
                <w:sz w:val="22"/>
                <w:szCs w:val="22"/>
                <w:lang w:eastAsia="ja-JP"/>
              </w:rPr>
              <w:t>concerns.</w:t>
            </w:r>
          </w:p>
          <w:p w14:paraId="217E6AB0" w14:textId="77777777" w:rsidR="001470B2" w:rsidRDefault="001470B2" w:rsidP="003D794B">
            <w:pPr>
              <w:pStyle w:val="NormalWeb"/>
              <w:rPr>
                <w:rFonts w:eastAsia="MS Mincho"/>
                <w:bCs/>
                <w:sz w:val="22"/>
                <w:szCs w:val="22"/>
                <w:lang w:eastAsia="ja-JP"/>
              </w:rPr>
            </w:pPr>
            <w:r>
              <w:rPr>
                <w:rFonts w:eastAsia="MS Mincho"/>
                <w:bCs/>
                <w:sz w:val="22"/>
                <w:szCs w:val="22"/>
                <w:lang w:eastAsia="ja-JP"/>
              </w:rPr>
              <w:lastRenderedPageBreak/>
              <w:t>There seems to be some concerns on Proposal 1.1-9, please comment if companies are ok to have working assumption for 1.1-9C (minor update of 1.1-9B).</w:t>
            </w:r>
          </w:p>
          <w:p w14:paraId="05AD2C04" w14:textId="5295B5D2" w:rsidR="00F67F06" w:rsidRDefault="00F67F06" w:rsidP="00F67F0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BodyText"/>
              <w:spacing w:after="0"/>
              <w:rPr>
                <w:rFonts w:ascii="Times New Roman" w:hAnsi="Times New Roman"/>
                <w:sz w:val="22"/>
                <w:szCs w:val="22"/>
                <w:lang w:eastAsia="zh-CN"/>
              </w:rPr>
            </w:pPr>
            <w:r w:rsidRPr="000E1457">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B81850">
        <w:tc>
          <w:tcPr>
            <w:tcW w:w="1605" w:type="dxa"/>
          </w:tcPr>
          <w:p w14:paraId="1BEE14DA" w14:textId="77777777" w:rsidR="003412B0" w:rsidRDefault="003412B0"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5704FE1C" w14:textId="77777777" w:rsidR="003412B0" w:rsidRDefault="003412B0" w:rsidP="003412B0">
            <w:pPr>
              <w:pStyle w:val="BodyText"/>
              <w:spacing w:after="0"/>
              <w:rPr>
                <w:rFonts w:ascii="Times New Roman" w:eastAsia="MS Mincho" w:hAnsi="Times New Roman"/>
                <w:szCs w:val="22"/>
                <w:lang w:eastAsia="ja-JP"/>
              </w:rPr>
            </w:pPr>
          </w:p>
          <w:p w14:paraId="79CB7ED0" w14:textId="1AEA4499" w:rsidR="003412B0" w:rsidRDefault="003412B0" w:rsidP="003412B0">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sidRPr="003412B0">
              <w:rPr>
                <w:rFonts w:ascii="Times New Roman" w:eastAsia="MS Mincho" w:hAnsi="Times New Roman"/>
                <w:szCs w:val="22"/>
                <w:vertAlign w:val="superscript"/>
                <w:lang w:eastAsia="ja-JP"/>
              </w:rPr>
              <w:t>rd</w:t>
            </w:r>
            <w:r>
              <w:rPr>
                <w:rFonts w:ascii="Times New Roman" w:eastAsia="MS Mincho" w:hAnsi="Times New Roman"/>
                <w:szCs w:val="22"/>
                <w:vertAlign w:val="superscript"/>
                <w:lang w:eastAsia="ja-JP"/>
              </w:rPr>
              <w:t xml:space="preserve"> </w:t>
            </w:r>
            <w:r>
              <w:rPr>
                <w:rFonts w:ascii="Times New Roman" w:eastAsia="MS Mincho" w:hAnsi="Times New Roman"/>
                <w:szCs w:val="22"/>
                <w:lang w:eastAsia="ja-JP"/>
              </w:rPr>
              <w:t xml:space="preserve">round comments prior to </w:t>
            </w:r>
            <w:r w:rsidR="00771AE3">
              <w:rPr>
                <w:rFonts w:ascii="Times New Roman" w:eastAsia="MS Mincho" w:hAnsi="Times New Roman"/>
                <w:szCs w:val="22"/>
                <w:lang w:eastAsia="ja-JP"/>
              </w:rPr>
              <w:t xml:space="preserve">moderator </w:t>
            </w:r>
            <w:r>
              <w:rPr>
                <w:rFonts w:ascii="Times New Roman" w:eastAsia="MS Mincho" w:hAnsi="Times New Roman"/>
                <w:szCs w:val="22"/>
                <w:lang w:eastAsia="ja-JP"/>
              </w:rPr>
              <w:t>summary of 3</w:t>
            </w:r>
            <w:r w:rsidRPr="003412B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4139825E"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564B28CA"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support Proposal 1.1-</w:t>
            </w:r>
            <w:proofErr w:type="gramStart"/>
            <w:r>
              <w:rPr>
                <w:rFonts w:eastAsia="MS Mincho"/>
                <w:bCs/>
                <w:szCs w:val="22"/>
                <w:lang w:eastAsia="ja-JP"/>
              </w:rPr>
              <w:t>2A, since</w:t>
            </w:r>
            <w:proofErr w:type="gramEnd"/>
            <w:r>
              <w:rPr>
                <w:rFonts w:eastAsia="MS Mincho"/>
                <w:bCs/>
                <w:szCs w:val="22"/>
                <w:lang w:eastAsia="ja-JP"/>
              </w:rPr>
              <w:t xml:space="preserve"> it allows for common design for 120/480/960. This is a compromise for us since we don’t think that DBTW is needed for any SCS.</w:t>
            </w:r>
          </w:p>
          <w:p w14:paraId="1C68A2A7" w14:textId="77777777" w:rsidR="003412B0" w:rsidRPr="00013776" w:rsidRDefault="003412B0" w:rsidP="003412B0">
            <w:pPr>
              <w:pStyle w:val="BodyText"/>
              <w:numPr>
                <w:ilvl w:val="0"/>
                <w:numId w:val="53"/>
              </w:numPr>
              <w:spacing w:after="0"/>
              <w:rPr>
                <w:rFonts w:eastAsia="MS Mincho"/>
                <w:b/>
                <w:szCs w:val="22"/>
                <w:lang w:eastAsia="ja-JP"/>
              </w:rPr>
            </w:pPr>
            <w:r w:rsidRPr="00013776">
              <w:rPr>
                <w:rFonts w:eastAsia="MS Mincho"/>
                <w:b/>
                <w:szCs w:val="22"/>
                <w:lang w:eastAsia="ja-JP"/>
              </w:rPr>
              <w:t>Object to Proposal 1.1-2B</w:t>
            </w:r>
          </w:p>
          <w:p w14:paraId="7534AF44"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BodyText"/>
              <w:spacing w:after="0"/>
              <w:rPr>
                <w:rFonts w:eastAsia="MS Mincho"/>
                <w:b/>
                <w:szCs w:val="22"/>
                <w:lang w:eastAsia="ja-JP"/>
              </w:rPr>
            </w:pPr>
            <w:r>
              <w:rPr>
                <w:rFonts w:eastAsia="MS Mincho"/>
                <w:b/>
                <w:szCs w:val="22"/>
                <w:lang w:eastAsia="ja-JP"/>
              </w:rPr>
              <w:t>Issue 2</w:t>
            </w:r>
          </w:p>
          <w:p w14:paraId="5DA8EB58" w14:textId="2E607C76"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w:t>
            </w:r>
            <w:r w:rsidR="00771AE3">
              <w:rPr>
                <w:rFonts w:eastAsia="MS Mincho"/>
                <w:bCs/>
                <w:szCs w:val="22"/>
                <w:lang w:eastAsia="ja-JP"/>
              </w:rPr>
              <w:t>1-</w:t>
            </w:r>
            <w:r>
              <w:rPr>
                <w:rFonts w:eastAsia="MS Mincho"/>
                <w:bCs/>
                <w:szCs w:val="22"/>
                <w:lang w:eastAsia="ja-JP"/>
              </w:rPr>
              <w:t>9</w:t>
            </w:r>
          </w:p>
          <w:p w14:paraId="345971BA" w14:textId="222ACA10"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consider Proposal 1.</w:t>
            </w:r>
            <w:r w:rsidR="00771AE3">
              <w:rPr>
                <w:rFonts w:eastAsia="MS Mincho"/>
                <w:bCs/>
                <w:szCs w:val="22"/>
                <w:lang w:eastAsia="ja-JP"/>
              </w:rPr>
              <w:t>1-</w:t>
            </w:r>
            <w:r>
              <w:rPr>
                <w:rFonts w:eastAsia="MS Mincho"/>
                <w:bCs/>
                <w:szCs w:val="22"/>
                <w:lang w:eastAsia="ja-JP"/>
              </w:rPr>
              <w:t xml:space="preserve">9B only under the condition that a common design for all SCSs is supported (see comment in Issue 1 above), i.e., we do </w:t>
            </w:r>
            <w:r w:rsidRPr="00FF3671">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666CBAF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44CAF9A" w14:textId="77777777" w:rsidR="003412B0" w:rsidRPr="00E302ED" w:rsidRDefault="003412B0" w:rsidP="003412B0">
            <w:pPr>
              <w:pStyle w:val="BodyText"/>
              <w:numPr>
                <w:ilvl w:val="0"/>
                <w:numId w:val="53"/>
              </w:numPr>
              <w:spacing w:after="0"/>
              <w:rPr>
                <w:rFonts w:eastAsia="MS Mincho"/>
                <w:bCs/>
                <w:szCs w:val="22"/>
                <w:lang w:eastAsia="ja-JP"/>
              </w:rPr>
            </w:pPr>
            <w:r w:rsidRPr="00013776">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1.1-4D</w:t>
            </w:r>
          </w:p>
          <w:p w14:paraId="4D3E34A1"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5104C387" w14:textId="77777777" w:rsidR="003412B0" w:rsidRPr="00F74A2C" w:rsidRDefault="003412B0" w:rsidP="003412B0">
            <w:pPr>
              <w:pStyle w:val="BodyText"/>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BodyText"/>
              <w:spacing w:after="0"/>
              <w:rPr>
                <w:rFonts w:eastAsia="MS Mincho"/>
                <w:bCs/>
                <w:szCs w:val="22"/>
                <w:lang w:eastAsia="ja-JP"/>
              </w:rPr>
            </w:pPr>
            <w:r>
              <w:rPr>
                <w:rFonts w:eastAsia="MS Mincho"/>
                <w:bCs/>
                <w:szCs w:val="22"/>
                <w:lang w:eastAsia="ja-JP"/>
              </w:rPr>
              <w:t>Regarding the other proposals:</w:t>
            </w:r>
          </w:p>
          <w:p w14:paraId="1F995F17" w14:textId="77777777" w:rsidR="003412B0" w:rsidRDefault="003412B0" w:rsidP="003412B0">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45D3CE7A" w14:textId="77777777" w:rsidR="003412B0" w:rsidRDefault="003412B0" w:rsidP="003412B0">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76D7255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Support Proposal 1.1-5C</w:t>
            </w:r>
          </w:p>
          <w:p w14:paraId="36BFDD4F"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7999F8C9"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defer discussion</w:t>
            </w:r>
          </w:p>
          <w:p w14:paraId="22EA361A"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0E2A3952"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with Proposal 1.1-7B.</w:t>
            </w:r>
          </w:p>
          <w:p w14:paraId="04E5C946" w14:textId="77777777" w:rsidR="003412B0" w:rsidRDefault="003412B0" w:rsidP="003412B0">
            <w:pPr>
              <w:pStyle w:val="BodyText"/>
              <w:spacing w:after="0"/>
              <w:rPr>
                <w:rFonts w:eastAsia="MS Mincho"/>
                <w:b/>
                <w:szCs w:val="22"/>
                <w:lang w:eastAsia="ja-JP"/>
              </w:rPr>
            </w:pPr>
            <w:r>
              <w:rPr>
                <w:rFonts w:eastAsia="MS Mincho"/>
                <w:b/>
                <w:szCs w:val="22"/>
                <w:lang w:eastAsia="ja-JP"/>
              </w:rPr>
              <w:t>Issue 7</w:t>
            </w:r>
          </w:p>
          <w:p w14:paraId="0ECCF298" w14:textId="7E6724AB" w:rsidR="003412B0" w:rsidRDefault="003412B0" w:rsidP="003412B0">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B81850">
        <w:tc>
          <w:tcPr>
            <w:tcW w:w="1605" w:type="dxa"/>
            <w:shd w:val="clear" w:color="auto" w:fill="C5E0B3" w:themeFill="accent6" w:themeFillTint="66"/>
          </w:tcPr>
          <w:p w14:paraId="3803C8EA" w14:textId="4188A167" w:rsidR="005A472C" w:rsidRDefault="005318EE"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57ED629" w14:textId="77777777" w:rsidR="005A472C" w:rsidRDefault="005318EE" w:rsidP="003412B0">
            <w:pPr>
              <w:pStyle w:val="BodyText"/>
              <w:spacing w:after="0"/>
              <w:rPr>
                <w:rFonts w:eastAsia="MS Mincho"/>
                <w:bCs/>
                <w:szCs w:val="22"/>
                <w:lang w:eastAsia="ja-JP"/>
              </w:rPr>
            </w:pPr>
            <w:r w:rsidRPr="005318EE">
              <w:rPr>
                <w:rFonts w:eastAsia="MS Mincho"/>
                <w:bCs/>
                <w:szCs w:val="22"/>
                <w:lang w:eastAsia="ja-JP"/>
              </w:rPr>
              <w:t>Added Proposal 1.1-9D based on Ericsson’s comment.</w:t>
            </w:r>
          </w:p>
          <w:p w14:paraId="043F933A" w14:textId="62483360" w:rsidR="00304F9F" w:rsidRPr="005318EE" w:rsidRDefault="00304F9F" w:rsidP="003412B0">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B81850">
        <w:tc>
          <w:tcPr>
            <w:tcW w:w="1605" w:type="dxa"/>
          </w:tcPr>
          <w:p w14:paraId="7FC7DB98" w14:textId="77777777" w:rsidR="007F7B1E" w:rsidRDefault="007F7B1E" w:rsidP="007F7B1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6D14B5B3" w14:textId="31406183" w:rsidR="007F7B1E" w:rsidRDefault="007F7B1E" w:rsidP="007F7B1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sidRPr="00D675C0">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0DE9ABD8"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7F7B1E" w14:paraId="30BCC559" w14:textId="77777777" w:rsidTr="00352A9E">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AB5AE8" w:rsidP="007F7B1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7F7B1E">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7F7B1E" w14:paraId="7F23834B"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7F7B1E" w14:paraId="13AC66BC"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r>
            <w:tr w:rsidR="007F7B1E" w14:paraId="0504D24D"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25049490" w14:textId="77777777" w:rsidR="007F7B1E" w:rsidRDefault="007F7B1E" w:rsidP="007F7B1E">
            <w:pPr>
              <w:pStyle w:val="BodyText"/>
              <w:spacing w:after="0"/>
              <w:rPr>
                <w:rFonts w:eastAsia="MS Mincho"/>
                <w:b/>
                <w:szCs w:val="22"/>
                <w:lang w:eastAsia="ja-JP"/>
              </w:rPr>
            </w:pPr>
          </w:p>
          <w:p w14:paraId="3BC421D1" w14:textId="77777777" w:rsidR="007F7B1E" w:rsidRPr="007D3EBB" w:rsidRDefault="007F7B1E" w:rsidP="007F7B1E">
            <w:pPr>
              <w:pStyle w:val="BodyText"/>
              <w:spacing w:after="0"/>
              <w:rPr>
                <w:rFonts w:ascii="Times New Roman" w:hAnsi="Times New Roman"/>
                <w:sz w:val="22"/>
                <w:szCs w:val="22"/>
                <w:lang w:eastAsia="zh-CN"/>
              </w:rPr>
            </w:pPr>
            <w:r w:rsidRPr="007D3EBB">
              <w:rPr>
                <w:rFonts w:ascii="Times New Roman" w:hAnsi="Times New Roman"/>
                <w:sz w:val="22"/>
                <w:szCs w:val="22"/>
                <w:lang w:eastAsia="zh-CN"/>
              </w:rPr>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BodyText"/>
              <w:numPr>
                <w:ilvl w:val="2"/>
                <w:numId w:val="7"/>
              </w:numPr>
              <w:spacing w:after="0"/>
              <w:rPr>
                <w:rFonts w:ascii="Times New Roman" w:hAnsi="Times New Roman"/>
                <w:color w:val="FF0000"/>
                <w:sz w:val="22"/>
                <w:szCs w:val="22"/>
                <w:lang w:eastAsia="zh-CN"/>
              </w:rPr>
            </w:pPr>
            <w:r w:rsidRPr="00944AD1">
              <w:rPr>
                <w:rFonts w:ascii="Times New Roman" w:eastAsia="MS Mincho" w:hAnsi="Times New Roman" w:hint="eastAsia"/>
                <w:color w:val="FF0000"/>
                <w:sz w:val="22"/>
                <w:szCs w:val="22"/>
                <w:lang w:eastAsia="ja-JP"/>
              </w:rPr>
              <w:t>F</w:t>
            </w:r>
            <w:r w:rsidRPr="00944AD1">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MS Mincho" w:hAnsi="Times New Roman"/>
                <w:color w:val="FF0000"/>
                <w:sz w:val="22"/>
                <w:szCs w:val="22"/>
                <w:lang w:eastAsia="ja-JP"/>
              </w:rPr>
              <w:t xml:space="preserve"> values, e.g., {16, 32, 64}</w:t>
            </w:r>
          </w:p>
          <w:p w14:paraId="0B867766" w14:textId="77777777" w:rsidR="007F7B1E" w:rsidRPr="00930388" w:rsidRDefault="007F7B1E" w:rsidP="007F7B1E">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BodyText"/>
              <w:spacing w:after="0"/>
              <w:rPr>
                <w:rFonts w:eastAsia="MS Mincho"/>
                <w:b/>
                <w:szCs w:val="22"/>
                <w:lang w:eastAsia="ja-JP"/>
              </w:rPr>
            </w:pPr>
          </w:p>
          <w:p w14:paraId="4E8B926E" w14:textId="77777777" w:rsidR="007F7B1E" w:rsidRDefault="007F7B1E" w:rsidP="007F7B1E">
            <w:pPr>
              <w:pStyle w:val="BodyText"/>
              <w:spacing w:after="0"/>
              <w:rPr>
                <w:rFonts w:eastAsia="MS Mincho"/>
                <w:b/>
                <w:szCs w:val="22"/>
                <w:lang w:eastAsia="ja-JP"/>
              </w:rPr>
            </w:pPr>
          </w:p>
        </w:tc>
      </w:tr>
      <w:tr w:rsidR="003C6B2D" w14:paraId="008741D4" w14:textId="77777777" w:rsidTr="00B81850">
        <w:trPr>
          <w:trHeight w:val="2425"/>
        </w:trPr>
        <w:tc>
          <w:tcPr>
            <w:tcW w:w="1605" w:type="dxa"/>
          </w:tcPr>
          <w:p w14:paraId="17580697" w14:textId="498476C1" w:rsidR="003C6B2D" w:rsidRDefault="003C6B2D" w:rsidP="007F7B1E">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w:t>
            </w:r>
            <w:r w:rsidR="00775303">
              <w:rPr>
                <w:rFonts w:ascii="Times New Roman" w:eastAsia="MS Mincho" w:hAnsi="Times New Roman"/>
                <w:szCs w:val="22"/>
                <w:lang w:eastAsia="ja-JP"/>
              </w:rPr>
              <w:t>_v068</w:t>
            </w:r>
          </w:p>
        </w:tc>
        <w:tc>
          <w:tcPr>
            <w:tcW w:w="8357" w:type="dxa"/>
          </w:tcPr>
          <w:p w14:paraId="304ABC24" w14:textId="77777777" w:rsidR="000C69A4" w:rsidRDefault="000C69A4" w:rsidP="005E3EA4">
            <w:pPr>
              <w:pStyle w:val="BodyText"/>
              <w:spacing w:after="0"/>
              <w:rPr>
                <w:rFonts w:ascii="Times New Roman" w:eastAsia="MS Mincho" w:hAnsi="Times New Roman"/>
                <w:sz w:val="22"/>
                <w:szCs w:val="22"/>
                <w:lang w:eastAsia="ja-JP"/>
              </w:rPr>
            </w:pPr>
            <w:r w:rsidRPr="000C69A4">
              <w:rPr>
                <w:rFonts w:ascii="Times New Roman" w:eastAsia="MS Mincho" w:hAnsi="Times New Roman"/>
                <w:sz w:val="22"/>
                <w:szCs w:val="22"/>
                <w:lang w:eastAsia="ja-JP"/>
              </w:rPr>
              <w:t>Issue #3) Indication of DBTW and values of Q</w:t>
            </w:r>
            <w:r>
              <w:rPr>
                <w:rFonts w:ascii="Times New Roman" w:eastAsia="MS Mincho" w:hAnsi="Times New Roman"/>
                <w:sz w:val="22"/>
                <w:szCs w:val="22"/>
                <w:lang w:eastAsia="ja-JP"/>
              </w:rPr>
              <w:t>:</w:t>
            </w:r>
          </w:p>
          <w:p w14:paraId="6DB219C2" w14:textId="616E10A2" w:rsidR="003C6B2D" w:rsidRDefault="005E3EA4" w:rsidP="005E3EA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confused with Sharp’s update</w:t>
            </w:r>
            <w:r w:rsidR="000C69A4">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 xml:space="preserve">Our understanding is that Sharp is proposing “it should be possible to have 32 SSB beams while UE assumes Q=16”. We agree it may work, but even in this case two variants of Q (i.e. {16, 64}) seem sufficient. Why do we need to further consider “methods to </w:t>
            </w:r>
            <w:r w:rsidRPr="000C69A4">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w:t>
            </w:r>
            <w:r w:rsidR="000C69A4">
              <w:rPr>
                <w:rFonts w:ascii="Times New Roman" w:eastAsia="MS Mincho" w:hAnsi="Times New Roman"/>
                <w:sz w:val="22"/>
                <w:szCs w:val="22"/>
                <w:lang w:eastAsia="ja-JP"/>
              </w:rPr>
              <w:t>Or would Sharp be proposing {16, 64} instead of {32, 64}?</w:t>
            </w:r>
          </w:p>
          <w:p w14:paraId="6540D179" w14:textId="77777777" w:rsidR="005E3EA4" w:rsidRDefault="000C69A4" w:rsidP="005E3EA4">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w:t>
            </w:r>
            <w:r w:rsidR="00775303">
              <w:rPr>
                <w:rFonts w:ascii="Times New Roman" w:eastAsia="MS Mincho" w:hAnsi="Times New Roman"/>
                <w:sz w:val="22"/>
                <w:szCs w:val="22"/>
                <w:lang w:eastAsia="ja-JP"/>
              </w:rPr>
              <w:t>the actual number of SSB beams</w:t>
            </w:r>
            <w:r>
              <w:rPr>
                <w:rFonts w:ascii="Times New Roman" w:eastAsia="MS Mincho" w:hAnsi="Times New Roman"/>
                <w:sz w:val="22"/>
                <w:szCs w:val="22"/>
                <w:lang w:eastAsia="ja-JP"/>
              </w:rPr>
              <w:t xml:space="preserve"> is up to</w:t>
            </w:r>
            <w:r w:rsidR="00775303">
              <w:rPr>
                <w:rFonts w:ascii="Times New Roman" w:eastAsia="MS Mincho" w:hAnsi="Times New Roman"/>
                <w:sz w:val="22"/>
                <w:szCs w:val="22"/>
                <w:lang w:eastAsia="ja-JP"/>
              </w:rPr>
              <w:t xml:space="preserve"> implementation. If </w:t>
            </w:r>
            <w:proofErr w:type="spellStart"/>
            <w:r w:rsidR="00775303">
              <w:rPr>
                <w:rFonts w:ascii="Times New Roman" w:eastAsia="MS Mincho" w:hAnsi="Times New Roman"/>
                <w:sz w:val="22"/>
                <w:szCs w:val="22"/>
                <w:lang w:eastAsia="ja-JP"/>
              </w:rPr>
              <w:t>gNB</w:t>
            </w:r>
            <w:proofErr w:type="spellEnd"/>
            <w:r w:rsidR="00775303">
              <w:rPr>
                <w:rFonts w:ascii="Times New Roman" w:eastAsia="MS Mincho" w:hAnsi="Times New Roman"/>
                <w:sz w:val="22"/>
                <w:szCs w:val="22"/>
                <w:lang w:eastAsia="ja-JP"/>
              </w:rPr>
              <w:t xml:space="preserve"> sends SSB beams </w:t>
            </w:r>
            <w:r w:rsidR="006B15F7">
              <w:rPr>
                <w:rFonts w:ascii="Times New Roman" w:eastAsia="MS Mincho" w:hAnsi="Times New Roman"/>
                <w:sz w:val="22"/>
                <w:szCs w:val="22"/>
                <w:lang w:eastAsia="ja-JP"/>
              </w:rPr>
              <w:t xml:space="preserve">more than </w:t>
            </w:r>
            <w:r w:rsidR="00775303">
              <w:rPr>
                <w:rFonts w:ascii="Times New Roman" w:eastAsia="MS Mincho" w:hAnsi="Times New Roman"/>
                <w:sz w:val="22"/>
                <w:szCs w:val="22"/>
                <w:lang w:eastAsia="ja-JP"/>
              </w:rPr>
              <w:t>Q</w:t>
            </w:r>
            <w:r w:rsidR="006B15F7">
              <w:rPr>
                <w:rFonts w:ascii="Times New Roman" w:eastAsia="MS Mincho" w:hAnsi="Times New Roman"/>
                <w:sz w:val="22"/>
                <w:szCs w:val="22"/>
                <w:lang w:eastAsia="ja-JP"/>
              </w:rPr>
              <w:t xml:space="preserve"> value</w:t>
            </w:r>
            <w:r w:rsidR="00775303">
              <w:rPr>
                <w:rFonts w:ascii="Times New Roman" w:eastAsia="MS Mincho" w:hAnsi="Times New Roman"/>
                <w:sz w:val="22"/>
                <w:szCs w:val="22"/>
                <w:lang w:eastAsia="ja-JP"/>
              </w:rPr>
              <w:t xml:space="preserve">, </w:t>
            </w:r>
            <w:r w:rsidR="006B15F7">
              <w:rPr>
                <w:rFonts w:ascii="Times New Roman" w:eastAsia="MS Mincho" w:hAnsi="Times New Roman"/>
                <w:sz w:val="22"/>
                <w:szCs w:val="22"/>
                <w:lang w:eastAsia="ja-JP"/>
              </w:rPr>
              <w:t xml:space="preserve">UE may consider different SSB beams as </w:t>
            </w:r>
            <w:proofErr w:type="spellStart"/>
            <w:r w:rsidR="006B15F7">
              <w:rPr>
                <w:rFonts w:ascii="Times New Roman" w:eastAsia="MS Mincho" w:hAnsi="Times New Roman"/>
                <w:sz w:val="22"/>
                <w:szCs w:val="22"/>
                <w:lang w:eastAsia="ja-JP"/>
              </w:rPr>
              <w:t>QCLed</w:t>
            </w:r>
            <w:proofErr w:type="spellEnd"/>
            <w:r w:rsidR="006B15F7">
              <w:rPr>
                <w:rFonts w:ascii="Times New Roman" w:eastAsia="MS Mincho" w:hAnsi="Times New Roman"/>
                <w:sz w:val="22"/>
                <w:szCs w:val="22"/>
                <w:lang w:eastAsia="ja-JP"/>
              </w:rPr>
              <w:t xml:space="preserve"> type D. If </w:t>
            </w:r>
            <w:proofErr w:type="spellStart"/>
            <w:r w:rsidR="006B15F7">
              <w:rPr>
                <w:rFonts w:ascii="Times New Roman" w:eastAsia="MS Mincho" w:hAnsi="Times New Roman"/>
                <w:sz w:val="22"/>
                <w:szCs w:val="22"/>
                <w:lang w:eastAsia="ja-JP"/>
              </w:rPr>
              <w:t>gNB</w:t>
            </w:r>
            <w:proofErr w:type="spellEnd"/>
            <w:r w:rsidR="006B15F7">
              <w:rPr>
                <w:rFonts w:ascii="Times New Roman" w:eastAsia="MS Mincho" w:hAnsi="Times New Roman"/>
                <w:sz w:val="22"/>
                <w:szCs w:val="22"/>
                <w:lang w:eastAsia="ja-JP"/>
              </w:rPr>
              <w:t xml:space="preserve"> sends SSB beams less than Q value, UE may consider SSB beams </w:t>
            </w:r>
            <w:proofErr w:type="spellStart"/>
            <w:r w:rsidR="006B15F7">
              <w:rPr>
                <w:rFonts w:ascii="Times New Roman" w:eastAsia="MS Mincho" w:hAnsi="Times New Roman"/>
                <w:sz w:val="22"/>
                <w:szCs w:val="22"/>
                <w:lang w:eastAsia="ja-JP"/>
              </w:rPr>
              <w:t>QCLed</w:t>
            </w:r>
            <w:proofErr w:type="spellEnd"/>
            <w:r w:rsidR="006B15F7">
              <w:rPr>
                <w:rFonts w:ascii="Times New Roman" w:eastAsia="MS Mincho" w:hAnsi="Times New Roman"/>
                <w:sz w:val="22"/>
                <w:szCs w:val="22"/>
                <w:lang w:eastAsia="ja-JP"/>
              </w:rPr>
              <w:t xml:space="preserve"> as different beams. Both have its pros and cons, similar impacts somehow. </w:t>
            </w:r>
            <w:proofErr w:type="gramStart"/>
            <w:r w:rsidR="006B15F7">
              <w:rPr>
                <w:rFonts w:ascii="Times New Roman" w:eastAsia="MS Mincho" w:hAnsi="Times New Roman"/>
                <w:sz w:val="22"/>
                <w:szCs w:val="22"/>
                <w:lang w:eastAsia="ja-JP"/>
              </w:rPr>
              <w:t>Thus</w:t>
            </w:r>
            <w:proofErr w:type="gramEnd"/>
            <w:r w:rsidR="006B15F7">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w:t>
            </w:r>
            <w:r>
              <w:rPr>
                <w:rFonts w:ascii="Times New Roman" w:eastAsia="MS Mincho" w:hAnsi="Times New Roman"/>
                <w:sz w:val="22"/>
                <w:szCs w:val="22"/>
                <w:lang w:eastAsia="ja-JP"/>
              </w:rPr>
              <w:t>higher frequency basically requires narrower beams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4BF79361" w14:textId="77777777" w:rsidR="0079382F" w:rsidRDefault="0079382F" w:rsidP="005E3EA4">
            <w:pPr>
              <w:pStyle w:val="BodyText"/>
              <w:spacing w:after="0"/>
              <w:rPr>
                <w:rFonts w:ascii="Times New Roman" w:eastAsia="MS Mincho" w:hAnsi="Times New Roman"/>
                <w:sz w:val="22"/>
                <w:szCs w:val="22"/>
                <w:lang w:eastAsia="ja-JP"/>
              </w:rPr>
            </w:pPr>
            <w:r w:rsidRPr="0079382F">
              <w:rPr>
                <w:rFonts w:ascii="Times New Roman" w:eastAsia="MS Mincho" w:hAnsi="Times New Roman"/>
                <w:sz w:val="22"/>
                <w:szCs w:val="22"/>
                <w:lang w:eastAsia="ja-JP"/>
              </w:rPr>
              <w:t xml:space="preserve">Issue #7) </w:t>
            </w:r>
            <w:proofErr w:type="spellStart"/>
            <w:r w:rsidRPr="0079382F">
              <w:rPr>
                <w:rFonts w:ascii="Times New Roman" w:eastAsia="MS Mincho" w:hAnsi="Times New Roman"/>
                <w:sz w:val="22"/>
                <w:szCs w:val="22"/>
                <w:lang w:eastAsia="ja-JP"/>
              </w:rPr>
              <w:t>ssb-PositionsInBurst</w:t>
            </w:r>
            <w:proofErr w:type="spellEnd"/>
            <w:r w:rsidRPr="0079382F">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701863B" w14:textId="238309BC" w:rsidR="00D2565D" w:rsidRPr="003C6B2D" w:rsidRDefault="0079382F" w:rsidP="005E3EA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81850" w14:paraId="2F3A171E" w14:textId="77777777" w:rsidTr="00B81850">
        <w:tc>
          <w:tcPr>
            <w:tcW w:w="1605" w:type="dxa"/>
          </w:tcPr>
          <w:p w14:paraId="5BB95BE5" w14:textId="77777777" w:rsidR="00B81850" w:rsidRDefault="00B81850" w:rsidP="00352A9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710755D3" w14:textId="77777777" w:rsidR="00B81850" w:rsidRDefault="00B81850" w:rsidP="00352A9E">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1748699" w14:textId="77777777" w:rsidR="00B81850" w:rsidRDefault="00B81850" w:rsidP="00352A9E">
            <w:pPr>
              <w:pStyle w:val="Heading6"/>
              <w:outlineLvl w:val="5"/>
              <w:rPr>
                <w:lang w:eastAsia="zh-CN"/>
              </w:rPr>
            </w:pPr>
            <w:r>
              <w:rPr>
                <w:lang w:eastAsia="zh-CN"/>
              </w:rPr>
              <w:t xml:space="preserve">Support </w:t>
            </w:r>
            <w:r w:rsidRPr="001470B2">
              <w:rPr>
                <w:lang w:eastAsia="zh-CN"/>
              </w:rPr>
              <w:t>Proposal 1.1-9C</w:t>
            </w:r>
            <w:r>
              <w:rPr>
                <w:lang w:eastAsia="zh-CN"/>
              </w:rPr>
              <w:t>.</w:t>
            </w:r>
          </w:p>
          <w:p w14:paraId="2E5C7AAB" w14:textId="77777777" w:rsidR="00B81850" w:rsidRPr="002A08C8" w:rsidRDefault="00B81850" w:rsidP="00352A9E">
            <w:pPr>
              <w:rPr>
                <w:rFonts w:ascii="Arial" w:hAnsi="Arial"/>
                <w:lang w:val="en-GB" w:eastAsia="zh-CN"/>
              </w:rPr>
            </w:pPr>
            <w:r w:rsidRPr="002A08C8">
              <w:rPr>
                <w:rFonts w:ascii="Arial" w:hAnsi="Arial"/>
                <w:lang w:val="en-GB" w:eastAsia="zh-CN"/>
              </w:rPr>
              <w:t>Can live with Proposal 1.1-9D with the following further clarification</w:t>
            </w:r>
          </w:p>
          <w:p w14:paraId="2CDAB8DB" w14:textId="77777777" w:rsidR="00B81850" w:rsidRDefault="00B81850" w:rsidP="00352A9E">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DF26F04" w14:textId="77777777" w:rsidR="00B81850" w:rsidRDefault="00B81850" w:rsidP="00352A9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899D4E7" w14:textId="77777777" w:rsidR="00B81850" w:rsidRDefault="00B81850" w:rsidP="00352A9E">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08983B4" w14:textId="77777777" w:rsidR="00B81850" w:rsidRDefault="00B81850" w:rsidP="00352A9E">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w:t>
            </w:r>
            <w:proofErr w:type="gramStart"/>
            <w:r w:rsidRPr="005318EE">
              <w:rPr>
                <w:rFonts w:ascii="Times New Roman" w:hAnsi="Times New Roman"/>
                <w:color w:val="00B050"/>
                <w:sz w:val="22"/>
                <w:szCs w:val="22"/>
                <w:u w:val="single"/>
                <w:lang w:eastAsia="zh-CN"/>
              </w:rPr>
              <w:t>i.e.</w:t>
            </w:r>
            <w:proofErr w:type="gramEnd"/>
            <w:r w:rsidRPr="005318EE">
              <w:rPr>
                <w:rFonts w:ascii="Times New Roman" w:hAnsi="Times New Roman"/>
                <w:color w:val="00B050"/>
                <w:sz w:val="22"/>
                <w:szCs w:val="22"/>
                <w:u w:val="single"/>
                <w:lang w:eastAsia="zh-CN"/>
              </w:rPr>
              <w:t xml:space="preserve"> use pdcch-ConfigSIB1 bit for 120/480/960 kHz or spare-bit for 120/480.960 kHz)</w:t>
            </w:r>
          </w:p>
          <w:p w14:paraId="368E4571" w14:textId="77777777" w:rsidR="00B81850" w:rsidRPr="00864D72" w:rsidRDefault="00B81850" w:rsidP="00352A9E">
            <w:pPr>
              <w:pStyle w:val="PL"/>
              <w:numPr>
                <w:ilvl w:val="3"/>
                <w:numId w:val="7"/>
              </w:numPr>
              <w:rPr>
                <w:rFonts w:ascii="Times New Roman" w:hAnsi="Times New Roman"/>
                <w:color w:val="00B050"/>
                <w:sz w:val="22"/>
                <w:szCs w:val="22"/>
                <w:u w:val="single"/>
                <w:lang w:eastAsia="zh-CN"/>
              </w:rPr>
            </w:pPr>
            <w:r w:rsidRPr="00864D72">
              <w:rPr>
                <w:rFonts w:ascii="Times New Roman" w:hAnsi="Times New Roman"/>
                <w:color w:val="FF0000"/>
                <w:sz w:val="22"/>
                <w:szCs w:val="22"/>
                <w:u w:val="single"/>
                <w:lang w:eastAsia="zh-CN"/>
              </w:rPr>
              <w:t xml:space="preserve">Note: If pdcch-ConfigSIB1 bit is used, the use of </w:t>
            </w:r>
            <w:proofErr w:type="spellStart"/>
            <w:r w:rsidRPr="00864D72">
              <w:rPr>
                <w:rFonts w:ascii="Times New Roman" w:hAnsi="Times New Roman"/>
                <w:color w:val="FF0000"/>
                <w:sz w:val="22"/>
                <w:szCs w:val="22"/>
                <w:u w:val="single"/>
                <w:lang w:eastAsia="zh-CN"/>
              </w:rPr>
              <w:t>controlResourceSetZero</w:t>
            </w:r>
            <w:proofErr w:type="spellEnd"/>
            <w:r w:rsidRPr="00864D72">
              <w:rPr>
                <w:rFonts w:ascii="Times New Roman" w:hAnsi="Times New Roman"/>
                <w:color w:val="FF0000"/>
                <w:sz w:val="22"/>
                <w:szCs w:val="22"/>
                <w:u w:val="single"/>
                <w:lang w:eastAsia="zh-CN"/>
              </w:rPr>
              <w:t xml:space="preserve"> (</w:t>
            </w:r>
            <w:proofErr w:type="spellStart"/>
            <w:r w:rsidRPr="00864D72">
              <w:rPr>
                <w:rFonts w:ascii="Times New Roman" w:hAnsi="Times New Roman"/>
                <w:color w:val="FF0000"/>
                <w:sz w:val="22"/>
                <w:szCs w:val="22"/>
                <w:u w:val="single"/>
                <w:lang w:eastAsia="zh-CN"/>
              </w:rPr>
              <w:t>searchSpaceZero</w:t>
            </w:r>
            <w:proofErr w:type="spellEnd"/>
            <w:r w:rsidRPr="00864D72">
              <w:rPr>
                <w:rFonts w:ascii="Times New Roman" w:hAnsi="Times New Roman"/>
                <w:color w:val="FF0000"/>
                <w:sz w:val="22"/>
                <w:szCs w:val="22"/>
                <w:u w:val="single"/>
                <w:lang w:eastAsia="zh-CN"/>
              </w:rPr>
              <w:t xml:space="preserve">) for 120 kHz and   </w:t>
            </w:r>
            <w:proofErr w:type="spellStart"/>
            <w:r w:rsidRPr="00864D72">
              <w:rPr>
                <w:rFonts w:ascii="Times New Roman" w:hAnsi="Times New Roman"/>
                <w:color w:val="FF0000"/>
                <w:sz w:val="22"/>
                <w:szCs w:val="22"/>
                <w:u w:val="single"/>
                <w:lang w:eastAsia="zh-CN"/>
              </w:rPr>
              <w:t>searchSpaceZero</w:t>
            </w:r>
            <w:proofErr w:type="spellEnd"/>
            <w:r w:rsidRPr="00864D72">
              <w:rPr>
                <w:rFonts w:ascii="Times New Roman" w:hAnsi="Times New Roman"/>
                <w:color w:val="FF0000"/>
                <w:sz w:val="22"/>
                <w:szCs w:val="22"/>
                <w:u w:val="single"/>
                <w:lang w:eastAsia="zh-CN"/>
              </w:rPr>
              <w:t xml:space="preserve"> (</w:t>
            </w:r>
            <w:proofErr w:type="spellStart"/>
            <w:r w:rsidRPr="00864D72">
              <w:rPr>
                <w:rFonts w:ascii="Times New Roman" w:hAnsi="Times New Roman"/>
                <w:color w:val="FF0000"/>
                <w:sz w:val="22"/>
                <w:szCs w:val="22"/>
                <w:u w:val="single"/>
                <w:lang w:eastAsia="zh-CN"/>
              </w:rPr>
              <w:t>controlResourceSetZero</w:t>
            </w:r>
            <w:proofErr w:type="spellEnd"/>
            <w:r w:rsidRPr="00864D72">
              <w:rPr>
                <w:rFonts w:ascii="Times New Roman" w:hAnsi="Times New Roman"/>
                <w:color w:val="FF0000"/>
                <w:sz w:val="22"/>
                <w:szCs w:val="22"/>
                <w:u w:val="single"/>
                <w:lang w:eastAsia="zh-CN"/>
              </w:rPr>
              <w:t xml:space="preserve">) for 480/960 kHz is not precluded          </w:t>
            </w:r>
          </w:p>
          <w:p w14:paraId="0B0ACA9C" w14:textId="77777777" w:rsidR="00B81850" w:rsidRPr="00B87170" w:rsidRDefault="00B81850" w:rsidP="00352A9E">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380B7759" w14:textId="77777777" w:rsidR="00B81850" w:rsidRDefault="00B81850" w:rsidP="00352A9E">
            <w:pPr>
              <w:pStyle w:val="BodyText"/>
              <w:spacing w:after="0"/>
              <w:rPr>
                <w:rFonts w:ascii="Times New Roman" w:eastAsia="MS Mincho" w:hAnsi="Times New Roman"/>
                <w:b/>
                <w:sz w:val="22"/>
                <w:szCs w:val="22"/>
                <w:lang w:eastAsia="ja-JP"/>
              </w:rPr>
            </w:pPr>
          </w:p>
          <w:p w14:paraId="2AEE5F69" w14:textId="77777777" w:rsidR="00B81850" w:rsidRPr="00BC1909" w:rsidRDefault="00B81850" w:rsidP="00352A9E">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15CEFCF7" w14:textId="77777777" w:rsidR="00B81850" w:rsidRDefault="00B81850" w:rsidP="00352A9E">
            <w:pPr>
              <w:pStyle w:val="NormalWeb"/>
            </w:pPr>
            <w:r w:rsidRPr="00BC1909">
              <w:t xml:space="preserve">Our strong preference is </w:t>
            </w:r>
            <w:r w:rsidRPr="00F87105">
              <w:rPr>
                <w:b/>
              </w:rPr>
              <w:t>Proposal 1.1-4D</w:t>
            </w:r>
            <w:r w:rsidRPr="00BC1909">
              <w:t xml:space="preserve">. </w:t>
            </w:r>
          </w:p>
          <w:p w14:paraId="40CB3D96" w14:textId="77777777" w:rsidR="00B81850" w:rsidRDefault="00B81850" w:rsidP="00352A9E">
            <w:pPr>
              <w:pStyle w:val="NormalWeb"/>
            </w:pPr>
            <w:r w:rsidRPr="00BC1909">
              <w:t>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w:t>
            </w:r>
            <w:r w:rsidRPr="00F87105">
              <w:t xml:space="preserve">DBTW </w:t>
            </w:r>
            <w:r>
              <w:t>would be disabled</w:t>
            </w:r>
            <w:r w:rsidRPr="00F87105">
              <w:t xml:space="preserve"> and, to our understanding, </w:t>
            </w:r>
            <w:proofErr w:type="gramStart"/>
            <w:r w:rsidRPr="00F87105">
              <w:t>removing  the</w:t>
            </w:r>
            <w:proofErr w:type="gramEnd"/>
            <w:r w:rsidRPr="00F87105">
              <w:t xml:space="preserve"> third sub-bullet from </w:t>
            </w:r>
            <w:r w:rsidRPr="00BC1909">
              <w:t>Proposal 1.1-4D</w:t>
            </w:r>
            <w:r>
              <w:t xml:space="preserve"> would not make any difference. In any case, we can also live with </w:t>
            </w:r>
            <w:r w:rsidRPr="00BC1909">
              <w:t>Proposal 1.1-4</w:t>
            </w:r>
            <w:r>
              <w:t>E for the sake of progress.</w:t>
            </w:r>
          </w:p>
          <w:p w14:paraId="500683A0" w14:textId="77777777" w:rsidR="00B81850" w:rsidRDefault="00B81850" w:rsidP="00352A9E">
            <w:pPr>
              <w:pStyle w:val="Norm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F87105">
              <w:t xml:space="preserve"> = {16, 32, X}</w:t>
            </w:r>
            <w:r>
              <w:t xml:space="preserve">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24F46CB0" w14:textId="77777777" w:rsidR="00B81850" w:rsidRDefault="00B81850" w:rsidP="00352A9E">
            <w:pPr>
              <w:pStyle w:val="NormalWeb"/>
              <w:rPr>
                <w:rFonts w:eastAsia="MS Mincho"/>
                <w:b/>
                <w:sz w:val="22"/>
                <w:szCs w:val="22"/>
                <w:lang w:eastAsia="ja-JP"/>
              </w:rPr>
            </w:pPr>
            <w:r w:rsidRPr="0045021D">
              <w:rPr>
                <w:rFonts w:eastAsia="MS Mincho"/>
                <w:b/>
                <w:sz w:val="22"/>
                <w:szCs w:val="22"/>
                <w:lang w:eastAsia="ja-JP"/>
              </w:rPr>
              <w:t xml:space="preserve">Issue 6: </w:t>
            </w:r>
          </w:p>
          <w:p w14:paraId="4FFA746D" w14:textId="77777777" w:rsidR="00B81850" w:rsidRDefault="00B81850" w:rsidP="00352A9E">
            <w:pPr>
              <w:pStyle w:val="NormalWeb"/>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unlicensed or LBT/No-LBT is implicitly indicated in </w:t>
            </w:r>
            <w:r w:rsidRPr="00FE1DFE">
              <w:rPr>
                <w:sz w:val="22"/>
                <w:szCs w:val="22"/>
                <w:lang w:eastAsia="zh-CN"/>
              </w:rPr>
              <w:t>MIB or PBCH payload</w:t>
            </w:r>
            <w:r>
              <w:rPr>
                <w:sz w:val="22"/>
                <w:szCs w:val="22"/>
                <w:lang w:eastAsia="zh-CN"/>
              </w:rPr>
              <w:t xml:space="preserve">. We can also live with 1.1-7C with this </w:t>
            </w:r>
            <w:r w:rsidRPr="00DF2E08">
              <w:rPr>
                <w:sz w:val="22"/>
                <w:szCs w:val="22"/>
                <w:highlight w:val="yellow"/>
                <w:lang w:eastAsia="zh-CN"/>
              </w:rPr>
              <w:t>change</w:t>
            </w:r>
            <w:r>
              <w:rPr>
                <w:sz w:val="22"/>
                <w:szCs w:val="22"/>
                <w:lang w:eastAsia="zh-CN"/>
              </w:rPr>
              <w:t>:</w:t>
            </w:r>
          </w:p>
          <w:p w14:paraId="5651674B" w14:textId="77777777" w:rsidR="00B81850" w:rsidRPr="009A2411" w:rsidRDefault="00B81850" w:rsidP="00352A9E">
            <w:pPr>
              <w:pStyle w:val="Heading6"/>
              <w:outlineLvl w:val="5"/>
              <w:rPr>
                <w:lang w:eastAsia="zh-CN"/>
              </w:rPr>
            </w:pPr>
            <w:r w:rsidRPr="009A2411">
              <w:rPr>
                <w:lang w:eastAsia="zh-CN"/>
              </w:rPr>
              <w:t>Proposal 1.1-7C</w:t>
            </w:r>
          </w:p>
          <w:p w14:paraId="0BF47F17" w14:textId="77777777" w:rsidR="00B81850" w:rsidRDefault="00B81850" w:rsidP="00352A9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DBC5CD6" w14:textId="77777777" w:rsidR="00B81850" w:rsidRPr="00FC1EC1" w:rsidRDefault="00B81850" w:rsidP="00352A9E">
            <w:pPr>
              <w:pStyle w:val="BodyText"/>
              <w:numPr>
                <w:ilvl w:val="1"/>
                <w:numId w:val="7"/>
              </w:numPr>
              <w:spacing w:after="0" w:line="280" w:lineRule="atLeast"/>
              <w:rPr>
                <w:rFonts w:ascii="Times New Roman" w:hAnsi="Times New Roman"/>
                <w:color w:val="C00000"/>
                <w:sz w:val="22"/>
                <w:szCs w:val="22"/>
                <w:u w:val="single"/>
                <w:lang w:eastAsia="zh-CN"/>
              </w:rPr>
            </w:pPr>
            <w:r w:rsidRPr="00DF2E08">
              <w:rPr>
                <w:rFonts w:ascii="Times New Roman" w:hAnsi="Times New Roman"/>
                <w:strike/>
                <w:color w:val="C00000"/>
                <w:sz w:val="22"/>
                <w:szCs w:val="22"/>
                <w:u w:val="single"/>
                <w:lang w:eastAsia="zh-CN"/>
              </w:rPr>
              <w:lastRenderedPageBreak/>
              <w:t>Note:</w:t>
            </w:r>
            <w:r w:rsidRPr="00FC1EC1">
              <w:rPr>
                <w:rFonts w:ascii="Times New Roman" w:hAnsi="Times New Roman"/>
                <w:color w:val="C00000"/>
                <w:sz w:val="22"/>
                <w:szCs w:val="22"/>
                <w:u w:val="single"/>
                <w:lang w:eastAsia="zh-CN"/>
              </w:rPr>
              <w:t xml:space="preserve"> </w:t>
            </w:r>
            <w:r w:rsidRPr="00DF2E08">
              <w:rPr>
                <w:rFonts w:ascii="Times New Roman" w:hAnsi="Times New Roman"/>
                <w:color w:val="C00000"/>
                <w:sz w:val="22"/>
                <w:szCs w:val="22"/>
                <w:highlight w:val="yellow"/>
                <w:u w:val="single"/>
                <w:lang w:eastAsia="zh-CN"/>
              </w:rPr>
              <w:t xml:space="preserve">FFS: </w:t>
            </w:r>
            <w:proofErr w:type="gramStart"/>
            <w:r w:rsidRPr="00DF2E08">
              <w:rPr>
                <w:rFonts w:ascii="Times New Roman" w:hAnsi="Times New Roman"/>
                <w:color w:val="C00000"/>
                <w:sz w:val="22"/>
                <w:szCs w:val="22"/>
                <w:highlight w:val="yellow"/>
                <w:u w:val="single"/>
                <w:lang w:eastAsia="zh-CN"/>
              </w:rPr>
              <w:t>Whether or not</w:t>
            </w:r>
            <w:proofErr w:type="gramEnd"/>
            <w:r w:rsidRPr="00DF2E08">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sidRPr="00DF2E08">
              <w:rPr>
                <w:rFonts w:ascii="Times New Roman" w:hAnsi="Times New Roman"/>
                <w:strike/>
                <w:color w:val="C00000"/>
                <w:sz w:val="22"/>
                <w:szCs w:val="22"/>
                <w:u w:val="single"/>
                <w:lang w:eastAsia="zh-CN"/>
              </w:rPr>
              <w:t>Indication of</w:t>
            </w:r>
            <w:r w:rsidRPr="00FC1EC1">
              <w:rPr>
                <w:rFonts w:ascii="Times New Roman" w:hAnsi="Times New Roman"/>
                <w:color w:val="C00000"/>
                <w:sz w:val="22"/>
                <w:szCs w:val="22"/>
                <w:u w:val="single"/>
                <w:lang w:eastAsia="zh-CN"/>
              </w:rPr>
              <w:t xml:space="preserve"> licensed regime by different synchronization raster entries </w:t>
            </w:r>
            <w:r w:rsidRPr="00DF2E08">
              <w:rPr>
                <w:rFonts w:ascii="Times New Roman" w:hAnsi="Times New Roman"/>
                <w:strike/>
                <w:color w:val="C00000"/>
                <w:sz w:val="22"/>
                <w:szCs w:val="22"/>
                <w:u w:val="single"/>
                <w:lang w:eastAsia="zh-CN"/>
              </w:rPr>
              <w:t>it not precluded</w:t>
            </w:r>
            <w:r w:rsidRPr="00FC1EC1">
              <w:rPr>
                <w:rFonts w:ascii="Times New Roman" w:hAnsi="Times New Roman"/>
                <w:color w:val="C00000"/>
                <w:sz w:val="22"/>
                <w:szCs w:val="22"/>
                <w:u w:val="single"/>
                <w:lang w:eastAsia="zh-CN"/>
              </w:rPr>
              <w:t>.</w:t>
            </w:r>
          </w:p>
          <w:p w14:paraId="7E426284" w14:textId="77777777" w:rsidR="00B81850" w:rsidRDefault="00B81850" w:rsidP="00352A9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3CA6DEB" w14:textId="77777777" w:rsidR="00B81850" w:rsidRPr="00AD6972" w:rsidRDefault="00B81850" w:rsidP="00352A9E">
            <w:pPr>
              <w:pStyle w:val="NormalWeb"/>
              <w:rPr>
                <w:rFonts w:eastAsia="MS Mincho"/>
                <w:b/>
                <w:sz w:val="22"/>
                <w:szCs w:val="22"/>
                <w:lang w:eastAsia="ja-JP"/>
              </w:rPr>
            </w:pPr>
            <w:r w:rsidRPr="00AD6972">
              <w:rPr>
                <w:rFonts w:eastAsia="MS Mincho"/>
                <w:b/>
                <w:sz w:val="22"/>
                <w:szCs w:val="22"/>
                <w:lang w:eastAsia="ja-JP"/>
              </w:rPr>
              <w:t>Issue 7:</w:t>
            </w:r>
          </w:p>
          <w:p w14:paraId="17E7B5E7" w14:textId="77777777" w:rsidR="00B81850" w:rsidRPr="0045021D" w:rsidRDefault="00B81850" w:rsidP="00352A9E">
            <w:pPr>
              <w:pStyle w:val="NormalWeb"/>
              <w:rPr>
                <w:rFonts w:eastAsia="MS Mincho"/>
                <w:sz w:val="22"/>
                <w:szCs w:val="22"/>
                <w:lang w:eastAsia="ja-JP"/>
              </w:rPr>
            </w:pPr>
            <w:r>
              <w:rPr>
                <w:rFonts w:eastAsia="MS Mincho"/>
                <w:sz w:val="22"/>
                <w:szCs w:val="22"/>
                <w:lang w:eastAsia="ja-JP"/>
              </w:rPr>
              <w:t>Support Proposal 1.1-8A Alt2.</w:t>
            </w:r>
          </w:p>
        </w:tc>
      </w:tr>
      <w:tr w:rsidR="00E445A7" w14:paraId="1CC0B758" w14:textId="77777777" w:rsidTr="00B81850">
        <w:tc>
          <w:tcPr>
            <w:tcW w:w="1605" w:type="dxa"/>
          </w:tcPr>
          <w:p w14:paraId="7EB13112" w14:textId="653D05DE" w:rsidR="00E445A7" w:rsidRDefault="00E445A7" w:rsidP="00E445A7">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7BAF93D7" w14:textId="77777777" w:rsidR="00E445A7" w:rsidRDefault="00E445A7" w:rsidP="00E445A7">
            <w:pPr>
              <w:pStyle w:val="BodyText"/>
              <w:spacing w:after="0"/>
              <w:jc w:val="left"/>
              <w:rPr>
                <w:lang w:eastAsia="zh-CN"/>
              </w:rPr>
            </w:pPr>
            <w:r w:rsidRPr="00ED057A">
              <w:rPr>
                <w:b/>
                <w:bCs/>
                <w:lang w:eastAsia="zh-CN"/>
              </w:rPr>
              <w:t>Issue #1)</w:t>
            </w:r>
            <w:r>
              <w:rPr>
                <w:b/>
                <w:bCs/>
                <w:lang w:eastAsia="zh-CN"/>
              </w:rPr>
              <w:t xml:space="preserve">: </w:t>
            </w:r>
            <w:r w:rsidRPr="00725B6E">
              <w:rPr>
                <w:lang w:eastAsia="zh-CN"/>
              </w:rPr>
              <w:t>Given the potential use case of DBTW in region without</w:t>
            </w:r>
            <w:r>
              <w:rPr>
                <w:lang w:eastAsia="zh-CN"/>
              </w:rPr>
              <w:t xml:space="preserve"> short control signaling, we are ok with Proposal 1.1-2B considering 128 SSBs are still within 5ms DBTW window. </w:t>
            </w:r>
          </w:p>
          <w:p w14:paraId="19C79E90" w14:textId="77777777" w:rsidR="00E445A7" w:rsidRDefault="00E445A7" w:rsidP="00E445A7">
            <w:pPr>
              <w:pStyle w:val="Heading6"/>
              <w:ind w:left="-21" w:firstLine="0"/>
              <w:jc w:val="left"/>
              <w:outlineLvl w:val="5"/>
              <w:rPr>
                <w:rFonts w:ascii="Times" w:hAnsi="Times"/>
                <w:szCs w:val="24"/>
                <w:lang w:val="en-US" w:eastAsia="zh-CN"/>
              </w:rPr>
            </w:pPr>
            <w:r w:rsidRPr="00ED057A">
              <w:rPr>
                <w:b/>
                <w:bCs/>
                <w:lang w:eastAsia="zh-CN"/>
              </w:rPr>
              <w:t>Issue #</w:t>
            </w:r>
            <w:r>
              <w:rPr>
                <w:b/>
                <w:bCs/>
                <w:lang w:eastAsia="zh-CN"/>
              </w:rPr>
              <w:t>3</w:t>
            </w:r>
            <w:r w:rsidRPr="00ED057A">
              <w:rPr>
                <w:b/>
                <w:bCs/>
                <w:lang w:eastAsia="zh-CN"/>
              </w:rPr>
              <w:t>)</w:t>
            </w:r>
            <w:r>
              <w:rPr>
                <w:b/>
                <w:bCs/>
                <w:lang w:eastAsia="zh-CN"/>
              </w:rPr>
              <w:t>:</w:t>
            </w:r>
            <w:r w:rsidRPr="004D4EF2">
              <w:rPr>
                <w:lang w:eastAsia="zh-CN"/>
              </w:rPr>
              <w:t xml:space="preserve"> </w:t>
            </w:r>
            <w:r>
              <w:rPr>
                <w:rFonts w:ascii="Times" w:hAnsi="Times"/>
                <w:szCs w:val="24"/>
                <w:lang w:val="en-US" w:eastAsia="zh-CN"/>
              </w:rPr>
              <w:t xml:space="preserve"> </w:t>
            </w:r>
            <w:r w:rsidRPr="004D4EF2">
              <w:rPr>
                <w:rFonts w:ascii="Times New Roman" w:hAnsi="Times New Roman"/>
                <w:lang w:eastAsia="zh-CN"/>
              </w:rPr>
              <w:t>Proposal 1.1-4E</w:t>
            </w:r>
            <w:r>
              <w:rPr>
                <w:rFonts w:ascii="Times" w:hAnsi="Times"/>
                <w:szCs w:val="24"/>
                <w:lang w:val="en-US" w:eastAsia="zh-CN"/>
              </w:rPr>
              <w:t xml:space="preserve"> is ok for us. </w:t>
            </w:r>
          </w:p>
          <w:p w14:paraId="6EB47A32" w14:textId="7B264D26" w:rsidR="00E445A7" w:rsidRPr="00E445A7" w:rsidRDefault="00E445A7" w:rsidP="00E445A7">
            <w:pPr>
              <w:pStyle w:val="BodyText"/>
              <w:spacing w:after="0"/>
              <w:rPr>
                <w:rFonts w:ascii="Times New Roman" w:hAnsi="Times New Roman"/>
                <w:szCs w:val="20"/>
                <w:lang w:eastAsia="zh-CN"/>
              </w:rPr>
            </w:pPr>
            <w:r w:rsidRPr="0053371D">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53371D">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sidRPr="0053371D">
              <w:rPr>
                <w:rFonts w:ascii="Times New Roman" w:hAnsi="Times New Roman"/>
                <w:szCs w:val="20"/>
                <w:lang w:eastAsia="zh-CN"/>
              </w:rPr>
              <w:t xml:space="preserve"> </w:t>
            </w:r>
          </w:p>
        </w:tc>
      </w:tr>
      <w:tr w:rsidR="005434D6" w14:paraId="0EA75CC4" w14:textId="77777777" w:rsidTr="00B81850">
        <w:tc>
          <w:tcPr>
            <w:tcW w:w="1605" w:type="dxa"/>
          </w:tcPr>
          <w:p w14:paraId="4E9D5B7C" w14:textId="6FE20D70" w:rsidR="005434D6" w:rsidRDefault="005434D6" w:rsidP="005434D6">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8C84C66" w14:textId="2AFED9F6" w:rsidR="005434D6" w:rsidRDefault="005434D6" w:rsidP="005434D6">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00171C0A" w14:textId="0DFC73B5" w:rsidR="005434D6" w:rsidRDefault="005434D6" w:rsidP="005434D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1B96F8C2" w14:textId="18B40D6B" w:rsidR="005434D6" w:rsidRDefault="005434D6" w:rsidP="005434D6">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sidRPr="00D2565D">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09D1D916" w14:textId="77777777" w:rsidR="005434D6" w:rsidRDefault="005434D6" w:rsidP="005434D6">
            <w:pPr>
              <w:pStyle w:val="BodyText"/>
              <w:numPr>
                <w:ilvl w:val="0"/>
                <w:numId w:val="58"/>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281D3B8" w14:textId="77777777" w:rsidR="005434D6" w:rsidRDefault="005434D6" w:rsidP="005434D6">
            <w:pPr>
              <w:pStyle w:val="BodyText"/>
              <w:numPr>
                <w:ilvl w:val="0"/>
                <w:numId w:val="58"/>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monitors PDCCH associated to SSB with indexes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9A4128F" w14:textId="77777777" w:rsidR="005434D6" w:rsidRDefault="005434D6" w:rsidP="005434D6">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727D872" w14:textId="0668D431" w:rsidR="005434D6" w:rsidRPr="00ED057A" w:rsidRDefault="005434D6" w:rsidP="005434D6">
            <w:pPr>
              <w:pStyle w:val="BodyText"/>
              <w:spacing w:after="0"/>
              <w:jc w:val="left"/>
              <w:rPr>
                <w:b/>
                <w:bCs/>
                <w:lang w:eastAsia="zh-CN"/>
              </w:rPr>
            </w:pPr>
            <w:r>
              <w:rPr>
                <w:rFonts w:ascii="Times New Roman" w:eastAsia="MS Mincho" w:hAnsi="Times New Roman"/>
                <w:sz w:val="22"/>
                <w:szCs w:val="22"/>
                <w:lang w:eastAsia="ja-JP"/>
              </w:rPr>
              <w:t xml:space="preserve">We agree that </w:t>
            </w:r>
            <w:r w:rsidRPr="00D2565D">
              <w:rPr>
                <w:rFonts w:ascii="Times New Roman" w:eastAsia="MS Mincho" w:hAnsi="Times New Roman"/>
                <w:sz w:val="22"/>
                <w:szCs w:val="22"/>
                <w:lang w:eastAsia="ja-JP"/>
              </w:rPr>
              <w:t>the actual number of SSB beams is up to implementation</w:t>
            </w:r>
            <w:r>
              <w:rPr>
                <w:rFonts w:ascii="Times New Roman" w:eastAsia="MS Mincho" w:hAnsi="Times New Roman"/>
                <w:sz w:val="22"/>
                <w:szCs w:val="22"/>
                <w:lang w:eastAsia="ja-JP"/>
              </w:rPr>
              <w:t xml:space="preserve">.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100B21" w14:paraId="6D8EB1EF" w14:textId="77777777" w:rsidTr="00B81850">
        <w:tc>
          <w:tcPr>
            <w:tcW w:w="1605" w:type="dxa"/>
          </w:tcPr>
          <w:p w14:paraId="05F07F76" w14:textId="164D1D6E" w:rsidR="00100B21" w:rsidRPr="00100B21" w:rsidRDefault="00100B21" w:rsidP="005434D6">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6CCD3201" w14:textId="1F23E89A" w:rsidR="00100B21" w:rsidRDefault="00100B21" w:rsidP="005434D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0B1F0DD5" w14:textId="77777777" w:rsidR="00100B21" w:rsidRDefault="00100B21" w:rsidP="005434D6">
            <w:pPr>
              <w:pStyle w:val="BodyText"/>
              <w:spacing w:after="0"/>
              <w:rPr>
                <w:rFonts w:ascii="Times New Roman" w:eastAsiaTheme="minorEastAsia" w:hAnsi="Times New Roman"/>
                <w:sz w:val="22"/>
                <w:szCs w:val="22"/>
                <w:lang w:eastAsia="ko-KR"/>
              </w:rPr>
            </w:pPr>
          </w:p>
          <w:p w14:paraId="33A5A817" w14:textId="731201DF" w:rsidR="00100B21" w:rsidRDefault="00C91799" w:rsidP="005434D6">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w:t>
            </w:r>
            <w:r w:rsidR="00100B21">
              <w:rPr>
                <w:rFonts w:ascii="Times New Roman" w:eastAsiaTheme="minorEastAsia" w:hAnsi="Times New Roman"/>
                <w:sz w:val="22"/>
                <w:szCs w:val="22"/>
                <w:lang w:eastAsia="ko-KR"/>
              </w:rPr>
              <w:t xml:space="preserve"> the variants of 1.1-4X, we only support 1.1-4E.</w:t>
            </w:r>
          </w:p>
          <w:p w14:paraId="76567335" w14:textId="4E3D6677" w:rsidR="00100B21" w:rsidRPr="00100B21" w:rsidRDefault="00100B21" w:rsidP="00C9179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As Apple pointed </w:t>
            </w:r>
            <w:proofErr w:type="gramStart"/>
            <w:r>
              <w:rPr>
                <w:rFonts w:ascii="Times New Roman" w:eastAsiaTheme="minorEastAsia" w:hAnsi="Times New Roman" w:hint="eastAsia"/>
                <w:sz w:val="22"/>
                <w:szCs w:val="22"/>
                <w:lang w:eastAsia="ko-KR"/>
              </w:rPr>
              <w:t>out, i</w:t>
            </w:r>
            <w:r>
              <w:rPr>
                <w:rFonts w:ascii="Times New Roman" w:eastAsiaTheme="minorEastAsia" w:hAnsi="Times New Roman"/>
                <w:sz w:val="22"/>
                <w:szCs w:val="22"/>
                <w:lang w:eastAsia="ko-KR"/>
              </w:rPr>
              <w:t>n case</w:t>
            </w:r>
            <w:proofErr w:type="gramEnd"/>
            <w:r>
              <w:rPr>
                <w:rFonts w:ascii="Times New Roman" w:eastAsiaTheme="minorEastAsia" w:hAnsi="Times New Roman"/>
                <w:sz w:val="22"/>
                <w:szCs w:val="22"/>
                <w:lang w:eastAsia="ko-KR"/>
              </w:rPr>
              <w:t xml:space="preserve"> the corresponding UE behaviors are described in specification, what is the differen</w:t>
            </w:r>
            <w:r w:rsidR="00C91799">
              <w:rPr>
                <w:rFonts w:ascii="Times New Roman" w:eastAsiaTheme="minorEastAsia" w:hAnsi="Times New Roman"/>
                <w:sz w:val="22"/>
                <w:szCs w:val="22"/>
                <w:lang w:eastAsia="ko-KR"/>
              </w:rPr>
              <w:t>ce</w:t>
            </w:r>
            <w:r>
              <w:rPr>
                <w:rFonts w:ascii="Times New Roman" w:eastAsiaTheme="minorEastAsia" w:hAnsi="Times New Roman"/>
                <w:sz w:val="22"/>
                <w:szCs w:val="22"/>
                <w:lang w:eastAsia="ko-KR"/>
              </w:rPr>
              <w:t xml:space="preserve"> between UE with Q=64 assuming DBTW is enabled and UE with Q=64 assuming DBTW is disabled? UE doesn’t need to distinguish DBTW enabled or disabled for Q=64, and just follows legacy Rel-15 PDCCH monitoring behavior.</w:t>
            </w:r>
          </w:p>
        </w:tc>
      </w:tr>
      <w:tr w:rsidR="00D274B9" w14:paraId="60577F53" w14:textId="77777777" w:rsidTr="00B81850">
        <w:tc>
          <w:tcPr>
            <w:tcW w:w="1605" w:type="dxa"/>
          </w:tcPr>
          <w:p w14:paraId="79B158D9" w14:textId="032EC6B5" w:rsidR="00D274B9" w:rsidRDefault="00D274B9" w:rsidP="00D274B9">
            <w:pPr>
              <w:pStyle w:val="BodyText"/>
              <w:spacing w:after="0"/>
              <w:rPr>
                <w:rFonts w:ascii="Times New Roman" w:eastAsiaTheme="minorEastAsia" w:hAnsi="Times New Roman" w:hint="eastAsia"/>
                <w:szCs w:val="22"/>
                <w:lang w:eastAsia="ko-KR"/>
              </w:rPr>
            </w:pPr>
            <w:r>
              <w:rPr>
                <w:rFonts w:ascii="Times New Roman" w:eastAsia="MS Mincho" w:hAnsi="Times New Roman"/>
                <w:szCs w:val="22"/>
                <w:lang w:eastAsia="ja-JP"/>
              </w:rPr>
              <w:t>DOCOMO_v075</w:t>
            </w:r>
          </w:p>
        </w:tc>
        <w:tc>
          <w:tcPr>
            <w:tcW w:w="8357" w:type="dxa"/>
          </w:tcPr>
          <w:p w14:paraId="3489B8B0" w14:textId="77777777" w:rsidR="00D274B9" w:rsidRDefault="00D274B9" w:rsidP="00D274B9">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227F14DA" w14:textId="77777777" w:rsidR="00D274B9" w:rsidRDefault="00D274B9" w:rsidP="00D274B9">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004FC2AB" w14:textId="77777777" w:rsidR="00D274B9" w:rsidRDefault="00D274B9" w:rsidP="00D274B9">
            <w:pPr>
              <w:pStyle w:val="BodyText"/>
              <w:numPr>
                <w:ilvl w:val="0"/>
                <w:numId w:val="59"/>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093AE13D" w14:textId="77777777" w:rsidR="00D274B9" w:rsidRDefault="00D274B9" w:rsidP="00D274B9">
            <w:pPr>
              <w:pStyle w:val="BodyText"/>
              <w:numPr>
                <w:ilvl w:val="0"/>
                <w:numId w:val="59"/>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23AA8906" w14:textId="5F0C5804" w:rsidR="00D274B9" w:rsidRDefault="00D274B9" w:rsidP="00D274B9">
            <w:pPr>
              <w:pStyle w:val="BodyText"/>
              <w:spacing w:after="0"/>
              <w:rPr>
                <w:rFonts w:ascii="Times New Roman" w:eastAsiaTheme="minorEastAsia" w:hAnsi="Times New Roman" w:hint="eastAsia"/>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D274B9" w14:paraId="041BE9D3" w14:textId="77777777" w:rsidTr="00B81850">
        <w:tc>
          <w:tcPr>
            <w:tcW w:w="1605" w:type="dxa"/>
          </w:tcPr>
          <w:p w14:paraId="7C45ED49" w14:textId="3B4347D8" w:rsidR="00D274B9" w:rsidRDefault="00D274B9" w:rsidP="00D274B9">
            <w:pPr>
              <w:pStyle w:val="BodyText"/>
              <w:spacing w:after="0"/>
              <w:rPr>
                <w:rFonts w:ascii="Times New Roman" w:eastAsiaTheme="minorEastAsia" w:hAnsi="Times New Roman" w:hint="eastAsia"/>
                <w:szCs w:val="22"/>
                <w:lang w:eastAsia="ko-KR"/>
              </w:rPr>
            </w:pPr>
            <w:r>
              <w:rPr>
                <w:rFonts w:ascii="Times New Roman" w:eastAsia="MS Mincho" w:hAnsi="Times New Roman"/>
                <w:szCs w:val="22"/>
                <w:lang w:eastAsia="ja-JP"/>
              </w:rPr>
              <w:lastRenderedPageBreak/>
              <w:t>Sharp</w:t>
            </w:r>
          </w:p>
        </w:tc>
        <w:tc>
          <w:tcPr>
            <w:tcW w:w="8357" w:type="dxa"/>
          </w:tcPr>
          <w:p w14:paraId="1F27F7D9" w14:textId="77777777" w:rsidR="00D274B9" w:rsidRDefault="00D274B9" w:rsidP="00D274B9">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A0C151F" w14:textId="77777777" w:rsidR="00D274B9" w:rsidRDefault="00D274B9" w:rsidP="00D274B9">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6A3EC477" w14:textId="4CF35FB5" w:rsidR="00D274B9" w:rsidRPr="00C52861" w:rsidRDefault="00D274B9" w:rsidP="00D274B9">
            <w:pPr>
              <w:pStyle w:val="BodyText"/>
              <w:spacing w:after="0"/>
              <w:rPr>
                <w:rFonts w:ascii="Times New Roman" w:eastAsia="MS Mincho" w:hAnsi="Times New Roman"/>
                <w:i/>
                <w:iCs/>
                <w:color w:val="C00000"/>
                <w:szCs w:val="22"/>
                <w:lang w:eastAsia="ja-JP"/>
              </w:rPr>
            </w:pPr>
            <w:r w:rsidRPr="00C52861">
              <w:rPr>
                <w:rFonts w:ascii="Times New Roman" w:eastAsia="MS Mincho" w:hAnsi="Times New Roman"/>
                <w:i/>
                <w:iCs/>
                <w:color w:val="C00000"/>
                <w:szCs w:val="22"/>
                <w:lang w:eastAsia="ja-JP"/>
              </w:rPr>
              <w:t>Moderator has moved the response out of inline and copy &amp; pasted here</w:t>
            </w:r>
          </w:p>
          <w:p w14:paraId="01A0D5EA" w14:textId="0C9445BE" w:rsidR="00D274B9" w:rsidRDefault="00D274B9" w:rsidP="00D274B9">
            <w:pPr>
              <w:pStyle w:val="BodyText"/>
              <w:numPr>
                <w:ilvl w:val="0"/>
                <w:numId w:val="59"/>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t>
            </w:r>
            <w:r>
              <w:rPr>
                <w:rFonts w:ascii="Times New Roman" w:eastAsia="MS Mincho" w:hAnsi="Times New Roman"/>
                <w:szCs w:val="22"/>
                <w:lang w:eastAsia="ja-JP"/>
              </w:rPr>
              <w:t xml:space="preserve">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123B1587" w14:textId="77777777" w:rsidR="00D274B9" w:rsidRDefault="00D274B9" w:rsidP="00D274B9">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7FB59343" w14:textId="0123940D" w:rsidR="00D274B9" w:rsidRDefault="00D274B9" w:rsidP="00D274B9">
            <w:pPr>
              <w:pStyle w:val="BodyText"/>
              <w:numPr>
                <w:ilvl w:val="0"/>
                <w:numId w:val="59"/>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t>
            </w: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73DF7805" w14:textId="77777777" w:rsidR="00D274B9" w:rsidRDefault="00D274B9" w:rsidP="00D274B9">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21ACFABD" w14:textId="1384D728" w:rsidR="00D274B9" w:rsidRPr="00D274B9" w:rsidRDefault="00D274B9" w:rsidP="00D274B9">
            <w:pPr>
              <w:pStyle w:val="BodyText"/>
              <w:spacing w:after="0"/>
              <w:rPr>
                <w:rFonts w:ascii="Times New Roman" w:eastAsiaTheme="minorEastAsia" w:hAnsi="Times New Roman" w:hint="eastAsia"/>
                <w:i/>
                <w:iCs/>
                <w:sz w:val="22"/>
                <w:szCs w:val="22"/>
                <w:lang w:eastAsia="ko-KR"/>
              </w:rPr>
            </w:pPr>
          </w:p>
        </w:tc>
      </w:tr>
      <w:tr w:rsidR="00AC7FD9" w14:paraId="305B1901" w14:textId="77777777" w:rsidTr="00AC7FD9">
        <w:tc>
          <w:tcPr>
            <w:tcW w:w="1605" w:type="dxa"/>
            <w:shd w:val="clear" w:color="auto" w:fill="C5E0B3" w:themeFill="accent6" w:themeFillTint="66"/>
          </w:tcPr>
          <w:p w14:paraId="16D97825" w14:textId="16038C31" w:rsidR="00AC7FD9" w:rsidRDefault="00AC7FD9" w:rsidP="005434D6">
            <w:pPr>
              <w:pStyle w:val="BodyText"/>
              <w:spacing w:after="0"/>
              <w:rPr>
                <w:rFonts w:ascii="Times New Roman" w:eastAsiaTheme="minorEastAsia" w:hAnsi="Times New Roman" w:hint="eastAsia"/>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54FBFB39" w14:textId="77777777" w:rsidR="00AC7FD9" w:rsidRDefault="00BC24F4" w:rsidP="005434D6">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0B2F0830" w14:textId="77777777" w:rsidR="00BC24F4" w:rsidRDefault="00BC24F4" w:rsidP="005434D6">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w:t>
            </w:r>
            <w:proofErr w:type="spellStart"/>
            <w:r>
              <w:rPr>
                <w:rFonts w:ascii="Times New Roman" w:eastAsiaTheme="minorEastAsia" w:hAnsi="Times New Roman"/>
                <w:sz w:val="22"/>
                <w:szCs w:val="22"/>
                <w:lang w:eastAsia="zh-CN"/>
              </w:rPr>
              <w:t>QCLed</w:t>
            </w:r>
            <w:proofErr w:type="spellEnd"/>
            <w:r>
              <w:rPr>
                <w:rFonts w:ascii="Times New Roman" w:eastAsiaTheme="minorEastAsia" w:hAnsi="Times New Roman"/>
                <w:sz w:val="22"/>
                <w:szCs w:val="22"/>
                <w:lang w:eastAsia="zh-CN"/>
              </w:rPr>
              <w:t xml:space="preserve">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w:t>
            </w:r>
            <w:proofErr w:type="spellStart"/>
            <w:r>
              <w:rPr>
                <w:rFonts w:ascii="Times New Roman" w:eastAsiaTheme="minorEastAsia" w:hAnsi="Times New Roman"/>
                <w:sz w:val="22"/>
                <w:szCs w:val="22"/>
                <w:lang w:eastAsia="zh-CN"/>
              </w:rPr>
              <w:t>gNB</w:t>
            </w:r>
            <w:proofErr w:type="spellEnd"/>
            <w:r>
              <w:rPr>
                <w:rFonts w:ascii="Times New Roman" w:eastAsiaTheme="minorEastAsia" w:hAnsi="Times New Roman"/>
                <w:sz w:val="22"/>
                <w:szCs w:val="22"/>
                <w:lang w:eastAsia="zh-CN"/>
              </w:rPr>
              <w:t xml:space="preserve"> send 32 beams would this potentially lead to cases where UE tries to combine the measures of two different beams together? I am not 100% sure how this would work out.</w:t>
            </w:r>
          </w:p>
          <w:p w14:paraId="09EEE6AA" w14:textId="018393FF" w:rsidR="00BC24F4" w:rsidRDefault="00BC24F4" w:rsidP="005434D6">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135F1C8C" w14:textId="77777777" w:rsidR="00E54A4D" w:rsidRDefault="00F34BB7" w:rsidP="00F34BB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sidR="00E54A4D">
              <w:rPr>
                <w:rFonts w:ascii="Times New Roman" w:eastAsiaTheme="minorEastAsia" w:hAnsi="Times New Roman"/>
                <w:sz w:val="22"/>
                <w:szCs w:val="22"/>
                <w:lang w:eastAsia="ko-KR"/>
              </w:rPr>
              <w:t>dded Proposal 1.1-4G based on Sharp’s comments.</w:t>
            </w:r>
          </w:p>
          <w:p w14:paraId="47970602" w14:textId="77777777" w:rsidR="00F67FF8" w:rsidRDefault="00F67FF8" w:rsidP="00F34BB7">
            <w:pPr>
              <w:pStyle w:val="BodyText"/>
              <w:spacing w:after="0"/>
              <w:rPr>
                <w:rFonts w:ascii="Times New Roman" w:eastAsiaTheme="minorEastAsia" w:hAnsi="Times New Roman"/>
                <w:sz w:val="22"/>
                <w:szCs w:val="22"/>
                <w:lang w:eastAsia="ko-KR"/>
              </w:rPr>
            </w:pPr>
          </w:p>
          <w:p w14:paraId="2FE2F198" w14:textId="685AFBFD" w:rsidR="00F67FF8" w:rsidRDefault="00F67FF8" w:rsidP="00F34BB7">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AC7FD9" w14:paraId="3C8B2C2F" w14:textId="77777777" w:rsidTr="00B81850">
        <w:tc>
          <w:tcPr>
            <w:tcW w:w="1605" w:type="dxa"/>
          </w:tcPr>
          <w:p w14:paraId="0F89D0EB" w14:textId="77777777" w:rsidR="00AC7FD9" w:rsidRDefault="00AC7FD9" w:rsidP="005434D6">
            <w:pPr>
              <w:pStyle w:val="BodyText"/>
              <w:spacing w:after="0"/>
              <w:rPr>
                <w:rFonts w:ascii="Times New Roman" w:eastAsiaTheme="minorEastAsia" w:hAnsi="Times New Roman" w:hint="eastAsia"/>
                <w:szCs w:val="22"/>
                <w:lang w:eastAsia="ko-KR"/>
              </w:rPr>
            </w:pPr>
          </w:p>
        </w:tc>
        <w:tc>
          <w:tcPr>
            <w:tcW w:w="8357" w:type="dxa"/>
          </w:tcPr>
          <w:p w14:paraId="35208B42" w14:textId="77777777" w:rsidR="00AC7FD9" w:rsidRDefault="00AC7FD9" w:rsidP="005434D6">
            <w:pPr>
              <w:pStyle w:val="BodyText"/>
              <w:spacing w:after="0"/>
              <w:rPr>
                <w:rFonts w:ascii="Times New Roman" w:eastAsiaTheme="minorEastAsia" w:hAnsi="Times New Roman" w:hint="eastAsia"/>
                <w:sz w:val="22"/>
                <w:szCs w:val="22"/>
                <w:lang w:eastAsia="ko-KR"/>
              </w:rPr>
            </w:pPr>
          </w:p>
        </w:tc>
      </w:tr>
    </w:tbl>
    <w:p w14:paraId="550C4310" w14:textId="752E4522"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6E68FB5E" w:rsidR="00692EFF" w:rsidRDefault="00692EFF" w:rsidP="00692EFF">
      <w:pPr>
        <w:pStyle w:val="Heading4"/>
        <w:rPr>
          <w:lang w:eastAsia="zh-CN"/>
        </w:rPr>
      </w:pPr>
      <w:r>
        <w:rPr>
          <w:lang w:eastAsia="zh-CN"/>
        </w:rPr>
        <w:lastRenderedPageBreak/>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Heading5"/>
        <w:rPr>
          <w:b/>
          <w:bCs/>
          <w:lang w:eastAsia="zh-CN"/>
        </w:rPr>
      </w:pPr>
      <w:r w:rsidRPr="00ED057A">
        <w:rPr>
          <w:b/>
          <w:bCs/>
          <w:lang w:eastAsia="zh-CN"/>
        </w:rPr>
        <w:t>Issue #1) candidate SSB in DRS and DBTW support</w:t>
      </w:r>
    </w:p>
    <w:p w14:paraId="2FE00134"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sidRPr="007A58F3">
        <w:rPr>
          <w:rFonts w:ascii="Times New Roman" w:hAnsi="Times New Roman"/>
          <w:strike/>
          <w:color w:val="C00000"/>
          <w:sz w:val="22"/>
          <w:szCs w:val="22"/>
          <w:lang w:eastAsia="zh-CN"/>
        </w:rPr>
        <w:t>Futurewei</w:t>
      </w:r>
      <w:proofErr w:type="spellEnd"/>
    </w:p>
    <w:p w14:paraId="38A1147A" w14:textId="123C909F"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proofErr w:type="spellStart"/>
      <w:r w:rsidR="007A58F3" w:rsidRPr="007A58F3">
        <w:rPr>
          <w:rFonts w:ascii="Times New Roman" w:hAnsi="Times New Roman"/>
          <w:color w:val="C00000"/>
          <w:sz w:val="22"/>
          <w:szCs w:val="22"/>
          <w:lang w:eastAsia="zh-CN"/>
        </w:rPr>
        <w:t>Futurewei</w:t>
      </w:r>
      <w:proofErr w:type="spellEnd"/>
    </w:p>
    <w:p w14:paraId="169B6197"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61FBAC74"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3899E3AA"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7E784A82" w14:textId="0CC9C490" w:rsidR="009A4962" w:rsidRPr="00E65C11" w:rsidRDefault="009A4962" w:rsidP="009A4962">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proofErr w:type="spellStart"/>
      <w:r w:rsidR="007A58F3" w:rsidRPr="007A58F3">
        <w:rPr>
          <w:rFonts w:ascii="Times New Roman" w:hAnsi="Times New Roman"/>
          <w:color w:val="C00000"/>
          <w:sz w:val="22"/>
          <w:szCs w:val="22"/>
          <w:lang w:eastAsia="zh-CN"/>
        </w:rPr>
        <w:t>Futurewei</w:t>
      </w:r>
      <w:proofErr w:type="spellEnd"/>
    </w:p>
    <w:p w14:paraId="0F5C88D5" w14:textId="2B36F4A1"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2E8C3A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BodyText"/>
        <w:spacing w:after="0"/>
        <w:rPr>
          <w:rFonts w:ascii="Times New Roman" w:hAnsi="Times New Roman"/>
          <w:sz w:val="22"/>
          <w:szCs w:val="22"/>
          <w:lang w:eastAsia="zh-CN"/>
        </w:rPr>
      </w:pPr>
    </w:p>
    <w:p w14:paraId="4D6FDC56" w14:textId="113E1774" w:rsidR="00673E88" w:rsidRDefault="00673E88"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BodyText"/>
        <w:spacing w:after="0"/>
        <w:rPr>
          <w:rFonts w:ascii="Times New Roman" w:hAnsi="Times New Roman"/>
          <w:sz w:val="22"/>
          <w:szCs w:val="22"/>
          <w:lang w:eastAsia="zh-CN"/>
        </w:rPr>
      </w:pPr>
    </w:p>
    <w:p w14:paraId="19320A80" w14:textId="77777777" w:rsidR="00C15F9B" w:rsidRDefault="00C15F9B" w:rsidP="00C15F9B">
      <w:pPr>
        <w:pStyle w:val="BodyText"/>
        <w:spacing w:after="0"/>
        <w:rPr>
          <w:rFonts w:ascii="Times New Roman" w:hAnsi="Times New Roman"/>
          <w:sz w:val="22"/>
          <w:szCs w:val="22"/>
          <w:lang w:eastAsia="zh-CN"/>
        </w:rPr>
      </w:pPr>
    </w:p>
    <w:p w14:paraId="2FC99D3A" w14:textId="77777777" w:rsidR="00C15F9B" w:rsidRPr="00ED057A" w:rsidRDefault="00C15F9B" w:rsidP="00C15F9B">
      <w:pPr>
        <w:pStyle w:val="Heading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D92EF1B" w14:textId="71FFFAAC" w:rsidR="00C15F9B" w:rsidRPr="00B87170" w:rsidRDefault="00C15F9B" w:rsidP="00CA556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5E4B825" w14:textId="77777777" w:rsidR="004A54E1" w:rsidRDefault="004A54E1" w:rsidP="004A54E1">
      <w:pPr>
        <w:pStyle w:val="BodyText"/>
        <w:spacing w:after="0"/>
        <w:rPr>
          <w:rFonts w:ascii="Times New Roman" w:hAnsi="Times New Roman"/>
          <w:sz w:val="22"/>
          <w:szCs w:val="22"/>
          <w:lang w:eastAsia="zh-CN"/>
        </w:rPr>
      </w:pPr>
    </w:p>
    <w:p w14:paraId="527937CF"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28EB9090" w14:textId="5CB6A6E9" w:rsidR="00C15F9B" w:rsidRDefault="00C15F9B" w:rsidP="00C15F9B">
      <w:pPr>
        <w:pStyle w:val="BodyText"/>
        <w:spacing w:after="0"/>
        <w:rPr>
          <w:rFonts w:ascii="Times New Roman" w:hAnsi="Times New Roman"/>
          <w:sz w:val="22"/>
          <w:szCs w:val="22"/>
          <w:lang w:eastAsia="zh-CN"/>
        </w:rPr>
      </w:pPr>
    </w:p>
    <w:p w14:paraId="100F872B" w14:textId="4C056FC4" w:rsidR="00AB24B1" w:rsidRPr="001470B2" w:rsidRDefault="00AB24B1" w:rsidP="001470B2">
      <w:pPr>
        <w:pStyle w:val="Heading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only 1 bit is needed: </w:t>
      </w:r>
      <w:proofErr w:type="spellStart"/>
      <w:r>
        <w:rPr>
          <w:rFonts w:ascii="Times New Roman" w:hAnsi="Times New Roman"/>
          <w:sz w:val="22"/>
          <w:szCs w:val="22"/>
          <w:lang w:eastAsia="zh-CN"/>
        </w:rPr>
        <w:t>subCarrierSpacingCommon</w:t>
      </w:r>
      <w:proofErr w:type="spellEnd"/>
    </w:p>
    <w:p w14:paraId="09F32F66" w14:textId="27D6CAD8" w:rsidR="00AB24B1" w:rsidRDefault="00AB24B1" w:rsidP="00AB24B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BodyText"/>
        <w:spacing w:after="0"/>
        <w:rPr>
          <w:rFonts w:ascii="Times New Roman" w:hAnsi="Times New Roman"/>
          <w:sz w:val="22"/>
          <w:szCs w:val="22"/>
          <w:lang w:eastAsia="zh-CN"/>
        </w:rPr>
      </w:pPr>
    </w:p>
    <w:p w14:paraId="2426E25A" w14:textId="6A57C26E" w:rsidR="005A472C" w:rsidRPr="001470B2" w:rsidRDefault="005A472C" w:rsidP="005A472C">
      <w:pPr>
        <w:pStyle w:val="Heading6"/>
        <w:rPr>
          <w:lang w:eastAsia="zh-CN"/>
        </w:rPr>
      </w:pPr>
      <w:r w:rsidRPr="001470B2">
        <w:rPr>
          <w:lang w:eastAsia="zh-CN"/>
        </w:rPr>
        <w:t>Proposal 1.1-9</w:t>
      </w:r>
      <w:r>
        <w:rPr>
          <w:lang w:eastAsia="zh-CN"/>
        </w:rPr>
        <w:t>D</w:t>
      </w:r>
    </w:p>
    <w:p w14:paraId="02C666CC" w14:textId="77777777" w:rsidR="005A472C" w:rsidRDefault="005A472C" w:rsidP="005A472C">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82D47A8" w14:textId="43CAEFCB" w:rsidR="005A472C" w:rsidRDefault="005A472C" w:rsidP="005A472C">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w:t>
      </w:r>
      <w:proofErr w:type="gramStart"/>
      <w:r w:rsidRPr="005318EE">
        <w:rPr>
          <w:rFonts w:ascii="Times New Roman" w:hAnsi="Times New Roman"/>
          <w:color w:val="00B050"/>
          <w:sz w:val="22"/>
          <w:szCs w:val="22"/>
          <w:u w:val="single"/>
          <w:lang w:eastAsia="zh-CN"/>
        </w:rPr>
        <w:t>i.e.</w:t>
      </w:r>
      <w:proofErr w:type="gramEnd"/>
      <w:r w:rsidRPr="005318EE">
        <w:rPr>
          <w:rFonts w:ascii="Times New Roman" w:hAnsi="Times New Roman"/>
          <w:color w:val="00B050"/>
          <w:sz w:val="22"/>
          <w:szCs w:val="22"/>
          <w:u w:val="single"/>
          <w:lang w:eastAsia="zh-CN"/>
        </w:rPr>
        <w:t xml:space="preserve"> use pdcch-ConfigSIB1 bit for 120/480/960 kHz or spare-bit for 120/480.960 kHz)</w:t>
      </w:r>
    </w:p>
    <w:p w14:paraId="6C22D2EB" w14:textId="77777777" w:rsidR="005A472C" w:rsidRPr="00B87170"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BodyText"/>
        <w:spacing w:after="0"/>
        <w:rPr>
          <w:rFonts w:ascii="Times New Roman" w:hAnsi="Times New Roman"/>
          <w:sz w:val="22"/>
          <w:szCs w:val="22"/>
          <w:lang w:eastAsia="zh-CN"/>
        </w:rPr>
      </w:pPr>
    </w:p>
    <w:p w14:paraId="7AC7C8FC" w14:textId="3D955EC3" w:rsidR="00C15F9B" w:rsidRDefault="00C15F9B" w:rsidP="00C15F9B">
      <w:pPr>
        <w:pStyle w:val="BodyText"/>
        <w:spacing w:after="0"/>
        <w:rPr>
          <w:rFonts w:ascii="Times New Roman" w:hAnsi="Times New Roman"/>
          <w:sz w:val="22"/>
          <w:szCs w:val="22"/>
          <w:lang w:eastAsia="zh-CN"/>
        </w:rPr>
      </w:pPr>
    </w:p>
    <w:p w14:paraId="77FF5CF4" w14:textId="0DE7DEE7" w:rsidR="006B308F" w:rsidRPr="001470B2" w:rsidRDefault="006B308F" w:rsidP="006B308F">
      <w:pPr>
        <w:pStyle w:val="Heading6"/>
        <w:rPr>
          <w:lang w:eastAsia="zh-CN"/>
        </w:rPr>
      </w:pPr>
      <w:r w:rsidRPr="001470B2">
        <w:rPr>
          <w:lang w:eastAsia="zh-CN"/>
        </w:rPr>
        <w:t>Proposal 1.1-9</w:t>
      </w:r>
      <w:r>
        <w:rPr>
          <w:lang w:eastAsia="zh-CN"/>
        </w:rPr>
        <w:t>E</w:t>
      </w:r>
    </w:p>
    <w:p w14:paraId="1A9DEE9C" w14:textId="77777777" w:rsidR="006B308F" w:rsidRDefault="006B308F" w:rsidP="006B308F">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37D794CA" w14:textId="77777777" w:rsidR="006B308F" w:rsidRDefault="006B308F" w:rsidP="006B308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6473D31C" w14:textId="77777777" w:rsidR="006B308F" w:rsidRDefault="006B308F" w:rsidP="006B308F">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4A76CF2F" w14:textId="135EFBE4" w:rsidR="006B308F" w:rsidRDefault="006B308F" w:rsidP="006B308F">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w:t>
      </w:r>
      <w:proofErr w:type="gramStart"/>
      <w:r w:rsidRPr="005318EE">
        <w:rPr>
          <w:rFonts w:ascii="Times New Roman" w:hAnsi="Times New Roman"/>
          <w:color w:val="00B050"/>
          <w:sz w:val="22"/>
          <w:szCs w:val="22"/>
          <w:u w:val="single"/>
          <w:lang w:eastAsia="zh-CN"/>
        </w:rPr>
        <w:t>i.e.</w:t>
      </w:r>
      <w:proofErr w:type="gramEnd"/>
      <w:r w:rsidRPr="005318EE">
        <w:rPr>
          <w:rFonts w:ascii="Times New Roman" w:hAnsi="Times New Roman"/>
          <w:color w:val="00B050"/>
          <w:sz w:val="22"/>
          <w:szCs w:val="22"/>
          <w:u w:val="single"/>
          <w:lang w:eastAsia="zh-CN"/>
        </w:rPr>
        <w:t xml:space="preserve"> use pdcch-ConfigSIB1 bit for 120/480/960 kHz or spare-bit for 120/480.960 kHz)</w:t>
      </w:r>
    </w:p>
    <w:p w14:paraId="3DF2279B" w14:textId="5385330C" w:rsidR="006B308F" w:rsidRPr="005318EE" w:rsidRDefault="006B308F" w:rsidP="006B308F">
      <w:pPr>
        <w:pStyle w:val="BodyText"/>
        <w:numPr>
          <w:ilvl w:val="2"/>
          <w:numId w:val="7"/>
        </w:numPr>
        <w:spacing w:after="0"/>
        <w:rPr>
          <w:rFonts w:ascii="Times New Roman" w:hAnsi="Times New Roman"/>
          <w:color w:val="00B050"/>
          <w:sz w:val="22"/>
          <w:szCs w:val="22"/>
          <w:u w:val="single"/>
          <w:lang w:eastAsia="zh-CN"/>
        </w:rPr>
      </w:pPr>
      <w:r w:rsidRPr="00864D72">
        <w:rPr>
          <w:rFonts w:ascii="Times New Roman" w:hAnsi="Times New Roman"/>
          <w:color w:val="FF0000"/>
          <w:sz w:val="22"/>
          <w:szCs w:val="22"/>
          <w:u w:val="single"/>
          <w:lang w:eastAsia="zh-CN"/>
        </w:rPr>
        <w:t xml:space="preserve">Note: If pdcch-ConfigSIB1 bit is used, the use of </w:t>
      </w:r>
      <w:proofErr w:type="spellStart"/>
      <w:r w:rsidRPr="00864D72">
        <w:rPr>
          <w:rFonts w:ascii="Times New Roman" w:hAnsi="Times New Roman"/>
          <w:color w:val="FF0000"/>
          <w:sz w:val="22"/>
          <w:szCs w:val="22"/>
          <w:u w:val="single"/>
          <w:lang w:eastAsia="zh-CN"/>
        </w:rPr>
        <w:t>controlResourceSetZero</w:t>
      </w:r>
      <w:proofErr w:type="spellEnd"/>
      <w:r w:rsidRPr="00864D72">
        <w:rPr>
          <w:rFonts w:ascii="Times New Roman" w:hAnsi="Times New Roman"/>
          <w:color w:val="FF0000"/>
          <w:sz w:val="22"/>
          <w:szCs w:val="22"/>
          <w:u w:val="single"/>
          <w:lang w:eastAsia="zh-CN"/>
        </w:rPr>
        <w:t xml:space="preserve"> (</w:t>
      </w:r>
      <w:proofErr w:type="spellStart"/>
      <w:r w:rsidRPr="00864D72">
        <w:rPr>
          <w:rFonts w:ascii="Times New Roman" w:hAnsi="Times New Roman"/>
          <w:color w:val="FF0000"/>
          <w:sz w:val="22"/>
          <w:szCs w:val="22"/>
          <w:u w:val="single"/>
          <w:lang w:eastAsia="zh-CN"/>
        </w:rPr>
        <w:t>searchSpaceZero</w:t>
      </w:r>
      <w:proofErr w:type="spellEnd"/>
      <w:r w:rsidRPr="00864D72">
        <w:rPr>
          <w:rFonts w:ascii="Times New Roman" w:hAnsi="Times New Roman"/>
          <w:color w:val="FF0000"/>
          <w:sz w:val="22"/>
          <w:szCs w:val="22"/>
          <w:u w:val="single"/>
          <w:lang w:eastAsia="zh-CN"/>
        </w:rPr>
        <w:t xml:space="preserve">) for 120 kHz and   </w:t>
      </w:r>
      <w:proofErr w:type="spellStart"/>
      <w:r w:rsidRPr="00864D72">
        <w:rPr>
          <w:rFonts w:ascii="Times New Roman" w:hAnsi="Times New Roman"/>
          <w:color w:val="FF0000"/>
          <w:sz w:val="22"/>
          <w:szCs w:val="22"/>
          <w:u w:val="single"/>
          <w:lang w:eastAsia="zh-CN"/>
        </w:rPr>
        <w:t>searchSpaceZero</w:t>
      </w:r>
      <w:proofErr w:type="spellEnd"/>
      <w:r w:rsidRPr="00864D72">
        <w:rPr>
          <w:rFonts w:ascii="Times New Roman" w:hAnsi="Times New Roman"/>
          <w:color w:val="FF0000"/>
          <w:sz w:val="22"/>
          <w:szCs w:val="22"/>
          <w:u w:val="single"/>
          <w:lang w:eastAsia="zh-CN"/>
        </w:rPr>
        <w:t xml:space="preserve"> (</w:t>
      </w:r>
      <w:proofErr w:type="spellStart"/>
      <w:r w:rsidRPr="00864D72">
        <w:rPr>
          <w:rFonts w:ascii="Times New Roman" w:hAnsi="Times New Roman"/>
          <w:color w:val="FF0000"/>
          <w:sz w:val="22"/>
          <w:szCs w:val="22"/>
          <w:u w:val="single"/>
          <w:lang w:eastAsia="zh-CN"/>
        </w:rPr>
        <w:t>controlResourceSetZero</w:t>
      </w:r>
      <w:proofErr w:type="spellEnd"/>
      <w:r w:rsidRPr="00864D72">
        <w:rPr>
          <w:rFonts w:ascii="Times New Roman" w:hAnsi="Times New Roman"/>
          <w:color w:val="FF0000"/>
          <w:sz w:val="22"/>
          <w:szCs w:val="22"/>
          <w:u w:val="single"/>
          <w:lang w:eastAsia="zh-CN"/>
        </w:rPr>
        <w:t>) for 480/960 kHz is not precluded</w:t>
      </w:r>
    </w:p>
    <w:p w14:paraId="4AF71B23" w14:textId="77777777" w:rsidR="006B308F" w:rsidRPr="00B87170" w:rsidRDefault="006B308F" w:rsidP="006B308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6612619" w14:textId="77777777" w:rsidR="006B308F" w:rsidRDefault="006B308F" w:rsidP="00C15F9B">
      <w:pPr>
        <w:pStyle w:val="BodyText"/>
        <w:spacing w:after="0"/>
        <w:rPr>
          <w:rFonts w:ascii="Times New Roman" w:hAnsi="Times New Roman"/>
          <w:sz w:val="22"/>
          <w:szCs w:val="22"/>
          <w:lang w:eastAsia="zh-CN"/>
        </w:rPr>
      </w:pPr>
    </w:p>
    <w:p w14:paraId="5D7660F5" w14:textId="77777777" w:rsidR="00C15F9B" w:rsidRPr="00ED057A" w:rsidRDefault="00C15F9B" w:rsidP="00C15F9B">
      <w:pPr>
        <w:pStyle w:val="Heading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BodyText"/>
        <w:spacing w:after="0"/>
        <w:rPr>
          <w:rFonts w:ascii="Times New Roman" w:hAnsi="Times New Roman"/>
          <w:sz w:val="22"/>
          <w:szCs w:val="22"/>
          <w:lang w:eastAsia="zh-CN"/>
        </w:rPr>
      </w:pPr>
    </w:p>
    <w:p w14:paraId="53305845" w14:textId="7DD03E11" w:rsidR="00B129FA" w:rsidRDefault="00B129FA"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BodyText"/>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Sharp asked to add “at least” to 1 bit case. However, for 1 bit at most 2 states can be defined, so the definition of at least would not apply here. If more than 2 states need to be </w:t>
      </w:r>
      <w:proofErr w:type="gramStart"/>
      <w:r>
        <w:rPr>
          <w:rFonts w:ascii="Times New Roman" w:hAnsi="Times New Roman"/>
          <w:color w:val="C00000"/>
          <w:sz w:val="22"/>
          <w:szCs w:val="22"/>
          <w:lang w:eastAsia="zh-CN"/>
        </w:rPr>
        <w:t>define</w:t>
      </w:r>
      <w:proofErr w:type="gramEnd"/>
      <w:r>
        <w:rPr>
          <w:rFonts w:ascii="Times New Roman" w:hAnsi="Times New Roman"/>
          <w:color w:val="C00000"/>
          <w:sz w:val="22"/>
          <w:szCs w:val="22"/>
          <w:lang w:eastAsia="zh-CN"/>
        </w:rPr>
        <w:t xml:space="preserv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BodyText"/>
        <w:spacing w:after="0"/>
        <w:ind w:left="360"/>
        <w:rPr>
          <w:rFonts w:ascii="Times New Roman" w:hAnsi="Times New Roman"/>
          <w:sz w:val="22"/>
          <w:szCs w:val="22"/>
          <w:lang w:eastAsia="zh-CN"/>
        </w:rPr>
      </w:pPr>
    </w:p>
    <w:p w14:paraId="4ECAE3D5" w14:textId="1DF79845" w:rsidR="00B129FA" w:rsidRDefault="00B129FA" w:rsidP="00B129FA">
      <w:pPr>
        <w:pStyle w:val="BodyText"/>
        <w:spacing w:after="0"/>
        <w:rPr>
          <w:rFonts w:ascii="Times New Roman" w:hAnsi="Times New Roman"/>
          <w:sz w:val="22"/>
          <w:szCs w:val="22"/>
          <w:lang w:eastAsia="zh-CN"/>
        </w:rPr>
      </w:pPr>
    </w:p>
    <w:p w14:paraId="0C735B0F" w14:textId="27858CD8" w:rsidR="005318EE" w:rsidRDefault="005318EE" w:rsidP="005318EE">
      <w:pPr>
        <w:pStyle w:val="Heading6"/>
        <w:rPr>
          <w:lang w:eastAsia="zh-CN"/>
        </w:rPr>
      </w:pPr>
      <w:r>
        <w:rPr>
          <w:lang w:eastAsia="zh-CN"/>
        </w:rPr>
        <w:t>Proposal 1.1-4F</w:t>
      </w:r>
    </w:p>
    <w:p w14:paraId="52CA1DE0" w14:textId="77777777" w:rsidR="005318EE" w:rsidRPr="005318EE" w:rsidRDefault="005318EE" w:rsidP="005318EE">
      <w:pPr>
        <w:pStyle w:val="ListParagraph"/>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ListParagraph"/>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ListParagraph"/>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ListParagraph"/>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ListParagraph"/>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ListParagraph"/>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ListParagraph"/>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ListParagraph"/>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0F060D39" w:rsidR="005318EE" w:rsidRDefault="005318EE" w:rsidP="00B129FA">
      <w:pPr>
        <w:pStyle w:val="BodyText"/>
        <w:spacing w:after="0"/>
        <w:rPr>
          <w:rFonts w:ascii="Times New Roman" w:hAnsi="Times New Roman"/>
          <w:sz w:val="22"/>
          <w:szCs w:val="22"/>
          <w:lang w:eastAsia="zh-CN"/>
        </w:rPr>
      </w:pPr>
    </w:p>
    <w:p w14:paraId="7635FF6C" w14:textId="1094C986" w:rsidR="00140EF6" w:rsidRDefault="00140EF6" w:rsidP="00B129FA">
      <w:pPr>
        <w:pStyle w:val="BodyText"/>
        <w:spacing w:after="0"/>
        <w:rPr>
          <w:rFonts w:ascii="Times New Roman" w:hAnsi="Times New Roman"/>
          <w:sz w:val="22"/>
          <w:szCs w:val="22"/>
          <w:lang w:eastAsia="zh-CN"/>
        </w:rPr>
      </w:pPr>
    </w:p>
    <w:p w14:paraId="28DF3DD3" w14:textId="4AABD8FE" w:rsidR="00140EF6" w:rsidRDefault="00140EF6" w:rsidP="00140EF6">
      <w:pPr>
        <w:pStyle w:val="Heading6"/>
        <w:rPr>
          <w:lang w:eastAsia="zh-CN"/>
        </w:rPr>
      </w:pPr>
      <w:r>
        <w:rPr>
          <w:lang w:eastAsia="zh-CN"/>
        </w:rPr>
        <w:t>Proposal 1.1-4</w:t>
      </w:r>
      <w:r>
        <w:rPr>
          <w:lang w:eastAsia="zh-CN"/>
        </w:rPr>
        <w:t>G</w:t>
      </w:r>
    </w:p>
    <w:p w14:paraId="17538FA9" w14:textId="77777777" w:rsidR="00140EF6" w:rsidRDefault="00140EF6" w:rsidP="00140EF6">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BB0F39" w14:textId="77777777" w:rsidR="00140EF6" w:rsidRDefault="00140EF6" w:rsidP="00140E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43ECD3" w14:textId="73309A3E" w:rsidR="00140EF6" w:rsidRDefault="00140EF6" w:rsidP="00140E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140EF6">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2A9A2F77" w14:textId="59E01601" w:rsidR="00140EF6" w:rsidRPr="00140EF6" w:rsidRDefault="00140EF6" w:rsidP="00140EF6">
      <w:pPr>
        <w:pStyle w:val="BodyText"/>
        <w:numPr>
          <w:ilvl w:val="2"/>
          <w:numId w:val="7"/>
        </w:numPr>
        <w:spacing w:after="0"/>
        <w:rPr>
          <w:rFonts w:ascii="Times New Roman" w:hAnsi="Times New Roman"/>
          <w:color w:val="C00000"/>
          <w:sz w:val="22"/>
          <w:szCs w:val="22"/>
          <w:u w:val="single"/>
          <w:lang w:eastAsia="zh-CN"/>
        </w:rPr>
      </w:pPr>
      <w:r w:rsidRPr="00140EF6">
        <w:rPr>
          <w:rFonts w:ascii="Times New Roman" w:eastAsia="MS Mincho" w:hAnsi="Times New Roman" w:hint="eastAsia"/>
          <w:color w:val="C00000"/>
          <w:sz w:val="22"/>
          <w:szCs w:val="22"/>
          <w:u w:val="single"/>
          <w:lang w:eastAsia="ja-JP"/>
        </w:rPr>
        <w:t>F</w:t>
      </w:r>
      <w:r w:rsidRPr="00140EF6">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140EF6">
        <w:rPr>
          <w:rFonts w:ascii="Times New Roman" w:eastAsia="MS Mincho" w:hAnsi="Times New Roman"/>
          <w:color w:val="C00000"/>
          <w:sz w:val="22"/>
          <w:szCs w:val="22"/>
          <w:u w:val="single"/>
          <w:lang w:eastAsia="ja-JP"/>
        </w:rPr>
        <w:t xml:space="preserve"> values, e.g., {16, 32, 64}</w:t>
      </w:r>
    </w:p>
    <w:p w14:paraId="12E142E1" w14:textId="77777777" w:rsidR="00140EF6" w:rsidRPr="00930388" w:rsidRDefault="00140EF6" w:rsidP="00140EF6">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6CF7E9D" w14:textId="77777777" w:rsidR="00140EF6" w:rsidRDefault="00140EF6" w:rsidP="00140EF6">
      <w:pPr>
        <w:pStyle w:val="BodyText"/>
        <w:spacing w:after="0"/>
        <w:rPr>
          <w:rFonts w:ascii="Times New Roman" w:hAnsi="Times New Roman"/>
          <w:sz w:val="22"/>
          <w:szCs w:val="22"/>
          <w:lang w:eastAsia="zh-CN"/>
        </w:rPr>
      </w:pPr>
    </w:p>
    <w:p w14:paraId="3703D3C0" w14:textId="77777777" w:rsidR="00140EF6" w:rsidRDefault="00140EF6" w:rsidP="00B129FA">
      <w:pPr>
        <w:pStyle w:val="BodyText"/>
        <w:spacing w:after="0"/>
        <w:rPr>
          <w:rFonts w:ascii="Times New Roman" w:hAnsi="Times New Roman"/>
          <w:sz w:val="22"/>
          <w:szCs w:val="22"/>
          <w:lang w:eastAsia="zh-CN"/>
        </w:rPr>
      </w:pPr>
    </w:p>
    <w:p w14:paraId="76D7E070" w14:textId="77777777" w:rsidR="005318EE" w:rsidRDefault="005318EE" w:rsidP="00B129FA">
      <w:pPr>
        <w:pStyle w:val="BodyText"/>
        <w:spacing w:after="0"/>
        <w:rPr>
          <w:rFonts w:ascii="Times New Roman" w:hAnsi="Times New Roman"/>
          <w:sz w:val="22"/>
          <w:szCs w:val="22"/>
          <w:lang w:eastAsia="zh-CN"/>
        </w:rPr>
      </w:pPr>
    </w:p>
    <w:p w14:paraId="56A0BB9C" w14:textId="77777777" w:rsidR="00C15F9B" w:rsidRPr="00ED057A" w:rsidRDefault="00C15F9B" w:rsidP="00C15F9B">
      <w:pPr>
        <w:pStyle w:val="Heading5"/>
        <w:rPr>
          <w:b/>
          <w:bCs/>
          <w:lang w:eastAsia="zh-CN"/>
        </w:rPr>
      </w:pPr>
      <w:r w:rsidRPr="00ED057A">
        <w:rPr>
          <w:b/>
          <w:bCs/>
          <w:lang w:eastAsia="zh-CN"/>
        </w:rPr>
        <w:t>Issue #4) DCI size alignment</w:t>
      </w:r>
    </w:p>
    <w:p w14:paraId="6F4A447C" w14:textId="3921BC4F"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BodyText"/>
        <w:spacing w:after="0"/>
        <w:rPr>
          <w:rFonts w:ascii="Times New Roman" w:hAnsi="Times New Roman"/>
          <w:sz w:val="22"/>
          <w:szCs w:val="22"/>
          <w:lang w:eastAsia="zh-CN"/>
        </w:rPr>
      </w:pPr>
    </w:p>
    <w:p w14:paraId="09341C8B" w14:textId="6A287A42" w:rsidR="008E41B6" w:rsidRDefault="008E41B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BodyText"/>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BodyText"/>
        <w:spacing w:after="0"/>
        <w:rPr>
          <w:rFonts w:ascii="Times New Roman" w:hAnsi="Times New Roman"/>
          <w:sz w:val="22"/>
          <w:szCs w:val="22"/>
          <w:lang w:eastAsia="zh-CN"/>
        </w:rPr>
      </w:pPr>
    </w:p>
    <w:p w14:paraId="4CB46241" w14:textId="77777777" w:rsidR="00C15F9B" w:rsidRDefault="00C15F9B" w:rsidP="00C15F9B">
      <w:pPr>
        <w:pStyle w:val="BodyText"/>
        <w:spacing w:after="0"/>
        <w:rPr>
          <w:rFonts w:ascii="Times New Roman" w:hAnsi="Times New Roman"/>
          <w:sz w:val="22"/>
          <w:szCs w:val="22"/>
          <w:lang w:eastAsia="zh-CN"/>
        </w:rPr>
      </w:pPr>
    </w:p>
    <w:p w14:paraId="3F2A3EA4" w14:textId="77777777" w:rsidR="00C15F9B" w:rsidRPr="00ED057A" w:rsidRDefault="00C15F9B" w:rsidP="00C15F9B">
      <w:pPr>
        <w:pStyle w:val="Heading5"/>
        <w:rPr>
          <w:b/>
          <w:bCs/>
          <w:lang w:eastAsia="zh-CN"/>
        </w:rPr>
      </w:pPr>
      <w:r w:rsidRPr="00ED057A">
        <w:rPr>
          <w:b/>
          <w:bCs/>
          <w:lang w:eastAsia="zh-CN"/>
        </w:rPr>
        <w:t>Issue #5) DBTW lengths – discussion deferred</w:t>
      </w:r>
    </w:p>
    <w:p w14:paraId="52B1EA0D" w14:textId="77777777" w:rsidR="00C15F9B" w:rsidRDefault="00C15F9B" w:rsidP="00C15F9B">
      <w:pPr>
        <w:pStyle w:val="BodyText"/>
        <w:spacing w:after="0"/>
        <w:rPr>
          <w:rFonts w:ascii="Times New Roman" w:hAnsi="Times New Roman"/>
          <w:sz w:val="22"/>
          <w:szCs w:val="22"/>
          <w:lang w:eastAsia="zh-CN"/>
        </w:rPr>
      </w:pPr>
    </w:p>
    <w:p w14:paraId="0E6CD1B6" w14:textId="77777777" w:rsidR="00C15F9B" w:rsidRPr="00ED057A" w:rsidRDefault="00C15F9B" w:rsidP="00C15F9B">
      <w:pPr>
        <w:pStyle w:val="Heading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BodyText"/>
        <w:spacing w:after="0"/>
        <w:rPr>
          <w:rFonts w:ascii="Times New Roman" w:hAnsi="Times New Roman"/>
          <w:sz w:val="22"/>
          <w:szCs w:val="22"/>
          <w:lang w:eastAsia="zh-CN"/>
        </w:rPr>
      </w:pPr>
    </w:p>
    <w:p w14:paraId="453E834C" w14:textId="1C2A3161" w:rsidR="00C15F9B" w:rsidRDefault="00C92A2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BodyText"/>
        <w:spacing w:after="0"/>
        <w:rPr>
          <w:rFonts w:ascii="Times New Roman" w:hAnsi="Times New Roman"/>
          <w:sz w:val="22"/>
          <w:szCs w:val="22"/>
          <w:lang w:eastAsia="zh-CN"/>
        </w:rPr>
      </w:pPr>
    </w:p>
    <w:p w14:paraId="36E7AC45" w14:textId="7F5AB24A" w:rsidR="00520316" w:rsidRDefault="00520316" w:rsidP="00C15F9B">
      <w:pPr>
        <w:pStyle w:val="BodyText"/>
        <w:spacing w:after="0"/>
        <w:rPr>
          <w:rFonts w:ascii="Times New Roman" w:hAnsi="Times New Roman"/>
          <w:sz w:val="22"/>
          <w:szCs w:val="22"/>
          <w:lang w:eastAsia="zh-CN"/>
        </w:rPr>
      </w:pPr>
    </w:p>
    <w:p w14:paraId="5576AD3A" w14:textId="2F9B2449" w:rsidR="00FC1EC1" w:rsidRDefault="00FC1EC1"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resolve the concern, moderator has added the note. Hopefully, this can address </w:t>
      </w:r>
      <w:proofErr w:type="spellStart"/>
      <w:r>
        <w:rPr>
          <w:rFonts w:ascii="Times New Roman" w:hAnsi="Times New Roman"/>
          <w:sz w:val="22"/>
          <w:szCs w:val="22"/>
          <w:lang w:eastAsia="zh-CN"/>
        </w:rPr>
        <w:t>Interdigital’s</w:t>
      </w:r>
      <w:proofErr w:type="spellEnd"/>
      <w:r>
        <w:rPr>
          <w:rFonts w:ascii="Times New Roman" w:hAnsi="Times New Roman"/>
          <w:sz w:val="22"/>
          <w:szCs w:val="22"/>
          <w:lang w:eastAsia="zh-CN"/>
        </w:rPr>
        <w:t xml:space="preserve"> concern.</w:t>
      </w:r>
    </w:p>
    <w:p w14:paraId="3FE22152" w14:textId="3AA8AFA6" w:rsidR="00520316" w:rsidRPr="009A2411" w:rsidRDefault="00520316" w:rsidP="009A2411">
      <w:pPr>
        <w:pStyle w:val="Heading6"/>
        <w:rPr>
          <w:lang w:eastAsia="zh-CN"/>
        </w:rPr>
      </w:pPr>
      <w:r w:rsidRPr="009A2411">
        <w:rPr>
          <w:lang w:eastAsia="zh-CN"/>
        </w:rPr>
        <w:lastRenderedPageBreak/>
        <w:t>Proposal 1.1-7C</w:t>
      </w:r>
    </w:p>
    <w:p w14:paraId="61251E01" w14:textId="7467474C" w:rsidR="00520316" w:rsidRDefault="00520316" w:rsidP="00520316">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BodyText"/>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BodyText"/>
        <w:spacing w:after="0"/>
        <w:rPr>
          <w:rFonts w:ascii="Times New Roman" w:hAnsi="Times New Roman"/>
          <w:sz w:val="22"/>
          <w:szCs w:val="22"/>
          <w:lang w:eastAsia="zh-CN"/>
        </w:rPr>
      </w:pPr>
    </w:p>
    <w:p w14:paraId="3D0D3CCC" w14:textId="77777777" w:rsidR="00520316" w:rsidRDefault="00520316" w:rsidP="00C15F9B">
      <w:pPr>
        <w:pStyle w:val="BodyText"/>
        <w:spacing w:after="0"/>
        <w:rPr>
          <w:rFonts w:ascii="Times New Roman" w:hAnsi="Times New Roman"/>
          <w:sz w:val="22"/>
          <w:szCs w:val="22"/>
          <w:lang w:eastAsia="zh-CN"/>
        </w:rPr>
      </w:pPr>
    </w:p>
    <w:p w14:paraId="4AFA51A7" w14:textId="77777777" w:rsidR="00C15F9B" w:rsidRPr="00ED057A" w:rsidRDefault="00C15F9B" w:rsidP="00C15F9B">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001B4365"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Further discussion needed, </w:t>
      </w: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Nokia</w:t>
      </w:r>
      <w:r w:rsidR="00037E78">
        <w:rPr>
          <w:rFonts w:ascii="Times New Roman" w:hAnsi="Times New Roman"/>
          <w:sz w:val="22"/>
          <w:szCs w:val="22"/>
          <w:lang w:eastAsia="zh-CN"/>
        </w:rPr>
        <w:t>, Ericsson</w:t>
      </w:r>
    </w:p>
    <w:p w14:paraId="7A817EF2" w14:textId="77777777" w:rsidR="003826F9" w:rsidRDefault="003826F9">
      <w:pPr>
        <w:pStyle w:val="BodyText"/>
        <w:spacing w:after="0"/>
        <w:rPr>
          <w:rFonts w:ascii="Times New Roman" w:hAnsi="Times New Roman"/>
          <w:sz w:val="22"/>
          <w:szCs w:val="22"/>
          <w:lang w:eastAsia="zh-CN"/>
        </w:rPr>
      </w:pPr>
    </w:p>
    <w:p w14:paraId="5435AC5A" w14:textId="258F0362" w:rsidR="00E979DC" w:rsidRDefault="00E979DC">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w:t>
      </w:r>
      <w:r w:rsidR="00515160">
        <w:rPr>
          <w:rFonts w:ascii="Times New Roman" w:hAnsi="Times New Roman"/>
          <w:sz w:val="22"/>
          <w:szCs w:val="22"/>
          <w:lang w:eastAsia="zh-CN"/>
        </w:rPr>
        <w:t>oderator</w:t>
      </w:r>
      <w:proofErr w:type="gramEnd"/>
      <w:r w:rsidR="00515160">
        <w:rPr>
          <w:rFonts w:ascii="Times New Roman" w:hAnsi="Times New Roman"/>
          <w:sz w:val="22"/>
          <w:szCs w:val="22"/>
          <w:lang w:eastAsia="zh-CN"/>
        </w:rPr>
        <w:t xml:space="preserve">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BodyText"/>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9"/>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ListParagraph"/>
        <w:numPr>
          <w:ilvl w:val="1"/>
          <w:numId w:val="46"/>
        </w:numPr>
        <w:rPr>
          <w:bCs/>
        </w:rPr>
      </w:pPr>
      <w:r>
        <w:rPr>
          <w:bCs/>
          <w:lang w:eastAsia="zh-CN"/>
        </w:rPr>
        <w:t xml:space="preserve">ALT 1) </w:t>
      </w:r>
    </w:p>
    <w:p w14:paraId="09609B45" w14:textId="3163F06B" w:rsidR="005D08C0" w:rsidRDefault="005D08C0" w:rsidP="003E3940">
      <w:pPr>
        <w:pStyle w:val="ListParagraph"/>
        <w:numPr>
          <w:ilvl w:val="2"/>
          <w:numId w:val="46"/>
        </w:numPr>
        <w:rPr>
          <w:bCs/>
        </w:rPr>
      </w:pPr>
      <w:r w:rsidRPr="005D08C0">
        <w:rPr>
          <w:bCs/>
          <w:lang w:eastAsia="zh-CN"/>
        </w:rPr>
        <w:t xml:space="preserve">UE may expect a bit at </w:t>
      </w:r>
      <w:proofErr w:type="spellStart"/>
      <w:r w:rsidRPr="005D08C0">
        <w:rPr>
          <w:bCs/>
          <w:lang w:eastAsia="zh-CN"/>
        </w:rPr>
        <w:t>groupPresence</w:t>
      </w:r>
      <w:proofErr w:type="spellEnd"/>
      <w:r w:rsidRPr="005D08C0">
        <w:rPr>
          <w:bCs/>
          <w:lang w:eastAsia="zh-CN"/>
        </w:rPr>
        <w:t xml:space="preserve"> corresponding to a SS/PBCH block index k (&gt;=Q) is set to 0.</w:t>
      </w:r>
    </w:p>
    <w:p w14:paraId="3C7001F3" w14:textId="5C30079E" w:rsidR="005D08C0" w:rsidRDefault="005D08C0" w:rsidP="003E3940">
      <w:pPr>
        <w:pStyle w:val="ListParagraph"/>
        <w:numPr>
          <w:ilvl w:val="1"/>
          <w:numId w:val="46"/>
        </w:numPr>
        <w:rPr>
          <w:bCs/>
        </w:rPr>
      </w:pPr>
      <w:r>
        <w:rPr>
          <w:bCs/>
          <w:lang w:eastAsia="zh-CN"/>
        </w:rPr>
        <w:t>ALT 2)</w:t>
      </w:r>
    </w:p>
    <w:p w14:paraId="40193B3D" w14:textId="77777777" w:rsidR="005D08C0" w:rsidRDefault="005D08C0" w:rsidP="003E3940">
      <w:pPr>
        <w:pStyle w:val="BodyText"/>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39A12C03" w14:textId="5EE4F5C3" w:rsidR="005D08C0" w:rsidRPr="005D08C0" w:rsidRDefault="005D08C0" w:rsidP="003E3940">
      <w:pPr>
        <w:pStyle w:val="ListParagraph"/>
        <w:numPr>
          <w:ilvl w:val="2"/>
          <w:numId w:val="46"/>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10B5139B" w14:textId="605AA389" w:rsidR="005D08C0" w:rsidRPr="005D08C0" w:rsidRDefault="005D08C0" w:rsidP="003E3940">
      <w:pPr>
        <w:pStyle w:val="ListParagraph"/>
        <w:numPr>
          <w:ilvl w:val="1"/>
          <w:numId w:val="46"/>
        </w:numPr>
        <w:rPr>
          <w:bCs/>
        </w:rPr>
      </w:pPr>
      <w:r>
        <w:rPr>
          <w:lang w:eastAsia="zh-CN"/>
        </w:rPr>
        <w:t>ALT 3)</w:t>
      </w:r>
    </w:p>
    <w:p w14:paraId="1040AF77" w14:textId="7A877E3A" w:rsidR="005D08C0" w:rsidRPr="005D08C0" w:rsidRDefault="005D08C0" w:rsidP="003E3940">
      <w:pPr>
        <w:pStyle w:val="ListParagraph"/>
        <w:numPr>
          <w:ilvl w:val="2"/>
          <w:numId w:val="46"/>
        </w:numPr>
        <w:rPr>
          <w:bCs/>
        </w:rPr>
      </w:pPr>
      <w:r>
        <w:rPr>
          <w:lang w:eastAsia="zh-CN"/>
        </w:rPr>
        <w:t>construct a group can be changed depending on Q value. Details FFS</w:t>
      </w:r>
    </w:p>
    <w:p w14:paraId="3AF83743" w14:textId="77777777" w:rsidR="00C15F9B" w:rsidRDefault="00C15F9B">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680302">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6020637"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2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ko-KR"/>
              </w:rPr>
              <w:lastRenderedPageBreak/>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w:t>
            </w:r>
            <w:proofErr w:type="spellStart"/>
            <w:r w:rsidRPr="00A017DF">
              <w:rPr>
                <w:rFonts w:ascii="Times New Roman" w:hAnsi="Times New Roman"/>
                <w:sz w:val="22"/>
                <w:szCs w:val="22"/>
                <w:lang w:val="fr-FR" w:eastAsia="zh-CN"/>
              </w:rPr>
              <w:t>contiguous</w:t>
            </w:r>
            <w:proofErr w:type="spellEnd"/>
            <w:r w:rsidRPr="00A017DF">
              <w:rPr>
                <w:rFonts w:ascii="Times New Roman" w:hAnsi="Times New Roman"/>
                <w:sz w:val="22"/>
                <w:szCs w:val="22"/>
                <w:lang w:val="fr-FR" w:eastAsia="zh-CN"/>
              </w:rPr>
              <w:t xml:space="preserve">, n = 0, 1, …, </w:t>
            </w:r>
            <w:proofErr w:type="spellStart"/>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w:t>
      </w:r>
      <w:proofErr w:type="spellStart"/>
      <w:r w:rsidR="004B7A38">
        <w:rPr>
          <w:rFonts w:ascii="Times New Roman" w:hAnsi="Times New Roman"/>
          <w:sz w:val="22"/>
          <w:szCs w:val="22"/>
          <w:lang w:eastAsia="zh-CN"/>
        </w:rPr>
        <w:t>HiSilicon</w:t>
      </w:r>
      <w:proofErr w:type="spellEnd"/>
      <w:r w:rsidR="00EF7853">
        <w:rPr>
          <w:rFonts w:ascii="Times New Roman" w:hAnsi="Times New Roman"/>
          <w:sz w:val="22"/>
          <w:szCs w:val="22"/>
          <w:lang w:eastAsia="zh-CN"/>
        </w:rPr>
        <w:t>, Panasonic</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Pansonic</w:t>
      </w:r>
      <w:proofErr w:type="spellEnd"/>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r w:rsidR="00CF56D4">
        <w:rPr>
          <w:rFonts w:ascii="Times New Roman" w:hAnsi="Times New Roman"/>
          <w:sz w:val="22"/>
          <w:szCs w:val="22"/>
          <w:lang w:eastAsia="zh-CN"/>
        </w:rPr>
        <w:t>,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 xml:space="preserve">While down-selecting to a specific proposal is difficult, </w:t>
      </w:r>
      <w:r w:rsidR="00497602">
        <w:rPr>
          <w:rFonts w:ascii="Times New Roman" w:hAnsi="Times New Roman"/>
          <w:sz w:val="22"/>
          <w:szCs w:val="22"/>
          <w:lang w:eastAsia="zh-CN"/>
        </w:rPr>
        <w:lastRenderedPageBreak/>
        <w:t xml:space="preserve">release 17 completion date is looming and RAN1 needs to make progress. </w:t>
      </w:r>
      <w:proofErr w:type="gramStart"/>
      <w:r w:rsidR="00497602">
        <w:rPr>
          <w:rFonts w:ascii="Times New Roman" w:hAnsi="Times New Roman"/>
          <w:sz w:val="22"/>
          <w:szCs w:val="22"/>
          <w:lang w:eastAsia="zh-CN"/>
        </w:rPr>
        <w:t>Moderator</w:t>
      </w:r>
      <w:proofErr w:type="gramEnd"/>
      <w:r w:rsidR="00497602">
        <w:rPr>
          <w:rFonts w:ascii="Times New Roman" w:hAnsi="Times New Roman"/>
          <w:sz w:val="22"/>
          <w:szCs w:val="22"/>
          <w:lang w:eastAsia="zh-CN"/>
        </w:rPr>
        <w:t xml:space="preserve">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 xml:space="preserve">ALT 1) contiguous, n = 0, 1, …, </w:t>
      </w:r>
      <w:proofErr w:type="spellStart"/>
      <w:r w:rsidRPr="00497602">
        <w:rPr>
          <w:rFonts w:ascii="Times New Roman" w:hAnsi="Times New Roman"/>
          <w:strike/>
          <w:color w:val="C00000"/>
          <w:sz w:val="22"/>
          <w:szCs w:val="22"/>
          <w:lang w:eastAsia="zh-CN"/>
        </w:rPr>
        <w:t>L</w:t>
      </w:r>
      <w:r w:rsidRPr="00497602">
        <w:rPr>
          <w:rFonts w:ascii="Times New Roman" w:hAnsi="Times New Roman"/>
          <w:strike/>
          <w:color w:val="C00000"/>
          <w:sz w:val="22"/>
          <w:szCs w:val="22"/>
          <w:vertAlign w:val="subscript"/>
          <w:lang w:eastAsia="zh-CN"/>
        </w:rPr>
        <w:t>max</w:t>
      </w:r>
      <w:proofErr w:type="spellEnd"/>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 xml:space="preserve">starting position of </w:t>
      </w:r>
      <w:proofErr w:type="spellStart"/>
      <w:r w:rsidRPr="00120823">
        <w:rPr>
          <w:rFonts w:ascii="Times New Roman" w:hAnsi="Times New Roman"/>
          <w:color w:val="C00000"/>
          <w:sz w:val="22"/>
          <w:szCs w:val="22"/>
          <w:u w:val="single"/>
          <w:lang w:eastAsia="zh-CN"/>
        </w:rPr>
        <w:t>n</w:t>
      </w:r>
      <w:r w:rsidRPr="00120823">
        <w:rPr>
          <w:rFonts w:ascii="Times New Roman" w:hAnsi="Times New Roman"/>
          <w:strike/>
          <w:color w:val="C00000"/>
          <w:sz w:val="22"/>
          <w:szCs w:val="22"/>
          <w:lang w:eastAsia="zh-CN"/>
        </w:rPr>
        <w:t>whether</w:t>
      </w:r>
      <w:proofErr w:type="spellEnd"/>
      <w:r w:rsidRPr="00120823">
        <w:rPr>
          <w:rFonts w:ascii="Times New Roman" w:hAnsi="Times New Roman"/>
          <w:strike/>
          <w:color w:val="C00000"/>
          <w:sz w:val="22"/>
          <w:szCs w:val="22"/>
          <w:lang w:eastAsia="zh-CN"/>
        </w:rPr>
        <w:t xml:space="preserve">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w:t>
      </w:r>
      <w:proofErr w:type="gramStart"/>
      <w:r w:rsidRPr="00120823">
        <w:rPr>
          <w:rFonts w:ascii="Times New Roman" w:hAnsi="Times New Roman"/>
          <w:color w:val="C00000"/>
          <w:sz w:val="22"/>
          <w:szCs w:val="22"/>
          <w:u w:val="single"/>
          <w:lang w:eastAsia="zh-CN"/>
        </w:rPr>
        <w:t>slots</w:t>
      </w:r>
      <w:proofErr w:type="gramEnd"/>
      <w:r w:rsidRPr="00120823">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 = {0,1,2, 4,5,6, 8,9,10, 12,13,14, 16,17,18, 20,21,22, 24,25,26, 28,29,</w:t>
      </w:r>
      <w:proofErr w:type="gramStart"/>
      <w:r w:rsidR="00C30F97">
        <w:rPr>
          <w:rFonts w:ascii="Times New Roman" w:hAnsi="Times New Roman"/>
          <w:sz w:val="22"/>
          <w:szCs w:val="22"/>
          <w:lang w:eastAsia="zh-CN"/>
        </w:rPr>
        <w:t xml:space="preserve">30, </w:t>
      </w:r>
      <w:r>
        <w:rPr>
          <w:rFonts w:ascii="Times New Roman" w:hAnsi="Times New Roman"/>
          <w:sz w:val="22"/>
          <w:szCs w:val="22"/>
          <w:lang w:eastAsia="zh-CN"/>
        </w:rPr>
        <w:t xml:space="preserve"> </w:t>
      </w:r>
      <w:r w:rsidR="00C30F97">
        <w:rPr>
          <w:rFonts w:ascii="Times New Roman" w:hAnsi="Times New Roman"/>
          <w:sz w:val="22"/>
          <w:szCs w:val="22"/>
          <w:lang w:eastAsia="zh-CN"/>
        </w:rPr>
        <w:t>40</w:t>
      </w:r>
      <w:proofErr w:type="gramEnd"/>
      <w:r w:rsidR="00C30F97">
        <w:rPr>
          <w:rFonts w:ascii="Times New Roman" w:hAnsi="Times New Roman"/>
          <w:sz w:val="22"/>
          <w:szCs w:val="22"/>
          <w:lang w:eastAsia="zh-CN"/>
        </w:rPr>
        <w:t>,41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proofErr w:type="gramStart"/>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w:t>
      </w:r>
      <w:proofErr w:type="gramEnd"/>
      <w:r w:rsidR="00A14947">
        <w:rPr>
          <w:rFonts w:ascii="Times New Roman" w:hAnsi="Times New Roman"/>
          <w:sz w:val="22"/>
          <w:szCs w:val="22"/>
          <w:lang w:eastAsia="zh-CN"/>
        </w:rPr>
        <w:t>,89,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w:t>
      </w:r>
      <w:proofErr w:type="gramStart"/>
      <w:r w:rsidRPr="00C30F97">
        <w:rPr>
          <w:rFonts w:ascii="Times New Roman" w:hAnsi="Times New Roman"/>
          <w:sz w:val="22"/>
          <w:szCs w:val="22"/>
          <w:lang w:eastAsia="zh-CN"/>
        </w:rPr>
        <w:t xml:space="preserve">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w:t>
      </w:r>
      <w:proofErr w:type="gramEnd"/>
      <w:r w:rsidRPr="00C30F97">
        <w:rPr>
          <w:rFonts w:ascii="Times New Roman" w:hAnsi="Times New Roman"/>
          <w:sz w:val="22"/>
          <w:szCs w:val="22"/>
          <w:lang w:eastAsia="zh-CN"/>
        </w:rPr>
        <w:t>,81,82,83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lastRenderedPageBreak/>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 xml:space="preserve">Proposal 1.2-2B: We don’t understand the logic that RO location needs to be considered. </w:t>
            </w:r>
            <w:proofErr w:type="gramStart"/>
            <w:r w:rsidRPr="00C73922">
              <w:t>First of all</w:t>
            </w:r>
            <w:proofErr w:type="gramEnd"/>
            <w:r w:rsidRPr="00C73922">
              <w:t xml:space="preserve">, we didn’t agree in which slot ROs are located, yet. Furthermore, even in Rel-15, is RACH slot considered to decide SSB pattern? From our understanding, RACH slot can be configured in any slot based on proper </w:t>
            </w:r>
            <w:proofErr w:type="gramStart"/>
            <w:r w:rsidRPr="00C73922">
              <w:t>configuration</w:t>
            </w:r>
            <w:proofErr w:type="gramEnd"/>
            <w:r w:rsidRPr="00C73922">
              <w:t xml:space="preserve">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w:t>
            </w:r>
            <w:proofErr w:type="gramStart"/>
            <w:r w:rsidRPr="00C73922">
              <w:t>e.g.</w:t>
            </w:r>
            <w:proofErr w:type="gramEnd"/>
            <w:r w:rsidRPr="00C73922">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rsidRPr="00C73922">
              <w:t>it is clear that the</w:t>
            </w:r>
            <w:proofErr w:type="gramEnd"/>
            <w:r w:rsidRPr="00C73922">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rsidRPr="00C73922">
              <w:t>In light of</w:t>
            </w:r>
            <w:proofErr w:type="gramEnd"/>
            <w:r w:rsidRPr="00C73922">
              <w:t xml:space="preserve"> this, it would be the best to keep a single burst of SSB unless some resources have to </w:t>
            </w:r>
            <w:proofErr w:type="spellStart"/>
            <w:r w:rsidRPr="00C73922">
              <w:t>reserved</w:t>
            </w:r>
            <w:proofErr w:type="spellEnd"/>
            <w:r w:rsidRPr="00C73922">
              <w:t xml:space="preserve"> for essential UL transmission, such as 1 </w:t>
            </w:r>
            <w:proofErr w:type="spellStart"/>
            <w:r w:rsidRPr="00C73922">
              <w:t>ms</w:t>
            </w:r>
            <w:proofErr w:type="spellEnd"/>
            <w:r w:rsidRPr="00C73922">
              <w:t xml:space="preserve">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 xml:space="preserve">Our preference is Alt.-2. Other alternatives seem to overcomplicate the design. At higher SCS, SS burst transmission is </w:t>
            </w:r>
            <w:proofErr w:type="gramStart"/>
            <w:r w:rsidRPr="00C73922">
              <w:t>pretty fast</w:t>
            </w:r>
            <w:proofErr w:type="gramEnd"/>
            <w:r w:rsidRPr="00C73922">
              <w:t xml:space="preserve">. If it’s </w:t>
            </w:r>
            <w:proofErr w:type="gramStart"/>
            <w:r w:rsidRPr="00C73922">
              <w:t>absolutely necessary</w:t>
            </w:r>
            <w:proofErr w:type="gramEnd"/>
            <w:r w:rsidRPr="00C73922">
              <w:t xml:space="preserve"> (which we don’t believe in), </w:t>
            </w:r>
            <w:proofErr w:type="spellStart"/>
            <w:r w:rsidRPr="00C73922">
              <w:t>gNB</w:t>
            </w:r>
            <w:proofErr w:type="spellEnd"/>
            <w:r w:rsidRPr="00C73922">
              <w:t xml:space="preserve">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AB5AE8"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proofErr w:type="spellStart"/>
            <w:r w:rsidRPr="008A3F04">
              <w:t>Proposal</w:t>
            </w:r>
            <w:proofErr w:type="spellEnd"/>
            <w:r w:rsidRPr="008A3F04">
              <w:t xml:space="preserve">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19A0EE50"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210D6DFE"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1B417255"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w:t>
            </w:r>
            <w:proofErr w:type="gramStart"/>
            <w:r>
              <w:rPr>
                <w:sz w:val="22"/>
                <w:szCs w:val="22"/>
                <w:lang w:eastAsia="zh-CN"/>
              </w:rPr>
              <w:t xml:space="preserve">61, </w:t>
            </w:r>
            <w:r>
              <w:rPr>
                <w:strike/>
                <w:color w:val="FF0000"/>
                <w:sz w:val="22"/>
                <w:szCs w:val="22"/>
                <w:lang w:eastAsia="zh-CN"/>
              </w:rPr>
              <w:t xml:space="preserve"> </w:t>
            </w:r>
            <w:r>
              <w:rPr>
                <w:sz w:val="22"/>
                <w:szCs w:val="22"/>
                <w:lang w:eastAsia="zh-CN"/>
              </w:rPr>
              <w:t>80</w:t>
            </w:r>
            <w:proofErr w:type="gramEnd"/>
            <w:r>
              <w:rPr>
                <w:sz w:val="22"/>
                <w:szCs w:val="22"/>
                <w:lang w:eastAsia="zh-CN"/>
              </w:rPr>
              <w:t>,81,82,83,84,85,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BodyText"/>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xml:space="preserve">, </w:t>
      </w:r>
      <w:proofErr w:type="gramStart"/>
      <w:r w:rsidR="008D1126">
        <w:rPr>
          <w:rFonts w:ascii="Times New Roman" w:hAnsi="Times New Roman"/>
          <w:sz w:val="22"/>
          <w:szCs w:val="22"/>
          <w:lang w:eastAsia="zh-CN"/>
        </w:rPr>
        <w:t>Panasonic(</w:t>
      </w:r>
      <w:proofErr w:type="gramEnd"/>
      <w:r w:rsidR="008D1126">
        <w:rPr>
          <w:rFonts w:ascii="Times New Roman" w:hAnsi="Times New Roman"/>
          <w:sz w:val="22"/>
          <w:szCs w:val="22"/>
          <w:lang w:eastAsia="zh-CN"/>
        </w:rPr>
        <w:t>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xml:space="preserve">, Samsung (if </w:t>
      </w:r>
      <w:proofErr w:type="spellStart"/>
      <w:r w:rsidR="005D34EF">
        <w:rPr>
          <w:rFonts w:ascii="Times New Roman" w:hAnsi="Times New Roman"/>
          <w:sz w:val="22"/>
          <w:szCs w:val="22"/>
          <w:lang w:eastAsia="zh-CN"/>
        </w:rPr>
        <w:t>Lmax</w:t>
      </w:r>
      <w:proofErr w:type="spellEnd"/>
      <w:r w:rsidR="005D34EF">
        <w:rPr>
          <w:rFonts w:ascii="Times New Roman" w:hAnsi="Times New Roman"/>
          <w:sz w:val="22"/>
          <w:szCs w:val="22"/>
          <w:lang w:eastAsia="zh-CN"/>
        </w:rPr>
        <w:t xml:space="preserve">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D389B59"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ListParagraph"/>
        <w:numPr>
          <w:ilvl w:val="0"/>
          <w:numId w:val="44"/>
        </w:numPr>
        <w:spacing w:line="240" w:lineRule="auto"/>
        <w:rPr>
          <w:lang w:eastAsia="ja-JP"/>
        </w:rPr>
      </w:pPr>
      <w:r w:rsidRPr="00E62852">
        <w:rPr>
          <w:lang w:eastAsia="ja-JP"/>
        </w:rPr>
        <w:t xml:space="preserve">Case D - 120 kHz SCS: the first symbols of the candidate SS/PBCH blocks have indexes {4, 8,16, </w:t>
      </w:r>
      <w:proofErr w:type="gramStart"/>
      <w:r w:rsidRPr="00E62852">
        <w:rPr>
          <w:lang w:eastAsia="ja-JP"/>
        </w:rPr>
        <w:t>20}</w:t>
      </w:r>
      <w:r w:rsidRPr="00E62852">
        <w:rPr>
          <w:rFonts w:eastAsia="SymbolMT"/>
          <w:lang w:eastAsia="ja-JP"/>
        </w:rPr>
        <w:t>+</w:t>
      </w:r>
      <w:proofErr w:type="gramEnd"/>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3E3940">
      <w:pPr>
        <w:pStyle w:val="BodyText"/>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BodyText"/>
        <w:spacing w:after="0"/>
        <w:rPr>
          <w:rFonts w:ascii="Times New Roman" w:hAnsi="Times New Roman"/>
          <w:sz w:val="22"/>
          <w:szCs w:val="22"/>
          <w:lang w:eastAsia="zh-CN"/>
        </w:rPr>
      </w:pPr>
    </w:p>
    <w:p w14:paraId="6FF1307E" w14:textId="034A3BCE" w:rsidR="00A42B42" w:rsidRDefault="00A42B42" w:rsidP="00A42B42">
      <w:pPr>
        <w:pStyle w:val="Heading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5EC56552" w:rsidR="00A42B42" w:rsidRDefault="00A42B42" w:rsidP="00AC5CCD">
      <w:pPr>
        <w:pStyle w:val="BodyText"/>
        <w:spacing w:after="0"/>
        <w:rPr>
          <w:rFonts w:ascii="Times New Roman" w:hAnsi="Times New Roman"/>
          <w:sz w:val="22"/>
          <w:szCs w:val="22"/>
          <w:lang w:eastAsia="zh-CN"/>
        </w:rPr>
      </w:pPr>
    </w:p>
    <w:p w14:paraId="326703B9" w14:textId="3FC36AD5" w:rsidR="00282E09" w:rsidRDefault="00282E09" w:rsidP="00282E09">
      <w:pPr>
        <w:pStyle w:val="Heading6"/>
        <w:rPr>
          <w:lang w:eastAsia="zh-CN"/>
        </w:rPr>
      </w:pPr>
      <w:r>
        <w:rPr>
          <w:lang w:eastAsia="zh-CN"/>
        </w:rPr>
        <w:t>Proposal 1.2-3A (alt 4 revised correction)</w:t>
      </w:r>
    </w:p>
    <w:p w14:paraId="3506ADA5" w14:textId="77777777" w:rsidR="00282E09" w:rsidRDefault="00282E09" w:rsidP="00282E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C4059D2" w14:textId="77777777" w:rsidR="00282E09" w:rsidRDefault="00282E09" w:rsidP="00282E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AB5AE8">
        <w:rPr>
          <w:rFonts w:ascii="Times New Roman" w:hAnsi="Times New Roman"/>
          <w:color w:val="C00000"/>
          <w:sz w:val="22"/>
          <w:szCs w:val="22"/>
          <w:u w:val="single"/>
          <w:lang w:eastAsia="zh-CN"/>
        </w:rPr>
        <w:t>(no gap slot)</w:t>
      </w:r>
    </w:p>
    <w:p w14:paraId="2BC2C70D" w14:textId="77777777" w:rsidR="00282E09" w:rsidRDefault="00282E09" w:rsidP="00282E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sidRPr="00AB5AE8">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6A5AF791" w14:textId="77777777" w:rsidR="00282E09" w:rsidRDefault="00282E09" w:rsidP="00282E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ED85835" w14:textId="77777777" w:rsidR="00282E09" w:rsidRDefault="00282E09" w:rsidP="00282E09">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0CBCBDA0" w14:textId="77777777" w:rsidR="00282E09" w:rsidRPr="00822805" w:rsidRDefault="00282E09" w:rsidP="00282E09">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7B2771">
        <w:rPr>
          <w:rFonts w:ascii="Times New Roman" w:hAnsi="Times New Roman"/>
          <w:color w:val="0070C0"/>
          <w:sz w:val="22"/>
          <w:szCs w:val="22"/>
          <w:u w:val="single"/>
          <w:lang w:eastAsia="zh-CN"/>
        </w:rPr>
        <w:t>62,63,</w:t>
      </w:r>
      <w:r w:rsidRPr="008B1F0B">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55CCF1D9" w14:textId="77777777" w:rsidR="00282E09" w:rsidRDefault="00282E09" w:rsidP="00AC5CCD">
      <w:pPr>
        <w:pStyle w:val="BodyText"/>
        <w:spacing w:after="0"/>
        <w:rPr>
          <w:rFonts w:ascii="Times New Roman" w:hAnsi="Times New Roman"/>
          <w:sz w:val="22"/>
          <w:szCs w:val="22"/>
          <w:lang w:eastAsia="zh-CN"/>
        </w:rPr>
      </w:pPr>
    </w:p>
    <w:p w14:paraId="32E0AA47" w14:textId="6F12FE4F" w:rsidR="00A42B42" w:rsidRDefault="00A42B42" w:rsidP="00AC5CCD">
      <w:pPr>
        <w:pStyle w:val="BodyText"/>
        <w:spacing w:after="0"/>
        <w:rPr>
          <w:rFonts w:ascii="Times New Roman" w:hAnsi="Times New Roman"/>
          <w:sz w:val="22"/>
          <w:szCs w:val="22"/>
          <w:lang w:eastAsia="zh-CN"/>
        </w:rPr>
      </w:pPr>
    </w:p>
    <w:p w14:paraId="741E5357" w14:textId="68819FDC" w:rsidR="006A0622" w:rsidRDefault="006A0622" w:rsidP="006A0622">
      <w:pPr>
        <w:pStyle w:val="Heading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0,1,2,3,4,5,6,7, 10,11,12,13,14,15,16,17, 20,21,22,23,24,25,26,27, 30,31,32,33,34,35,36,37</w:t>
      </w:r>
    </w:p>
    <w:p w14:paraId="46B3115D" w14:textId="46C08EFB" w:rsidR="00DA5256" w:rsidRDefault="0092132D" w:rsidP="0092132D">
      <w:pPr>
        <w:pStyle w:val="BodyText"/>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BodyText"/>
        <w:spacing w:after="0"/>
        <w:rPr>
          <w:rFonts w:ascii="Times New Roman" w:hAnsi="Times New Roman"/>
          <w:sz w:val="22"/>
          <w:szCs w:val="22"/>
          <w:lang w:eastAsia="zh-CN"/>
        </w:rPr>
      </w:pPr>
    </w:p>
    <w:p w14:paraId="286D539B" w14:textId="52A220A8" w:rsidR="00B0449B" w:rsidRDefault="00B0449B" w:rsidP="00B0449B">
      <w:pPr>
        <w:pStyle w:val="Heading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proofErr w:type="spellEnd"/>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BodyText"/>
        <w:spacing w:after="0"/>
        <w:rPr>
          <w:rFonts w:ascii="Times New Roman" w:hAnsi="Times New Roman"/>
          <w:sz w:val="22"/>
          <w:szCs w:val="22"/>
          <w:lang w:eastAsia="zh-CN"/>
        </w:rPr>
      </w:pPr>
    </w:p>
    <w:p w14:paraId="53B90464" w14:textId="6CCF8B23" w:rsidR="00E64515" w:rsidRDefault="00E64515" w:rsidP="00E64515">
      <w:pPr>
        <w:pStyle w:val="Heading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BodyText"/>
        <w:spacing w:after="0"/>
        <w:rPr>
          <w:rFonts w:ascii="Times New Roman" w:hAnsi="Times New Roman"/>
          <w:sz w:val="22"/>
          <w:szCs w:val="22"/>
          <w:lang w:eastAsia="zh-CN"/>
        </w:rPr>
      </w:pPr>
    </w:p>
    <w:p w14:paraId="7A2DD96D" w14:textId="6F79F106" w:rsidR="008C6802" w:rsidRDefault="008C6802" w:rsidP="00AC5CCD">
      <w:pPr>
        <w:pStyle w:val="BodyText"/>
        <w:spacing w:after="0"/>
        <w:rPr>
          <w:rFonts w:ascii="Times New Roman" w:hAnsi="Times New Roman"/>
          <w:sz w:val="22"/>
          <w:szCs w:val="22"/>
          <w:lang w:eastAsia="zh-CN"/>
        </w:rPr>
      </w:pPr>
    </w:p>
    <w:p w14:paraId="3570FCDB" w14:textId="7EBDE9FC" w:rsidR="00070FA8" w:rsidRDefault="00070FA8" w:rsidP="00070FA8">
      <w:pPr>
        <w:pStyle w:val="Heading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BodyText"/>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w:t>
      </w:r>
      <w:proofErr w:type="spellStart"/>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BodyText"/>
        <w:spacing w:after="0"/>
        <w:rPr>
          <w:rFonts w:ascii="Times New Roman" w:hAnsi="Times New Roman"/>
          <w:sz w:val="22"/>
          <w:szCs w:val="22"/>
          <w:lang w:eastAsia="zh-CN"/>
        </w:rPr>
      </w:pPr>
    </w:p>
    <w:p w14:paraId="096BF3F7" w14:textId="44A7DE39" w:rsidR="00532DA8" w:rsidRDefault="00532DA8" w:rsidP="00AC5CCD">
      <w:pPr>
        <w:pStyle w:val="BodyText"/>
        <w:spacing w:after="0"/>
        <w:rPr>
          <w:rFonts w:ascii="Times New Roman" w:hAnsi="Times New Roman"/>
          <w:sz w:val="22"/>
          <w:szCs w:val="22"/>
          <w:lang w:eastAsia="zh-CN"/>
        </w:rPr>
      </w:pPr>
    </w:p>
    <w:p w14:paraId="77050F30" w14:textId="1824A684" w:rsidR="002F7F4C" w:rsidRDefault="002F7F4C" w:rsidP="00AC5CCD">
      <w:pPr>
        <w:pStyle w:val="BodyText"/>
        <w:spacing w:after="0"/>
        <w:rPr>
          <w:rFonts w:ascii="Times New Roman" w:hAnsi="Times New Roman"/>
          <w:sz w:val="22"/>
          <w:szCs w:val="22"/>
          <w:lang w:eastAsia="zh-CN"/>
        </w:rPr>
      </w:pPr>
    </w:p>
    <w:p w14:paraId="5114D604" w14:textId="77777777" w:rsidR="002F7F4C" w:rsidRDefault="002F7F4C"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Sharp</w:t>
            </w:r>
          </w:p>
        </w:tc>
        <w:tc>
          <w:tcPr>
            <w:tcW w:w="8617" w:type="dxa"/>
          </w:tcPr>
          <w:p w14:paraId="34F7C4E2" w14:textId="2E612710"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Heading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BodyText"/>
              <w:spacing w:after="0"/>
              <w:rPr>
                <w:rFonts w:ascii="Times New Roman" w:eastAsiaTheme="minorEastAsia" w:hAnsi="Times New Roman"/>
                <w:szCs w:val="20"/>
                <w:lang w:eastAsia="ko-KR"/>
              </w:rPr>
            </w:pPr>
          </w:p>
          <w:p w14:paraId="55CC367A" w14:textId="77777777" w:rsidR="00821181" w:rsidRPr="0036595F" w:rsidRDefault="00821181" w:rsidP="00076EC6">
            <w:pPr>
              <w:pStyle w:val="BodyText"/>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lastRenderedPageBreak/>
              <w:t>DOCOMO</w:t>
            </w:r>
          </w:p>
        </w:tc>
        <w:tc>
          <w:tcPr>
            <w:tcW w:w="8617" w:type="dxa"/>
          </w:tcPr>
          <w:p w14:paraId="4A44D700" w14:textId="0485B214"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w:t>
            </w:r>
            <w:proofErr w:type="gramStart"/>
            <w:r w:rsidRPr="0036595F">
              <w:rPr>
                <w:rFonts w:ascii="Times New Roman" w:eastAsia="MS Mincho" w:hAnsi="Times New Roman"/>
                <w:szCs w:val="20"/>
                <w:lang w:eastAsia="ja-JP"/>
              </w:rPr>
              <w:t>e.g.</w:t>
            </w:r>
            <w:proofErr w:type="gramEnd"/>
            <w:r w:rsidRPr="0036595F">
              <w:rPr>
                <w:rFonts w:ascii="Times New Roman" w:eastAsia="MS Mincho" w:hAnsi="Times New Roman"/>
                <w:szCs w:val="20"/>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Nokia</w:t>
            </w:r>
          </w:p>
        </w:tc>
        <w:tc>
          <w:tcPr>
            <w:tcW w:w="8617" w:type="dxa"/>
          </w:tcPr>
          <w:p w14:paraId="444BB300" w14:textId="77777777"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(Just a note that we are also OK with Conclusion 1.2-3)</w:t>
            </w:r>
          </w:p>
          <w:p w14:paraId="5FB4A593" w14:textId="0AD19C90" w:rsidR="00081BC3"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sidRPr="0036595F">
              <w:rPr>
                <w:rFonts w:ascii="Times New Roman" w:eastAsia="MS Mincho" w:hAnsi="Times New Roman"/>
                <w:szCs w:val="20"/>
                <w:lang w:eastAsia="ja-JP"/>
              </w:rPr>
              <w:t>e.g.</w:t>
            </w:r>
            <w:proofErr w:type="gramEnd"/>
            <w:r w:rsidRPr="0036595F">
              <w:rPr>
                <w:rFonts w:ascii="Times New Roman" w:eastAsia="MS Mincho" w:hAnsi="Times New Roman"/>
                <w:szCs w:val="20"/>
                <w:lang w:eastAsia="ja-JP"/>
              </w:rPr>
              <w:t xml:space="preserve"> 480kHz to be aligned.</w:t>
            </w:r>
          </w:p>
          <w:p w14:paraId="266FF8BC" w14:textId="55406486" w:rsidR="00BA2916"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In respective of Alt3/4 we had following proposal in our paper:</w:t>
            </w:r>
          </w:p>
          <w:p w14:paraId="225D460B" w14:textId="4C9E6D5E" w:rsidR="00BA2916" w:rsidRPr="0036595F" w:rsidRDefault="00BA2916" w:rsidP="00512EF9">
            <w:pPr>
              <w:pStyle w:val="BodyText"/>
              <w:spacing w:after="0"/>
              <w:ind w:left="288"/>
              <w:rPr>
                <w:rFonts w:ascii="Times New Roman" w:eastAsia="MS Mincho" w:hAnsi="Times New Roman"/>
                <w:szCs w:val="20"/>
                <w:lang w:eastAsia="ja-JP"/>
              </w:rPr>
            </w:pPr>
            <w:r w:rsidRPr="0036595F">
              <w:rPr>
                <w:rFonts w:ascii="Times New Roman" w:eastAsia="MS Mincho" w:hAnsi="Times New Roman"/>
                <w:szCs w:val="20"/>
                <w:lang w:eastAsia="ja-JP"/>
              </w:rPr>
              <w:t>n={0,1,2,3,4,5,6,</w:t>
            </w:r>
            <w:proofErr w:type="gramStart"/>
            <w:r w:rsidRPr="0036595F">
              <w:rPr>
                <w:rFonts w:ascii="Times New Roman" w:eastAsia="MS Mincho" w:hAnsi="Times New Roman"/>
                <w:szCs w:val="20"/>
                <w:lang w:eastAsia="ja-JP"/>
              </w:rPr>
              <w:t>7,(</w:t>
            </w:r>
            <w:proofErr w:type="gramEnd"/>
            <w:r w:rsidRPr="0036595F">
              <w:rPr>
                <w:rFonts w:ascii="Times New Roman" w:eastAsia="MS Mincho" w:hAnsi="Times New Roman"/>
                <w:szCs w:val="20"/>
                <w:lang w:eastAsia="ja-JP"/>
              </w:rPr>
              <w:t>gap),12,13,14,15,16,17,18,19,(gap),24,25,26,27,28,29,30,31,(gap)36,37,38,39,40,41,42,43}</w:t>
            </w:r>
          </w:p>
          <w:p w14:paraId="031F0218" w14:textId="4454B52E" w:rsidR="00BA2916" w:rsidRPr="0036595F" w:rsidRDefault="00BA2916" w:rsidP="007642EE">
            <w:pPr>
              <w:pStyle w:val="BodyText"/>
              <w:spacing w:after="0"/>
              <w:rPr>
                <w:rFonts w:ascii="Times New Roman" w:eastAsia="MS Mincho" w:hAnsi="Times New Roman"/>
                <w:szCs w:val="20"/>
                <w:lang w:eastAsia="ja-JP"/>
              </w:rPr>
            </w:pPr>
            <w:proofErr w:type="gramStart"/>
            <w:r w:rsidRPr="0036595F">
              <w:rPr>
                <w:rFonts w:ascii="Times New Roman" w:eastAsia="MS Mincho" w:hAnsi="Times New Roman"/>
                <w:szCs w:val="20"/>
                <w:lang w:eastAsia="ja-JP"/>
              </w:rPr>
              <w:t>I.e.</w:t>
            </w:r>
            <w:proofErr w:type="gramEnd"/>
            <w:r w:rsidRPr="0036595F">
              <w:rPr>
                <w:rFonts w:ascii="Times New Roman" w:eastAsia="MS Mincho" w:hAnsi="Times New Roman"/>
                <w:szCs w:val="20"/>
                <w:lang w:eastAsia="ja-JP"/>
              </w:rPr>
              <w:t xml:space="preserve"> M=8 with N=4. We assumed this to be identical to both </w:t>
            </w:r>
            <w:proofErr w:type="spellStart"/>
            <w:r w:rsidRPr="0036595F">
              <w:rPr>
                <w:rFonts w:ascii="Times New Roman" w:eastAsia="MS Mincho" w:hAnsi="Times New Roman"/>
                <w:szCs w:val="20"/>
                <w:lang w:eastAsia="ja-JP"/>
              </w:rPr>
              <w:t>scs</w:t>
            </w:r>
            <w:proofErr w:type="spellEnd"/>
            <w:r w:rsidR="00512EF9" w:rsidRPr="0036595F">
              <w:rPr>
                <w:rFonts w:ascii="Times New Roman" w:eastAsia="MS Mincho"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Panasonic</w:t>
            </w:r>
          </w:p>
        </w:tc>
        <w:tc>
          <w:tcPr>
            <w:tcW w:w="8617" w:type="dxa"/>
          </w:tcPr>
          <w:p w14:paraId="36193B8D" w14:textId="77777777"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MS Mincho" w:hAnsi="Times New Roman"/>
                <w:szCs w:val="20"/>
                <w:lang w:eastAsia="ja-JP"/>
              </w:rPr>
              <w:t>our preference for n values are as follows (N=2, M=8). It is based on Case D SSB pattern.</w:t>
            </w:r>
          </w:p>
          <w:p w14:paraId="010E4FFE" w14:textId="77777777" w:rsidR="00065D6A" w:rsidRPr="0036595F" w:rsidRDefault="00065D6A" w:rsidP="00065D6A">
            <w:pPr>
              <w:pStyle w:val="BodyText"/>
              <w:numPr>
                <w:ilvl w:val="0"/>
                <w:numId w:val="7"/>
              </w:numPr>
              <w:spacing w:before="0" w:after="0"/>
              <w:rPr>
                <w:rFonts w:ascii="Times New Roman" w:hAnsi="Times New Roman"/>
                <w:szCs w:val="20"/>
                <w:lang w:eastAsia="zh-CN"/>
              </w:rPr>
            </w:pPr>
            <w:r w:rsidRPr="0036595F">
              <w:rPr>
                <w:rFonts w:ascii="Times New Roman" w:eastAsia="MS Mincho"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BodyText"/>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BodyText"/>
              <w:numPr>
                <w:ilvl w:val="1"/>
                <w:numId w:val="7"/>
              </w:numPr>
              <w:spacing w:before="0" w:after="0"/>
              <w:rPr>
                <w:rFonts w:ascii="Times New Roman" w:eastAsia="MS Mincho" w:hAnsi="Times New Roman"/>
                <w:szCs w:val="20"/>
                <w:lang w:eastAsia="ja-JP"/>
              </w:rPr>
            </w:pPr>
            <w:r w:rsidRPr="0036595F">
              <w:rPr>
                <w:rFonts w:ascii="Times New Roman" w:hAnsi="Times New Roman"/>
                <w:szCs w:val="20"/>
                <w:lang w:eastAsia="zh-CN"/>
              </w:rPr>
              <w:t xml:space="preserve">If 128 SSB candidate positions are supported, n = </w:t>
            </w:r>
            <w:bookmarkStart w:id="13"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3"/>
          </w:p>
        </w:tc>
      </w:tr>
      <w:tr w:rsidR="002D75FC" w:rsidRPr="00FB6440" w14:paraId="11336262" w14:textId="77777777" w:rsidTr="0036595F">
        <w:tc>
          <w:tcPr>
            <w:tcW w:w="1345" w:type="dxa"/>
          </w:tcPr>
          <w:p w14:paraId="1A69581A" w14:textId="68DDAE47" w:rsidR="002D75FC" w:rsidRPr="0036595F" w:rsidRDefault="002D75FC" w:rsidP="00065D6A">
            <w:pPr>
              <w:pStyle w:val="BodyText"/>
              <w:spacing w:after="0"/>
              <w:rPr>
                <w:rFonts w:ascii="Times New Roman" w:eastAsia="MS Mincho" w:hAnsi="Times New Roman"/>
                <w:szCs w:val="20"/>
                <w:lang w:eastAsia="ja-JP"/>
              </w:rPr>
            </w:pPr>
            <w:proofErr w:type="spellStart"/>
            <w:r w:rsidRPr="0036595F">
              <w:rPr>
                <w:rFonts w:ascii="Times New Roman" w:eastAsia="MS Mincho" w:hAnsi="Times New Roman"/>
                <w:szCs w:val="20"/>
                <w:lang w:eastAsia="ja-JP"/>
              </w:rPr>
              <w:t>Inerdigital</w:t>
            </w:r>
            <w:proofErr w:type="spellEnd"/>
          </w:p>
        </w:tc>
        <w:tc>
          <w:tcPr>
            <w:tcW w:w="8617" w:type="dxa"/>
          </w:tcPr>
          <w:p w14:paraId="1680AA23" w14:textId="77777777" w:rsidR="00B35D41" w:rsidRPr="0036595F" w:rsidRDefault="00B35D41" w:rsidP="00065D6A">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Samsung</w:t>
            </w:r>
          </w:p>
        </w:tc>
        <w:tc>
          <w:tcPr>
            <w:tcW w:w="8617" w:type="dxa"/>
          </w:tcPr>
          <w:p w14:paraId="49DF4FE3" w14:textId="0168E1F2" w:rsidR="00FF2F99" w:rsidRPr="0036595F" w:rsidRDefault="00FF2F99" w:rsidP="00FF2F99">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Qualcomm</w:t>
            </w:r>
          </w:p>
        </w:tc>
        <w:tc>
          <w:tcPr>
            <w:tcW w:w="8617" w:type="dxa"/>
          </w:tcPr>
          <w:p w14:paraId="38265E8D" w14:textId="77777777" w:rsidR="00BB7952"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hAnsi="Times New Roman"/>
                <w:noProof/>
                <w:szCs w:val="20"/>
                <w:lang w:eastAsia="ko-KR"/>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BodyText"/>
              <w:spacing w:after="0"/>
              <w:rPr>
                <w:rFonts w:ascii="Times New Roman" w:eastAsia="MS Mincho" w:hAnsi="Times New Roman"/>
                <w:szCs w:val="20"/>
                <w:lang w:eastAsia="ja-JP"/>
              </w:rPr>
            </w:pPr>
            <w:r w:rsidRPr="0036595F">
              <w:rPr>
                <w:rFonts w:ascii="Times New Roman" w:hAnsi="Times New Roman"/>
                <w:szCs w:val="20"/>
                <w:lang w:eastAsia="zh-CN"/>
              </w:rPr>
              <w:lastRenderedPageBreak/>
              <w:t>Intel</w:t>
            </w:r>
          </w:p>
        </w:tc>
        <w:tc>
          <w:tcPr>
            <w:tcW w:w="8617" w:type="dxa"/>
          </w:tcPr>
          <w:p w14:paraId="4D58BA32"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Regarding </w:t>
            </w:r>
            <w:proofErr w:type="gramStart"/>
            <w:r w:rsidRPr="0036595F">
              <w:rPr>
                <w:rFonts w:ascii="Times New Roman" w:hAnsi="Times New Roman"/>
                <w:szCs w:val="20"/>
                <w:lang w:eastAsia="zh-CN"/>
              </w:rPr>
              <w:t>particular values</w:t>
            </w:r>
            <w:proofErr w:type="gramEnd"/>
            <w:r w:rsidRPr="0036595F">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sidRPr="0036595F">
              <w:rPr>
                <w:rFonts w:ascii="Times New Roman" w:hAnsi="Times New Roman"/>
                <w:szCs w:val="20"/>
                <w:lang w:eastAsia="zh-CN"/>
              </w:rPr>
              <w:t>vallid</w:t>
            </w:r>
            <w:proofErr w:type="spellEnd"/>
          </w:p>
          <w:p w14:paraId="5DFC8CD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{0,1,2,3,4,5, 8,9,10,11,12,13, 16,17,18,19,20,21, 24,25,26,27,28,29, 32,33,34,35,36,37, 40,41}</w:t>
            </w:r>
          </w:p>
          <w:p w14:paraId="6E734BDA"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BodyText"/>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 xml:space="preserve">Huawei, </w:t>
            </w:r>
            <w:proofErr w:type="spellStart"/>
            <w:r w:rsidRPr="0036595F">
              <w:rPr>
                <w:rFonts w:ascii="Times New Roman" w:eastAsia="MS Mincho" w:hAnsi="Times New Roman"/>
                <w:szCs w:val="20"/>
                <w:lang w:eastAsia="ja-JP"/>
              </w:rPr>
              <w:t>HiSilicon</w:t>
            </w:r>
            <w:proofErr w:type="spellEnd"/>
          </w:p>
        </w:tc>
        <w:tc>
          <w:tcPr>
            <w:tcW w:w="8617" w:type="dxa"/>
          </w:tcPr>
          <w:p w14:paraId="59465BAB"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BodyText"/>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BodyText"/>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noProof/>
                <w:szCs w:val="20"/>
                <w:lang w:eastAsia="ko-KR"/>
              </w:rPr>
              <w:lastRenderedPageBreak/>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BodyText"/>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lang w:eastAsia="ko-KR"/>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BodyText"/>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w:t>
            </w:r>
            <w:proofErr w:type="spellStart"/>
            <w:r w:rsidRPr="0036595F">
              <w:rPr>
                <w:rFonts w:ascii="Times New Roman" w:eastAsiaTheme="minorEastAsia" w:hAnsi="Times New Roman"/>
                <w:szCs w:val="20"/>
                <w:lang w:eastAsia="ko-KR"/>
              </w:rPr>
              <w:t>D are</w:t>
            </w:r>
            <w:proofErr w:type="spellEnd"/>
            <w:r w:rsidRPr="0036595F">
              <w:rPr>
                <w:rFonts w:ascii="Times New Roman" w:eastAsiaTheme="minorEastAsia" w:hAnsi="Times New Roman"/>
                <w:szCs w:val="20"/>
                <w:lang w:eastAsia="ko-KR"/>
              </w:rPr>
              <w:t xml:space="preserv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sidRPr="0036595F">
              <w:rPr>
                <w:rFonts w:ascii="Times New Roman" w:hAnsi="Times New Roman"/>
                <w:color w:val="000000" w:themeColor="text1"/>
                <w:szCs w:val="20"/>
                <w:lang w:eastAsia="zh-CN"/>
              </w:rPr>
              <w:t>to  the</w:t>
            </w:r>
            <w:proofErr w:type="gramEnd"/>
            <w:r w:rsidRPr="0036595F">
              <w:rPr>
                <w:rFonts w:ascii="Times New Roman" w:hAnsi="Times New Roman"/>
                <w:color w:val="000000" w:themeColor="text1"/>
                <w:szCs w:val="20"/>
                <w:lang w:eastAsia="zh-CN"/>
              </w:rPr>
              <w:t xml:space="preserve"> following </w:t>
            </w:r>
          </w:p>
          <w:p w14:paraId="33048994" w14:textId="77777777" w:rsidR="00ED3936" w:rsidRPr="0036595F" w:rsidRDefault="00ED3936" w:rsidP="00BE575F">
            <w:pPr>
              <w:pStyle w:val="BodyText"/>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Heading6"/>
              <w:outlineLvl w:val="5"/>
              <w:rPr>
                <w:rFonts w:ascii="Times New Roman" w:hAnsi="Times New Roman"/>
                <w:color w:val="FF0000"/>
                <w:lang w:eastAsia="zh-CN"/>
              </w:rPr>
            </w:pPr>
            <w:r w:rsidRPr="0036595F">
              <w:rPr>
                <w:rFonts w:ascii="Times New Roman" w:hAnsi="Times New Roman"/>
                <w:lang w:eastAsia="zh-CN"/>
              </w:rPr>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BodyText"/>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BodyText"/>
              <w:spacing w:after="0"/>
              <w:rPr>
                <w:rFonts w:ascii="Times New Roman" w:eastAsiaTheme="minorEastAsia" w:hAnsi="Times New Roman"/>
                <w:szCs w:val="20"/>
                <w:lang w:eastAsia="ko-KR"/>
              </w:rPr>
            </w:pPr>
            <w:proofErr w:type="gramStart"/>
            <w:r w:rsidRPr="000F129F">
              <w:rPr>
                <w:rFonts w:ascii="Times New Roman" w:eastAsiaTheme="minorEastAsia" w:hAnsi="Times New Roman"/>
                <w:szCs w:val="20"/>
                <w:lang w:eastAsia="ko-KR"/>
              </w:rPr>
              <w:t>Also</w:t>
            </w:r>
            <w:proofErr w:type="gramEnd"/>
            <w:r w:rsidRPr="000F129F">
              <w:rPr>
                <w:rFonts w:ascii="Times New Roman" w:eastAsiaTheme="minorEastAsia" w:hAnsi="Times New Roman"/>
                <w:szCs w:val="20"/>
                <w:lang w:eastAsia="ko-KR"/>
              </w:rPr>
              <w:t xml:space="preserve"> companies who prefer Alt 2 or 3, please provide inputs on whether which options you would be ok with.</w:t>
            </w:r>
          </w:p>
          <w:p w14:paraId="6EF2D26B" w14:textId="25547F5E" w:rsidR="000F129F" w:rsidRPr="000F129F" w:rsidRDefault="000F129F" w:rsidP="00BE575F">
            <w:pPr>
              <w:pStyle w:val="BodyText"/>
              <w:spacing w:after="0"/>
              <w:rPr>
                <w:rFonts w:ascii="Times New Roman" w:eastAsiaTheme="minorEastAsia" w:hAnsi="Times New Roman"/>
                <w:szCs w:val="20"/>
                <w:lang w:eastAsia="ko-KR"/>
              </w:rPr>
            </w:pPr>
            <w:r w:rsidRPr="000F129F">
              <w:rPr>
                <w:rFonts w:ascii="Times New Roman" w:hAnsi="Times New Roman"/>
                <w:bCs/>
                <w:szCs w:val="20"/>
                <w:lang w:eastAsia="zh-CN"/>
              </w:rPr>
              <w:lastRenderedPageBreak/>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6E62FB11" w14:textId="49E261DC" w:rsidR="003412B0" w:rsidRPr="0036595F"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sidR="00771AE3">
              <w:rPr>
                <w:rFonts w:ascii="Times New Roman" w:eastAsia="MS Mincho" w:hAnsi="Times New Roman"/>
                <w:szCs w:val="20"/>
                <w:lang w:eastAsia="ja-JP"/>
              </w:rPr>
              <w:t>noderator</w:t>
            </w:r>
            <w:proofErr w:type="spellEnd"/>
            <w:r w:rsidR="00771AE3">
              <w:rPr>
                <w:rFonts w:ascii="Times New Roman" w:eastAsia="MS Mincho" w:hAnsi="Times New Roman"/>
                <w:szCs w:val="20"/>
                <w:lang w:eastAsia="ja-JP"/>
              </w:rPr>
              <w:t xml:space="preserve"> </w:t>
            </w:r>
            <w:r>
              <w:rPr>
                <w:rFonts w:ascii="Times New Roman" w:eastAsia="MS Mincho" w:hAnsi="Times New Roman"/>
                <w:szCs w:val="20"/>
                <w:lang w:eastAsia="ja-JP"/>
              </w:rPr>
              <w:t>summary of 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2808F0B7" w14:textId="77777777" w:rsidR="003412B0" w:rsidRPr="00CB6769" w:rsidRDefault="003412B0" w:rsidP="003412B0">
            <w:pPr>
              <w:pStyle w:val="BodyText"/>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6646BCA6" w14:textId="05DB1872" w:rsidR="00DC1ECA" w:rsidRPr="0036595F" w:rsidRDefault="003412B0" w:rsidP="003412B0">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445A7" w:rsidRPr="00FB6440" w14:paraId="4A6BECF4" w14:textId="77777777" w:rsidTr="0036595F">
        <w:tc>
          <w:tcPr>
            <w:tcW w:w="1345" w:type="dxa"/>
          </w:tcPr>
          <w:p w14:paraId="059768D2" w14:textId="5270E176" w:rsidR="00E445A7" w:rsidRDefault="00E445A7" w:rsidP="00E445A7">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52F2DA08" w14:textId="77777777" w:rsidR="00E445A7" w:rsidRDefault="00E445A7" w:rsidP="00E445A7">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sidRPr="0036595F">
              <w:rPr>
                <w:rFonts w:ascii="Times New Roman" w:eastAsia="MS Mincho" w:hAnsi="Times New Roman"/>
                <w:szCs w:val="20"/>
                <w:lang w:eastAsia="ja-JP"/>
              </w:rPr>
              <w:t>(N=2, M=8).</w:t>
            </w:r>
            <w:r>
              <w:rPr>
                <w:lang w:eastAsia="zh-CN"/>
              </w:rPr>
              <w:t xml:space="preserve"> </w:t>
            </w:r>
          </w:p>
          <w:p w14:paraId="1C9CE78E" w14:textId="49A35752" w:rsidR="00E445A7" w:rsidRPr="00DC08F3" w:rsidRDefault="00E445A7" w:rsidP="00E445A7">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100B21" w:rsidRPr="00FB6440" w14:paraId="2365113E" w14:textId="77777777" w:rsidTr="0036595F">
        <w:tc>
          <w:tcPr>
            <w:tcW w:w="1345" w:type="dxa"/>
          </w:tcPr>
          <w:p w14:paraId="4CA90547" w14:textId="7753345D" w:rsidR="00100B21" w:rsidRPr="00100B21" w:rsidRDefault="00100B21" w:rsidP="00E445A7">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7911D2B1" w14:textId="38CFB469" w:rsidR="00100B21" w:rsidRDefault="00100B21" w:rsidP="00E445A7">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3BCCBF32" w14:textId="0703B3C3" w:rsidR="00100B21" w:rsidRDefault="00100B21" w:rsidP="00E445A7">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088B747" w14:textId="77777777" w:rsidR="00100B21" w:rsidRDefault="00100B21" w:rsidP="00E445A7">
            <w:pPr>
              <w:pStyle w:val="BodyText"/>
              <w:spacing w:after="0"/>
              <w:rPr>
                <w:rFonts w:ascii="Times New Roman" w:eastAsiaTheme="minorEastAsia" w:hAnsi="Times New Roman"/>
                <w:bCs/>
                <w:szCs w:val="22"/>
                <w:lang w:eastAsia="ko-KR"/>
              </w:rPr>
            </w:pPr>
          </w:p>
          <w:p w14:paraId="7F7FDACB" w14:textId="77777777" w:rsidR="00100B21" w:rsidRDefault="00100B21" w:rsidP="00100B21">
            <w:pPr>
              <w:pStyle w:val="Heading6"/>
              <w:outlineLvl w:val="5"/>
              <w:rPr>
                <w:lang w:eastAsia="zh-CN"/>
              </w:rPr>
            </w:pPr>
            <w:r>
              <w:rPr>
                <w:lang w:eastAsia="zh-CN"/>
              </w:rPr>
              <w:t>Proposal 1.2-3 (alt 4 revised correction)</w:t>
            </w:r>
          </w:p>
          <w:p w14:paraId="66F9AC2F" w14:textId="77777777" w:rsidR="00100B21" w:rsidRDefault="00100B21" w:rsidP="00100B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34F6C75" w14:textId="77777777" w:rsidR="00100B21" w:rsidRDefault="00100B21" w:rsidP="00100B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9006EC3" w14:textId="5F94C53A" w:rsidR="00100B21" w:rsidRDefault="00100B21" w:rsidP="00100B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sidRPr="00100B21" w:rsidDel="00100B21">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50A619C3" w14:textId="77777777" w:rsidR="00100B21" w:rsidRDefault="00100B21" w:rsidP="00100B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F372F66" w14:textId="77777777" w:rsidR="00100B21" w:rsidRDefault="00100B21" w:rsidP="00100B21">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53222290" w14:textId="695F36E2" w:rsidR="00100B21" w:rsidRPr="00822805" w:rsidRDefault="00100B21" w:rsidP="00100B21">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sidRPr="00100B21">
                <w:rPr>
                  <w:rFonts w:ascii="Times New Roman" w:hAnsi="Times New Roman"/>
                  <w:sz w:val="22"/>
                  <w:szCs w:val="22"/>
                  <w:highlight w:val="yellow"/>
                  <w:lang w:eastAsia="zh-CN"/>
                </w:rPr>
                <w:t>62,63</w:t>
              </w:r>
            </w:ins>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73BEF311" w14:textId="77777777" w:rsidR="00100B21" w:rsidRPr="00100B21" w:rsidRDefault="00100B21" w:rsidP="00E445A7">
            <w:pPr>
              <w:pStyle w:val="BodyText"/>
              <w:spacing w:after="0"/>
              <w:rPr>
                <w:rFonts w:ascii="Times New Roman" w:eastAsiaTheme="minorEastAsia" w:hAnsi="Times New Roman"/>
                <w:bCs/>
                <w:szCs w:val="22"/>
                <w:lang w:eastAsia="ko-KR"/>
              </w:rPr>
            </w:pPr>
          </w:p>
          <w:p w14:paraId="1348F26B" w14:textId="1DB1129E" w:rsidR="00100B21" w:rsidRPr="00100B21" w:rsidRDefault="00100B21" w:rsidP="00E445A7">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B3C4D10" w14:textId="77777777" w:rsidR="00100B21" w:rsidRDefault="00100B21" w:rsidP="00E445A7">
            <w:pPr>
              <w:pStyle w:val="BodyText"/>
              <w:spacing w:after="0"/>
              <w:rPr>
                <w:rFonts w:ascii="Times New Roman" w:eastAsiaTheme="minorEastAsia" w:hAnsi="Times New Roman"/>
                <w:b/>
                <w:bCs/>
                <w:szCs w:val="22"/>
                <w:lang w:eastAsia="ko-KR"/>
              </w:rPr>
            </w:pPr>
          </w:p>
        </w:tc>
      </w:tr>
      <w:tr w:rsidR="00282E09" w:rsidRPr="00FB6440" w14:paraId="2458F976" w14:textId="77777777" w:rsidTr="00CB3352">
        <w:tc>
          <w:tcPr>
            <w:tcW w:w="1345" w:type="dxa"/>
            <w:shd w:val="clear" w:color="auto" w:fill="C5E0B3" w:themeFill="accent6" w:themeFillTint="66"/>
          </w:tcPr>
          <w:p w14:paraId="6442EBAB" w14:textId="27406009" w:rsidR="00282E09" w:rsidRDefault="00282E09" w:rsidP="00E445A7">
            <w:pPr>
              <w:pStyle w:val="BodyText"/>
              <w:spacing w:after="0"/>
              <w:rPr>
                <w:rFonts w:ascii="Times New Roman" w:eastAsiaTheme="minorEastAsia" w:hAnsi="Times New Roman" w:hint="eastAsia"/>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CD7BC03" w14:textId="77777777" w:rsidR="00282E09" w:rsidRDefault="00CB3352" w:rsidP="00E445A7">
            <w:pPr>
              <w:pStyle w:val="BodyText"/>
              <w:spacing w:after="0"/>
              <w:rPr>
                <w:rFonts w:ascii="Times New Roman" w:eastAsiaTheme="minorEastAsia" w:hAnsi="Times New Roman"/>
                <w:szCs w:val="22"/>
                <w:lang w:eastAsia="ko-KR"/>
              </w:rPr>
            </w:pPr>
            <w:r w:rsidRPr="00CB3352">
              <w:rPr>
                <w:rFonts w:ascii="Times New Roman" w:eastAsiaTheme="minorEastAsia" w:hAnsi="Times New Roman"/>
                <w:szCs w:val="22"/>
                <w:lang w:eastAsia="ko-KR"/>
              </w:rPr>
              <w:t>Fixed</w:t>
            </w:r>
            <w:r>
              <w:rPr>
                <w:rFonts w:ascii="Times New Roman" w:eastAsiaTheme="minorEastAsia" w:hAnsi="Times New Roman"/>
                <w:szCs w:val="22"/>
                <w:lang w:eastAsia="ko-KR"/>
              </w:rPr>
              <w:t xml:space="preserve"> the error with Proposal 1.2-3 in 1.2-3A.</w:t>
            </w:r>
          </w:p>
          <w:p w14:paraId="7657E0D3" w14:textId="26D4629C" w:rsidR="00CB3352" w:rsidRPr="00CB3352" w:rsidRDefault="00CB3352" w:rsidP="00E445A7">
            <w:pPr>
              <w:pStyle w:val="BodyText"/>
              <w:spacing w:after="0"/>
              <w:rPr>
                <w:rFonts w:ascii="Times New Roman" w:eastAsiaTheme="minorEastAsia" w:hAnsi="Times New Roman" w:hint="eastAsia"/>
                <w:szCs w:val="22"/>
                <w:lang w:eastAsia="ko-KR"/>
              </w:rPr>
            </w:pPr>
          </w:p>
        </w:tc>
      </w:tr>
      <w:tr w:rsidR="00282E09" w:rsidRPr="00FB6440" w14:paraId="5CA39FBA" w14:textId="77777777" w:rsidTr="0036595F">
        <w:tc>
          <w:tcPr>
            <w:tcW w:w="1345" w:type="dxa"/>
          </w:tcPr>
          <w:p w14:paraId="6656292B" w14:textId="77777777" w:rsidR="00282E09" w:rsidRDefault="00282E09" w:rsidP="00E445A7">
            <w:pPr>
              <w:pStyle w:val="BodyText"/>
              <w:spacing w:after="0"/>
              <w:rPr>
                <w:rFonts w:ascii="Times New Roman" w:eastAsiaTheme="minorEastAsia" w:hAnsi="Times New Roman" w:hint="eastAsia"/>
                <w:szCs w:val="20"/>
                <w:lang w:eastAsia="ko-KR"/>
              </w:rPr>
            </w:pPr>
          </w:p>
        </w:tc>
        <w:tc>
          <w:tcPr>
            <w:tcW w:w="8617" w:type="dxa"/>
          </w:tcPr>
          <w:p w14:paraId="12763A34" w14:textId="77777777" w:rsidR="00282E09" w:rsidRDefault="00282E09" w:rsidP="00E445A7">
            <w:pPr>
              <w:pStyle w:val="BodyText"/>
              <w:spacing w:after="0"/>
              <w:rPr>
                <w:rFonts w:ascii="Times New Roman" w:eastAsiaTheme="minorEastAsia" w:hAnsi="Times New Roman" w:hint="eastAsia"/>
                <w:b/>
                <w:bCs/>
                <w:szCs w:val="22"/>
                <w:lang w:eastAsia="ko-KR"/>
              </w:rPr>
            </w:pPr>
          </w:p>
        </w:tc>
      </w:tr>
    </w:tbl>
    <w:p w14:paraId="254EB3BB" w14:textId="47EC18C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5706B926"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BodyText"/>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BodyText"/>
        <w:spacing w:after="0"/>
        <w:rPr>
          <w:rFonts w:ascii="Times New Roman" w:hAnsi="Times New Roman"/>
          <w:sz w:val="22"/>
          <w:szCs w:val="22"/>
          <w:lang w:eastAsia="zh-CN"/>
        </w:rPr>
      </w:pPr>
    </w:p>
    <w:p w14:paraId="6C549BD6" w14:textId="77777777" w:rsidR="001D30AF" w:rsidRDefault="001D30AF">
      <w:pPr>
        <w:pStyle w:val="BodyText"/>
        <w:spacing w:after="0"/>
        <w:rPr>
          <w:rFonts w:ascii="Times New Roman" w:hAnsi="Times New Roman"/>
          <w:sz w:val="22"/>
          <w:szCs w:val="22"/>
          <w:lang w:eastAsia="zh-CN"/>
        </w:rPr>
      </w:pPr>
    </w:p>
    <w:p w14:paraId="66361162" w14:textId="496CD0C3" w:rsidR="00AC5CCD" w:rsidRDefault="009B232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w:t>
      </w:r>
      <w:proofErr w:type="spellStart"/>
      <w:r w:rsidR="00023091">
        <w:rPr>
          <w:rFonts w:ascii="Times New Roman" w:hAnsi="Times New Roman"/>
          <w:sz w:val="22"/>
          <w:szCs w:val="22"/>
          <w:lang w:eastAsia="zh-CN"/>
        </w:rPr>
        <w:t>HiSilicon</w:t>
      </w:r>
      <w:proofErr w:type="spellEnd"/>
      <w:r w:rsidR="0079742A">
        <w:rPr>
          <w:rFonts w:ascii="Times New Roman" w:hAnsi="Times New Roman"/>
          <w:sz w:val="22"/>
          <w:szCs w:val="22"/>
          <w:lang w:eastAsia="zh-CN"/>
        </w:rPr>
        <w:t>, Ericsson</w:t>
      </w:r>
    </w:p>
    <w:p w14:paraId="295632C2" w14:textId="52669E24"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BodyText"/>
        <w:spacing w:after="0"/>
        <w:rPr>
          <w:rFonts w:ascii="Times New Roman" w:hAnsi="Times New Roman"/>
          <w:sz w:val="22"/>
          <w:szCs w:val="22"/>
          <w:lang w:eastAsia="zh-CN"/>
        </w:rPr>
      </w:pPr>
    </w:p>
    <w:p w14:paraId="52229F81" w14:textId="4695BE22" w:rsidR="00203342" w:rsidRDefault="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79B079BB"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r w:rsidR="00784755">
        <w:rPr>
          <w:rFonts w:ascii="Times New Roman" w:hAnsi="Times New Roman"/>
          <w:sz w:val="22"/>
          <w:szCs w:val="22"/>
          <w:lang w:eastAsia="zh-CN"/>
        </w:rPr>
        <w:t>, Apple</w:t>
      </w:r>
    </w:p>
    <w:p w14:paraId="1BBB258D" w14:textId="5949B2DF" w:rsidR="00203342" w:rsidRDefault="00203342" w:rsidP="00203342">
      <w:pPr>
        <w:pStyle w:val="BodyText"/>
        <w:spacing w:after="0"/>
        <w:rPr>
          <w:rFonts w:ascii="Times New Roman" w:hAnsi="Times New Roman"/>
          <w:sz w:val="22"/>
          <w:szCs w:val="22"/>
          <w:lang w:eastAsia="zh-CN"/>
        </w:rPr>
      </w:pPr>
    </w:p>
    <w:p w14:paraId="0D911A23" w14:textId="0B17DD8E" w:rsidR="00262D8A" w:rsidRDefault="00262D8A" w:rsidP="00262D8A">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BodyText"/>
        <w:spacing w:after="0"/>
        <w:rPr>
          <w:rFonts w:ascii="Times New Roman" w:hAnsi="Times New Roman"/>
          <w:sz w:val="22"/>
          <w:szCs w:val="22"/>
          <w:lang w:eastAsia="zh-CN"/>
        </w:rPr>
      </w:pPr>
    </w:p>
    <w:p w14:paraId="06AC3B65" w14:textId="205789AF"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BodyText"/>
        <w:spacing w:after="0"/>
        <w:rPr>
          <w:rFonts w:ascii="Times New Roman" w:hAnsi="Times New Roman"/>
          <w:sz w:val="22"/>
          <w:szCs w:val="22"/>
          <w:lang w:eastAsia="zh-CN"/>
        </w:rPr>
      </w:pPr>
    </w:p>
    <w:p w14:paraId="6620F530" w14:textId="1871200A"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BodyText"/>
        <w:spacing w:after="0"/>
        <w:rPr>
          <w:rFonts w:ascii="Times New Roman" w:hAnsi="Times New Roman"/>
          <w:sz w:val="22"/>
          <w:szCs w:val="22"/>
          <w:lang w:eastAsia="zh-CN"/>
        </w:rPr>
      </w:pPr>
    </w:p>
    <w:p w14:paraId="5D77F01E" w14:textId="637910EC"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BodyText"/>
        <w:spacing w:after="0"/>
        <w:rPr>
          <w:rFonts w:ascii="Times New Roman" w:hAnsi="Times New Roman"/>
          <w:sz w:val="22"/>
          <w:szCs w:val="22"/>
          <w:lang w:eastAsia="zh-CN"/>
        </w:rPr>
      </w:pPr>
    </w:p>
    <w:p w14:paraId="7B5A8D87" w14:textId="77777777" w:rsidR="009B232D" w:rsidRDefault="009B232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lastRenderedPageBreak/>
        <w:t>RAN1 should strive to design a common CORESET0 configuration table for use for all 3 supported SCS combinations (120,120), (480,480), and (960, 960).</w:t>
      </w:r>
      <w:bookmarkEnd w:id="19"/>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2CEFC153" w14:textId="77777777" w:rsidR="00D509F8" w:rsidRDefault="00AB5AE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w:t>
      </w:r>
    </w:p>
    <w:p w14:paraId="04D86160" w14:textId="77777777" w:rsidR="00D509F8" w:rsidRDefault="00AB5AE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controlResourceSetZero</w:t>
      </w:r>
      <w:proofErr w:type="spellEnd"/>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lastRenderedPageBreak/>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lastRenderedPageBreak/>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hAnsi="Times New Roman"/>
                <w:sz w:val="22"/>
                <w:szCs w:val="22"/>
                <w:lang w:eastAsia="zh-CN"/>
              </w:rPr>
              <w:t>Futurewei</w:t>
            </w:r>
            <w:proofErr w:type="spellEnd"/>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w:t>
      </w:r>
      <w:proofErr w:type="spellStart"/>
      <w:r w:rsidR="00850FE3">
        <w:rPr>
          <w:rFonts w:ascii="Times New Roman" w:hAnsi="Times New Roman"/>
          <w:sz w:val="22"/>
          <w:szCs w:val="22"/>
          <w:lang w:eastAsia="zh-CN"/>
        </w:rPr>
        <w:t>HiSilicon</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Huawei/</w:t>
      </w:r>
      <w:proofErr w:type="spellStart"/>
      <w:r w:rsidR="00850FE3">
        <w:rPr>
          <w:rFonts w:ascii="Times New Roman" w:hAnsi="Times New Roman"/>
          <w:sz w:val="22"/>
          <w:szCs w:val="22"/>
          <w:lang w:eastAsia="zh-CN"/>
        </w:rPr>
        <w:t>HiSilicon</w:t>
      </w:r>
      <w:proofErr w:type="spellEnd"/>
      <w:r w:rsidR="00850FE3">
        <w:rPr>
          <w:rFonts w:ascii="Times New Roman" w:hAnsi="Times New Roman"/>
          <w:sz w:val="22"/>
          <w:szCs w:val="22"/>
          <w:lang w:eastAsia="zh-CN"/>
        </w:rPr>
        <w:t xml:space="preserve">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xml:space="preserve">, Nokia/NSB ({0, </w:t>
      </w:r>
      <w:proofErr w:type="spellStart"/>
      <w:r w:rsidR="00917749">
        <w:rPr>
          <w:rFonts w:ascii="Times New Roman" w:hAnsi="Times New Roman"/>
          <w:sz w:val="22"/>
          <w:szCs w:val="22"/>
          <w:lang w:eastAsia="zh-CN"/>
        </w:rPr>
        <w:t>N_symb</w:t>
      </w:r>
      <w:proofErr w:type="spellEnd"/>
      <w:r w:rsidR="00917749">
        <w:rPr>
          <w:rFonts w:ascii="Times New Roman" w:hAnsi="Times New Roman"/>
          <w:sz w:val="22"/>
          <w:szCs w:val="22"/>
          <w:lang w:eastAsia="zh-CN"/>
        </w:rPr>
        <w:t>} starting symbol entries not essential)</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Futuerwei</w:t>
      </w:r>
      <w:proofErr w:type="spellEnd"/>
      <w:r w:rsidR="00F916C4">
        <w:rPr>
          <w:rFonts w:ascii="Times New Roman" w:hAnsi="Times New Roman"/>
          <w:sz w:val="22"/>
          <w:szCs w:val="22"/>
          <w:lang w:eastAsia="zh-CN"/>
        </w:rPr>
        <w:t xml:space="preserve">, Apple (({0, </w:t>
      </w:r>
      <w:proofErr w:type="spellStart"/>
      <w:r w:rsidR="00F916C4">
        <w:rPr>
          <w:rFonts w:ascii="Times New Roman" w:hAnsi="Times New Roman"/>
          <w:sz w:val="22"/>
          <w:szCs w:val="22"/>
          <w:lang w:eastAsia="zh-CN"/>
        </w:rPr>
        <w:t>N_symb</w:t>
      </w:r>
      <w:proofErr w:type="spellEnd"/>
      <w:r w:rsidR="00F916C4">
        <w:rPr>
          <w:rFonts w:ascii="Times New Roman" w:hAnsi="Times New Roman"/>
          <w:sz w:val="22"/>
          <w:szCs w:val="22"/>
          <w:lang w:eastAsia="zh-CN"/>
        </w:rPr>
        <w:t>}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xml:space="preserve">, </w:t>
      </w:r>
      <w:proofErr w:type="gramStart"/>
      <w:r w:rsidR="001C5DF4">
        <w:rPr>
          <w:rFonts w:ascii="Times New Roman" w:hAnsi="Times New Roman"/>
          <w:sz w:val="22"/>
          <w:szCs w:val="22"/>
          <w:lang w:eastAsia="zh-CN"/>
        </w:rPr>
        <w:t>Sharp(</w:t>
      </w:r>
      <w:proofErr w:type="gramEnd"/>
      <w:r w:rsidR="001C5DF4">
        <w:rPr>
          <w:rFonts w:ascii="Times New Roman" w:hAnsi="Times New Roman"/>
          <w:sz w:val="22"/>
          <w:szCs w:val="22"/>
          <w:lang w:eastAsia="zh-CN"/>
        </w:rPr>
        <w:t>O value are ok, update for beam switching gap)</w:t>
      </w:r>
      <w:r w:rsidR="004734FE">
        <w:rPr>
          <w:rFonts w:ascii="Times New Roman" w:hAnsi="Times New Roman"/>
          <w:sz w:val="22"/>
          <w:szCs w:val="22"/>
          <w:lang w:eastAsia="zh-CN"/>
        </w:rPr>
        <w:t>, Huawei/</w:t>
      </w:r>
      <w:proofErr w:type="spellStart"/>
      <w:r w:rsidR="004734FE">
        <w:rPr>
          <w:rFonts w:ascii="Times New Roman" w:hAnsi="Times New Roman"/>
          <w:sz w:val="22"/>
          <w:szCs w:val="22"/>
          <w:lang w:eastAsia="zh-CN"/>
        </w:rPr>
        <w:t>HiSilicon</w:t>
      </w:r>
      <w:proofErr w:type="spellEnd"/>
      <w:r w:rsidR="004734FE">
        <w:rPr>
          <w:rFonts w:ascii="Times New Roman" w:hAnsi="Times New Roman"/>
          <w:sz w:val="22"/>
          <w:szCs w:val="22"/>
          <w:lang w:eastAsia="zh-CN"/>
        </w:rPr>
        <w:t xml:space="preserve"> (O values are ok, remove entry with {0, </w:t>
      </w:r>
      <w:proofErr w:type="spellStart"/>
      <w:r w:rsidR="004734FE">
        <w:rPr>
          <w:rFonts w:ascii="Times New Roman" w:hAnsi="Times New Roman"/>
          <w:sz w:val="22"/>
          <w:szCs w:val="22"/>
          <w:lang w:eastAsia="zh-CN"/>
        </w:rPr>
        <w:t>N_symb</w:t>
      </w:r>
      <w:proofErr w:type="spellEnd"/>
      <w:r w:rsidR="004734FE">
        <w:rPr>
          <w:rFonts w:ascii="Times New Roman" w:hAnsi="Times New Roman"/>
          <w:sz w:val="22"/>
          <w:szCs w:val="22"/>
          <w:lang w:eastAsia="zh-CN"/>
        </w:rPr>
        <w:t>}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 xml:space="preserve">entries with {0, </w:t>
      </w:r>
      <w:proofErr w:type="spellStart"/>
      <w:r w:rsidR="00BD393C">
        <w:rPr>
          <w:rFonts w:ascii="Times New Roman" w:hAnsi="Times New Roman"/>
          <w:sz w:val="22"/>
          <w:szCs w:val="22"/>
          <w:lang w:eastAsia="zh-CN"/>
        </w:rPr>
        <w:t>N_symb</w:t>
      </w:r>
      <w:proofErr w:type="spellEnd"/>
      <w:r w:rsidR="00BD393C">
        <w:rPr>
          <w:rFonts w:ascii="Times New Roman" w:hAnsi="Times New Roman"/>
          <w:sz w:val="22"/>
          <w:szCs w:val="22"/>
          <w:lang w:eastAsia="zh-CN"/>
        </w:rPr>
        <w:t>}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w:t>
      </w:r>
      <w:proofErr w:type="spellStart"/>
      <w:r w:rsidR="005F3C2F">
        <w:rPr>
          <w:rFonts w:ascii="Times New Roman" w:hAnsi="Times New Roman"/>
          <w:sz w:val="22"/>
          <w:szCs w:val="22"/>
          <w:lang w:eastAsia="zh-CN"/>
        </w:rPr>
        <w:t>HiSilicon</w:t>
      </w:r>
      <w:proofErr w:type="spellEnd"/>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w:t>
      </w:r>
      <w:proofErr w:type="spellStart"/>
      <w:r w:rsidRPr="007009FD">
        <w:rPr>
          <w:rFonts w:ascii="Times New Roman" w:hAnsi="Times New Roman"/>
          <w:color w:val="C00000"/>
          <w:sz w:val="22"/>
          <w:szCs w:val="22"/>
          <w:u w:val="single"/>
          <w:lang w:eastAsia="zh-CN"/>
        </w:rPr>
        <w:t>searchSpaceZero</w:t>
      </w:r>
      <w:proofErr w:type="spellEnd"/>
      <w:r w:rsidRPr="007009FD">
        <w:rPr>
          <w:rFonts w:ascii="Times New Roman" w:hAnsi="Times New Roman"/>
          <w:color w:val="C00000"/>
          <w:sz w:val="22"/>
          <w:szCs w:val="22"/>
          <w:u w:val="single"/>
          <w:lang w:eastAsia="zh-CN"/>
        </w:rPr>
        <w:t xml:space="preserve">’ configuration uses the following </w:t>
      </w:r>
      <w:proofErr w:type="spellStart"/>
      <w:proofErr w:type="gramStart"/>
      <w:r w:rsidRPr="007009FD">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w:t>
      </w:r>
      <w:proofErr w:type="spellEnd"/>
      <w:proofErr w:type="gramEnd"/>
      <w:r w:rsidRPr="007009FD">
        <w:rPr>
          <w:rFonts w:ascii="Times New Roman" w:hAnsi="Times New Roman"/>
          <w:strike/>
          <w:color w:val="C00000"/>
          <w:sz w:val="22"/>
          <w:szCs w:val="22"/>
          <w:lang w:eastAsia="zh-CN"/>
        </w:rPr>
        <w:t xml:space="preserve"> supported, for ‘</w:t>
      </w:r>
      <w:proofErr w:type="spellStart"/>
      <w:r w:rsidRPr="007009FD">
        <w:rPr>
          <w:rFonts w:ascii="Times New Roman" w:hAnsi="Times New Roman"/>
          <w:strike/>
          <w:color w:val="C00000"/>
          <w:sz w:val="22"/>
          <w:szCs w:val="22"/>
          <w:lang w:eastAsia="zh-CN"/>
        </w:rPr>
        <w:t>searchSpaceZero</w:t>
      </w:r>
      <w:proofErr w:type="spellEnd"/>
      <w:r w:rsidRPr="007009FD">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w:t>
      </w:r>
      <w:proofErr w:type="gramEnd"/>
      <w:r w:rsidR="00465E5A">
        <w:rPr>
          <w:rFonts w:ascii="Times New Roman" w:hAnsi="Times New Roman"/>
          <w:sz w:val="22"/>
          <w:szCs w:val="22"/>
          <w:lang w:eastAsia="zh-CN"/>
        </w:rPr>
        <w:t xml:space="preserve">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 xml:space="preserve">There were at least two companies who wanted to defer the decision. </w:t>
      </w:r>
      <w:proofErr w:type="gramStart"/>
      <w:r w:rsidR="00177007">
        <w:rPr>
          <w:rFonts w:ascii="Times New Roman" w:hAnsi="Times New Roman"/>
          <w:sz w:val="22"/>
          <w:szCs w:val="22"/>
          <w:lang w:eastAsia="zh-CN"/>
        </w:rPr>
        <w:t>Moderator</w:t>
      </w:r>
      <w:proofErr w:type="gramEnd"/>
      <w:r w:rsidR="00177007">
        <w:rPr>
          <w:rFonts w:ascii="Times New Roman" w:hAnsi="Times New Roman"/>
          <w:sz w:val="22"/>
          <w:szCs w:val="22"/>
          <w:lang w:eastAsia="zh-CN"/>
        </w:rPr>
        <w:t xml:space="preserve">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w:t>
      </w:r>
      <w:r w:rsidR="003A38DF">
        <w:rPr>
          <w:rFonts w:ascii="Times New Roman" w:hAnsi="Times New Roman"/>
          <w:sz w:val="22"/>
          <w:szCs w:val="22"/>
          <w:lang w:eastAsia="zh-CN"/>
        </w:rPr>
        <w:lastRenderedPageBreak/>
        <w:t>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proofErr w:type="gramStart"/>
      <w:r w:rsidR="00DB4871">
        <w:rPr>
          <w:rFonts w:ascii="Times New Roman" w:hAnsi="Times New Roman"/>
          <w:sz w:val="22"/>
          <w:szCs w:val="22"/>
          <w:lang w:eastAsia="zh-CN"/>
        </w:rPr>
        <w:t>to take</w:t>
      </w:r>
      <w:proofErr w:type="gramEnd"/>
      <w:r w:rsidR="00DB4871">
        <w:rPr>
          <w:rFonts w:ascii="Times New Roman" w:hAnsi="Times New Roman"/>
          <w:sz w:val="22"/>
          <w:szCs w:val="22"/>
          <w:lang w:eastAsia="zh-CN"/>
        </w:rPr>
        <w:t xml:space="preserv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lastRenderedPageBreak/>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lastRenderedPageBreak/>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lastRenderedPageBreak/>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lastRenderedPageBreak/>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MS Mincho"/>
                <w:sz w:val="22"/>
                <w:szCs w:val="22"/>
                <w:lang w:eastAsia="zh-CN"/>
              </w:rPr>
            </w:pPr>
            <w:r>
              <w:rPr>
                <w:rFonts w:eastAsia="MS Mincho"/>
                <w:sz w:val="22"/>
                <w:szCs w:val="22"/>
                <w:lang w:eastAsia="zh-CN"/>
              </w:rPr>
              <w:lastRenderedPageBreak/>
              <w:t>CATT</w:t>
            </w:r>
          </w:p>
        </w:tc>
        <w:tc>
          <w:tcPr>
            <w:tcW w:w="8437" w:type="dxa"/>
          </w:tcPr>
          <w:p w14:paraId="08A08583" w14:textId="77777777" w:rsidR="0033578D" w:rsidRDefault="0033578D" w:rsidP="006D2FD0">
            <w:pPr>
              <w:pStyle w:val="Heading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BodyText"/>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BodyText"/>
              <w:spacing w:line="280" w:lineRule="atLeast"/>
              <w:rPr>
                <w:rFonts w:eastAsiaTheme="minorEastAsia"/>
                <w:sz w:val="22"/>
                <w:szCs w:val="22"/>
                <w:lang w:eastAsia="ko-KR"/>
              </w:rPr>
            </w:pPr>
          </w:p>
          <w:p w14:paraId="32FBFEE0" w14:textId="77777777" w:rsidR="00FC4609" w:rsidRDefault="00FC4609" w:rsidP="00FC4609">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7B18676" w14:textId="7CA629C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roofErr w:type="gramStart"/>
      <w:r w:rsidR="0076168B">
        <w:rPr>
          <w:rFonts w:ascii="Times New Roman" w:hAnsi="Times New Roman"/>
          <w:sz w:val="22"/>
          <w:szCs w:val="22"/>
          <w:lang w:eastAsia="zh-CN"/>
        </w:rPr>
        <w:t>)</w:t>
      </w:r>
      <w:r w:rsidR="0033578D">
        <w:rPr>
          <w:rFonts w:ascii="Times New Roman" w:hAnsi="Times New Roman"/>
          <w:sz w:val="22"/>
          <w:szCs w:val="22"/>
          <w:lang w:eastAsia="zh-CN"/>
        </w:rPr>
        <w:t>,CATT</w:t>
      </w:r>
      <w:proofErr w:type="gramEnd"/>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proofErr w:type="gramStart"/>
      <w:r w:rsidR="0076168B">
        <w:rPr>
          <w:rFonts w:ascii="Times New Roman" w:hAnsi="Times New Roman"/>
          <w:sz w:val="22"/>
          <w:szCs w:val="22"/>
          <w:lang w:eastAsia="zh-CN"/>
        </w:rPr>
        <w:t>)</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w:t>
      </w:r>
      <w:proofErr w:type="gramEnd"/>
      <w:r w:rsidR="0076168B">
        <w:rPr>
          <w:rFonts w:ascii="Times New Roman" w:hAnsi="Times New Roman"/>
          <w:sz w:val="22"/>
          <w:szCs w:val="22"/>
          <w:lang w:eastAsia="zh-CN"/>
        </w:rPr>
        <w:t xml:space="preserve"> OPPO,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r w:rsidR="0033578D">
        <w:rPr>
          <w:rFonts w:ascii="Times New Roman" w:hAnsi="Times New Roman"/>
          <w:sz w:val="22"/>
          <w:szCs w:val="22"/>
          <w:lang w:eastAsia="zh-CN"/>
        </w:rPr>
        <w:t>,CATT</w:t>
      </w:r>
      <w:proofErr w:type="spellEnd"/>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lastRenderedPageBreak/>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4ED48B2E"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lastRenderedPageBreak/>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lastRenderedPageBreak/>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2E02A459" w14:textId="77777777" w:rsidR="00FB0978" w:rsidRDefault="00FB0978" w:rsidP="00FB0978">
            <w:pPr>
              <w:pStyle w:val="BodyText"/>
              <w:spacing w:after="0"/>
              <w:rPr>
                <w:rFonts w:ascii="Times New Roman" w:hAnsi="Times New Roman"/>
                <w:sz w:val="22"/>
                <w:szCs w:val="22"/>
                <w:lang w:eastAsia="zh-CN"/>
              </w:rPr>
            </w:pPr>
            <w:r>
              <w:rPr>
                <w:noProof/>
                <w:lang w:eastAsia="ko-KR"/>
              </w:rPr>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6522826" w14:textId="77777777" w:rsidR="00ED74F9" w:rsidRDefault="00ED74F9" w:rsidP="00BE575F">
            <w:pPr>
              <w:pStyle w:val="BodyText"/>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 xml:space="preserve">2.5, 7,5} is required in FR2-1). In FR2-2, SSB burst set last 5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78370AFB" w14:textId="77777777" w:rsidR="00ED74F9" w:rsidRDefault="00ED74F9" w:rsidP="00BE575F">
            <w:pPr>
              <w:pStyle w:val="BodyText"/>
              <w:spacing w:after="0"/>
              <w:rPr>
                <w:rFonts w:ascii="Times New Roman" w:hAnsi="Times New Roman"/>
                <w:sz w:val="22"/>
                <w:szCs w:val="22"/>
                <w:lang w:eastAsia="zh-CN"/>
              </w:rPr>
            </w:pPr>
            <w:r>
              <w:rPr>
                <w:lang w:eastAsia="zh-CN"/>
              </w:rPr>
              <w:lastRenderedPageBreak/>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BodyText"/>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lang w:eastAsia="ko-KR"/>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66485E40" w14:textId="77777777" w:rsidR="00ED74F9" w:rsidRDefault="00ED74F9" w:rsidP="00BE575F">
            <w:pPr>
              <w:pStyle w:val="BodyText"/>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BodyText"/>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18A95195" w14:textId="77777777" w:rsidR="008D5374" w:rsidRPr="003640A7" w:rsidRDefault="008D5374" w:rsidP="00BE575F">
            <w:pPr>
              <w:pStyle w:val="BodyText"/>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BodyText"/>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3EDE0362" w14:textId="663527B1" w:rsidR="003412B0"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w:t>
            </w:r>
            <w:r w:rsidR="00771AE3">
              <w:rPr>
                <w:rFonts w:ascii="Times New Roman" w:eastAsia="MS Mincho" w:hAnsi="Times New Roman"/>
                <w:sz w:val="22"/>
                <w:szCs w:val="22"/>
                <w:lang w:eastAsia="ja-JP"/>
              </w:rPr>
              <w:t xml:space="preserve">moderator </w:t>
            </w:r>
            <w:r>
              <w:rPr>
                <w:rFonts w:ascii="Times New Roman" w:eastAsia="MS Mincho" w:hAnsi="Times New Roman"/>
                <w:sz w:val="22"/>
                <w:szCs w:val="22"/>
                <w:lang w:eastAsia="ja-JP"/>
              </w:rPr>
              <w:t>summary of 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15561F88"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24046452" w14:textId="77777777" w:rsidR="003412B0" w:rsidRPr="00200311" w:rsidRDefault="003412B0" w:rsidP="003412B0">
            <w:pPr>
              <w:pStyle w:val="BodyText"/>
              <w:numPr>
                <w:ilvl w:val="0"/>
                <w:numId w:val="53"/>
              </w:numPr>
              <w:spacing w:after="0"/>
              <w:rPr>
                <w:rFonts w:eastAsia="MS Mincho"/>
                <w:bCs/>
                <w:szCs w:val="22"/>
                <w:lang w:eastAsia="ja-JP"/>
              </w:rPr>
            </w:pPr>
            <w:r w:rsidRPr="00200311">
              <w:rPr>
                <w:rFonts w:eastAsia="MS Mincho"/>
                <w:b/>
                <w:szCs w:val="22"/>
                <w:lang w:eastAsia="ja-JP"/>
              </w:rPr>
              <w:t>We do not support Proposal 1.3-1 as written</w:t>
            </w:r>
            <w:r>
              <w:rPr>
                <w:rFonts w:eastAsia="MS Mincho"/>
                <w:bCs/>
                <w:szCs w:val="22"/>
                <w:lang w:eastAsia="ja-JP"/>
              </w:rPr>
              <w:t xml:space="preserve">. We understand we are in the minority; hence </w:t>
            </w:r>
            <w:proofErr w:type="gramStart"/>
            <w:r>
              <w:rPr>
                <w:rFonts w:eastAsia="MS Mincho"/>
                <w:bCs/>
                <w:szCs w:val="22"/>
                <w:lang w:eastAsia="ja-JP"/>
              </w:rPr>
              <w:t xml:space="preserve">we  </w:t>
            </w:r>
            <w:proofErr w:type="spellStart"/>
            <w:r>
              <w:rPr>
                <w:rFonts w:eastAsia="MS Mincho"/>
                <w:bCs/>
                <w:szCs w:val="22"/>
                <w:lang w:eastAsia="ja-JP"/>
              </w:rPr>
              <w:t>we</w:t>
            </w:r>
            <w:proofErr w:type="spellEnd"/>
            <w:proofErr w:type="gramEnd"/>
            <w:r>
              <w:rPr>
                <w:rFonts w:eastAsia="MS Mincho"/>
                <w:bCs/>
                <w:szCs w:val="22"/>
                <w:lang w:eastAsia="ja-JP"/>
              </w:rPr>
              <w:t xml:space="preserve"> can compromise and support the following.</w:t>
            </w:r>
          </w:p>
          <w:p w14:paraId="5789754E" w14:textId="77777777" w:rsidR="003412B0" w:rsidRPr="008A525A" w:rsidRDefault="003412B0" w:rsidP="003412B0">
            <w:pPr>
              <w:pStyle w:val="BodyText"/>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BodyText"/>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BodyText"/>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BodyText"/>
              <w:spacing w:after="0"/>
              <w:rPr>
                <w:rFonts w:eastAsia="MS Mincho"/>
                <w:b/>
                <w:szCs w:val="22"/>
                <w:lang w:eastAsia="ja-JP"/>
              </w:rPr>
            </w:pPr>
            <w:r>
              <w:rPr>
                <w:rFonts w:eastAsia="MS Mincho"/>
                <w:b/>
                <w:szCs w:val="22"/>
                <w:lang w:eastAsia="ja-JP"/>
              </w:rPr>
              <w:lastRenderedPageBreak/>
              <w:t>Issue 2</w:t>
            </w:r>
          </w:p>
          <w:p w14:paraId="75D6ABB3"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1.3-2A</w:t>
            </w:r>
          </w:p>
          <w:p w14:paraId="4785D6F5"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7494424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6BE9BD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1.3-3B</w:t>
            </w:r>
          </w:p>
          <w:p w14:paraId="096E6EF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6CA4A391"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0323F2B5"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remove discussion</w:t>
            </w:r>
          </w:p>
          <w:p w14:paraId="1522B524"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6F8BE01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Prefer to defer discussion</w:t>
            </w:r>
          </w:p>
          <w:p w14:paraId="64201A02"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3E92A827"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6634A4C9" w14:textId="77777777" w:rsidR="00885A5D" w:rsidRPr="003640A7" w:rsidRDefault="00885A5D" w:rsidP="00BE575F">
            <w:pPr>
              <w:pStyle w:val="BodyText"/>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7A71A61" w14:textId="0F015CBF" w:rsidR="00913010" w:rsidRPr="00913010" w:rsidRDefault="00913010" w:rsidP="003412B0">
            <w:pPr>
              <w:pStyle w:val="BodyText"/>
              <w:spacing w:after="0"/>
              <w:rPr>
                <w:rFonts w:eastAsia="MS Mincho"/>
                <w:bCs/>
                <w:szCs w:val="22"/>
                <w:lang w:eastAsia="ja-JP"/>
              </w:rPr>
            </w:pPr>
            <w:r w:rsidRPr="00913010">
              <w:rPr>
                <w:rFonts w:eastAsia="MS Mincho"/>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BodyText"/>
              <w:spacing w:after="0"/>
              <w:rPr>
                <w:rFonts w:ascii="Times New Roman" w:eastAsia="MS Mincho" w:hAnsi="Times New Roman"/>
                <w:sz w:val="22"/>
                <w:szCs w:val="22"/>
                <w:lang w:eastAsia="ja-JP"/>
              </w:rPr>
            </w:pPr>
          </w:p>
        </w:tc>
        <w:tc>
          <w:tcPr>
            <w:tcW w:w="8617" w:type="dxa"/>
          </w:tcPr>
          <w:p w14:paraId="3DDE1BC0" w14:textId="77777777" w:rsidR="00913010" w:rsidRDefault="00913010" w:rsidP="003412B0">
            <w:pPr>
              <w:pStyle w:val="BodyText"/>
              <w:spacing w:after="0"/>
              <w:rPr>
                <w:rFonts w:eastAsia="MS Mincho"/>
                <w:b/>
                <w:szCs w:val="22"/>
                <w:lang w:eastAsia="ja-JP"/>
              </w:rPr>
            </w:pPr>
          </w:p>
        </w:tc>
      </w:tr>
      <w:tr w:rsidR="00CF445F" w14:paraId="3A64A547" w14:textId="77777777" w:rsidTr="00CF445F">
        <w:tc>
          <w:tcPr>
            <w:tcW w:w="1345" w:type="dxa"/>
          </w:tcPr>
          <w:p w14:paraId="551CE2F5" w14:textId="77777777" w:rsidR="00CF445F" w:rsidRDefault="00CF445F" w:rsidP="00100B2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03BC6A4" w14:textId="77777777" w:rsidR="00CF445F" w:rsidRPr="007E6ABD" w:rsidRDefault="00CF445F" w:rsidP="00100B21">
            <w:pPr>
              <w:pStyle w:val="BodyText"/>
              <w:spacing w:after="0"/>
              <w:rPr>
                <w:rFonts w:ascii="Times New Roman" w:hAnsi="Times New Roman"/>
                <w:b/>
                <w:sz w:val="22"/>
                <w:szCs w:val="22"/>
                <w:lang w:eastAsia="zh-CN"/>
              </w:rPr>
            </w:pPr>
            <w:r w:rsidRPr="007E6ABD">
              <w:rPr>
                <w:rFonts w:ascii="Times New Roman" w:hAnsi="Times New Roman"/>
                <w:b/>
                <w:sz w:val="22"/>
                <w:szCs w:val="22"/>
                <w:lang w:eastAsia="zh-CN"/>
              </w:rPr>
              <w:t>Issue#2:</w:t>
            </w:r>
          </w:p>
          <w:p w14:paraId="2040622A" w14:textId="77777777" w:rsidR="00CF445F" w:rsidRDefault="00CF445F" w:rsidP="00100B21">
            <w:pPr>
              <w:pStyle w:val="BodyText"/>
              <w:spacing w:after="0"/>
              <w:rPr>
                <w:rFonts w:ascii="Times New Roman" w:hAnsi="Times New Roman"/>
                <w:sz w:val="22"/>
                <w:szCs w:val="22"/>
                <w:lang w:eastAsia="zh-CN"/>
              </w:rPr>
            </w:pPr>
          </w:p>
          <w:p w14:paraId="61029DE7" w14:textId="77777777" w:rsidR="00CF445F" w:rsidRDefault="00CF445F" w:rsidP="00100B2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708D0C" w14:textId="77777777" w:rsidR="00CF445F" w:rsidRDefault="00CF445F" w:rsidP="00100B21">
            <w:pPr>
              <w:pStyle w:val="BodyText"/>
              <w:spacing w:after="0"/>
              <w:rPr>
                <w:rFonts w:ascii="Times New Roman" w:hAnsi="Times New Roman"/>
                <w:sz w:val="22"/>
                <w:szCs w:val="22"/>
                <w:lang w:eastAsia="zh-CN"/>
              </w:rPr>
            </w:pPr>
            <w:proofErr w:type="gramStart"/>
            <w:r w:rsidRPr="000F2023">
              <w:rPr>
                <w:rFonts w:ascii="Times New Roman" w:hAnsi="Times New Roman"/>
                <w:sz w:val="22"/>
                <w:szCs w:val="22"/>
                <w:lang w:eastAsia="zh-CN"/>
              </w:rPr>
              <w:t>Still</w:t>
            </w:r>
            <w:proofErr w:type="gramEnd"/>
            <w:r w:rsidRPr="000F2023">
              <w:rPr>
                <w:rFonts w:ascii="Times New Roman" w:hAnsi="Times New Roman"/>
                <w:sz w:val="22"/>
                <w:szCs w:val="22"/>
                <w:lang w:eastAsia="zh-CN"/>
              </w:rPr>
              <w:t xml:space="preserve"> we have serious concern regarding </w:t>
            </w:r>
            <w:r>
              <w:rPr>
                <w:rFonts w:ascii="Times New Roman" w:hAnsi="Times New Roman"/>
                <w:sz w:val="22"/>
                <w:szCs w:val="22"/>
                <w:lang w:eastAsia="zh-CN"/>
              </w:rPr>
              <w:t xml:space="preserve">1.3-2A as we think O=2.5 and 7.5 have little practical relevance in FR2-2. O=2.5 and 7.5 are supported in FR2-1 to beam sweep 120 kHz RMSI after 240 kHz SSB burst. We don’t have such a use case in FR2-2. </w:t>
            </w:r>
          </w:p>
          <w:p w14:paraId="44DFCEF0" w14:textId="77777777" w:rsidR="00CF445F" w:rsidRDefault="00CF445F" w:rsidP="00100B21">
            <w:pPr>
              <w:pStyle w:val="BodyText"/>
              <w:spacing w:after="0"/>
              <w:rPr>
                <w:rFonts w:ascii="Times New Roman" w:hAnsi="Times New Roman"/>
                <w:sz w:val="22"/>
                <w:szCs w:val="22"/>
                <w:lang w:eastAsia="zh-CN"/>
              </w:rPr>
            </w:pPr>
            <w:r w:rsidRPr="000F2023">
              <w:rPr>
                <w:rFonts w:ascii="Times New Roman" w:hAnsi="Times New Roman"/>
                <w:b/>
                <w:sz w:val="22"/>
                <w:szCs w:val="22"/>
                <w:lang w:eastAsia="zh-CN"/>
              </w:rPr>
              <w:t>To Ericsson:</w:t>
            </w:r>
            <w:r>
              <w:rPr>
                <w:rFonts w:ascii="Times New Roman" w:hAnsi="Times New Roman"/>
                <w:b/>
                <w:sz w:val="22"/>
                <w:szCs w:val="22"/>
                <w:lang w:eastAsia="zh-CN"/>
              </w:rPr>
              <w:t xml:space="preserve"> </w:t>
            </w:r>
            <w:r w:rsidRPr="000F2023">
              <w:rPr>
                <w:rFonts w:ascii="Times New Roman" w:hAnsi="Times New Roman"/>
                <w:sz w:val="22"/>
                <w:szCs w:val="22"/>
                <w:lang w:eastAsia="zh-CN"/>
              </w:rPr>
              <w:t xml:space="preserve">RMSI and SSB can </w:t>
            </w:r>
            <w:proofErr w:type="spellStart"/>
            <w:r w:rsidRPr="000F2023">
              <w:rPr>
                <w:rFonts w:ascii="Times New Roman" w:hAnsi="Times New Roman"/>
                <w:sz w:val="22"/>
                <w:szCs w:val="22"/>
                <w:lang w:eastAsia="zh-CN"/>
              </w:rPr>
              <w:t>beamsweep</w:t>
            </w:r>
            <w:proofErr w:type="spellEnd"/>
            <w:r w:rsidRPr="000F2023">
              <w:rPr>
                <w:rFonts w:ascii="Times New Roman" w:hAnsi="Times New Roman"/>
                <w:sz w:val="22"/>
                <w:szCs w:val="22"/>
                <w:lang w:eastAsia="zh-CN"/>
              </w:rPr>
              <w:t xml:space="preserve"> on the same subframe </w:t>
            </w:r>
            <w:r>
              <w:rPr>
                <w:rFonts w:ascii="Times New Roman" w:hAnsi="Times New Roman"/>
                <w:sz w:val="22"/>
                <w:szCs w:val="22"/>
                <w:lang w:eastAsia="zh-CN"/>
              </w:rPr>
              <w:t xml:space="preserve">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t>
            </w:r>
            <w:proofErr w:type="gramStart"/>
            <w:r>
              <w:rPr>
                <w:rFonts w:ascii="Times New Roman" w:hAnsi="Times New Roman"/>
                <w:sz w:val="22"/>
                <w:szCs w:val="22"/>
                <w:lang w:eastAsia="zh-CN"/>
              </w:rPr>
              <w:t>would</w:t>
            </w:r>
            <w:proofErr w:type="gramEnd"/>
            <w:r>
              <w:rPr>
                <w:rFonts w:ascii="Times New Roman" w:hAnsi="Times New Roman"/>
                <w:sz w:val="22"/>
                <w:szCs w:val="22"/>
                <w:lang w:eastAsia="zh-CN"/>
              </w:rPr>
              <w:t xml:space="preserve">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5912B543" w14:textId="77777777" w:rsidR="00CF445F" w:rsidRPr="007E6ABD" w:rsidRDefault="00CF445F" w:rsidP="00100B21">
            <w:pPr>
              <w:pStyle w:val="BodyText"/>
              <w:spacing w:after="0"/>
              <w:rPr>
                <w:rFonts w:ascii="Times New Roman" w:hAnsi="Times New Roman"/>
                <w:b/>
                <w:sz w:val="22"/>
                <w:szCs w:val="22"/>
                <w:lang w:eastAsia="zh-CN"/>
              </w:rPr>
            </w:pPr>
            <w:r w:rsidRPr="007E6ABD">
              <w:rPr>
                <w:rFonts w:ascii="Times New Roman" w:hAnsi="Times New Roman"/>
                <w:b/>
                <w:sz w:val="22"/>
                <w:szCs w:val="22"/>
                <w:lang w:eastAsia="zh-CN"/>
              </w:rPr>
              <w:t xml:space="preserve">Issue #3: </w:t>
            </w:r>
          </w:p>
          <w:p w14:paraId="3DC0B0A5" w14:textId="77777777" w:rsidR="00CF445F" w:rsidRDefault="00CF445F" w:rsidP="00100B21">
            <w:pPr>
              <w:pStyle w:val="BodyText"/>
              <w:spacing w:after="0"/>
              <w:rPr>
                <w:rFonts w:ascii="Times New Roman" w:hAnsi="Times New Roman"/>
                <w:sz w:val="22"/>
                <w:szCs w:val="22"/>
                <w:lang w:eastAsia="zh-CN"/>
              </w:rPr>
            </w:pPr>
          </w:p>
          <w:p w14:paraId="24457399" w14:textId="77777777" w:rsidR="00CF445F" w:rsidRDefault="00CF445F" w:rsidP="00100B21">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17707D44" w14:textId="77777777" w:rsidR="00CF445F" w:rsidRDefault="00CF445F" w:rsidP="00100B2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w:t>
            </w:r>
            <w:proofErr w:type="gramStart"/>
            <w:r>
              <w:rPr>
                <w:rFonts w:ascii="Times New Roman" w:hAnsi="Times New Roman"/>
                <w:sz w:val="22"/>
                <w:szCs w:val="22"/>
                <w:lang w:eastAsia="zh-CN"/>
              </w:rPr>
              <w:t>much</w:t>
            </w:r>
            <w:proofErr w:type="gramEnd"/>
            <w:r>
              <w:rPr>
                <w:rFonts w:ascii="Times New Roman" w:hAnsi="Times New Roman"/>
                <w:sz w:val="22"/>
                <w:szCs w:val="22"/>
                <w:lang w:eastAsia="zh-CN"/>
              </w:rPr>
              <w:t xml:space="preserve">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51825485" w14:textId="77777777" w:rsidR="00CF445F" w:rsidRDefault="00CF445F" w:rsidP="00100B21">
            <w:pPr>
              <w:pStyle w:val="BodyText"/>
              <w:spacing w:after="0"/>
              <w:rPr>
                <w:rFonts w:ascii="Times New Roman" w:hAnsi="Times New Roman"/>
                <w:sz w:val="22"/>
                <w:szCs w:val="22"/>
                <w:lang w:eastAsia="zh-CN"/>
              </w:rPr>
            </w:pPr>
          </w:p>
          <w:p w14:paraId="0FF162B6" w14:textId="77777777" w:rsidR="00CF445F" w:rsidRDefault="00CF445F" w:rsidP="00100B21">
            <w:pPr>
              <w:pStyle w:val="BodyText"/>
              <w:spacing w:after="0"/>
              <w:rPr>
                <w:rFonts w:eastAsia="MS Mincho"/>
                <w:b/>
                <w:szCs w:val="22"/>
                <w:lang w:eastAsia="ja-JP"/>
              </w:rPr>
            </w:pPr>
          </w:p>
        </w:tc>
      </w:tr>
      <w:tr w:rsidR="004A00B5" w14:paraId="06076016" w14:textId="77777777" w:rsidTr="00CF445F">
        <w:tc>
          <w:tcPr>
            <w:tcW w:w="1345" w:type="dxa"/>
          </w:tcPr>
          <w:p w14:paraId="2770EF18" w14:textId="67591C5B" w:rsidR="004A00B5" w:rsidRPr="004A00B5" w:rsidRDefault="004A00B5" w:rsidP="00100B21">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w:t>
            </w:r>
            <w:r>
              <w:rPr>
                <w:rFonts w:ascii="Times New Roman" w:eastAsiaTheme="minorEastAsia" w:hAnsi="Times New Roman"/>
                <w:sz w:val="22"/>
                <w:szCs w:val="22"/>
                <w:lang w:eastAsia="ko-KR"/>
              </w:rPr>
              <w:t xml:space="preserve"> Electronics</w:t>
            </w:r>
          </w:p>
        </w:tc>
        <w:tc>
          <w:tcPr>
            <w:tcW w:w="8617" w:type="dxa"/>
          </w:tcPr>
          <w:p w14:paraId="60A1BB8E" w14:textId="77777777" w:rsidR="004A00B5" w:rsidRDefault="004A00B5" w:rsidP="00100B21">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67AF671A" w14:textId="77777777" w:rsidR="004A00B5" w:rsidRDefault="004A00B5" w:rsidP="004A00B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Once we agree on introducing 96 RB CORESET#0, we may need to further discuss proper RB offset value(s) for 96 RB CORESET#0 and whether to support 96 RB CORESET#0 for SCSs other than 120 kHz SCS, even though we think it is not essential. Certainly, it can take some time to decide all of </w:t>
            </w:r>
            <w:proofErr w:type="gramStart"/>
            <w:r>
              <w:rPr>
                <w:rFonts w:ascii="Times New Roman" w:eastAsiaTheme="minorEastAsia" w:hAnsi="Times New Roman"/>
                <w:sz w:val="22"/>
                <w:szCs w:val="22"/>
                <w:lang w:eastAsia="ko-KR"/>
              </w:rPr>
              <w:t>details</w:t>
            </w:r>
            <w:proofErr w:type="gramEnd"/>
            <w:r>
              <w:rPr>
                <w:rFonts w:ascii="Times New Roman" w:eastAsiaTheme="minorEastAsia" w:hAnsi="Times New Roman"/>
                <w:sz w:val="22"/>
                <w:szCs w:val="22"/>
                <w:lang w:eastAsia="ko-KR"/>
              </w:rPr>
              <w:t xml:space="preserve"> but we have still other essential topics to be decided. With this regard, we still have a concern on Proposal 1.3-1, but we can accept Proposal 1.3-1A with the following modification.</w:t>
            </w:r>
          </w:p>
          <w:p w14:paraId="4F133DEB" w14:textId="77777777" w:rsidR="004A00B5" w:rsidRDefault="004A00B5" w:rsidP="004A00B5">
            <w:pPr>
              <w:pStyle w:val="BodyText"/>
              <w:spacing w:after="0"/>
              <w:rPr>
                <w:rFonts w:ascii="Times New Roman" w:eastAsiaTheme="minorEastAsia" w:hAnsi="Times New Roman"/>
                <w:sz w:val="22"/>
                <w:szCs w:val="22"/>
                <w:lang w:eastAsia="ko-KR"/>
              </w:rPr>
            </w:pPr>
          </w:p>
          <w:p w14:paraId="77535639" w14:textId="77777777" w:rsidR="004A00B5" w:rsidRDefault="004A00B5" w:rsidP="004A00B5">
            <w:pPr>
              <w:pStyle w:val="Heading6"/>
              <w:outlineLvl w:val="5"/>
              <w:rPr>
                <w:lang w:eastAsia="zh-CN"/>
              </w:rPr>
            </w:pPr>
            <w:r>
              <w:rPr>
                <w:lang w:eastAsia="zh-CN"/>
              </w:rPr>
              <w:t>Proposal 1.3-1A</w:t>
            </w:r>
          </w:p>
          <w:p w14:paraId="531FC802" w14:textId="77777777" w:rsidR="004A00B5" w:rsidRPr="00913010" w:rsidRDefault="004A00B5" w:rsidP="004A00B5">
            <w:pPr>
              <w:pStyle w:val="BodyText"/>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0548E5F2" w14:textId="77777777" w:rsidR="004A00B5" w:rsidRDefault="004A00B5" w:rsidP="004A00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8AA39FF" w14:textId="647F4BB2" w:rsidR="004A00B5" w:rsidRPr="00913010" w:rsidRDefault="004A00B5" w:rsidP="004A00B5">
            <w:pPr>
              <w:pStyle w:val="ListParagraph"/>
              <w:numPr>
                <w:ilvl w:val="1"/>
                <w:numId w:val="7"/>
              </w:numPr>
              <w:rPr>
                <w:rFonts w:eastAsia="SimSun"/>
                <w:color w:val="C00000"/>
                <w:u w:val="single"/>
                <w:lang w:eastAsia="zh-CN"/>
              </w:rPr>
            </w:pPr>
            <w:r w:rsidRPr="00913010">
              <w:rPr>
                <w:rFonts w:eastAsia="SimSun"/>
                <w:color w:val="C00000"/>
                <w:u w:val="single"/>
                <w:lang w:eastAsia="zh-CN"/>
              </w:rPr>
              <w:t xml:space="preserve">Note: the working assumption can be confirmed once </w:t>
            </w:r>
            <w:del w:id="23" w:author="김선욱/책임연구원/미래기술센터 C&amp;M표준(연)5G무선통신표준Task(seonwook.kim@lge.com)" w:date="2021-10-18T14:37:00Z">
              <w:r w:rsidRPr="00C91799" w:rsidDel="004A00B5">
                <w:rPr>
                  <w:rFonts w:eastAsia="SimSun"/>
                  <w:color w:val="C00000"/>
                  <w:highlight w:val="yellow"/>
                  <w:u w:val="single"/>
                  <w:lang w:eastAsia="zh-CN"/>
                </w:rPr>
                <w:delText xml:space="preserve">RAN1 agrees on </w:delText>
              </w:r>
            </w:del>
            <w:r w:rsidRPr="00C91799">
              <w:rPr>
                <w:rFonts w:eastAsia="SimSun"/>
                <w:color w:val="C00000"/>
                <w:highlight w:val="yellow"/>
                <w:u w:val="single"/>
                <w:lang w:eastAsia="zh-CN"/>
              </w:rPr>
              <w:t>t</w:t>
            </w:r>
            <w:r w:rsidRPr="00913010">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sidRPr="00C91799">
                <w:rPr>
                  <w:rFonts w:eastAsia="SimSun"/>
                  <w:color w:val="C00000"/>
                  <w:highlight w:val="yellow"/>
                  <w:u w:val="single"/>
                  <w:lang w:eastAsia="zh-CN"/>
                </w:rPr>
                <w:t>is decided no later than RAN1#107-e</w:t>
              </w:r>
              <w:r>
                <w:rPr>
                  <w:rFonts w:eastAsia="SimSun"/>
                  <w:color w:val="C00000"/>
                  <w:u w:val="single"/>
                  <w:lang w:eastAsia="zh-CN"/>
                </w:rPr>
                <w:t>.</w:t>
              </w:r>
            </w:ins>
          </w:p>
          <w:p w14:paraId="32912A0F" w14:textId="022F3275" w:rsidR="004A00B5" w:rsidRPr="004A00B5" w:rsidRDefault="004A00B5" w:rsidP="004A00B5">
            <w:pPr>
              <w:pStyle w:val="BodyText"/>
              <w:spacing w:after="0"/>
              <w:rPr>
                <w:rFonts w:ascii="Times New Roman" w:eastAsiaTheme="minorEastAsia" w:hAnsi="Times New Roman"/>
                <w:sz w:val="22"/>
                <w:szCs w:val="22"/>
                <w:lang w:eastAsia="ko-KR"/>
              </w:rPr>
            </w:pPr>
          </w:p>
        </w:tc>
      </w:tr>
      <w:tr w:rsidR="00DA333D" w14:paraId="1469CD59" w14:textId="77777777" w:rsidTr="00DA333D">
        <w:tc>
          <w:tcPr>
            <w:tcW w:w="1345" w:type="dxa"/>
            <w:shd w:val="clear" w:color="auto" w:fill="C5E0B3" w:themeFill="accent6" w:themeFillTint="66"/>
          </w:tcPr>
          <w:p w14:paraId="707E7321" w14:textId="1D63B62E" w:rsidR="00DA333D" w:rsidRDefault="00DA333D" w:rsidP="00100B21">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20CC3E7D" w14:textId="77777777" w:rsidR="00DA333D" w:rsidRDefault="00DA333D" w:rsidP="00100B21">
            <w:pPr>
              <w:pStyle w:val="BodyText"/>
              <w:spacing w:after="0"/>
              <w:rPr>
                <w:rFonts w:ascii="Times New Roman" w:eastAsiaTheme="minorEastAsia" w:hAnsi="Times New Roman"/>
                <w:bCs/>
                <w:sz w:val="22"/>
                <w:szCs w:val="22"/>
                <w:lang w:eastAsia="ko-KR"/>
              </w:rPr>
            </w:pPr>
            <w:r w:rsidRPr="00DA333D">
              <w:rPr>
                <w:rFonts w:ascii="Times New Roman" w:eastAsiaTheme="minorEastAsia" w:hAnsi="Times New Roman"/>
                <w:bCs/>
                <w:sz w:val="22"/>
                <w:szCs w:val="22"/>
                <w:lang w:eastAsia="ko-KR"/>
              </w:rPr>
              <w:t>To LGE</w:t>
            </w:r>
            <w:r>
              <w:rPr>
                <w:rFonts w:ascii="Times New Roman" w:eastAsiaTheme="minorEastAsia" w:hAnsi="Times New Roman"/>
                <w:bCs/>
                <w:sz w:val="22"/>
                <w:szCs w:val="22"/>
                <w:lang w:eastAsia="ko-KR"/>
              </w:rPr>
              <w:t>:</w:t>
            </w:r>
          </w:p>
          <w:p w14:paraId="76528DE2" w14:textId="679F4FF3" w:rsidR="00DA333D" w:rsidRDefault="00DA333D" w:rsidP="00100B21">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w:t>
            </w:r>
            <w:r w:rsidR="004E23D5">
              <w:rPr>
                <w:rFonts w:ascii="Times New Roman" w:eastAsiaTheme="minorEastAsia" w:hAnsi="Times New Roman"/>
                <w:bCs/>
                <w:sz w:val="22"/>
                <w:szCs w:val="22"/>
                <w:lang w:eastAsia="ko-KR"/>
              </w:rPr>
              <w:t xml:space="preserve">be </w:t>
            </w:r>
            <w:r>
              <w:rPr>
                <w:rFonts w:ascii="Times New Roman" w:eastAsiaTheme="minorEastAsia" w:hAnsi="Times New Roman"/>
                <w:bCs/>
                <w:sz w:val="22"/>
                <w:szCs w:val="22"/>
                <w:lang w:eastAsia="ko-KR"/>
              </w:rPr>
              <w:t>completed by RAN1 #107-e. Any work that is needed beyond RAN1 #107-e will require a formal exception sheet to be approved by RAN Plenary.</w:t>
            </w:r>
          </w:p>
          <w:p w14:paraId="3E13B093" w14:textId="48E397B8" w:rsidR="00DA333D" w:rsidRPr="00DA333D" w:rsidRDefault="00DA333D" w:rsidP="00100B21">
            <w:pPr>
              <w:pStyle w:val="BodyText"/>
              <w:spacing w:after="0"/>
              <w:rPr>
                <w:rFonts w:ascii="Times New Roman" w:eastAsiaTheme="minorEastAsia" w:hAnsi="Times New Roman" w:hint="eastAsia"/>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DA333D" w14:paraId="3A5A9C45" w14:textId="77777777" w:rsidTr="00CF445F">
        <w:tc>
          <w:tcPr>
            <w:tcW w:w="1345" w:type="dxa"/>
          </w:tcPr>
          <w:p w14:paraId="1A507745" w14:textId="77777777" w:rsidR="00DA333D" w:rsidRDefault="00DA333D" w:rsidP="00100B21">
            <w:pPr>
              <w:pStyle w:val="BodyText"/>
              <w:spacing w:after="0"/>
              <w:rPr>
                <w:rFonts w:ascii="Times New Roman" w:eastAsiaTheme="minorEastAsia" w:hAnsi="Times New Roman" w:hint="eastAsia"/>
                <w:sz w:val="22"/>
                <w:szCs w:val="22"/>
                <w:lang w:eastAsia="ko-KR"/>
              </w:rPr>
            </w:pPr>
          </w:p>
        </w:tc>
        <w:tc>
          <w:tcPr>
            <w:tcW w:w="8617" w:type="dxa"/>
          </w:tcPr>
          <w:p w14:paraId="1BFC5521" w14:textId="77777777" w:rsidR="00DA333D" w:rsidRDefault="00DA333D" w:rsidP="00100B21">
            <w:pPr>
              <w:pStyle w:val="BodyText"/>
              <w:spacing w:after="0"/>
              <w:rPr>
                <w:rFonts w:ascii="Times New Roman" w:eastAsiaTheme="minorEastAsia" w:hAnsi="Times New Roman" w:hint="eastAsia"/>
                <w:b/>
                <w:sz w:val="22"/>
                <w:szCs w:val="22"/>
                <w:lang w:eastAsia="ko-KR"/>
              </w:rPr>
            </w:pPr>
          </w:p>
        </w:tc>
      </w:tr>
    </w:tbl>
    <w:p w14:paraId="1B0389F5" w14:textId="37A51106"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3FFA700F"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Heading5"/>
        <w:rPr>
          <w:b/>
          <w:bCs/>
          <w:lang w:eastAsia="zh-CN"/>
        </w:rPr>
      </w:pPr>
      <w:r w:rsidRPr="008A62C8">
        <w:rPr>
          <w:b/>
          <w:bCs/>
          <w:lang w:eastAsia="zh-CN"/>
        </w:rPr>
        <w:t xml:space="preserve">Issue #1) 120kHz CORESET 96 PRB </w:t>
      </w:r>
    </w:p>
    <w:p w14:paraId="279D0688" w14:textId="28CD5AC5"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BodyText"/>
        <w:spacing w:after="0"/>
        <w:rPr>
          <w:rFonts w:ascii="Times New Roman" w:hAnsi="Times New Roman"/>
          <w:sz w:val="22"/>
          <w:szCs w:val="22"/>
          <w:lang w:eastAsia="zh-CN"/>
        </w:rPr>
      </w:pPr>
    </w:p>
    <w:p w14:paraId="3E08E4F1" w14:textId="7643C684" w:rsidR="00913010" w:rsidRDefault="00913010" w:rsidP="00F1558C">
      <w:pPr>
        <w:pStyle w:val="BodyText"/>
        <w:spacing w:after="0"/>
        <w:rPr>
          <w:rFonts w:ascii="Times New Roman" w:hAnsi="Times New Roman"/>
          <w:sz w:val="22"/>
          <w:szCs w:val="22"/>
          <w:lang w:eastAsia="zh-CN"/>
        </w:rPr>
      </w:pPr>
    </w:p>
    <w:p w14:paraId="3272523F" w14:textId="6F033257" w:rsidR="00913010" w:rsidRDefault="00913010" w:rsidP="008341C5">
      <w:pPr>
        <w:pStyle w:val="Heading6"/>
        <w:rPr>
          <w:lang w:eastAsia="zh-CN"/>
        </w:rPr>
      </w:pPr>
      <w:r>
        <w:rPr>
          <w:lang w:eastAsia="zh-CN"/>
        </w:rPr>
        <w:t>Proposal 1.3-1A</w:t>
      </w:r>
    </w:p>
    <w:p w14:paraId="39439853" w14:textId="77777777" w:rsidR="00913010" w:rsidRPr="00913010" w:rsidRDefault="00913010" w:rsidP="00913010">
      <w:pPr>
        <w:pStyle w:val="BodyText"/>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ListParagraph"/>
        <w:numPr>
          <w:ilvl w:val="1"/>
          <w:numId w:val="7"/>
        </w:numPr>
        <w:rPr>
          <w:rFonts w:eastAsia="SimSun"/>
          <w:color w:val="C00000"/>
          <w:u w:val="single"/>
          <w:lang w:eastAsia="zh-CN"/>
        </w:rPr>
      </w:pPr>
      <w:r w:rsidRPr="00913010">
        <w:rPr>
          <w:rFonts w:eastAsia="SimSun"/>
          <w:color w:val="C00000"/>
          <w:u w:val="single"/>
          <w:lang w:eastAsia="zh-CN"/>
        </w:rPr>
        <w:lastRenderedPageBreak/>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BodyText"/>
        <w:spacing w:after="0"/>
        <w:rPr>
          <w:rFonts w:ascii="Times New Roman" w:hAnsi="Times New Roman"/>
          <w:sz w:val="22"/>
          <w:szCs w:val="22"/>
          <w:lang w:eastAsia="zh-CN"/>
        </w:rPr>
      </w:pPr>
    </w:p>
    <w:p w14:paraId="1974D73F" w14:textId="77777777" w:rsidR="00913010" w:rsidRDefault="00913010" w:rsidP="00F1558C">
      <w:pPr>
        <w:pStyle w:val="BodyText"/>
        <w:spacing w:after="0"/>
        <w:rPr>
          <w:rFonts w:ascii="Times New Roman" w:hAnsi="Times New Roman"/>
          <w:sz w:val="22"/>
          <w:szCs w:val="22"/>
          <w:lang w:eastAsia="zh-CN"/>
        </w:rPr>
      </w:pPr>
    </w:p>
    <w:p w14:paraId="1F7CF525" w14:textId="77777777" w:rsidR="00F1558C" w:rsidRPr="008A62C8" w:rsidRDefault="00F1558C" w:rsidP="00F1558C">
      <w:pPr>
        <w:pStyle w:val="Heading5"/>
        <w:rPr>
          <w:b/>
          <w:bCs/>
          <w:lang w:eastAsia="zh-CN"/>
        </w:rPr>
      </w:pPr>
      <w:r w:rsidRPr="008A62C8">
        <w:rPr>
          <w:b/>
          <w:bCs/>
          <w:lang w:eastAsia="zh-CN"/>
        </w:rPr>
        <w:t>Issue #2) 120kHz CORESET/SS aspects</w:t>
      </w:r>
    </w:p>
    <w:p w14:paraId="17D54CF5" w14:textId="51C7DA18" w:rsidR="00F1558C" w:rsidRDefault="00FC50C4"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BodyText"/>
        <w:spacing w:after="0"/>
        <w:rPr>
          <w:rFonts w:ascii="Times New Roman" w:hAnsi="Times New Roman"/>
          <w:sz w:val="22"/>
          <w:szCs w:val="22"/>
          <w:lang w:eastAsia="zh-CN"/>
        </w:rPr>
      </w:pPr>
    </w:p>
    <w:p w14:paraId="2A121E79" w14:textId="73AD8B21"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sidR="00467131">
        <w:rPr>
          <w:rFonts w:ascii="Times New Roman" w:hAnsi="Times New Roman"/>
          <w:sz w:val="22"/>
          <w:szCs w:val="22"/>
          <w:lang w:eastAsia="zh-CN"/>
        </w:rPr>
        <w:t xml:space="preserve"> (support 1.3-2B)</w:t>
      </w:r>
    </w:p>
    <w:p w14:paraId="5DB3F65F" w14:textId="77777777" w:rsidR="00C526E5" w:rsidRDefault="00C526E5" w:rsidP="00F1558C">
      <w:pPr>
        <w:pStyle w:val="BodyText"/>
        <w:spacing w:after="0"/>
        <w:rPr>
          <w:rFonts w:ascii="Times New Roman" w:hAnsi="Times New Roman"/>
          <w:sz w:val="22"/>
          <w:szCs w:val="22"/>
          <w:lang w:eastAsia="zh-CN"/>
        </w:rPr>
      </w:pPr>
    </w:p>
    <w:p w14:paraId="3A816C29" w14:textId="6E6452A0" w:rsidR="00C625B4" w:rsidRDefault="00C625B4" w:rsidP="008341C5">
      <w:pPr>
        <w:pStyle w:val="Heading6"/>
        <w:rPr>
          <w:lang w:eastAsia="zh-CN"/>
        </w:rPr>
      </w:pPr>
      <w:r>
        <w:rPr>
          <w:lang w:eastAsia="zh-CN"/>
        </w:rPr>
        <w:t>Proposal 1.3-2C</w:t>
      </w:r>
    </w:p>
    <w:p w14:paraId="121F2276" w14:textId="77777777" w:rsidR="00C625B4" w:rsidRDefault="00C625B4" w:rsidP="00C625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BodyText"/>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BodyText"/>
        <w:spacing w:after="0"/>
        <w:rPr>
          <w:rFonts w:ascii="Times New Roman" w:hAnsi="Times New Roman"/>
          <w:sz w:val="22"/>
          <w:szCs w:val="22"/>
          <w:lang w:eastAsia="zh-CN"/>
        </w:rPr>
      </w:pPr>
    </w:p>
    <w:p w14:paraId="1E65E63D" w14:textId="463E7273" w:rsidR="00C625B4" w:rsidRDefault="00C625B4" w:rsidP="00F1558C">
      <w:pPr>
        <w:pStyle w:val="BodyText"/>
        <w:spacing w:after="0"/>
        <w:rPr>
          <w:rFonts w:ascii="Times New Roman" w:hAnsi="Times New Roman"/>
          <w:sz w:val="22"/>
          <w:szCs w:val="22"/>
          <w:lang w:eastAsia="zh-CN"/>
        </w:rPr>
      </w:pPr>
    </w:p>
    <w:p w14:paraId="64B979C5" w14:textId="77777777" w:rsidR="00C625B4" w:rsidRDefault="00C625B4" w:rsidP="00F1558C">
      <w:pPr>
        <w:pStyle w:val="BodyText"/>
        <w:spacing w:after="0"/>
        <w:rPr>
          <w:rFonts w:ascii="Times New Roman" w:hAnsi="Times New Roman"/>
          <w:sz w:val="22"/>
          <w:szCs w:val="22"/>
          <w:lang w:eastAsia="zh-CN"/>
        </w:rPr>
      </w:pPr>
    </w:p>
    <w:p w14:paraId="57D6968C" w14:textId="77777777" w:rsidR="00F1558C" w:rsidRPr="008A62C8" w:rsidRDefault="00F1558C" w:rsidP="00F1558C">
      <w:pPr>
        <w:pStyle w:val="Heading5"/>
        <w:rPr>
          <w:b/>
          <w:bCs/>
          <w:lang w:eastAsia="zh-CN"/>
        </w:rPr>
      </w:pPr>
      <w:r w:rsidRPr="008A62C8">
        <w:rPr>
          <w:b/>
          <w:bCs/>
          <w:lang w:eastAsia="zh-CN"/>
        </w:rPr>
        <w:t>Issue #3) SS for 480/960 kHz</w:t>
      </w:r>
    </w:p>
    <w:p w14:paraId="4075DCF7" w14:textId="77777777" w:rsidR="00C526E5" w:rsidRDefault="00F1558C"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BodyText"/>
        <w:spacing w:after="0"/>
        <w:rPr>
          <w:rFonts w:ascii="Times New Roman" w:hAnsi="Times New Roman"/>
          <w:sz w:val="22"/>
          <w:szCs w:val="22"/>
          <w:lang w:eastAsia="zh-CN"/>
        </w:rPr>
      </w:pPr>
    </w:p>
    <w:p w14:paraId="29AB3497" w14:textId="4CE30E7D" w:rsidR="00C4648A"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xml:space="preserve">, </w:t>
      </w:r>
      <w:proofErr w:type="spellStart"/>
      <w:r w:rsidR="00401682">
        <w:rPr>
          <w:rFonts w:ascii="Times New Roman" w:hAnsi="Times New Roman"/>
          <w:sz w:val="22"/>
          <w:szCs w:val="22"/>
          <w:lang w:eastAsia="zh-CN"/>
        </w:rPr>
        <w:t>Intergital</w:t>
      </w:r>
      <w:proofErr w:type="spellEnd"/>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w:t>
      </w:r>
      <w:proofErr w:type="spellStart"/>
      <w:r w:rsidR="00885A5D">
        <w:rPr>
          <w:rFonts w:ascii="Times New Roman" w:hAnsi="Times New Roman"/>
          <w:sz w:val="22"/>
          <w:szCs w:val="22"/>
          <w:lang w:eastAsia="zh-CN"/>
        </w:rPr>
        <w:t>HiSilicon</w:t>
      </w:r>
      <w:proofErr w:type="spellEnd"/>
    </w:p>
    <w:p w14:paraId="4E18E00F" w14:textId="77777777" w:rsidR="00526403" w:rsidRDefault="00526403" w:rsidP="00C526E5">
      <w:pPr>
        <w:pStyle w:val="BodyText"/>
        <w:spacing w:after="0"/>
        <w:rPr>
          <w:rFonts w:ascii="Times New Roman" w:hAnsi="Times New Roman"/>
          <w:sz w:val="22"/>
          <w:szCs w:val="22"/>
          <w:lang w:eastAsia="zh-CN"/>
        </w:rPr>
      </w:pPr>
    </w:p>
    <w:p w14:paraId="7C653E9E" w14:textId="41751A5A" w:rsidR="00C526E5"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w:t>
      </w:r>
      <w:proofErr w:type="spellStart"/>
      <w:r w:rsidR="00885A5D">
        <w:rPr>
          <w:rFonts w:ascii="Times New Roman" w:hAnsi="Times New Roman"/>
          <w:sz w:val="22"/>
          <w:szCs w:val="22"/>
          <w:lang w:eastAsia="zh-CN"/>
        </w:rPr>
        <w:t>HiSilicon</w:t>
      </w:r>
      <w:proofErr w:type="spellEnd"/>
      <w:r w:rsidR="00D313FF">
        <w:rPr>
          <w:rFonts w:ascii="Times New Roman" w:hAnsi="Times New Roman"/>
          <w:sz w:val="22"/>
          <w:szCs w:val="22"/>
          <w:lang w:eastAsia="zh-CN"/>
        </w:rPr>
        <w:t>,</w:t>
      </w:r>
    </w:p>
    <w:p w14:paraId="65A041F7" w14:textId="77777777" w:rsidR="00C526E5" w:rsidRDefault="00C526E5" w:rsidP="00C526E5">
      <w:pPr>
        <w:pStyle w:val="BodyText"/>
        <w:spacing w:after="0"/>
        <w:rPr>
          <w:rFonts w:ascii="Times New Roman" w:hAnsi="Times New Roman"/>
          <w:sz w:val="22"/>
          <w:szCs w:val="22"/>
          <w:lang w:eastAsia="zh-CN"/>
        </w:rPr>
      </w:pPr>
    </w:p>
    <w:p w14:paraId="01E8AAA6" w14:textId="56BB53E4" w:rsidR="00C526E5" w:rsidRDefault="00C526E5"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BodyText"/>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BodyText"/>
        <w:spacing w:after="0"/>
        <w:rPr>
          <w:rFonts w:ascii="Times New Roman" w:hAnsi="Times New Roman"/>
          <w:sz w:val="22"/>
          <w:szCs w:val="22"/>
          <w:lang w:eastAsia="zh-CN"/>
        </w:rPr>
      </w:pPr>
    </w:p>
    <w:p w14:paraId="7E7222C4" w14:textId="77777777" w:rsidR="00F1558C" w:rsidRPr="008A62C8" w:rsidRDefault="00F1558C" w:rsidP="00F1558C">
      <w:pPr>
        <w:pStyle w:val="Heading5"/>
        <w:rPr>
          <w:b/>
          <w:bCs/>
          <w:lang w:eastAsia="zh-CN"/>
        </w:rPr>
      </w:pPr>
      <w:r w:rsidRPr="008A62C8">
        <w:rPr>
          <w:b/>
          <w:bCs/>
          <w:lang w:eastAsia="zh-CN"/>
        </w:rPr>
        <w:t>Issue #4) Type0-PDCCH monitoring – move to 8.2.2</w:t>
      </w:r>
    </w:p>
    <w:p w14:paraId="7BACBB80"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BodyText"/>
        <w:spacing w:after="0"/>
        <w:rPr>
          <w:rFonts w:ascii="Times New Roman" w:hAnsi="Times New Roman"/>
          <w:sz w:val="22"/>
          <w:szCs w:val="22"/>
          <w:lang w:eastAsia="zh-CN"/>
        </w:rPr>
      </w:pPr>
    </w:p>
    <w:p w14:paraId="61A25C6A" w14:textId="77777777" w:rsidR="00F1558C" w:rsidRPr="008A62C8" w:rsidRDefault="00F1558C" w:rsidP="00F1558C">
      <w:pPr>
        <w:pStyle w:val="Heading5"/>
        <w:rPr>
          <w:b/>
          <w:bCs/>
          <w:lang w:eastAsia="zh-CN"/>
        </w:rPr>
      </w:pPr>
      <w:r w:rsidRPr="008A62C8">
        <w:rPr>
          <w:b/>
          <w:bCs/>
          <w:lang w:eastAsia="zh-CN"/>
        </w:rPr>
        <w:t>Issue# 5) Type0-PDCCH monitoring occasion update</w:t>
      </w:r>
    </w:p>
    <w:p w14:paraId="0EA9C201" w14:textId="46008A6B" w:rsidR="00F1558C" w:rsidRDefault="004516E7"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BodyText"/>
        <w:spacing w:after="0"/>
        <w:rPr>
          <w:rFonts w:ascii="Times New Roman" w:hAnsi="Times New Roman"/>
          <w:sz w:val="22"/>
          <w:szCs w:val="22"/>
          <w:lang w:eastAsia="zh-CN"/>
        </w:rPr>
      </w:pPr>
    </w:p>
    <w:p w14:paraId="6F90AE3F" w14:textId="77777777" w:rsidR="00F1558C" w:rsidRPr="008A62C8" w:rsidRDefault="00F1558C" w:rsidP="00F1558C">
      <w:pPr>
        <w:pStyle w:val="Heading5"/>
        <w:rPr>
          <w:b/>
          <w:bCs/>
          <w:lang w:eastAsia="zh-CN"/>
        </w:rPr>
      </w:pPr>
      <w:r w:rsidRPr="008A62C8">
        <w:rPr>
          <w:b/>
          <w:bCs/>
          <w:lang w:eastAsia="zh-CN"/>
        </w:rPr>
        <w:t>Issue #6) CORESET RB offsets</w:t>
      </w:r>
    </w:p>
    <w:p w14:paraId="1C798C7E"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680302">
      <w:pPr>
        <w:jc w:val="center"/>
      </w:pPr>
      <w:r>
        <w:rPr>
          <w:noProof/>
        </w:rPr>
        <w:object w:dxaOrig="8252" w:dyaOrig="2526" w14:anchorId="70684BB0">
          <v:shape id="_x0000_i1041" type="#_x0000_t75" alt="" style="width:409.95pt;height:128.4pt;mso-width-percent:0;mso-height-percent:0;mso-width-percent:0;mso-height-percent:0" o:ole="">
            <v:imagedata r:id="rId41" o:title=""/>
          </v:shape>
          <o:OLEObject Type="Embed" ProgID="Visio.Drawing.15" ShapeID="_x0000_i1041" DrawAspect="Content" ObjectID="_1696020638" r:id="rId42"/>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680302">
      <w:pPr>
        <w:jc w:val="center"/>
      </w:pPr>
      <w:r>
        <w:rPr>
          <w:noProof/>
        </w:rPr>
        <w:object w:dxaOrig="8252" w:dyaOrig="2526" w14:anchorId="26DEA1B9">
          <v:shape id="_x0000_i1042" type="#_x0000_t75" alt="" style="width:409.95pt;height:128.4pt;mso-width-percent:0;mso-height-percent:0;mso-width-percent:0;mso-height-percent:0" o:ole="">
            <v:imagedata r:id="rId41" o:title=""/>
          </v:shape>
          <o:OLEObject Type="Embed" ProgID="Visio.Drawing.15" ShapeID="_x0000_i1042" DrawAspect="Content" ObjectID="_1696020639" r:id="rId43"/>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w:t>
      </w:r>
      <w:proofErr w:type="spellStart"/>
      <w:r w:rsidR="00F45629">
        <w:rPr>
          <w:rFonts w:ascii="Times New Roman" w:hAnsi="Times New Roman"/>
          <w:sz w:val="22"/>
          <w:szCs w:val="22"/>
          <w:lang w:eastAsia="zh-CN"/>
        </w:rPr>
        <w:t>Sanechips</w:t>
      </w:r>
      <w:proofErr w:type="spellEnd"/>
      <w:r w:rsidR="00F45629">
        <w:rPr>
          <w:rFonts w:ascii="Times New Roman" w:hAnsi="Times New Roman"/>
          <w:sz w:val="22"/>
          <w:szCs w:val="22"/>
          <w:lang w:eastAsia="zh-CN"/>
        </w:rPr>
        <w:t xml:space="preserve">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w:t>
      </w:r>
      <w:proofErr w:type="spellStart"/>
      <w:r w:rsidR="000620A3">
        <w:rPr>
          <w:rFonts w:ascii="Times New Roman" w:hAnsi="Times New Roman"/>
          <w:sz w:val="22"/>
          <w:szCs w:val="22"/>
          <w:lang w:eastAsia="zh-CN"/>
        </w:rPr>
        <w:t>Sanechips</w:t>
      </w:r>
      <w:proofErr w:type="spellEnd"/>
      <w:r w:rsidR="000620A3">
        <w:rPr>
          <w:rFonts w:ascii="Times New Roman" w:hAnsi="Times New Roman"/>
          <w:sz w:val="22"/>
          <w:szCs w:val="22"/>
          <w:lang w:eastAsia="zh-CN"/>
        </w:rPr>
        <w:t>?]</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w:t>
                  </w:r>
                  <w:proofErr w:type="spellStart"/>
                  <w:r w:rsidRPr="0018736D">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65BCF9EE"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BodyText"/>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BodyText"/>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lastRenderedPageBreak/>
              <w:t>Discussion on TDRA enhancements should be deferred</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EEE366E"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6"/>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lastRenderedPageBreak/>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(clarify this is for </w:t>
      </w:r>
      <w:proofErr w:type="spellStart"/>
      <w:r w:rsidR="00FF3BAF">
        <w:rPr>
          <w:rFonts w:ascii="Times New Roman" w:hAnsi="Times New Roman"/>
          <w:sz w:val="22"/>
          <w:szCs w:val="22"/>
          <w:lang w:eastAsia="zh-CN"/>
        </w:rPr>
        <w:t>PCell</w:t>
      </w:r>
      <w:proofErr w:type="spellEnd"/>
      <w:r w:rsidR="00FF3BAF">
        <w:rPr>
          <w:rFonts w:ascii="Times New Roman" w:hAnsi="Times New Roman"/>
          <w:sz w:val="22"/>
          <w:szCs w:val="22"/>
          <w:lang w:eastAsia="zh-CN"/>
        </w:rPr>
        <w:t xml:space="preserve">),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 xml:space="preserve">for </w:t>
      </w:r>
      <w:proofErr w:type="spellStart"/>
      <w:r w:rsidRPr="00286A43">
        <w:rPr>
          <w:rFonts w:ascii="Times New Roman" w:hAnsi="Times New Roman"/>
          <w:color w:val="C00000"/>
          <w:sz w:val="22"/>
          <w:szCs w:val="22"/>
          <w:u w:val="single"/>
          <w:lang w:eastAsia="zh-CN"/>
        </w:rPr>
        <w:t>PCell</w:t>
      </w:r>
      <w:proofErr w:type="spellEnd"/>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30"/>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AB5AE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AB5AE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lastRenderedPageBreak/>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AB5AE8">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7A76433D" w14:textId="77777777" w:rsidR="00D509F8" w:rsidRDefault="00AB5AE8">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AB5AE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lastRenderedPageBreak/>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12BF860" w14:textId="77777777" w:rsidR="00D509F8" w:rsidRDefault="00D509F8">
      <w:pPr>
        <w:pStyle w:val="BodyText"/>
        <w:spacing w:after="0"/>
        <w:rPr>
          <w:rFonts w:ascii="Times New Roman" w:hAnsi="Times New Roman"/>
          <w:sz w:val="22"/>
          <w:szCs w:val="22"/>
          <w:lang w:eastAsia="zh-CN"/>
        </w:rPr>
      </w:pPr>
    </w:p>
    <w:p w14:paraId="0EE43AA4" w14:textId="5407A4BC" w:rsidR="00D509F8" w:rsidRDefault="00EF6DB4">
      <w:pPr>
        <w:pStyle w:val="Heading5"/>
        <w:rPr>
          <w:lang w:eastAsia="zh-CN"/>
        </w:rPr>
      </w:pPr>
      <w:r>
        <w:rPr>
          <w:lang w:eastAsia="zh-CN"/>
        </w:rPr>
        <w:t>Proposal 2.</w:t>
      </w:r>
      <w:r w:rsidR="00010F76">
        <w:rPr>
          <w:lang w:eastAsia="zh-CN"/>
        </w:rPr>
        <w:t>2</w:t>
      </w:r>
      <w:r>
        <w:rPr>
          <w:lang w:eastAsia="zh-CN"/>
        </w:rPr>
        <w:t>-</w:t>
      </w:r>
      <w:r w:rsidR="00262C4E">
        <w:rPr>
          <w:lang w:eastAsia="zh-CN"/>
        </w:rPr>
        <w:t>1B</w:t>
      </w:r>
      <w:r w:rsidR="00282E09">
        <w:rPr>
          <w:lang w:eastAsia="zh-CN"/>
        </w:rPr>
        <w:t xml:space="preserve"> (previously as 2.2-2)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680302">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5pt;mso-width-percent:0;mso-height-percent:0;mso-width-percent:0;mso-height-percent:0" o:ole="">
                  <v:imagedata r:id="rId45" o:title=""/>
                </v:shape>
                <o:OLEObject Type="Embed" ProgID="Visio.Drawing.11" ShapeID="_x0000_i1043" DrawAspect="Content" ObjectID="_1696020640" r:id="rId46"/>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w:t>
      </w:r>
      <w:proofErr w:type="spellStart"/>
      <w:r w:rsidR="000F1C6F">
        <w:rPr>
          <w:rFonts w:ascii="Times New Roman" w:hAnsi="Times New Roman"/>
          <w:sz w:val="22"/>
          <w:szCs w:val="22"/>
          <w:lang w:eastAsia="zh-CN"/>
        </w:rPr>
        <w:t>HiSilicon</w:t>
      </w:r>
      <w:proofErr w:type="spellEnd"/>
      <w:r w:rsidR="000F1C6F">
        <w:rPr>
          <w:rFonts w:ascii="Times New Roman" w:hAnsi="Times New Roman"/>
          <w:sz w:val="22"/>
          <w:szCs w:val="22"/>
          <w:lang w:eastAsia="zh-CN"/>
        </w:rPr>
        <w:t xml:space="preserve">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w:t>
      </w:r>
      <w:proofErr w:type="spellStart"/>
      <w:r w:rsidR="000F1C6F">
        <w:rPr>
          <w:rFonts w:ascii="Times New Roman" w:hAnsi="Times New Roman"/>
          <w:sz w:val="22"/>
          <w:szCs w:val="22"/>
          <w:lang w:eastAsia="zh-CN"/>
        </w:rPr>
        <w:t>Sanechips</w:t>
      </w:r>
      <w:proofErr w:type="spellEnd"/>
      <w:r w:rsidR="00CB5B77">
        <w:rPr>
          <w:rFonts w:ascii="Times New Roman" w:hAnsi="Times New Roman"/>
          <w:sz w:val="22"/>
          <w:szCs w:val="22"/>
          <w:lang w:eastAsia="zh-CN"/>
        </w:rPr>
        <w:t xml:space="preserve">, Nokia/NSB, </w:t>
      </w:r>
      <w:proofErr w:type="spellStart"/>
      <w:r w:rsidR="00CB5B77">
        <w:rPr>
          <w:rFonts w:ascii="Times New Roman" w:hAnsi="Times New Roman"/>
          <w:sz w:val="22"/>
          <w:szCs w:val="22"/>
          <w:lang w:eastAsia="zh-CN"/>
        </w:rPr>
        <w:t>Mediatek</w:t>
      </w:r>
      <w:proofErr w:type="spellEnd"/>
      <w:r w:rsidR="00CB5B77">
        <w:rPr>
          <w:rFonts w:ascii="Times New Roman" w:hAnsi="Times New Roman"/>
          <w:sz w:val="22"/>
          <w:szCs w:val="22"/>
          <w:lang w:eastAsia="zh-CN"/>
        </w:rPr>
        <w:t xml:space="preserve">, </w:t>
      </w:r>
      <w:proofErr w:type="spellStart"/>
      <w:r w:rsidR="00CB5B77">
        <w:rPr>
          <w:rFonts w:ascii="Times New Roman" w:hAnsi="Times New Roman"/>
          <w:sz w:val="22"/>
          <w:szCs w:val="22"/>
          <w:lang w:eastAsia="zh-CN"/>
        </w:rPr>
        <w:t>Futurewei</w:t>
      </w:r>
      <w:proofErr w:type="spellEnd"/>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w:t>
      </w:r>
      <w:proofErr w:type="spellStart"/>
      <w:r w:rsidR="009C48B7">
        <w:rPr>
          <w:rFonts w:ascii="Times New Roman" w:hAnsi="Times New Roman"/>
          <w:sz w:val="22"/>
          <w:szCs w:val="22"/>
          <w:lang w:eastAsia="zh-CN"/>
        </w:rPr>
        <w:t>gNBs</w:t>
      </w:r>
      <w:proofErr w:type="spellEnd"/>
      <w:r w:rsidR="009C48B7">
        <w:rPr>
          <w:rFonts w:ascii="Times New Roman" w:hAnsi="Times New Roman"/>
          <w:sz w:val="22"/>
          <w:szCs w:val="22"/>
          <w:lang w:eastAsia="zh-CN"/>
        </w:rPr>
        <w:t xml:space="preserve">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 xml:space="preserve">without </w:t>
      </w:r>
      <w:proofErr w:type="gramStart"/>
      <w:r w:rsidR="00084DA8">
        <w:rPr>
          <w:rFonts w:ascii="Times New Roman" w:hAnsi="Times New Roman"/>
          <w:sz w:val="22"/>
          <w:szCs w:val="22"/>
          <w:lang w:eastAsia="zh-CN"/>
        </w:rPr>
        <w:t>an</w:t>
      </w:r>
      <w:proofErr w:type="gramEnd"/>
      <w:r w:rsidR="00084DA8">
        <w:rPr>
          <w:rFonts w:ascii="Times New Roman" w:hAnsi="Times New Roman"/>
          <w:sz w:val="22"/>
          <w:szCs w:val="22"/>
          <w:lang w:eastAsia="zh-CN"/>
        </w:rPr>
        <w:t xml:space="preserve"> gap.</w:t>
      </w:r>
      <w:r w:rsidR="009C48B7">
        <w:rPr>
          <w:rFonts w:ascii="Times New Roman" w:hAnsi="Times New Roman"/>
          <w:sz w:val="22"/>
          <w:szCs w:val="22"/>
          <w:lang w:eastAsia="zh-CN"/>
        </w:rPr>
        <w:t xml:space="preserve"> For the UEs, there should not be a big difference whether gap exist or not, </w:t>
      </w:r>
      <w:proofErr w:type="gramStart"/>
      <w:r w:rsidR="009C48B7">
        <w:rPr>
          <w:rFonts w:ascii="Times New Roman" w:hAnsi="Times New Roman"/>
          <w:sz w:val="22"/>
          <w:szCs w:val="22"/>
          <w:lang w:eastAsia="zh-CN"/>
        </w:rPr>
        <w:t>as long as</w:t>
      </w:r>
      <w:proofErr w:type="gramEnd"/>
      <w:r w:rsidR="009C48B7">
        <w:rPr>
          <w:rFonts w:ascii="Times New Roman" w:hAnsi="Times New Roman"/>
          <w:sz w:val="22"/>
          <w:szCs w:val="22"/>
          <w:lang w:eastAsia="zh-CN"/>
        </w:rPr>
        <w:t xml:space="preserve">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AB5AE8"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AB5AE8"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12222E9E" w:rsidR="0017385C" w:rsidRDefault="0017385C" w:rsidP="0017385C">
      <w:pPr>
        <w:pStyle w:val="Heading5"/>
        <w:rPr>
          <w:lang w:eastAsia="zh-CN"/>
        </w:rPr>
      </w:pPr>
      <w:r>
        <w:rPr>
          <w:lang w:eastAsia="zh-CN"/>
        </w:rPr>
        <w:t>Proposal 2.2-2A</w:t>
      </w:r>
      <w:r w:rsidR="00936FEF">
        <w:rPr>
          <w:lang w:eastAsia="zh-CN"/>
        </w:rPr>
        <w:t xml:space="preserve"> </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AB5AE8"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AB5AE8"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AB5AE8"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5D7D1E41" w:rsidR="00CD33F3" w:rsidRDefault="000206F5"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6C7661E1" w14:textId="04909D25" w:rsidR="004D1B4F" w:rsidRDefault="004D1B4F" w:rsidP="004D1B4F">
      <w:pPr>
        <w:pStyle w:val="Heading5"/>
        <w:rPr>
          <w:lang w:eastAsia="zh-CN"/>
        </w:rPr>
      </w:pPr>
      <w:r>
        <w:rPr>
          <w:lang w:eastAsia="zh-CN"/>
        </w:rPr>
        <w:t>Proposal 2.2-2</w:t>
      </w:r>
      <w:r w:rsidR="00812382">
        <w:rPr>
          <w:lang w:eastAsia="zh-CN"/>
        </w:rPr>
        <w:t>C</w:t>
      </w:r>
    </w:p>
    <w:p w14:paraId="1495F3BF" w14:textId="77777777" w:rsidR="004D1B4F" w:rsidRDefault="004D1B4F" w:rsidP="004D1B4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7B4955E" w14:textId="77777777" w:rsidR="004D1B4F" w:rsidRDefault="004D1B4F" w:rsidP="004D1B4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5D30CB7" w14:textId="77777777" w:rsidR="004D1B4F" w:rsidRDefault="004D1B4F" w:rsidP="004D1B4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C9BB2F4" w14:textId="77777777" w:rsidR="004D1B4F" w:rsidRPr="008B0902" w:rsidRDefault="004D1B4F" w:rsidP="004D1B4F">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0C2D18C1" w14:textId="77777777" w:rsidR="004D1B4F" w:rsidRPr="00C04833" w:rsidRDefault="004D1B4F" w:rsidP="004D1B4F">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391B5CFC" w14:textId="77777777" w:rsidR="004D1B4F" w:rsidRPr="00447B92" w:rsidRDefault="004D1B4F" w:rsidP="004D1B4F">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Pr="00447B92">
        <w:rPr>
          <w:rFonts w:ascii="Cambria Math" w:hAnsi="Cambria Math"/>
          <w:i/>
          <w:strike/>
          <w:color w:val="0070C0"/>
          <w:sz w:val="22"/>
          <w:szCs w:val="22"/>
          <w:u w:val="single"/>
          <w:lang w:eastAsia="zh-CN"/>
        </w:rPr>
        <w:t xml:space="preserve"> (for example)</w:t>
      </w:r>
    </w:p>
    <w:p w14:paraId="69CB0437" w14:textId="77777777" w:rsidR="004D1B4F" w:rsidRPr="008B0902" w:rsidRDefault="004D1B4F" w:rsidP="004D1B4F">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C6D9590" w14:textId="77777777" w:rsidR="004D1B4F" w:rsidRDefault="004D1B4F" w:rsidP="004D1B4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030F7827" w14:textId="77777777" w:rsidR="004D1B4F" w:rsidRDefault="004D1B4F" w:rsidP="004D1B4F">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381248C" w14:textId="77777777" w:rsidR="004D1B4F" w:rsidRDefault="004D1B4F" w:rsidP="004D1B4F">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C63C111" w14:textId="77777777" w:rsidR="004D1B4F" w:rsidRDefault="004D1B4F" w:rsidP="004D1B4F">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9F2681B" w14:textId="77777777" w:rsidR="004D1B4F" w:rsidRDefault="004D1B4F" w:rsidP="004D1B4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14:paraId="1390B492" w14:textId="77777777" w:rsidR="004D1B4F" w:rsidRPr="00447B92" w:rsidRDefault="004D1B4F" w:rsidP="004D1B4F">
      <w:pPr>
        <w:pStyle w:val="BodyText"/>
        <w:numPr>
          <w:ilvl w:val="2"/>
          <w:numId w:val="7"/>
        </w:numPr>
        <w:spacing w:after="0"/>
        <w:rPr>
          <w:rFonts w:ascii="Times New Roman" w:hAnsi="Times New Roman"/>
          <w:strike/>
          <w:color w:val="0070C0"/>
          <w:sz w:val="22"/>
          <w:szCs w:val="22"/>
          <w:lang w:eastAsia="zh-CN"/>
        </w:rPr>
      </w:pPr>
      <w:r w:rsidRPr="00447B92">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m:t>
            </m:r>
            <m:r>
              <w:rPr>
                <w:rFonts w:ascii="Cambria Math" w:hAnsi="Cambria Math"/>
                <w:strike/>
                <w:color w:val="0070C0"/>
                <w:sz w:val="22"/>
                <w:szCs w:val="22"/>
                <w:lang w:eastAsia="zh-CN"/>
              </w:rPr>
              <m:t>14</m:t>
            </m:r>
          </m:e>
        </m:d>
      </m:oMath>
    </w:p>
    <w:p w14:paraId="316C130A" w14:textId="77777777" w:rsidR="004D1B4F" w:rsidRDefault="004D1B4F" w:rsidP="004D1B4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w:t>
      </w:r>
      <w:proofErr w:type="spellStart"/>
      <w:r>
        <w:rPr>
          <w:rFonts w:ascii="Times New Roman" w:hAnsi="Times New Roman"/>
          <w:sz w:val="22"/>
          <w:szCs w:val="22"/>
          <w:lang w:eastAsia="zh-CN"/>
        </w:rPr>
        <w:t>onfigure</w:t>
      </w:r>
      <w:proofErr w:type="spellEnd"/>
      <w:r>
        <w:rPr>
          <w:rFonts w:ascii="Times New Roman" w:hAnsi="Times New Roman"/>
          <w:sz w:val="22"/>
          <w:szCs w:val="22"/>
          <w:lang w:eastAsia="zh-CN"/>
        </w:rPr>
        <w:t xml:space="preserve"> no gap between ROs</w:t>
      </w:r>
    </w:p>
    <w:p w14:paraId="1A2343D9" w14:textId="77777777" w:rsidR="004D1B4F" w:rsidRDefault="004D1B4F" w:rsidP="004D1B4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55EE8DCF" w14:textId="77777777" w:rsidR="004D1B4F" w:rsidRDefault="004D1B4F" w:rsidP="004D1B4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3BC31DF5" w14:textId="77777777" w:rsidR="004D1B4F" w:rsidRDefault="004D1B4F" w:rsidP="004D1B4F">
      <w:pPr>
        <w:pStyle w:val="BodyText"/>
        <w:spacing w:after="0"/>
        <w:rPr>
          <w:rFonts w:ascii="Times New Roman" w:hAnsi="Times New Roman"/>
          <w:sz w:val="22"/>
          <w:szCs w:val="22"/>
          <w:lang w:eastAsia="zh-CN"/>
        </w:rPr>
      </w:pPr>
    </w:p>
    <w:p w14:paraId="6D583857" w14:textId="77777777" w:rsidR="004D1B4F" w:rsidRDefault="004D1B4F"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AB5AE8"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lastRenderedPageBreak/>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lastRenderedPageBreak/>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 xml:space="preserve">Gaps were extensively discussed in Rel-16 for 5/6 GHz where LBT is </w:t>
            </w:r>
            <w:proofErr w:type="gramStart"/>
            <w:r w:rsidRPr="001C0917">
              <w:t>actually useful</w:t>
            </w:r>
            <w:proofErr w:type="gramEnd"/>
            <w:r w:rsidRPr="001C0917">
              <w:t xml:space="preserve">, and such gaps were not specified. The arguments were that occasional LBT blocking is not </w:t>
            </w:r>
            <w:proofErr w:type="gramStart"/>
            <w:r w:rsidRPr="001C0917">
              <w:t>catastrophic  to</w:t>
            </w:r>
            <w:proofErr w:type="gramEnd"/>
            <w:r w:rsidRPr="001C0917">
              <w:t xml:space="preserve"> system operation. The worst that can happen is that the UE tries again with another preamble transmission. The chances of being blocked repeatedly are low since the </w:t>
            </w:r>
            <w:proofErr w:type="spellStart"/>
            <w:r w:rsidRPr="001C0917">
              <w:t>gNB</w:t>
            </w:r>
            <w:proofErr w:type="spellEnd"/>
            <w:r w:rsidRPr="001C0917">
              <w:t xml:space="preserve">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 xml:space="preserve">In contrast, for </w:t>
            </w:r>
            <w:proofErr w:type="gramStart"/>
            <w:r w:rsidRPr="001C0917">
              <w:t>beam based</w:t>
            </w:r>
            <w:proofErr w:type="gramEnd"/>
            <w:r w:rsidRPr="001C0917">
              <w:t xml:space="preserve">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t xml:space="preserve">Regarding gaps for </w:t>
            </w:r>
            <w:proofErr w:type="spellStart"/>
            <w:r w:rsidRPr="001C0917">
              <w:rPr>
                <w:rFonts w:eastAsiaTheme="minorEastAsia"/>
                <w:lang w:eastAsia="ko-KR"/>
              </w:rPr>
              <w:t>gNB</w:t>
            </w:r>
            <w:proofErr w:type="spellEnd"/>
            <w:r w:rsidRPr="001C0917">
              <w:rPr>
                <w:rFonts w:eastAsiaTheme="minorEastAsia"/>
                <w:lang w:eastAsia="ko-KR"/>
              </w:rPr>
              <w:t xml:space="preserve">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 xml:space="preserve">As discussed in our contribution, if the motivation for gaps is for </w:t>
            </w:r>
            <w:proofErr w:type="spellStart"/>
            <w:r w:rsidRPr="001C0917">
              <w:rPr>
                <w:rFonts w:eastAsiaTheme="minorEastAsia"/>
                <w:lang w:eastAsia="ko-KR"/>
              </w:rPr>
              <w:t>gNBs</w:t>
            </w:r>
            <w:proofErr w:type="spellEnd"/>
            <w:r w:rsidRPr="001C0917">
              <w:rPr>
                <w:rFonts w:eastAsiaTheme="minorEastAsia"/>
                <w:lang w:eastAsia="ko-KR"/>
              </w:rPr>
              <w:t xml:space="preserve"> with longer Rx beam switching times, it is not needed to specify gaps. They can be created simply by </w:t>
            </w:r>
            <w:proofErr w:type="spellStart"/>
            <w:r w:rsidRPr="001C0917">
              <w:rPr>
                <w:rFonts w:eastAsiaTheme="minorEastAsia"/>
                <w:lang w:eastAsia="ko-KR"/>
              </w:rPr>
              <w:t>gNB</w:t>
            </w:r>
            <w:proofErr w:type="spellEnd"/>
            <w:r w:rsidRPr="001C0917">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lastRenderedPageBreak/>
              <w:t xml:space="preserve">In summary, gaps are not motivated for LBT, and they are not needed for </w:t>
            </w:r>
            <w:proofErr w:type="spellStart"/>
            <w:r w:rsidRPr="001C0917">
              <w:rPr>
                <w:rFonts w:ascii="Times New Roman" w:eastAsia="MS Mincho" w:hAnsi="Times New Roman"/>
                <w:szCs w:val="20"/>
                <w:lang w:eastAsia="ko-KR"/>
              </w:rPr>
              <w:t>gNB</w:t>
            </w:r>
            <w:proofErr w:type="spellEnd"/>
            <w:r w:rsidRPr="001C0917">
              <w:rPr>
                <w:rFonts w:ascii="Times New Roman" w:eastAsia="MS Mincho" w:hAnsi="Times New Roman"/>
                <w:szCs w:val="20"/>
                <w:lang w:eastAsia="ko-KR"/>
              </w:rPr>
              <w:t xml:space="preserve">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 xml:space="preserve">FFS: whether supporting gaps is fixed in specification or RRC configured by </w:t>
      </w:r>
      <w:proofErr w:type="spellStart"/>
      <w:r w:rsidRPr="00EA5E44">
        <w:rPr>
          <w:rFonts w:ascii="Times New Roman" w:hAnsi="Times New Roman"/>
          <w:strike/>
          <w:color w:val="C00000"/>
          <w:sz w:val="22"/>
          <w:szCs w:val="22"/>
          <w:lang w:eastAsia="zh-CN"/>
        </w:rPr>
        <w:t>gNB</w:t>
      </w:r>
      <w:proofErr w:type="spellEnd"/>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proofErr w:type="spellStart"/>
      <w:r w:rsidRPr="00EA5E44">
        <w:rPr>
          <w:rFonts w:ascii="Times New Roman" w:hAnsi="Times New Roman"/>
          <w:color w:val="C00000"/>
          <w:sz w:val="22"/>
          <w:szCs w:val="22"/>
          <w:u w:val="single"/>
          <w:lang w:eastAsia="zh-CN"/>
        </w:rPr>
        <w:t>gNB</w:t>
      </w:r>
      <w:proofErr w:type="spellEnd"/>
      <w:r w:rsidRPr="00EA5E44">
        <w:rPr>
          <w:rFonts w:ascii="Times New Roman" w:hAnsi="Times New Roman"/>
          <w:color w:val="C00000"/>
          <w:sz w:val="22"/>
          <w:szCs w:val="22"/>
          <w:u w:val="single"/>
          <w:lang w:eastAsia="zh-CN"/>
        </w:rPr>
        <w:t xml:space="preserve">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w:t>
      </w:r>
      <w:r w:rsidR="00FC4609">
        <w:rPr>
          <w:rFonts w:ascii="Times New Roman" w:hAnsi="Times New Roman"/>
          <w:sz w:val="22"/>
          <w:szCs w:val="22"/>
          <w:lang w:eastAsia="zh-CN"/>
        </w:rPr>
        <w:t>,CATT</w:t>
      </w:r>
      <w:proofErr w:type="spellEnd"/>
      <w:proofErr w:type="gramEnd"/>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692267EA"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 xml:space="preserve">RAN1 does not have the luxury to enhance and revisit in later </w:t>
      </w:r>
      <w:proofErr w:type="gramStart"/>
      <w:r w:rsidR="00A527B5">
        <w:rPr>
          <w:rFonts w:ascii="Times New Roman" w:hAnsi="Times New Roman"/>
          <w:sz w:val="22"/>
          <w:szCs w:val="22"/>
          <w:lang w:eastAsia="zh-CN"/>
        </w:rPr>
        <w:t>releases, once</w:t>
      </w:r>
      <w:proofErr w:type="gramEnd"/>
      <w:r w:rsidR="00A527B5">
        <w:rPr>
          <w:rFonts w:ascii="Times New Roman" w:hAnsi="Times New Roman"/>
          <w:sz w:val="22"/>
          <w:szCs w:val="22"/>
          <w:lang w:eastAsia="zh-CN"/>
        </w:rPr>
        <w:t xml:space="preserv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617" w:type="dxa"/>
          </w:tcPr>
          <w:p w14:paraId="23403EDE"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65D717A0" w14:textId="77777777" w:rsidR="00ED74F9" w:rsidRPr="00C56FB2" w:rsidRDefault="00ED74F9" w:rsidP="00BE575F">
            <w:pPr>
              <w:pStyle w:val="BodyText"/>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BodyText"/>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6CD3D833" w14:textId="77777777" w:rsidR="00ED74F9" w:rsidRPr="00EA5E44" w:rsidRDefault="00ED74F9" w:rsidP="00BE575F">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61A1970" w14:textId="77777777" w:rsidR="00ED74F9" w:rsidRDefault="00ED74F9" w:rsidP="00BE575F">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BE575F">
            <w:pPr>
              <w:pStyle w:val="BodyText"/>
              <w:spacing w:after="0"/>
              <w:rPr>
                <w:rFonts w:ascii="Times New Roman" w:hAnsi="Times New Roman"/>
                <w:sz w:val="22"/>
                <w:szCs w:val="22"/>
                <w:lang w:eastAsia="zh-CN"/>
              </w:rPr>
            </w:pPr>
          </w:p>
          <w:p w14:paraId="19F8D762" w14:textId="77777777" w:rsidR="00ED74F9" w:rsidRPr="00C56FB2" w:rsidRDefault="00ED74F9" w:rsidP="00BE575F">
            <w:pPr>
              <w:pStyle w:val="BodyText"/>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23D03BE2" w14:textId="77777777" w:rsidR="00FB3454" w:rsidRDefault="00C56E73" w:rsidP="00BE575F">
            <w:pPr>
              <w:pStyle w:val="BodyText"/>
              <w:spacing w:after="0"/>
              <w:rPr>
                <w:rFonts w:ascii="Times New Roman" w:eastAsia="MS Mincho" w:hAnsi="Times New Roman"/>
                <w:bCs/>
                <w:sz w:val="22"/>
                <w:szCs w:val="22"/>
                <w:lang w:eastAsia="ja-JP"/>
              </w:rPr>
            </w:pPr>
            <w:r w:rsidRPr="00C56E73">
              <w:rPr>
                <w:rFonts w:ascii="Times New Roman" w:eastAsia="MS Mincho" w:hAnsi="Times New Roman"/>
                <w:bCs/>
                <w:sz w:val="22"/>
                <w:szCs w:val="22"/>
                <w:lang w:eastAsia="ja-JP"/>
              </w:rPr>
              <w:t xml:space="preserve">Added </w:t>
            </w:r>
            <w:r>
              <w:rPr>
                <w:rFonts w:ascii="Times New Roman" w:eastAsia="MS Mincho" w:hAnsi="Times New Roman"/>
                <w:bCs/>
                <w:sz w:val="22"/>
                <w:szCs w:val="22"/>
                <w:lang w:eastAsia="ja-JP"/>
              </w:rPr>
              <w:t>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2105489B" w14:textId="59B33AAC" w:rsidR="00C56E73" w:rsidRDefault="00C56E73"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w:t>
            </w:r>
            <w:r w:rsidR="00D46BF6">
              <w:rPr>
                <w:rFonts w:ascii="Times New Roman" w:eastAsia="MS Mincho" w:hAnsi="Times New Roman"/>
                <w:bCs/>
                <w:sz w:val="22"/>
                <w:szCs w:val="22"/>
                <w:lang w:eastAsia="ja-JP"/>
              </w:rPr>
              <w:t>,</w:t>
            </w:r>
            <w:r>
              <w:rPr>
                <w:rFonts w:ascii="Times New Roman" w:eastAsia="MS Mincho" w:hAnsi="Times New Roman"/>
                <w:bCs/>
                <w:sz w:val="22"/>
                <w:szCs w:val="22"/>
                <w:lang w:eastAsia="ja-JP"/>
              </w:rPr>
              <w:t xml:space="preserve"> I urge companies to provide some suggestions on how potential compromise</w:t>
            </w:r>
            <w:r w:rsidR="00291D36">
              <w:rPr>
                <w:rFonts w:ascii="Times New Roman" w:eastAsia="MS Mincho" w:hAnsi="Times New Roman"/>
                <w:bCs/>
                <w:sz w:val="22"/>
                <w:szCs w:val="22"/>
                <w:lang w:eastAsia="ja-JP"/>
              </w:rPr>
              <w:t xml:space="preserve"> can be made among companies.</w:t>
            </w:r>
          </w:p>
          <w:p w14:paraId="0A882D81" w14:textId="7A7D205D" w:rsidR="00D46BF6" w:rsidRPr="00C56E73" w:rsidRDefault="00D46BF6" w:rsidP="00BE575F">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B3C60C9" w14:textId="77777777" w:rsidR="00C56E73"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4D48801" w14:textId="19D76A5D"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t>
            </w:r>
            <w:r>
              <w:rPr>
                <w:rFonts w:ascii="Times New Roman" w:eastAsia="MS Mincho" w:hAnsi="Times New Roman"/>
                <w:bCs/>
                <w:sz w:val="22"/>
                <w:szCs w:val="22"/>
                <w:lang w:eastAsia="ja-JP"/>
              </w:rPr>
              <w:lastRenderedPageBreak/>
              <w:t>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don't think Proposal 2.2-1C is needed. The CP duration is irrelevant. Since </w:t>
            </w:r>
            <w:r w:rsidR="003E47DD">
              <w:rPr>
                <w:rFonts w:ascii="Times New Roman" w:eastAsia="MS Mincho" w:hAnsi="Times New Roman"/>
                <w:bCs/>
                <w:sz w:val="22"/>
                <w:szCs w:val="22"/>
                <w:lang w:eastAsia="ja-JP"/>
              </w:rPr>
              <w:t xml:space="preserve">all </w:t>
            </w:r>
            <w:r>
              <w:rPr>
                <w:rFonts w:ascii="Times New Roman" w:eastAsia="MS Mincho" w:hAnsi="Times New Roman"/>
                <w:bCs/>
                <w:sz w:val="22"/>
                <w:szCs w:val="22"/>
                <w:lang w:eastAsia="ja-JP"/>
              </w:rPr>
              <w:t xml:space="preserve">PRACH </w:t>
            </w:r>
            <w:r w:rsidR="003E47DD">
              <w:rPr>
                <w:rFonts w:ascii="Times New Roman" w:eastAsia="MS Mincho" w:hAnsi="Times New Roman"/>
                <w:bCs/>
                <w:sz w:val="22"/>
                <w:szCs w:val="22"/>
                <w:lang w:eastAsia="ja-JP"/>
              </w:rPr>
              <w:t xml:space="preserve">formats are based on multiple repetitions, </w:t>
            </w:r>
            <w:r>
              <w:rPr>
                <w:rFonts w:ascii="Times New Roman" w:eastAsia="MS Mincho" w:hAnsi="Times New Roman"/>
                <w:bCs/>
                <w:sz w:val="22"/>
                <w:szCs w:val="22"/>
                <w:lang w:eastAsia="ja-JP"/>
              </w:rPr>
              <w:t xml:space="preserve">one repetition (the whole repetition) creates a CP for the </w:t>
            </w:r>
            <w:r w:rsidR="003E47DD">
              <w:rPr>
                <w:rFonts w:ascii="Times New Roman" w:eastAsia="MS Mincho" w:hAnsi="Times New Roman"/>
                <w:bCs/>
                <w:sz w:val="22"/>
                <w:szCs w:val="22"/>
                <w:lang w:eastAsia="ja-JP"/>
              </w:rPr>
              <w:t>previous one.</w:t>
            </w:r>
          </w:p>
          <w:p w14:paraId="7D887C9F" w14:textId="781839DD" w:rsid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BodyText"/>
              <w:spacing w:after="0"/>
              <w:rPr>
                <w:rFonts w:ascii="Times New Roman" w:eastAsia="MS Mincho" w:hAnsi="Times New Roman"/>
                <w:bCs/>
                <w:sz w:val="22"/>
                <w:szCs w:val="22"/>
                <w:lang w:eastAsia="ja-JP"/>
              </w:rPr>
            </w:pPr>
          </w:p>
          <w:p w14:paraId="4B383F7B" w14:textId="77777777" w:rsidR="003412B0"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4FE3ABCD" w14:textId="11BA872F" w:rsidR="003412B0" w:rsidRP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sidRPr="001A6899">
              <w:rPr>
                <w:sz w:val="22"/>
                <w:szCs w:val="22"/>
                <w:lang w:eastAsia="ko-KR"/>
              </w:rPr>
              <w:t>gNB</w:t>
            </w:r>
            <w:proofErr w:type="spellEnd"/>
            <w:r w:rsidRPr="001A6899">
              <w:rPr>
                <w:sz w:val="22"/>
                <w:szCs w:val="22"/>
                <w:lang w:eastAsia="ko-KR"/>
              </w:rPr>
              <w:t xml:space="preserve">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 xml:space="preserve">Therefore, we suggest </w:t>
            </w:r>
            <w:proofErr w:type="gramStart"/>
            <w:r w:rsidRPr="001A6899">
              <w:rPr>
                <w:sz w:val="22"/>
                <w:szCs w:val="22"/>
                <w:lang w:eastAsia="ko-KR"/>
              </w:rPr>
              <w:t>to delete</w:t>
            </w:r>
            <w:proofErr w:type="gramEnd"/>
            <w:r w:rsidRPr="001A6899">
              <w:rPr>
                <w:sz w:val="22"/>
                <w:szCs w:val="22"/>
                <w:lang w:eastAsia="ko-KR"/>
              </w:rPr>
              <w:t xml:space="preserv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Gulim"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Gap can be configured by </w:t>
            </w:r>
            <w:proofErr w:type="spellStart"/>
            <w:r w:rsidRPr="001A6899">
              <w:rPr>
                <w:szCs w:val="22"/>
                <w:lang w:eastAsia="zh-CN"/>
              </w:rPr>
              <w:t>gNB</w:t>
            </w:r>
            <w:proofErr w:type="spellEnd"/>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AB5AE8"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AB5AE8"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lastRenderedPageBreak/>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AB5AE8"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BodyText"/>
              <w:spacing w:after="0"/>
              <w:rPr>
                <w:rFonts w:ascii="Times New Roman" w:eastAsia="MS Mincho"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w:t>
            </w:r>
            <w:proofErr w:type="spellStart"/>
            <w:r w:rsidRPr="001A6899">
              <w:rPr>
                <w:rFonts w:ascii="Times New Roman" w:hAnsi="Times New Roman"/>
                <w:color w:val="000000" w:themeColor="text1"/>
                <w:szCs w:val="22"/>
                <w:lang w:eastAsia="zh-CN"/>
              </w:rPr>
              <w:t>eg</w:t>
            </w:r>
            <w:proofErr w:type="spellEnd"/>
            <w:r w:rsidRPr="001A6899">
              <w:rPr>
                <w:rFonts w:ascii="Times New Roman" w:hAnsi="Times New Roman"/>
                <w:color w:val="000000" w:themeColor="text1"/>
                <w:szCs w:val="22"/>
                <w:lang w:eastAsia="zh-CN"/>
              </w:rPr>
              <w:t>, A1, B1, A1/B1)</w:t>
            </w:r>
          </w:p>
        </w:tc>
      </w:tr>
      <w:tr w:rsidR="00CF445F" w14:paraId="04EC0BDE" w14:textId="77777777" w:rsidTr="00CF445F">
        <w:tc>
          <w:tcPr>
            <w:tcW w:w="1345" w:type="dxa"/>
          </w:tcPr>
          <w:p w14:paraId="32BB302F" w14:textId="77777777" w:rsidR="00CF445F" w:rsidRDefault="00CF445F" w:rsidP="00100B21">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52343BA9" w14:textId="77777777" w:rsidR="00CF445F" w:rsidRDefault="00CF445F" w:rsidP="00100B21">
            <w:pPr>
              <w:spacing w:after="0" w:line="256" w:lineRule="auto"/>
              <w:textAlignment w:val="auto"/>
              <w:rPr>
                <w:sz w:val="22"/>
                <w:szCs w:val="22"/>
                <w:lang w:eastAsia="ko-KR"/>
              </w:rPr>
            </w:pPr>
            <w:r>
              <w:rPr>
                <w:sz w:val="22"/>
                <w:szCs w:val="22"/>
                <w:lang w:eastAsia="ko-KR"/>
              </w:rPr>
              <w:t xml:space="preserve">We think there is some mistake in numbering the proposals. There are two very different proposals with the same number </w:t>
            </w:r>
            <w:proofErr w:type="gramStart"/>
            <w:r>
              <w:rPr>
                <w:sz w:val="22"/>
                <w:szCs w:val="22"/>
                <w:lang w:eastAsia="ko-KR"/>
              </w:rPr>
              <w:t>2.2-2</w:t>
            </w:r>
            <w:proofErr w:type="gramEnd"/>
            <w:r>
              <w:rPr>
                <w:sz w:val="22"/>
                <w:szCs w:val="22"/>
                <w:lang w:eastAsia="ko-KR"/>
              </w:rPr>
              <w:t xml:space="preserve"> and it may have created some confusion:</w:t>
            </w:r>
          </w:p>
          <w:p w14:paraId="38E1B243" w14:textId="77777777" w:rsidR="00CF445F" w:rsidRDefault="00CF445F" w:rsidP="00100B21">
            <w:pPr>
              <w:spacing w:after="0" w:line="256" w:lineRule="auto"/>
              <w:textAlignment w:val="auto"/>
              <w:rPr>
                <w:sz w:val="22"/>
                <w:szCs w:val="22"/>
                <w:lang w:eastAsia="ko-KR"/>
              </w:rPr>
            </w:pPr>
          </w:p>
          <w:p w14:paraId="45809572" w14:textId="77777777" w:rsidR="00CF445F" w:rsidRDefault="00CF445F" w:rsidP="00100B21">
            <w:pPr>
              <w:pStyle w:val="Heading5"/>
              <w:outlineLvl w:val="4"/>
              <w:rPr>
                <w:lang w:eastAsia="zh-CN"/>
              </w:rPr>
            </w:pPr>
            <w:r>
              <w:rPr>
                <w:lang w:eastAsia="zh-CN"/>
              </w:rPr>
              <w:t>Proposal 2.2-2</w:t>
            </w:r>
          </w:p>
          <w:p w14:paraId="70F21FD6" w14:textId="77777777" w:rsidR="00CF445F" w:rsidRDefault="00CF445F" w:rsidP="00100B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13BC4463" w14:textId="77777777" w:rsidR="00CF445F" w:rsidRDefault="00CF445F" w:rsidP="00100B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38985651" w14:textId="77777777" w:rsidR="00CF445F" w:rsidRDefault="00CF445F" w:rsidP="00100B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7343EC9" w14:textId="77777777" w:rsidR="00CF445F" w:rsidRPr="008B0902" w:rsidRDefault="00CF445F" w:rsidP="00100B21">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A598B4C" w14:textId="77777777" w:rsidR="00CF445F" w:rsidRDefault="00CF445F" w:rsidP="00100B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841BA21" w14:textId="77777777" w:rsidR="00CF445F" w:rsidRDefault="00CF445F" w:rsidP="00100B21">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C8E3D76" w14:textId="77777777" w:rsidR="00CF445F" w:rsidRDefault="00CF445F" w:rsidP="00100B21">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7D8978E" w14:textId="77777777" w:rsidR="00CF445F" w:rsidRDefault="00CF445F" w:rsidP="00100B21">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B3B0B8F" w14:textId="77777777" w:rsidR="00CF445F" w:rsidRDefault="00AB5AE8" w:rsidP="00100B2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F445F">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F445F">
              <w:rPr>
                <w:rFonts w:ascii="Times New Roman" w:hAnsi="Times New Roman"/>
                <w:sz w:val="22"/>
                <w:szCs w:val="22"/>
                <w:lang w:eastAsia="zh-CN"/>
              </w:rPr>
              <w:t xml:space="preserve"> for 960 kHz PRACH </w:t>
            </w:r>
          </w:p>
          <w:p w14:paraId="23375926" w14:textId="77777777" w:rsidR="00CF445F" w:rsidRDefault="00CF445F" w:rsidP="00100B21">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1D63C55F" w14:textId="77777777" w:rsidR="00CF445F" w:rsidRDefault="00AB5AE8" w:rsidP="00100B2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F445F">
              <w:rPr>
                <w:rFonts w:ascii="Times New Roman" w:hAnsi="Times New Roman"/>
                <w:sz w:val="22"/>
                <w:szCs w:val="22"/>
                <w:lang w:eastAsia="zh-CN"/>
              </w:rPr>
              <w:t xml:space="preserve"> is set to configure no gap between ROs</w:t>
            </w:r>
          </w:p>
          <w:p w14:paraId="17979AB1" w14:textId="77777777" w:rsidR="00CF445F" w:rsidRDefault="00CF445F" w:rsidP="00100B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E162F3A" w14:textId="77777777" w:rsidR="00CF445F" w:rsidRDefault="00CF445F" w:rsidP="00100B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41E7D05" w14:textId="77777777" w:rsidR="00CF445F" w:rsidRDefault="00CF445F" w:rsidP="00100B21">
            <w:pPr>
              <w:pStyle w:val="BodyText"/>
              <w:spacing w:after="0"/>
              <w:ind w:left="2880"/>
              <w:rPr>
                <w:rFonts w:ascii="Times New Roman" w:hAnsi="Times New Roman"/>
                <w:sz w:val="22"/>
                <w:szCs w:val="22"/>
                <w:lang w:eastAsia="zh-CN"/>
              </w:rPr>
            </w:pPr>
          </w:p>
          <w:p w14:paraId="40AEDE17" w14:textId="77777777" w:rsidR="00CF445F" w:rsidRPr="00EA5E44" w:rsidRDefault="00CF445F" w:rsidP="00100B21">
            <w:pPr>
              <w:rPr>
                <w:b/>
                <w:bCs/>
                <w:sz w:val="22"/>
                <w:szCs w:val="22"/>
              </w:rPr>
            </w:pPr>
            <w:r w:rsidRPr="00EA5E44">
              <w:rPr>
                <w:b/>
                <w:bCs/>
                <w:sz w:val="22"/>
                <w:szCs w:val="22"/>
              </w:rPr>
              <w:t>Proposal 2.2-2</w:t>
            </w:r>
          </w:p>
          <w:p w14:paraId="0F8AF7D1" w14:textId="77777777" w:rsidR="00CF445F" w:rsidRPr="00EA5E44" w:rsidRDefault="00CF445F" w:rsidP="00100B21">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6151D022" w14:textId="77777777" w:rsidR="00CF445F" w:rsidRDefault="00CF445F" w:rsidP="00100B21">
            <w:pPr>
              <w:spacing w:after="0" w:line="256" w:lineRule="auto"/>
              <w:textAlignment w:val="auto"/>
              <w:rPr>
                <w:sz w:val="22"/>
                <w:szCs w:val="22"/>
                <w:lang w:eastAsia="ko-KR"/>
              </w:rPr>
            </w:pPr>
          </w:p>
          <w:p w14:paraId="1AAAA5EF" w14:textId="77777777" w:rsidR="00CF445F" w:rsidRDefault="00CF445F" w:rsidP="00100B21">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1FAC85C9" w14:textId="77777777" w:rsidR="00CF445F" w:rsidRDefault="00CF445F" w:rsidP="00100B21">
            <w:pPr>
              <w:spacing w:after="0" w:line="256" w:lineRule="auto"/>
              <w:textAlignment w:val="auto"/>
              <w:rPr>
                <w:sz w:val="22"/>
                <w:szCs w:val="22"/>
                <w:lang w:eastAsia="ko-KR"/>
              </w:rPr>
            </w:pPr>
          </w:p>
          <w:p w14:paraId="38954032" w14:textId="77777777" w:rsidR="00CF445F" w:rsidRDefault="00CF445F" w:rsidP="00100B21">
            <w:pPr>
              <w:spacing w:after="0" w:line="256" w:lineRule="auto"/>
              <w:textAlignment w:val="auto"/>
              <w:rPr>
                <w:sz w:val="22"/>
                <w:szCs w:val="22"/>
                <w:lang w:eastAsia="ko-KR"/>
              </w:rPr>
            </w:pPr>
            <w:r>
              <w:rPr>
                <w:sz w:val="22"/>
                <w:szCs w:val="22"/>
                <w:lang w:eastAsia="ko-KR"/>
              </w:rPr>
              <w:lastRenderedPageBreak/>
              <w:t>Also, our compromise proposal is as follows (has two FFSs):</w:t>
            </w:r>
          </w:p>
          <w:p w14:paraId="50CC7F47" w14:textId="77777777" w:rsidR="00CF445F" w:rsidRDefault="00CF445F" w:rsidP="00100B21">
            <w:pPr>
              <w:spacing w:after="0" w:line="256" w:lineRule="auto"/>
              <w:textAlignment w:val="auto"/>
              <w:rPr>
                <w:sz w:val="22"/>
                <w:szCs w:val="22"/>
                <w:lang w:eastAsia="ko-KR"/>
              </w:rPr>
            </w:pPr>
          </w:p>
          <w:p w14:paraId="503B9AB6" w14:textId="77777777" w:rsidR="00CF445F" w:rsidRDefault="00CF445F" w:rsidP="00100B21">
            <w:pPr>
              <w:pStyle w:val="Heading6"/>
              <w:outlineLvl w:val="5"/>
              <w:rPr>
                <w:lang w:eastAsia="zh-CN"/>
              </w:rPr>
            </w:pPr>
            <w:r>
              <w:rPr>
                <w:lang w:eastAsia="zh-CN"/>
              </w:rPr>
              <w:t>Proposal 2.2-1C</w:t>
            </w:r>
          </w:p>
          <w:p w14:paraId="19AB22BE" w14:textId="77777777" w:rsidR="00CF445F" w:rsidRDefault="00CF445F" w:rsidP="00100B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556098B5" w14:textId="77777777" w:rsidR="00CF445F" w:rsidRPr="002E0837" w:rsidRDefault="00CF445F" w:rsidP="00100B21">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75CF2EBE" w14:textId="77777777" w:rsidR="00CF445F" w:rsidRPr="002E0837" w:rsidRDefault="00CF445F" w:rsidP="00100B21">
            <w:pPr>
              <w:pStyle w:val="BodyText"/>
              <w:numPr>
                <w:ilvl w:val="1"/>
                <w:numId w:val="7"/>
              </w:numPr>
              <w:spacing w:after="0"/>
              <w:rPr>
                <w:rFonts w:ascii="Times New Roman" w:hAnsi="Times New Roman"/>
                <w:color w:val="C00000"/>
                <w:sz w:val="22"/>
                <w:szCs w:val="22"/>
                <w:u w:val="single"/>
                <w:lang w:eastAsia="zh-CN"/>
              </w:rPr>
            </w:pPr>
            <w:r w:rsidRPr="00DA0E4F">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28412ACF" w14:textId="77777777" w:rsidR="00CF445F" w:rsidRPr="000F1C6F" w:rsidRDefault="00CF445F" w:rsidP="00100B21">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6713FD5F" w14:textId="77777777" w:rsidR="00CF445F" w:rsidRPr="001A6899" w:rsidRDefault="00CF445F" w:rsidP="00100B21">
            <w:pPr>
              <w:spacing w:after="0" w:line="256" w:lineRule="auto"/>
              <w:textAlignment w:val="auto"/>
              <w:rPr>
                <w:sz w:val="22"/>
                <w:szCs w:val="22"/>
                <w:lang w:eastAsia="ko-KR"/>
              </w:rPr>
            </w:pPr>
          </w:p>
        </w:tc>
      </w:tr>
      <w:tr w:rsidR="004D1B4F" w14:paraId="416F729D" w14:textId="77777777" w:rsidTr="004D1B4F">
        <w:tc>
          <w:tcPr>
            <w:tcW w:w="1345" w:type="dxa"/>
            <w:shd w:val="clear" w:color="auto" w:fill="C5E0B3" w:themeFill="accent6" w:themeFillTint="66"/>
          </w:tcPr>
          <w:p w14:paraId="51CE8542" w14:textId="28CFBFE7" w:rsidR="004D1B4F" w:rsidRDefault="004D1B4F" w:rsidP="00100B21">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A473D0A" w14:textId="77777777" w:rsidR="004D1B4F" w:rsidRDefault="004D1B4F" w:rsidP="00100B21">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165B3BEB" w14:textId="77777777" w:rsidR="004D1B4F" w:rsidRDefault="004D1B4F" w:rsidP="00100B21">
            <w:pPr>
              <w:spacing w:after="0" w:line="256" w:lineRule="auto"/>
              <w:textAlignment w:val="auto"/>
              <w:rPr>
                <w:sz w:val="22"/>
                <w:szCs w:val="22"/>
                <w:lang w:eastAsia="ko-KR"/>
              </w:rPr>
            </w:pPr>
            <w:r>
              <w:rPr>
                <w:sz w:val="22"/>
                <w:szCs w:val="22"/>
                <w:lang w:eastAsia="ko-KR"/>
              </w:rPr>
              <w:t>Added Proposal 2.2-1D based on updated Huawei’s comments.</w:t>
            </w:r>
          </w:p>
          <w:p w14:paraId="48D3DE48" w14:textId="08B978CF" w:rsidR="004D1B4F" w:rsidRDefault="00144ECB" w:rsidP="00100B21">
            <w:pPr>
              <w:spacing w:after="0" w:line="256" w:lineRule="auto"/>
              <w:textAlignment w:val="auto"/>
              <w:rPr>
                <w:sz w:val="22"/>
                <w:szCs w:val="22"/>
                <w:lang w:eastAsia="ko-KR"/>
              </w:rPr>
            </w:pPr>
            <w:r>
              <w:rPr>
                <w:sz w:val="22"/>
                <w:szCs w:val="22"/>
                <w:lang w:eastAsia="ko-KR"/>
              </w:rPr>
              <w:t>Added Proposal</w:t>
            </w:r>
            <w:r w:rsidR="00936FEF">
              <w:rPr>
                <w:sz w:val="22"/>
                <w:szCs w:val="22"/>
                <w:lang w:eastAsia="ko-KR"/>
              </w:rPr>
              <w:t xml:space="preserve"> 2.2-2C based on LGE’s comments.</w:t>
            </w:r>
          </w:p>
          <w:p w14:paraId="7ADB12DC" w14:textId="14D19F2B" w:rsidR="00936FEF" w:rsidRDefault="00936FEF" w:rsidP="00100B21">
            <w:pPr>
              <w:spacing w:after="0" w:line="256" w:lineRule="auto"/>
              <w:textAlignment w:val="auto"/>
              <w:rPr>
                <w:sz w:val="22"/>
                <w:szCs w:val="22"/>
                <w:lang w:eastAsia="ko-KR"/>
              </w:rPr>
            </w:pPr>
          </w:p>
        </w:tc>
      </w:tr>
      <w:tr w:rsidR="004D1B4F" w14:paraId="38C3A6C7" w14:textId="77777777" w:rsidTr="00CF445F">
        <w:tc>
          <w:tcPr>
            <w:tcW w:w="1345" w:type="dxa"/>
          </w:tcPr>
          <w:p w14:paraId="50AEEC67" w14:textId="77777777" w:rsidR="004D1B4F" w:rsidRDefault="004D1B4F" w:rsidP="00100B21">
            <w:pPr>
              <w:pStyle w:val="BodyText"/>
              <w:spacing w:after="0"/>
              <w:rPr>
                <w:rFonts w:ascii="Times New Roman" w:eastAsiaTheme="minorEastAsia" w:hAnsi="Times New Roman"/>
                <w:sz w:val="22"/>
                <w:szCs w:val="22"/>
                <w:lang w:eastAsia="ko-KR"/>
              </w:rPr>
            </w:pPr>
          </w:p>
        </w:tc>
        <w:tc>
          <w:tcPr>
            <w:tcW w:w="8617" w:type="dxa"/>
          </w:tcPr>
          <w:p w14:paraId="61B0052E" w14:textId="77777777" w:rsidR="004D1B4F" w:rsidRDefault="004D1B4F" w:rsidP="00100B21">
            <w:pPr>
              <w:spacing w:after="0" w:line="256" w:lineRule="auto"/>
              <w:textAlignment w:val="auto"/>
              <w:rPr>
                <w:sz w:val="22"/>
                <w:szCs w:val="22"/>
                <w:lang w:eastAsia="ko-KR"/>
              </w:rPr>
            </w:pP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31318D29"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Heading5"/>
        <w:rPr>
          <w:lang w:eastAsia="zh-CN"/>
        </w:rPr>
      </w:pPr>
      <w:r w:rsidRPr="006D1EC5">
        <w:rPr>
          <w:lang w:eastAsia="zh-CN"/>
        </w:rPr>
        <w:t>Issue #1) Gap or no Gap between ROs</w:t>
      </w:r>
    </w:p>
    <w:p w14:paraId="74AF8D1D"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3288F67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B644A36"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1A6D326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A33B57E"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55DB1FD8" w14:textId="719D875E" w:rsidR="002D6964" w:rsidRDefault="002D6964" w:rsidP="002D6964">
      <w:pPr>
        <w:pStyle w:val="BodyText"/>
        <w:spacing w:after="0"/>
        <w:rPr>
          <w:rFonts w:ascii="Times New Roman" w:hAnsi="Times New Roman"/>
          <w:sz w:val="22"/>
          <w:szCs w:val="22"/>
          <w:lang w:eastAsia="zh-CN"/>
        </w:rPr>
      </w:pPr>
    </w:p>
    <w:p w14:paraId="67A97E66" w14:textId="10A08668" w:rsidR="00C300E0" w:rsidRDefault="00C300E0" w:rsidP="002D6964">
      <w:pPr>
        <w:pStyle w:val="BodyText"/>
        <w:spacing w:after="0"/>
        <w:rPr>
          <w:rFonts w:ascii="Times New Roman" w:hAnsi="Times New Roman"/>
          <w:sz w:val="22"/>
          <w:szCs w:val="22"/>
          <w:lang w:eastAsia="zh-CN"/>
        </w:rPr>
      </w:pPr>
    </w:p>
    <w:p w14:paraId="7950EC04" w14:textId="70C1E2CC" w:rsidR="00E65DC2" w:rsidRDefault="00E65DC2"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578175BF" w14:textId="3B24DF8A" w:rsidR="00E65DC2" w:rsidRDefault="00E65DC2" w:rsidP="001F739A">
      <w:pPr>
        <w:pStyle w:val="Heading6"/>
        <w:rPr>
          <w:lang w:eastAsia="zh-CN"/>
        </w:rPr>
      </w:pPr>
      <w:r>
        <w:rPr>
          <w:lang w:eastAsia="zh-CN"/>
        </w:rPr>
        <w:lastRenderedPageBreak/>
        <w:t>Proposal 2.2-1C</w:t>
      </w:r>
    </w:p>
    <w:p w14:paraId="1C8F10C8" w14:textId="77777777" w:rsidR="00E65DC2" w:rsidRDefault="00E65DC2" w:rsidP="00E65D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4CE45781" w14:textId="77777777" w:rsidR="00E65DC2" w:rsidRPr="002E0837" w:rsidRDefault="00E65DC2" w:rsidP="00E65D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6EFDBBC3" w14:textId="77777777" w:rsidR="00E65DC2" w:rsidRPr="000F1C6F" w:rsidRDefault="00E65DC2" w:rsidP="00E65D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52617636" w14:textId="1996C07C" w:rsidR="002D6964" w:rsidRDefault="002D6964" w:rsidP="002D6964">
      <w:pPr>
        <w:pStyle w:val="BodyText"/>
        <w:spacing w:after="0"/>
        <w:rPr>
          <w:rFonts w:ascii="Times New Roman" w:hAnsi="Times New Roman"/>
          <w:sz w:val="22"/>
          <w:szCs w:val="22"/>
          <w:lang w:eastAsia="zh-CN"/>
        </w:rPr>
      </w:pPr>
    </w:p>
    <w:p w14:paraId="4B9D7B8B" w14:textId="48E66F57" w:rsidR="004D1B4F" w:rsidRDefault="004D1B4F" w:rsidP="004D1B4F">
      <w:pPr>
        <w:pStyle w:val="Heading6"/>
        <w:rPr>
          <w:lang w:eastAsia="zh-CN"/>
        </w:rPr>
      </w:pPr>
      <w:r>
        <w:rPr>
          <w:lang w:eastAsia="zh-CN"/>
        </w:rPr>
        <w:t>Proposal 2.2-1</w:t>
      </w:r>
      <w:r>
        <w:rPr>
          <w:lang w:eastAsia="zh-CN"/>
        </w:rPr>
        <w:t>D</w:t>
      </w:r>
    </w:p>
    <w:p w14:paraId="73997024" w14:textId="77777777" w:rsidR="004D1B4F" w:rsidRDefault="004D1B4F" w:rsidP="004D1B4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6FFD74" w14:textId="77777777" w:rsidR="004D1B4F" w:rsidRPr="002E0837" w:rsidRDefault="004D1B4F" w:rsidP="004D1B4F">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435B2607" w14:textId="46EB3F52" w:rsidR="004D1B4F" w:rsidRPr="002E0837" w:rsidRDefault="004D1B4F" w:rsidP="004D1B4F">
      <w:pPr>
        <w:pStyle w:val="BodyText"/>
        <w:numPr>
          <w:ilvl w:val="1"/>
          <w:numId w:val="7"/>
        </w:numPr>
        <w:spacing w:after="0"/>
        <w:rPr>
          <w:rFonts w:ascii="Times New Roman" w:hAnsi="Times New Roman"/>
          <w:color w:val="C00000"/>
          <w:sz w:val="22"/>
          <w:szCs w:val="22"/>
          <w:u w:val="single"/>
          <w:lang w:eastAsia="zh-CN"/>
        </w:rPr>
      </w:pPr>
      <w:r w:rsidRPr="004D1B4F">
        <w:rPr>
          <w:rFonts w:ascii="Times New Roman" w:hAnsi="Times New Roman"/>
          <w:color w:val="0070C0"/>
          <w:sz w:val="22"/>
          <w:szCs w:val="22"/>
          <w:u w:val="single"/>
          <w:lang w:eastAsia="zh-CN"/>
        </w:rPr>
        <w:t xml:space="preserve">FFS: </w:t>
      </w: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1ACEC10C" w14:textId="77777777" w:rsidR="004D1B4F" w:rsidRPr="000F1C6F" w:rsidRDefault="004D1B4F" w:rsidP="004D1B4F">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47631C3B" w14:textId="403ECC57" w:rsidR="004D1B4F" w:rsidRDefault="004D1B4F" w:rsidP="002D6964">
      <w:pPr>
        <w:pStyle w:val="BodyText"/>
        <w:spacing w:after="0"/>
        <w:rPr>
          <w:rFonts w:ascii="Times New Roman" w:hAnsi="Times New Roman"/>
          <w:sz w:val="22"/>
          <w:szCs w:val="22"/>
          <w:lang w:eastAsia="zh-CN"/>
        </w:rPr>
      </w:pPr>
    </w:p>
    <w:p w14:paraId="4431F554" w14:textId="77777777" w:rsidR="004D1B4F" w:rsidRDefault="004D1B4F" w:rsidP="002D6964">
      <w:pPr>
        <w:pStyle w:val="BodyText"/>
        <w:spacing w:after="0"/>
        <w:rPr>
          <w:rFonts w:ascii="Times New Roman" w:hAnsi="Times New Roman"/>
          <w:sz w:val="22"/>
          <w:szCs w:val="22"/>
          <w:lang w:eastAsia="zh-CN"/>
        </w:rPr>
      </w:pPr>
    </w:p>
    <w:p w14:paraId="4276E2CE" w14:textId="77777777" w:rsidR="00C92C3E" w:rsidRDefault="00C92C3E" w:rsidP="00C92C3E">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BodyText"/>
        <w:spacing w:after="0"/>
        <w:rPr>
          <w:rFonts w:ascii="Times New Roman" w:hAnsi="Times New Roman"/>
          <w:sz w:val="22"/>
          <w:szCs w:val="22"/>
          <w:lang w:eastAsia="zh-CN"/>
        </w:rPr>
      </w:pPr>
    </w:p>
    <w:p w14:paraId="0000E02B" w14:textId="77777777" w:rsidR="002D6964" w:rsidRPr="00BD2B87" w:rsidRDefault="002D6964" w:rsidP="002D6964">
      <w:pPr>
        <w:pStyle w:val="Heading5"/>
        <w:rPr>
          <w:lang w:eastAsia="zh-CN"/>
        </w:rPr>
      </w:pPr>
      <w:r w:rsidRPr="00BD2B87">
        <w:rPr>
          <w:lang w:eastAsia="zh-CN"/>
        </w:rPr>
        <w:t>Issue #2) If gap supported, details of supporting gap</w:t>
      </w:r>
    </w:p>
    <w:p w14:paraId="3CA49056"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w:t>
      </w:r>
      <w:proofErr w:type="spellStart"/>
      <w:r w:rsidR="003028C5">
        <w:rPr>
          <w:rFonts w:ascii="Times New Roman" w:hAnsi="Times New Roman"/>
          <w:sz w:val="22"/>
          <w:szCs w:val="22"/>
          <w:lang w:eastAsia="zh-CN"/>
        </w:rPr>
        <w:t>HiSilicon</w:t>
      </w:r>
      <w:proofErr w:type="spellEnd"/>
    </w:p>
    <w:p w14:paraId="512D9BE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BodyText"/>
        <w:spacing w:after="0"/>
        <w:rPr>
          <w:rFonts w:ascii="Times New Roman" w:hAnsi="Times New Roman"/>
          <w:sz w:val="22"/>
          <w:szCs w:val="22"/>
          <w:lang w:eastAsia="zh-CN"/>
        </w:rPr>
      </w:pP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33"/>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6CCFEA29" w14:textId="77777777" w:rsidR="00D509F8" w:rsidRDefault="00AB5AE8">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AB5AE8">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5E78CFB3" w14:textId="77777777" w:rsidR="00D509F8" w:rsidRDefault="00EF6DB4">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AB5AE8">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proofErr w:type="gramStart"/>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roofErr w:type="gramEnd"/>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AB5AE8">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w:t>
            </w:r>
            <w:proofErr w:type="gramStart"/>
            <w:r w:rsidR="00EF6DB4">
              <w:rPr>
                <w:rFonts w:ascii="Times New Roman" w:hAnsi="Times New Roman"/>
                <w:sz w:val="22"/>
                <w:szCs w:val="22"/>
                <w:lang w:eastAsia="zh-CN"/>
              </w:rPr>
              <w:t>frame.</w:t>
            </w:r>
            <w:proofErr w:type="gramEnd"/>
          </w:p>
          <w:p w14:paraId="67289CC1" w14:textId="77777777" w:rsidR="00D509F8" w:rsidRDefault="00AB5AE8">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w:t>
            </w:r>
            <w:proofErr w:type="gramStart"/>
            <w:r w:rsidR="00EF6DB4">
              <w:rPr>
                <w:rFonts w:ascii="Times New Roman" w:hAnsi="Times New Roman"/>
                <w:sz w:val="22"/>
                <w:szCs w:val="22"/>
                <w:lang w:eastAsia="zh-CN"/>
              </w:rPr>
              <w:t>38.211.</w:t>
            </w:r>
            <w:proofErr w:type="gramEnd"/>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lastRenderedPageBreak/>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lastRenderedPageBreak/>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 xml:space="preserve">for </w:t>
      </w:r>
      <w:proofErr w:type="spellStart"/>
      <w:r w:rsidRPr="002C5AAD">
        <w:rPr>
          <w:rFonts w:ascii="Times New Roman" w:hAnsi="Times New Roman"/>
          <w:sz w:val="22"/>
          <w:szCs w:val="22"/>
          <w:lang w:eastAsia="zh-CN"/>
        </w:rPr>
        <w:t>PCell</w:t>
      </w:r>
      <w:proofErr w:type="spellEnd"/>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16DA5BDF" w14:textId="77777777" w:rsidR="00D509F8" w:rsidRDefault="00EF6DB4">
      <w:pPr>
        <w:pStyle w:val="ListParagraph"/>
        <w:numPr>
          <w:ilvl w:val="0"/>
          <w:numId w:val="20"/>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 xml:space="preserve">R1-2110109, “NR SSB design consideration for 52.6 GHz to 71 GHz,” </w:t>
      </w:r>
      <w:proofErr w:type="spellStart"/>
      <w:r>
        <w:rPr>
          <w:lang w:eastAsia="zh-CN"/>
        </w:rPr>
        <w:t>Convida</w:t>
      </w:r>
      <w:proofErr w:type="spellEnd"/>
      <w:r>
        <w:rPr>
          <w:lang w:eastAsia="zh-CN"/>
        </w:rPr>
        <w:t xml:space="preserve"> Wireless</w:t>
      </w:r>
    </w:p>
    <w:p w14:paraId="19F7EE7E" w14:textId="77777777" w:rsidR="00D509F8" w:rsidRDefault="00EF6DB4">
      <w:pPr>
        <w:pStyle w:val="ListParagraph"/>
        <w:numPr>
          <w:ilvl w:val="0"/>
          <w:numId w:val="20"/>
        </w:numPr>
        <w:ind w:left="540" w:hanging="540"/>
        <w:rPr>
          <w:lang w:eastAsia="zh-CN"/>
        </w:rPr>
      </w:pPr>
      <w:r>
        <w:rPr>
          <w:lang w:eastAsia="zh-CN"/>
        </w:rPr>
        <w:lastRenderedPageBreak/>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5D43E" w14:textId="77777777" w:rsidR="00AB5AE8" w:rsidRDefault="00AB5AE8">
      <w:pPr>
        <w:spacing w:after="0" w:line="240" w:lineRule="auto"/>
      </w:pPr>
      <w:r>
        <w:separator/>
      </w:r>
    </w:p>
  </w:endnote>
  <w:endnote w:type="continuationSeparator" w:id="0">
    <w:p w14:paraId="34A99850" w14:textId="77777777" w:rsidR="00AB5AE8" w:rsidRDefault="00AB5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AB5AE8" w:rsidRDefault="00AB5A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AB5AE8" w:rsidRDefault="00AB5A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5F356E7B" w:rsidR="00AB5AE8" w:rsidRDefault="00AB5AE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163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2B7C5" w14:textId="77777777" w:rsidR="00AB5AE8" w:rsidRDefault="00AB5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AB3B3" w14:textId="77777777" w:rsidR="00AB5AE8" w:rsidRDefault="00AB5AE8">
      <w:pPr>
        <w:spacing w:after="0" w:line="240" w:lineRule="auto"/>
      </w:pPr>
      <w:r>
        <w:separator/>
      </w:r>
    </w:p>
  </w:footnote>
  <w:footnote w:type="continuationSeparator" w:id="0">
    <w:p w14:paraId="367E0586" w14:textId="77777777" w:rsidR="00AB5AE8" w:rsidRDefault="00AB5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AB5AE8" w:rsidRDefault="00AB5AE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870FC" w14:textId="77777777" w:rsidR="00AB5AE8" w:rsidRDefault="00AB5A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0F5A6" w14:textId="77777777" w:rsidR="00AB5AE8" w:rsidRDefault="00AB5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hybridMultilevel"/>
    <w:tmpl w:val="D842D97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10A0F"/>
    <w:multiLevelType w:val="hybridMultilevel"/>
    <w:tmpl w:val="01EAA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hybridMultilevel"/>
    <w:tmpl w:val="CBF4008C"/>
    <w:lvl w:ilvl="0" w:tplc="0DA000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17"/>
  </w:num>
  <w:num w:numId="15">
    <w:abstractNumId w:val="46"/>
  </w:num>
  <w:num w:numId="16">
    <w:abstractNumId w:val="22"/>
  </w:num>
  <w:num w:numId="17">
    <w:abstractNumId w:val="21"/>
  </w:num>
  <w:num w:numId="18">
    <w:abstractNumId w:val="28"/>
  </w:num>
  <w:num w:numId="19">
    <w:abstractNumId w:val="10"/>
  </w:num>
  <w:num w:numId="20">
    <w:abstractNumId w:val="54"/>
  </w:num>
  <w:num w:numId="21">
    <w:abstractNumId w:val="5"/>
  </w:num>
  <w:num w:numId="22">
    <w:abstractNumId w:val="14"/>
  </w:num>
  <w:num w:numId="23">
    <w:abstractNumId w:val="0"/>
  </w:num>
  <w:num w:numId="24">
    <w:abstractNumId w:val="29"/>
  </w:num>
  <w:num w:numId="25">
    <w:abstractNumId w:val="30"/>
  </w:num>
  <w:num w:numId="26">
    <w:abstractNumId w:val="43"/>
  </w:num>
  <w:num w:numId="27">
    <w:abstractNumId w:val="7"/>
  </w:num>
  <w:num w:numId="28">
    <w:abstractNumId w:val="20"/>
  </w:num>
  <w:num w:numId="29">
    <w:abstractNumId w:val="1"/>
  </w:num>
  <w:num w:numId="30">
    <w:abstractNumId w:val="35"/>
  </w:num>
  <w:num w:numId="31">
    <w:abstractNumId w:val="52"/>
  </w:num>
  <w:num w:numId="32">
    <w:abstractNumId w:val="25"/>
  </w:num>
  <w:num w:numId="33">
    <w:abstractNumId w:val="47"/>
  </w:num>
  <w:num w:numId="34">
    <w:abstractNumId w:val="8"/>
  </w:num>
  <w:num w:numId="35">
    <w:abstractNumId w:val="24"/>
  </w:num>
  <w:num w:numId="36">
    <w:abstractNumId w:val="4"/>
  </w:num>
  <w:num w:numId="37">
    <w:abstractNumId w:val="11"/>
  </w:num>
  <w:num w:numId="38">
    <w:abstractNumId w:val="18"/>
  </w:num>
  <w:num w:numId="39">
    <w:abstractNumId w:val="33"/>
  </w:num>
  <w:num w:numId="40">
    <w:abstractNumId w:val="51"/>
  </w:num>
  <w:num w:numId="41">
    <w:abstractNumId w:val="50"/>
  </w:num>
  <w:num w:numId="42">
    <w:abstractNumId w:val="8"/>
  </w:num>
  <w:num w:numId="43">
    <w:abstractNumId w:val="9"/>
  </w:num>
  <w:num w:numId="44">
    <w:abstractNumId w:val="19"/>
  </w:num>
  <w:num w:numId="45">
    <w:abstractNumId w:val="8"/>
  </w:num>
  <w:num w:numId="46">
    <w:abstractNumId w:val="42"/>
  </w:num>
  <w:num w:numId="47">
    <w:abstractNumId w:val="53"/>
  </w:num>
  <w:num w:numId="48">
    <w:abstractNumId w:val="12"/>
  </w:num>
  <w:num w:numId="49">
    <w:abstractNumId w:val="40"/>
  </w:num>
  <w:num w:numId="50">
    <w:abstractNumId w:val="23"/>
  </w:num>
  <w:num w:numId="51">
    <w:abstractNumId w:val="39"/>
  </w:num>
  <w:num w:numId="52">
    <w:abstractNumId w:val="6"/>
  </w:num>
  <w:num w:numId="53">
    <w:abstractNumId w:val="34"/>
  </w:num>
  <w:num w:numId="54">
    <w:abstractNumId w:val="49"/>
  </w:num>
  <w:num w:numId="55">
    <w:abstractNumId w:val="48"/>
  </w:num>
  <w:num w:numId="56">
    <w:abstractNumId w:val="8"/>
  </w:num>
  <w:num w:numId="57">
    <w:abstractNumId w:val="15"/>
  </w:num>
  <w:num w:numId="58">
    <w:abstractNumId w:val="45"/>
  </w:num>
  <w:num w:numId="59">
    <w:abstractNumId w:val="3"/>
    <w:lvlOverride w:ilvl="0"/>
    <w:lvlOverride w:ilvl="1"/>
    <w:lvlOverride w:ilvl="2"/>
    <w:lvlOverride w:ilvl="3"/>
    <w:lvlOverride w:ilvl="4"/>
    <w:lvlOverride w:ilvl="5"/>
    <w:lvlOverride w:ilvl="6"/>
    <w:lvlOverride w:ilvl="7"/>
    <w:lvlOverride w:ilvl="8"/>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sid w:val="00B81850"/>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microsoft.com/office/2011/relationships/people" Target="people.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51C37"/>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738D70D4-0C17-4D14-B763-AEA1A8155785}">
  <ds:schemaRefs>
    <ds:schemaRef ds:uri="http://schemas.openxmlformats.org/officeDocument/2006/bibliography"/>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D2E6876B-9F9F-4842-8478-A6B750FD69AB}">
  <ds:schemaRefs>
    <ds:schemaRef ds:uri="http://schemas.openxmlformats.org/officeDocument/2006/bibliography"/>
  </ds:schemaRefs>
</ds:datastoreItem>
</file>

<file path=customXml/itemProps8.xml><?xml version="1.0" encoding="utf-8"?>
<ds:datastoreItem xmlns:ds="http://schemas.openxmlformats.org/officeDocument/2006/customXml" ds:itemID="{9689DC21-1164-4403-A015-B454279FA6E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167</Pages>
  <Words>59377</Words>
  <Characters>298567</Characters>
  <Application>Microsoft Office Word</Application>
  <DocSecurity>0</DocSecurity>
  <Lines>2488</Lines>
  <Paragraphs>714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357230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Lee, Daewon</cp:lastModifiedBy>
  <cp:revision>2</cp:revision>
  <cp:lastPrinted>2011-11-09T07:49:00Z</cp:lastPrinted>
  <dcterms:created xsi:type="dcterms:W3CDTF">2021-10-18T07:01:00Z</dcterms:created>
  <dcterms:modified xsi:type="dcterms:W3CDTF">2021-10-18T07:01:00Z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