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80302">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2.25pt;mso-width-percent:0;mso-height-percent:0;mso-width-percent:0;mso-height-percent:0" o:ole="">
            <v:imagedata r:id="rId15" o:title=""/>
          </v:shape>
          <o:OLEObject Type="Embed" ProgID="Equation.3" ShapeID="_x0000_i1025" DrawAspect="Content" ObjectID="_1696077382"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323BC1">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323BC1">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323BC1">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323BC1">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323BC1">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323BC1">
              <w:rPr>
                <w:noProof/>
                <w:position w:val="-6"/>
              </w:rPr>
              <w:pict w14:anchorId="27CD5D4A">
                <v:shape id="_x0000_i1026" type="#_x0000_t75" alt="" style="width:23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23BC1">
              <w:rPr>
                <w:noProof/>
                <w:position w:val="-6"/>
              </w:rPr>
              <w:pict w14:anchorId="2A9D185B">
                <v:shape id="_x0000_i1027" type="#_x0000_t75" alt="" style="width:23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323BC1">
              <w:rPr>
                <w:noProof/>
                <w:position w:val="-6"/>
              </w:rPr>
              <w:pict w14:anchorId="381FDEB9">
                <v:shape id="_x0000_i1028" type="#_x0000_t75" alt="" style="width:23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23BC1">
              <w:rPr>
                <w:noProof/>
                <w:position w:val="-6"/>
              </w:rPr>
              <w:pict w14:anchorId="74DC4EF4">
                <v:shape id="_x0000_i1029" type="#_x0000_t75" alt="" style="width:23pt;height:12.2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323BC1">
              <w:rPr>
                <w:noProof/>
                <w:position w:val="-6"/>
              </w:rPr>
              <w:pict w14:anchorId="311B0CBB">
                <v:shape id="_x0000_i1030" type="#_x0000_t75" alt="" style="width:23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23BC1">
              <w:rPr>
                <w:noProof/>
                <w:position w:val="-6"/>
              </w:rPr>
              <w:pict w14:anchorId="6C32D2D5">
                <v:shape id="_x0000_i1031" type="#_x0000_t75" alt="" style="width:23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323BC1">
              <w:rPr>
                <w:noProof/>
                <w:position w:val="-6"/>
              </w:rPr>
              <w:pict w14:anchorId="32C54792">
                <v:shape id="_x0000_i1032" type="#_x0000_t75" alt="" style="width:23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23BC1">
              <w:rPr>
                <w:noProof/>
                <w:position w:val="-6"/>
              </w:rPr>
              <w:pict w14:anchorId="6D8F7AFF">
                <v:shape id="_x0000_i1033" type="#_x0000_t75" alt="" style="width:23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323BC1">
              <w:rPr>
                <w:noProof/>
                <w:position w:val="-6"/>
              </w:rPr>
              <w:pict w14:anchorId="14EAC1BA">
                <v:shape id="_x0000_i1034" type="#_x0000_t75" alt="" style="width:23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23BC1">
              <w:rPr>
                <w:noProof/>
                <w:position w:val="-6"/>
              </w:rPr>
              <w:pict w14:anchorId="3D17D876">
                <v:shape id="_x0000_i1035" type="#_x0000_t75" alt="" style="width:23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323BC1">
              <w:rPr>
                <w:noProof/>
                <w:position w:val="-6"/>
              </w:rPr>
              <w:pict w14:anchorId="6E0724F1">
                <v:shape id="_x0000_i1036" type="#_x0000_t75" alt="" style="width:23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23BC1">
              <w:rPr>
                <w:noProof/>
                <w:position w:val="-6"/>
              </w:rPr>
              <w:pict w14:anchorId="14FCC866">
                <v:shape id="_x0000_i1037" type="#_x0000_t75" alt="" style="width:23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323BC1">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2"/>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f2"/>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4F0F21CE"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7D43995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6F20D91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2ECC38C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3DE6E99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54EF6A2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6F3B51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680302">
                    <w:rPr>
                      <w:noProof/>
                      <w:position w:val="-10"/>
                    </w:rPr>
                    <w:object w:dxaOrig="665" w:dyaOrig="288" w14:anchorId="23A88406">
                      <v:shape id="_x0000_i1038" type="#_x0000_t75" alt="" style="width:36pt;height:16pt;mso-width-percent:0;mso-height-percent:0;mso-width-percent:0;mso-height-percent:0" o:ole="">
                        <v:imagedata r:id="rId18" o:title=""/>
                      </v:shape>
                      <o:OLEObject Type="Embed" ProgID="Equation.3" ShapeID="_x0000_i1038" DrawAspect="Content" ObjectID="_1696077383"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680302">
                    <w:rPr>
                      <w:noProof/>
                      <w:position w:val="-10"/>
                    </w:rPr>
                    <w:object w:dxaOrig="676" w:dyaOrig="332" w14:anchorId="0C456677">
                      <v:shape id="_x0000_i1039" type="#_x0000_t75" alt="" style="width:36pt;height:12.25pt;mso-width-percent:0;mso-height-percent:0;mso-width-percent:0;mso-height-percent:0" o:ole="">
                        <v:imagedata r:id="rId20" o:title=""/>
                      </v:shape>
                      <o:OLEObject Type="Embed" ProgID="Equation.3" ShapeID="_x0000_i1039" DrawAspect="Content" ObjectID="_1696077384"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2"/>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subCarrierSpacingCommon can be used for signalling of Q. If more bits will be required, </w:t>
            </w:r>
            <w:r w:rsidRPr="00A42AE3">
              <w:rPr>
                <w:rFonts w:eastAsia="ＭＳ 明朝"/>
                <w:sz w:val="22"/>
                <w:szCs w:val="22"/>
                <w:lang w:eastAsia="ja-JP"/>
              </w:rPr>
              <w:t>controlResourceSetZero</w:t>
            </w:r>
            <w:r>
              <w:rPr>
                <w:rFonts w:eastAsia="ＭＳ 明朝"/>
                <w:sz w:val="22"/>
                <w:szCs w:val="22"/>
                <w:lang w:eastAsia="ja-JP"/>
              </w:rPr>
              <w:t xml:space="preserve"> and </w:t>
            </w:r>
            <w:r w:rsidRPr="00A42AE3">
              <w:rPr>
                <w:rFonts w:eastAsia="ＭＳ 明朝"/>
                <w:sz w:val="22"/>
                <w:szCs w:val="22"/>
                <w:lang w:eastAsia="ja-JP"/>
              </w:rPr>
              <w:t>searchSpaceZero</w:t>
            </w:r>
            <w:r>
              <w:rPr>
                <w:rFonts w:eastAsia="ＭＳ 明朝"/>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 xml:space="preserve">subCarrierSpacingCommon could be used at least, </w:t>
            </w:r>
            <w:r w:rsidRPr="00A42AE3">
              <w:rPr>
                <w:rFonts w:eastAsia="ＭＳ 明朝"/>
                <w:sz w:val="22"/>
                <w:szCs w:val="22"/>
                <w:lang w:eastAsia="ja-JP"/>
              </w:rPr>
              <w:t>controlResourceSetZero</w:t>
            </w:r>
            <w:r>
              <w:rPr>
                <w:rFonts w:eastAsia="ＭＳ 明朝"/>
                <w:sz w:val="22"/>
                <w:szCs w:val="22"/>
                <w:lang w:eastAsia="ja-JP"/>
              </w:rPr>
              <w:t xml:space="preserve">, </w:t>
            </w:r>
            <w:r w:rsidRPr="00A42AE3">
              <w:rPr>
                <w:rFonts w:eastAsia="ＭＳ 明朝"/>
                <w:sz w:val="22"/>
                <w:szCs w:val="22"/>
                <w:lang w:eastAsia="ja-JP"/>
              </w:rPr>
              <w:t>searchSpaceZero</w:t>
            </w:r>
            <w:r>
              <w:rPr>
                <w:rFonts w:eastAsia="ＭＳ 明朝"/>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2</w:t>
            </w:r>
            <w:r w:rsidRPr="008144DA">
              <w:rPr>
                <w:rFonts w:eastAsia="ＭＳ 明朝"/>
                <w:b/>
                <w:bCs/>
                <w:sz w:val="22"/>
                <w:szCs w:val="22"/>
                <w:lang w:eastAsia="ja-JP"/>
              </w:rPr>
              <w:t>)</w:t>
            </w:r>
            <w:r>
              <w:rPr>
                <w:rFonts w:eastAsia="ＭＳ 明朝"/>
                <w:b/>
                <w:bCs/>
                <w:sz w:val="22"/>
                <w:szCs w:val="22"/>
                <w:lang w:eastAsia="ja-JP"/>
              </w:rPr>
              <w:t xml:space="preserve"> </w:t>
            </w:r>
            <w:r w:rsidRPr="00AC681F">
              <w:rPr>
                <w:rFonts w:eastAsia="ＭＳ 明朝"/>
                <w:sz w:val="22"/>
                <w:szCs w:val="22"/>
                <w:lang w:eastAsia="ja-JP"/>
              </w:rPr>
              <w:t>and</w:t>
            </w:r>
            <w:r>
              <w:rPr>
                <w:rFonts w:eastAsia="ＭＳ 明朝"/>
                <w:sz w:val="22"/>
                <w:szCs w:val="22"/>
                <w:lang w:eastAsia="ja-JP"/>
              </w:rPr>
              <w:t xml:space="preserve"> </w:t>
            </w:r>
            <w:r w:rsidRPr="008144DA">
              <w:rPr>
                <w:rFonts w:eastAsia="ＭＳ 明朝"/>
                <w:b/>
                <w:bCs/>
                <w:sz w:val="22"/>
                <w:szCs w:val="22"/>
                <w:lang w:eastAsia="ja-JP"/>
              </w:rPr>
              <w:t>Issue #</w:t>
            </w:r>
            <w:r>
              <w:rPr>
                <w:rFonts w:eastAsia="ＭＳ 明朝"/>
                <w:b/>
                <w:bCs/>
                <w:sz w:val="22"/>
                <w:szCs w:val="22"/>
                <w:lang w:eastAsia="ja-JP"/>
              </w:rPr>
              <w:t>3</w:t>
            </w:r>
            <w:r w:rsidRPr="008144DA">
              <w:rPr>
                <w:rFonts w:eastAsia="ＭＳ 明朝"/>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sidRPr="00AC681F">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sidRPr="00E50F24">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1.1-4</w:t>
            </w:r>
            <w:r>
              <w:rPr>
                <w:rFonts w:eastAsia="ＭＳ 明朝"/>
                <w:sz w:val="22"/>
                <w:szCs w:val="22"/>
                <w:lang w:eastAsia="ja-JP"/>
              </w:rPr>
              <w:t>): We think that 1 bit would suffice, but fine with the principle. However we think that in case of 2 bits we could still consider 64 as implicit disabling, thus 4</w:t>
            </w:r>
            <w:r w:rsidRPr="00E50F24">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ＭＳ 明朝"/>
                <w:sz w:val="22"/>
                <w:szCs w:val="22"/>
                <w:lang w:eastAsia="ja-JP"/>
              </w:rPr>
            </w:pPr>
          </w:p>
          <w:p w14:paraId="2A6A9807"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4</w:t>
            </w:r>
            <w:r w:rsidRPr="008144DA">
              <w:rPr>
                <w:rFonts w:eastAsia="ＭＳ 明朝"/>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lastRenderedPageBreak/>
              <w:t>Proposal 1.1-</w:t>
            </w:r>
            <w:r>
              <w:rPr>
                <w:rFonts w:eastAsia="ＭＳ 明朝"/>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ＭＳ 明朝"/>
                <w:sz w:val="22"/>
                <w:szCs w:val="22"/>
                <w:lang w:eastAsia="ja-JP"/>
              </w:rPr>
            </w:pPr>
          </w:p>
          <w:p w14:paraId="13A6F20B"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5</w:t>
            </w:r>
            <w:r w:rsidRPr="008144DA">
              <w:rPr>
                <w:rFonts w:eastAsia="ＭＳ 明朝"/>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6</w:t>
            </w:r>
            <w:r w:rsidRPr="008144DA">
              <w:rPr>
                <w:rFonts w:eastAsia="ＭＳ 明朝"/>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7</w:t>
            </w:r>
            <w:r w:rsidRPr="008144DA">
              <w:rPr>
                <w:rFonts w:eastAsia="ＭＳ 明朝"/>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ＭＳ 明朝"/>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in principle</w:t>
            </w:r>
            <w:r>
              <w:rPr>
                <w:rFonts w:eastAsia="ＭＳ 明朝"/>
                <w:sz w:val="22"/>
                <w:szCs w:val="22"/>
                <w:lang w:eastAsia="ja-JP"/>
              </w:rPr>
              <w:t xml:space="preserve"> with the Proposal 1.1.-7</w:t>
            </w:r>
            <w:r w:rsidRPr="00632E11">
              <w:rPr>
                <w:rFonts w:eastAsia="ＭＳ 明朝"/>
                <w:sz w:val="22"/>
                <w:szCs w:val="22"/>
                <w:lang w:eastAsia="ja-JP"/>
              </w:rPr>
              <w:t>, however if DBTW is not supported for 480/960 it would require an explicit signaling for No LBT/LBT</w:t>
            </w:r>
            <w:r>
              <w:rPr>
                <w:rFonts w:eastAsia="ＭＳ 明朝"/>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ＭＳ 明朝"/>
                <w:b/>
                <w:bCs/>
                <w:sz w:val="22"/>
                <w:szCs w:val="22"/>
                <w:lang w:eastAsia="ja-JP"/>
              </w:rPr>
            </w:pPr>
            <w:r w:rsidRPr="008C722B">
              <w:rPr>
                <w:rFonts w:eastAsia="ＭＳ 明朝"/>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ＭＳ 明朝"/>
                <w:sz w:val="22"/>
                <w:szCs w:val="22"/>
                <w:lang w:eastAsia="ja-JP"/>
              </w:rPr>
            </w:pPr>
            <w:r w:rsidRPr="008C722B">
              <w:rPr>
                <w:rFonts w:eastAsia="ＭＳ 明朝"/>
                <w:sz w:val="22"/>
                <w:szCs w:val="22"/>
                <w:lang w:eastAsia="ja-JP"/>
              </w:rPr>
              <w:t>We prefer to wait for more discussions</w:t>
            </w:r>
            <w:r>
              <w:rPr>
                <w:rFonts w:eastAsia="ＭＳ 明朝"/>
                <w:sz w:val="22"/>
                <w:szCs w:val="22"/>
                <w:lang w:eastAsia="ja-JP"/>
              </w:rPr>
              <w:t xml:space="preserve"> on candidate SSB position </w:t>
            </w:r>
            <w:r w:rsidRPr="008C722B">
              <w:rPr>
                <w:rFonts w:eastAsia="ＭＳ 明朝"/>
                <w:sz w:val="22"/>
                <w:szCs w:val="22"/>
                <w:lang w:eastAsia="ja-JP"/>
              </w:rPr>
              <w:t xml:space="preserve"> for the Proposal 1.1-8</w:t>
            </w:r>
            <w:r>
              <w:rPr>
                <w:rFonts w:eastAsia="ＭＳ 明朝"/>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5:</w:t>
            </w:r>
          </w:p>
          <w:p w14:paraId="1136B7AA" w14:textId="77777777" w:rsidR="00AD38E0" w:rsidRDefault="00AD38E0" w:rsidP="00AD38E0">
            <w:pPr>
              <w:jc w:val="left"/>
              <w:rPr>
                <w:rFonts w:eastAsia="ＭＳ 明朝"/>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6:</w:t>
            </w:r>
          </w:p>
          <w:p w14:paraId="178CF69F" w14:textId="77777777" w:rsidR="00AD38E0" w:rsidRDefault="00AD38E0" w:rsidP="00AD38E0">
            <w:pPr>
              <w:jc w:val="left"/>
              <w:rPr>
                <w:rFonts w:eastAsia="ＭＳ 明朝"/>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lastRenderedPageBreak/>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ＭＳ 明朝"/>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c"/>
        <w:spacing w:after="0"/>
        <w:rPr>
          <w:rFonts w:ascii="Times New Roman" w:hAnsi="Times New Roman"/>
          <w:sz w:val="22"/>
          <w:szCs w:val="22"/>
          <w:lang w:eastAsia="zh-CN"/>
        </w:rPr>
      </w:pPr>
    </w:p>
    <w:p w14:paraId="5F154F08" w14:textId="77777777" w:rsidR="002558C0" w:rsidRDefault="002558C0" w:rsidP="002558C0">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B3DC3F8"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c"/>
        <w:spacing w:after="0"/>
        <w:rPr>
          <w:rFonts w:ascii="Times New Roman" w:hAnsi="Times New Roman"/>
          <w:sz w:val="22"/>
          <w:szCs w:val="22"/>
          <w:lang w:eastAsia="zh-CN"/>
        </w:rPr>
      </w:pPr>
    </w:p>
    <w:p w14:paraId="735AA007" w14:textId="7A4AC5D8" w:rsidR="000E76B7" w:rsidRDefault="000E76B7"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c"/>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c"/>
        <w:spacing w:after="0"/>
        <w:rPr>
          <w:rFonts w:ascii="Times New Roman" w:hAnsi="Times New Roman"/>
          <w:sz w:val="22"/>
          <w:szCs w:val="22"/>
          <w:lang w:eastAsia="zh-CN"/>
        </w:rPr>
      </w:pPr>
    </w:p>
    <w:p w14:paraId="50C1D22B" w14:textId="77777777" w:rsidR="007E0F74" w:rsidRDefault="007E0F74"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ＭＳ 明朝"/>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ＭＳ 明朝"/>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ＭＳ 明朝"/>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ＭＳ 明朝"/>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ＭＳ 明朝"/>
                <w:sz w:val="22"/>
                <w:szCs w:val="22"/>
                <w:lang w:eastAsia="ja-JP"/>
              </w:rPr>
              <w:lastRenderedPageBreak/>
              <w:t>Panasonic</w:t>
            </w:r>
          </w:p>
        </w:tc>
        <w:tc>
          <w:tcPr>
            <w:tcW w:w="8437" w:type="dxa"/>
          </w:tcPr>
          <w:p w14:paraId="1C048F8F"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ＭＳ 明朝"/>
                <w:sz w:val="22"/>
                <w:szCs w:val="22"/>
                <w:lang w:eastAsia="ja-JP"/>
              </w:rPr>
            </w:pPr>
            <w:r>
              <w:rPr>
                <w:szCs w:val="22"/>
                <w:lang w:eastAsia="zh-CN"/>
              </w:rPr>
              <w:t>Huawei, HiSilicon</w:t>
            </w:r>
          </w:p>
        </w:tc>
        <w:tc>
          <w:tcPr>
            <w:tcW w:w="8437" w:type="dxa"/>
          </w:tcPr>
          <w:p w14:paraId="14109F84"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ac"/>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ac"/>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ac"/>
              <w:spacing w:after="0"/>
              <w:rPr>
                <w:rFonts w:ascii="Times New Roman" w:hAnsi="Times New Roman"/>
                <w:sz w:val="22"/>
                <w:szCs w:val="22"/>
                <w:lang w:eastAsia="zh-CN"/>
              </w:rPr>
            </w:pPr>
          </w:p>
          <w:p w14:paraId="25837B22"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c"/>
              <w:spacing w:after="0"/>
              <w:rPr>
                <w:rFonts w:ascii="Times New Roman" w:hAnsi="Times New Roman"/>
                <w:color w:val="C00000"/>
                <w:sz w:val="22"/>
                <w:szCs w:val="22"/>
                <w:u w:val="single"/>
                <w:lang w:eastAsia="zh-CN"/>
              </w:rPr>
            </w:pPr>
          </w:p>
          <w:p w14:paraId="11E45061" w14:textId="77777777" w:rsidR="008F16B1" w:rsidRDefault="008F16B1" w:rsidP="008F16B1">
            <w:pPr>
              <w:pStyle w:val="ac"/>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3E3940">
            <w:pPr>
              <w:pStyle w:val="ac"/>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ac"/>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ac"/>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c"/>
              <w:spacing w:after="0"/>
              <w:rPr>
                <w:rFonts w:ascii="Times New Roman" w:hAnsi="Times New Roman"/>
                <w:sz w:val="22"/>
                <w:szCs w:val="22"/>
                <w:lang w:eastAsia="zh-CN"/>
              </w:rPr>
            </w:pPr>
          </w:p>
          <w:p w14:paraId="5162F287"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c"/>
              <w:spacing w:after="0"/>
              <w:rPr>
                <w:rFonts w:ascii="Times New Roman" w:hAnsi="Times New Roman"/>
                <w:b/>
                <w:sz w:val="22"/>
                <w:szCs w:val="22"/>
                <w:lang w:eastAsia="zh-CN"/>
              </w:rPr>
            </w:pP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42C7D89B"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c"/>
        <w:spacing w:after="0"/>
        <w:rPr>
          <w:rFonts w:ascii="Times New Roman" w:hAnsi="Times New Roman"/>
          <w:sz w:val="22"/>
          <w:szCs w:val="22"/>
          <w:lang w:eastAsia="zh-CN"/>
        </w:rPr>
      </w:pPr>
    </w:p>
    <w:p w14:paraId="4FE5C1FF" w14:textId="2D488D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ac"/>
        <w:spacing w:after="0"/>
        <w:ind w:left="360"/>
        <w:rPr>
          <w:rFonts w:ascii="Times New Roman" w:hAnsi="Times New Roman"/>
          <w:sz w:val="22"/>
          <w:szCs w:val="22"/>
          <w:lang w:eastAsia="zh-CN"/>
        </w:rPr>
      </w:pPr>
    </w:p>
    <w:p w14:paraId="769FDC2E" w14:textId="4EE2FED6"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c"/>
        <w:spacing w:after="0"/>
        <w:rPr>
          <w:rFonts w:ascii="Times New Roman" w:hAnsi="Times New Roman"/>
          <w:sz w:val="22"/>
          <w:szCs w:val="22"/>
          <w:lang w:eastAsia="zh-CN"/>
        </w:rPr>
      </w:pPr>
    </w:p>
    <w:p w14:paraId="51944819" w14:textId="761C9E98" w:rsidR="00583469" w:rsidRDefault="00583469" w:rsidP="0058346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c"/>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c"/>
        <w:spacing w:after="0"/>
        <w:rPr>
          <w:rFonts w:ascii="Times New Roman" w:hAnsi="Times New Roman"/>
          <w:sz w:val="22"/>
          <w:szCs w:val="22"/>
          <w:lang w:eastAsia="zh-CN"/>
        </w:rPr>
      </w:pPr>
    </w:p>
    <w:p w14:paraId="6EE7AF26" w14:textId="77777777" w:rsidR="00FB705E" w:rsidRDefault="00FB705E" w:rsidP="00563F4A">
      <w:pPr>
        <w:pStyle w:val="ac"/>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c"/>
        <w:spacing w:after="0"/>
        <w:rPr>
          <w:rFonts w:ascii="Times New Roman" w:hAnsi="Times New Roman"/>
          <w:sz w:val="22"/>
          <w:szCs w:val="22"/>
          <w:lang w:eastAsia="zh-CN"/>
        </w:rPr>
      </w:pPr>
    </w:p>
    <w:p w14:paraId="1F389D45" w14:textId="5F6359B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c"/>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c"/>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c"/>
        <w:spacing w:after="0"/>
        <w:rPr>
          <w:rFonts w:ascii="Times New Roman" w:hAnsi="Times New Roman"/>
          <w:sz w:val="22"/>
          <w:szCs w:val="22"/>
          <w:lang w:eastAsia="zh-CN"/>
        </w:rPr>
      </w:pP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c"/>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c"/>
        <w:spacing w:after="0"/>
        <w:rPr>
          <w:rFonts w:ascii="Times New Roman" w:hAnsi="Times New Roman"/>
          <w:sz w:val="22"/>
          <w:szCs w:val="22"/>
          <w:lang w:eastAsia="zh-CN"/>
        </w:rPr>
      </w:pPr>
    </w:p>
    <w:p w14:paraId="77FCDB9F" w14:textId="77777777" w:rsidR="00987E4F" w:rsidRDefault="00987E4F">
      <w:pPr>
        <w:pStyle w:val="ac"/>
        <w:spacing w:after="0"/>
        <w:rPr>
          <w:rFonts w:ascii="Times New Roman" w:hAnsi="Times New Roman"/>
          <w:sz w:val="22"/>
          <w:szCs w:val="22"/>
          <w:lang w:eastAsia="zh-CN"/>
        </w:rPr>
      </w:pPr>
    </w:p>
    <w:p w14:paraId="7485DD85" w14:textId="689E90E7"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c"/>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c"/>
        <w:spacing w:after="0"/>
        <w:rPr>
          <w:rFonts w:ascii="Times New Roman" w:hAnsi="Times New Roman"/>
          <w:sz w:val="22"/>
          <w:szCs w:val="22"/>
          <w:lang w:eastAsia="zh-CN"/>
        </w:rPr>
      </w:pPr>
    </w:p>
    <w:p w14:paraId="019F94E5" w14:textId="514FA116"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c"/>
        <w:spacing w:after="0"/>
        <w:rPr>
          <w:rFonts w:ascii="Times New Roman" w:hAnsi="Times New Roman"/>
          <w:sz w:val="22"/>
          <w:szCs w:val="22"/>
          <w:lang w:eastAsia="zh-CN"/>
        </w:rPr>
      </w:pPr>
    </w:p>
    <w:p w14:paraId="6B948180" w14:textId="6BC1E546" w:rsidR="00C71629" w:rsidRDefault="00A56EB1" w:rsidP="00C7162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c"/>
        <w:spacing w:after="0"/>
        <w:rPr>
          <w:rFonts w:ascii="Times New Roman" w:hAnsi="Times New Roman"/>
          <w:sz w:val="22"/>
          <w:szCs w:val="22"/>
          <w:lang w:eastAsia="zh-CN"/>
        </w:rPr>
      </w:pPr>
    </w:p>
    <w:p w14:paraId="4FE01ABC" w14:textId="15B0B891" w:rsidR="00C82357" w:rsidRDefault="00C82357"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c"/>
        <w:spacing w:after="0"/>
        <w:rPr>
          <w:rFonts w:ascii="Times New Roman" w:hAnsi="Times New Roman"/>
          <w:sz w:val="22"/>
          <w:szCs w:val="22"/>
          <w:lang w:eastAsia="zh-CN"/>
        </w:rPr>
      </w:pPr>
    </w:p>
    <w:p w14:paraId="27A9A24E" w14:textId="357C426F" w:rsidR="00543924" w:rsidRDefault="00543924" w:rsidP="00C7162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c"/>
        <w:spacing w:after="0"/>
        <w:rPr>
          <w:rFonts w:ascii="Times New Roman" w:hAnsi="Times New Roman"/>
          <w:sz w:val="22"/>
          <w:szCs w:val="22"/>
          <w:lang w:eastAsia="zh-CN"/>
        </w:rPr>
      </w:pPr>
    </w:p>
    <w:p w14:paraId="5A762D0E" w14:textId="425C7412" w:rsidR="00537B63" w:rsidRDefault="003F212A" w:rsidP="00537B6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c"/>
        <w:spacing w:after="0"/>
        <w:rPr>
          <w:rFonts w:ascii="Times New Roman" w:hAnsi="Times New Roman"/>
          <w:sz w:val="22"/>
          <w:szCs w:val="22"/>
          <w:lang w:eastAsia="zh-CN"/>
        </w:rPr>
      </w:pPr>
    </w:p>
    <w:p w14:paraId="18E5CD93" w14:textId="77777777" w:rsidR="00A56EB1" w:rsidRDefault="00A56EB1" w:rsidP="00C71629">
      <w:pPr>
        <w:pStyle w:val="ac"/>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c"/>
        <w:spacing w:after="0"/>
        <w:rPr>
          <w:rFonts w:ascii="Times New Roman" w:hAnsi="Times New Roman"/>
          <w:sz w:val="22"/>
          <w:szCs w:val="22"/>
          <w:lang w:eastAsia="zh-CN"/>
        </w:rPr>
      </w:pPr>
    </w:p>
    <w:p w14:paraId="4F1481CA" w14:textId="6BC354E5" w:rsidR="007B75F6" w:rsidRDefault="007B75F6" w:rsidP="007B75F6">
      <w:pPr>
        <w:pStyle w:val="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c"/>
        <w:spacing w:after="0"/>
        <w:rPr>
          <w:rFonts w:ascii="Times New Roman" w:hAnsi="Times New Roman"/>
          <w:sz w:val="22"/>
          <w:szCs w:val="22"/>
          <w:lang w:eastAsia="zh-CN"/>
        </w:rPr>
      </w:pPr>
    </w:p>
    <w:p w14:paraId="36FE5945" w14:textId="5FB0BEB2" w:rsidR="00437BEC" w:rsidRDefault="00437BEC" w:rsidP="007B75F6">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c"/>
        <w:spacing w:after="0"/>
        <w:rPr>
          <w:rFonts w:ascii="Times New Roman" w:hAnsi="Times New Roman"/>
          <w:sz w:val="22"/>
          <w:szCs w:val="22"/>
          <w:lang w:eastAsia="zh-CN"/>
        </w:rPr>
      </w:pPr>
    </w:p>
    <w:p w14:paraId="7DE290B3"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c"/>
        <w:spacing w:after="0"/>
        <w:rPr>
          <w:rFonts w:ascii="Times New Roman" w:hAnsi="Times New Roman"/>
          <w:sz w:val="22"/>
          <w:szCs w:val="22"/>
          <w:lang w:eastAsia="zh-CN"/>
        </w:rPr>
      </w:pPr>
    </w:p>
    <w:p w14:paraId="5562EC6A" w14:textId="12F343BD" w:rsidR="007B75F6"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c"/>
        <w:spacing w:after="0"/>
        <w:rPr>
          <w:rFonts w:ascii="Times New Roman" w:hAnsi="Times New Roman"/>
          <w:sz w:val="22"/>
          <w:szCs w:val="22"/>
          <w:lang w:eastAsia="zh-CN"/>
        </w:rPr>
      </w:pPr>
    </w:p>
    <w:p w14:paraId="2709C0AE" w14:textId="77777777" w:rsidR="00D21D68" w:rsidRDefault="00D21D68" w:rsidP="00C71629">
      <w:pPr>
        <w:pStyle w:val="ac"/>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c"/>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c"/>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c"/>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c"/>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c"/>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c"/>
        <w:spacing w:after="0"/>
        <w:rPr>
          <w:rFonts w:ascii="Times New Roman" w:hAnsi="Times New Roman"/>
          <w:sz w:val="22"/>
          <w:szCs w:val="22"/>
          <w:lang w:eastAsia="zh-CN"/>
        </w:rPr>
      </w:pPr>
    </w:p>
    <w:p w14:paraId="7A46A006" w14:textId="77777777" w:rsidR="00C71629" w:rsidRDefault="00C71629" w:rsidP="00C71629">
      <w:pPr>
        <w:pStyle w:val="ac"/>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c"/>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c"/>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c"/>
        <w:spacing w:after="0"/>
        <w:rPr>
          <w:rFonts w:ascii="Times New Roman" w:hAnsi="Times New Roman"/>
          <w:sz w:val="22"/>
          <w:szCs w:val="22"/>
          <w:lang w:eastAsia="zh-CN"/>
        </w:rPr>
      </w:pPr>
    </w:p>
    <w:p w14:paraId="66B81A75" w14:textId="51636C07" w:rsidR="00C71629" w:rsidRDefault="00671E57" w:rsidP="00C71629">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ac"/>
        <w:spacing w:after="0"/>
        <w:rPr>
          <w:rFonts w:ascii="Times New Roman" w:hAnsi="Times New Roman"/>
          <w:sz w:val="22"/>
          <w:szCs w:val="22"/>
          <w:lang w:eastAsia="zh-CN"/>
        </w:rPr>
      </w:pPr>
    </w:p>
    <w:p w14:paraId="2D55D7F6" w14:textId="77777777" w:rsidR="00B2145A" w:rsidRDefault="00B2145A" w:rsidP="00C71629">
      <w:pPr>
        <w:pStyle w:val="ac"/>
        <w:spacing w:after="0"/>
        <w:rPr>
          <w:rFonts w:ascii="Times New Roman" w:hAnsi="Times New Roman"/>
          <w:sz w:val="22"/>
          <w:szCs w:val="22"/>
          <w:lang w:eastAsia="zh-CN"/>
        </w:rPr>
      </w:pPr>
    </w:p>
    <w:p w14:paraId="6B4B7287" w14:textId="48759942" w:rsidR="00B2145A" w:rsidRDefault="00B2145A" w:rsidP="00C71629">
      <w:pPr>
        <w:pStyle w:val="ac"/>
        <w:spacing w:after="0"/>
        <w:rPr>
          <w:rFonts w:ascii="Times New Roman" w:hAnsi="Times New Roman"/>
          <w:sz w:val="22"/>
          <w:szCs w:val="22"/>
          <w:lang w:eastAsia="zh-CN"/>
        </w:rPr>
      </w:pPr>
    </w:p>
    <w:p w14:paraId="62854853" w14:textId="77777777" w:rsidR="00B2145A" w:rsidRDefault="00B2145A" w:rsidP="00C71629">
      <w:pPr>
        <w:pStyle w:val="ac"/>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ac"/>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c"/>
        <w:spacing w:after="0"/>
        <w:rPr>
          <w:rFonts w:ascii="Times New Roman" w:hAnsi="Times New Roman"/>
          <w:sz w:val="22"/>
          <w:szCs w:val="22"/>
          <w:lang w:eastAsia="zh-CN"/>
        </w:rPr>
      </w:pPr>
    </w:p>
    <w:p w14:paraId="31C11FB6" w14:textId="77777777" w:rsidR="00FE1DFE" w:rsidRDefault="00FE1DFE" w:rsidP="00C71629">
      <w:pPr>
        <w:pStyle w:val="ac"/>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c"/>
        <w:spacing w:after="0"/>
        <w:rPr>
          <w:rFonts w:ascii="Times New Roman" w:hAnsi="Times New Roman"/>
          <w:sz w:val="22"/>
          <w:szCs w:val="22"/>
          <w:lang w:eastAsia="zh-CN"/>
        </w:rPr>
      </w:pPr>
    </w:p>
    <w:p w14:paraId="57B8A66A" w14:textId="003DA2B2" w:rsidR="003E0830" w:rsidRDefault="003E0830" w:rsidP="00C71629">
      <w:pPr>
        <w:pStyle w:val="ac"/>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C71629" w14:paraId="5ED84AA0" w14:textId="77777777" w:rsidTr="00B81850">
        <w:tc>
          <w:tcPr>
            <w:tcW w:w="1605" w:type="dxa"/>
            <w:shd w:val="clear" w:color="auto" w:fill="FBE4D5" w:themeFill="accent2" w:themeFillTint="33"/>
          </w:tcPr>
          <w:p w14:paraId="0CBF0A9E" w14:textId="746FADCF"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806FB02" w14:textId="2AA84C5B"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B81850">
        <w:tc>
          <w:tcPr>
            <w:tcW w:w="1605" w:type="dxa"/>
          </w:tcPr>
          <w:p w14:paraId="2AB3C03B" w14:textId="72DD0DF0" w:rsidR="00C71629" w:rsidRPr="002E5246"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357" w:type="dxa"/>
          </w:tcPr>
          <w:p w14:paraId="41905507" w14:textId="1DDB6EAE" w:rsidR="00C71629"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1: </w:t>
            </w:r>
            <w:r w:rsidR="00EB596D">
              <w:rPr>
                <w:rFonts w:ascii="Times New Roman" w:eastAsia="ＭＳ 明朝" w:hAnsi="Times New Roman"/>
                <w:sz w:val="22"/>
                <w:szCs w:val="22"/>
                <w:lang w:eastAsia="ja-JP"/>
              </w:rPr>
              <w:t>Our first preference is Proposal</w:t>
            </w:r>
            <w:r w:rsidR="005F2574">
              <w:rPr>
                <w:rFonts w:ascii="Times New Roman" w:eastAsia="ＭＳ 明朝" w:hAnsi="Times New Roman"/>
                <w:sz w:val="22"/>
                <w:szCs w:val="22"/>
                <w:lang w:eastAsia="ja-JP"/>
              </w:rPr>
              <w:t xml:space="preserve"> 1.1-2B</w:t>
            </w:r>
            <w:r w:rsidR="00EB596D">
              <w:rPr>
                <w:rFonts w:ascii="Times New Roman" w:eastAsia="ＭＳ 明朝" w:hAnsi="Times New Roman"/>
                <w:sz w:val="22"/>
                <w:szCs w:val="22"/>
                <w:lang w:eastAsia="ja-JP"/>
              </w:rPr>
              <w:t xml:space="preserve">. </w:t>
            </w:r>
            <w:r w:rsidR="005F2574">
              <w:rPr>
                <w:rFonts w:ascii="Times New Roman" w:eastAsia="ＭＳ 明朝" w:hAnsi="Times New Roman"/>
                <w:sz w:val="22"/>
                <w:szCs w:val="22"/>
                <w:lang w:eastAsia="ja-JP"/>
              </w:rPr>
              <w:t>We can live with Proposal 1.1-2A</w:t>
            </w:r>
            <w:r w:rsidR="00EB596D">
              <w:rPr>
                <w:rFonts w:ascii="Times New Roman" w:eastAsia="ＭＳ 明朝" w:hAnsi="Times New Roman"/>
                <w:sz w:val="22"/>
                <w:szCs w:val="22"/>
                <w:lang w:eastAsia="ja-JP"/>
              </w:rPr>
              <w:t xml:space="preserve"> in order to at least have DBTW functionality for 480kHz/960kHz.</w:t>
            </w:r>
          </w:p>
          <w:p w14:paraId="70F506BB" w14:textId="5FBC02A3" w:rsidR="003262EB" w:rsidRDefault="003262E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t>
            </w:r>
            <w:r w:rsidR="00104681">
              <w:rPr>
                <w:rFonts w:ascii="Times New Roman" w:eastAsia="ＭＳ 明朝" w:hAnsi="Times New Roman"/>
                <w:sz w:val="22"/>
                <w:szCs w:val="22"/>
                <w:lang w:eastAsia="ja-JP"/>
              </w:rPr>
              <w:t xml:space="preserve">(We believe) </w:t>
            </w:r>
            <w:r w:rsidR="00845D0A">
              <w:rPr>
                <w:rFonts w:ascii="Times New Roman" w:eastAsia="ＭＳ 明朝" w:hAnsi="Times New Roman"/>
                <w:sz w:val="22"/>
                <w:szCs w:val="22"/>
                <w:lang w:eastAsia="ja-JP"/>
              </w:rPr>
              <w:t>Using of the spare bit</w:t>
            </w:r>
            <w:r w:rsidR="00406A14">
              <w:rPr>
                <w:rFonts w:ascii="Times New Roman" w:eastAsia="ＭＳ 明朝" w:hAnsi="Times New Roman"/>
                <w:sz w:val="22"/>
                <w:szCs w:val="22"/>
                <w:lang w:eastAsia="ja-JP"/>
              </w:rPr>
              <w:t xml:space="preserve"> should be confirmed with RAN2. We are fine to</w:t>
            </w:r>
            <w:r w:rsidR="002C2482">
              <w:rPr>
                <w:rFonts w:ascii="Times New Roman" w:eastAsia="ＭＳ 明朝" w:hAnsi="Times New Roman"/>
                <w:sz w:val="22"/>
                <w:szCs w:val="22"/>
                <w:lang w:eastAsia="ja-JP"/>
              </w:rPr>
              <w:t xml:space="preserve"> firstly</w:t>
            </w:r>
            <w:r w:rsidR="00406A14">
              <w:rPr>
                <w:rFonts w:ascii="Times New Roman" w:eastAsia="ＭＳ 明朝" w:hAnsi="Times New Roman"/>
                <w:sz w:val="22"/>
                <w:szCs w:val="22"/>
                <w:lang w:eastAsia="ja-JP"/>
              </w:rPr>
              <w:t xml:space="preserve"> make a working assumption based on Proposal 1.</w:t>
            </w:r>
            <w:r w:rsidR="0009243C">
              <w:rPr>
                <w:rFonts w:ascii="Times New Roman" w:eastAsia="ＭＳ 明朝" w:hAnsi="Times New Roman"/>
                <w:sz w:val="22"/>
                <w:szCs w:val="22"/>
                <w:lang w:eastAsia="ja-JP"/>
              </w:rPr>
              <w:t xml:space="preserve"> 1-</w:t>
            </w:r>
            <w:r w:rsidR="00406A14">
              <w:rPr>
                <w:rFonts w:ascii="Times New Roman" w:eastAsia="ＭＳ 明朝" w:hAnsi="Times New Roman"/>
                <w:sz w:val="22"/>
                <w:szCs w:val="22"/>
                <w:lang w:eastAsia="ja-JP"/>
              </w:rPr>
              <w:t>9.</w:t>
            </w:r>
          </w:p>
          <w:p w14:paraId="630F164A" w14:textId="38B67AF5" w:rsidR="00EB596D" w:rsidRDefault="00EB596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w:t>
            </w:r>
            <w:r w:rsidR="009D4345">
              <w:rPr>
                <w:rFonts w:ascii="Times New Roman" w:eastAsia="ＭＳ 明朝" w:hAnsi="Times New Roman"/>
                <w:sz w:val="22"/>
                <w:szCs w:val="22"/>
                <w:lang w:eastAsia="ja-JP"/>
              </w:rPr>
              <w:t>e 3</w:t>
            </w:r>
            <w:r>
              <w:rPr>
                <w:rFonts w:ascii="Times New Roman" w:eastAsia="ＭＳ 明朝" w:hAnsi="Times New Roman"/>
                <w:sz w:val="22"/>
                <w:szCs w:val="22"/>
                <w:lang w:eastAsia="ja-JP"/>
              </w:rPr>
              <w:t xml:space="preserve">: Support </w:t>
            </w:r>
            <w:r w:rsidR="005A54B2">
              <w:rPr>
                <w:rFonts w:ascii="Times New Roman" w:eastAsia="ＭＳ 明朝" w:hAnsi="Times New Roman"/>
                <w:sz w:val="22"/>
                <w:szCs w:val="22"/>
                <w:lang w:eastAsia="ja-JP"/>
              </w:rPr>
              <w:t>Proposal 1.1-4E with</w:t>
            </w:r>
            <w:r>
              <w:rPr>
                <w:rFonts w:ascii="Times New Roman" w:eastAsia="ＭＳ 明朝" w:hAnsi="Times New Roman"/>
                <w:sz w:val="22"/>
                <w:szCs w:val="22"/>
                <w:lang w:eastAsia="ja-JP"/>
              </w:rPr>
              <w:t xml:space="preserve"> the following modification:</w:t>
            </w:r>
          </w:p>
          <w:p w14:paraId="54D70978" w14:textId="77777777" w:rsidR="00EB596D" w:rsidRDefault="00EB596D" w:rsidP="00EB596D">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821181" w14:paraId="47724AAA" w14:textId="77777777" w:rsidTr="00B81850">
        <w:tc>
          <w:tcPr>
            <w:tcW w:w="1605" w:type="dxa"/>
          </w:tcPr>
          <w:p w14:paraId="2F24F85E" w14:textId="21D5F4F0"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822527D"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B81850">
        <w:tc>
          <w:tcPr>
            <w:tcW w:w="1605" w:type="dxa"/>
          </w:tcPr>
          <w:p w14:paraId="7CE7EC19" w14:textId="7E7D29EA"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357" w:type="dxa"/>
          </w:tcPr>
          <w:p w14:paraId="22BDEC3D"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B81850">
        <w:tc>
          <w:tcPr>
            <w:tcW w:w="1605" w:type="dxa"/>
          </w:tcPr>
          <w:p w14:paraId="4EF7FD3D" w14:textId="77777777" w:rsidR="00076EC6" w:rsidRDefault="00076EC6"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14:paraId="100F6152" w14:textId="5378739C" w:rsidR="00076EC6" w:rsidRDefault="00076EC6" w:rsidP="007642EE">
            <w:pPr>
              <w:pStyle w:val="ac"/>
              <w:spacing w:after="0"/>
              <w:rPr>
                <w:rFonts w:ascii="Times New Roman" w:eastAsia="ＭＳ 明朝" w:hAnsi="Times New Roman"/>
                <w:sz w:val="22"/>
                <w:szCs w:val="22"/>
                <w:lang w:eastAsia="ja-JP"/>
              </w:rPr>
            </w:pPr>
          </w:p>
        </w:tc>
        <w:tc>
          <w:tcPr>
            <w:tcW w:w="8357" w:type="dxa"/>
          </w:tcPr>
          <w:p w14:paraId="11BADFF7" w14:textId="09701827"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w:t>
            </w:r>
            <w:r>
              <w:rPr>
                <w:rFonts w:ascii="Times New Roman" w:hAnsi="Times New Roman"/>
                <w:sz w:val="22"/>
                <w:szCs w:val="22"/>
                <w:lang w:eastAsia="zh-CN"/>
              </w:rPr>
              <w:lastRenderedPageBreak/>
              <w:t xml:space="preserve">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ac"/>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B81850">
        <w:tc>
          <w:tcPr>
            <w:tcW w:w="1605" w:type="dxa"/>
          </w:tcPr>
          <w:p w14:paraId="3122F1A3" w14:textId="00F24572"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357" w:type="dxa"/>
          </w:tcPr>
          <w:p w14:paraId="695EE487" w14:textId="77777777"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#2) We are OK with </w:t>
            </w:r>
            <w:r w:rsidRPr="009B5B3F">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9B5B3F">
              <w:rPr>
                <w:rFonts w:ascii="Times New Roman" w:eastAsia="ＭＳ 明朝" w:hAnsi="Times New Roman"/>
                <w:sz w:val="22"/>
                <w:szCs w:val="22"/>
                <w:lang w:eastAsia="ja-JP"/>
              </w:rPr>
              <w:t>9</w:t>
            </w:r>
            <w:r>
              <w:rPr>
                <w:rFonts w:ascii="Times New Roman" w:eastAsia="ＭＳ 明朝"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ac"/>
              <w:spacing w:after="0"/>
              <w:rPr>
                <w:rFonts w:ascii="Times New Roman" w:hAnsi="Times New Roman"/>
                <w:b/>
                <w:bCs/>
                <w:sz w:val="22"/>
                <w:szCs w:val="22"/>
                <w:lang w:eastAsia="zh-CN"/>
              </w:rPr>
            </w:pPr>
            <w:r w:rsidRPr="007B5537">
              <w:rPr>
                <w:rFonts w:ascii="Times New Roman" w:eastAsia="ＭＳ 明朝" w:hAnsi="Times New Roman"/>
                <w:sz w:val="22"/>
                <w:szCs w:val="22"/>
                <w:lang w:eastAsia="ja-JP"/>
              </w:rPr>
              <w:t>Issue #3</w:t>
            </w:r>
            <w:r>
              <w:rPr>
                <w:rFonts w:ascii="Times New Roman" w:eastAsia="ＭＳ 明朝" w:hAnsi="Times New Roman"/>
                <w:sz w:val="22"/>
                <w:szCs w:val="22"/>
                <w:lang w:eastAsia="ja-JP"/>
              </w:rPr>
              <w:t xml:space="preserve">) We are OK with </w:t>
            </w:r>
            <w:r w:rsidRPr="00446284">
              <w:rPr>
                <w:rFonts w:ascii="Times New Roman" w:eastAsia="ＭＳ 明朝" w:hAnsi="Times New Roman"/>
                <w:sz w:val="22"/>
                <w:szCs w:val="22"/>
                <w:lang w:eastAsia="ja-JP"/>
              </w:rPr>
              <w:t>Proposal 1.1-4E</w:t>
            </w:r>
            <w:r>
              <w:rPr>
                <w:rFonts w:ascii="Times New Roman" w:eastAsia="ＭＳ 明朝" w:hAnsi="Times New Roman"/>
                <w:sz w:val="22"/>
                <w:szCs w:val="22"/>
                <w:lang w:eastAsia="ja-JP"/>
              </w:rPr>
              <w:t xml:space="preserve">. </w:t>
            </w:r>
          </w:p>
        </w:tc>
      </w:tr>
      <w:tr w:rsidR="00B35D41" w14:paraId="1660DEBC" w14:textId="77777777" w:rsidTr="00B81850">
        <w:tc>
          <w:tcPr>
            <w:tcW w:w="1605" w:type="dxa"/>
          </w:tcPr>
          <w:p w14:paraId="2894939D" w14:textId="638CA2E7" w:rsidR="00B35D41" w:rsidRDefault="00B35D41" w:rsidP="002E37E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14:paraId="623A7697" w14:textId="62653D70" w:rsidR="00B35D41" w:rsidRDefault="00B35D41" w:rsidP="00B35D4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w:t>
            </w:r>
            <w:r w:rsidRPr="00B35D41">
              <w:rPr>
                <w:rFonts w:ascii="Times New Roman" w:eastAsia="ＭＳ 明朝" w:hAnsi="Times New Roman"/>
                <w:sz w:val="22"/>
                <w:szCs w:val="22"/>
                <w:lang w:eastAsia="ja-JP"/>
              </w:rPr>
              <w:t xml:space="preserve">480 and 960 kHz </w:t>
            </w:r>
            <w:r>
              <w:rPr>
                <w:rFonts w:ascii="Times New Roman" w:eastAsia="ＭＳ 明朝" w:hAnsi="Times New Roman"/>
                <w:sz w:val="22"/>
                <w:szCs w:val="22"/>
                <w:lang w:eastAsia="ja-JP"/>
              </w:rPr>
              <w:t xml:space="preserve">regardless </w:t>
            </w:r>
            <w:r w:rsidR="00624FD1">
              <w:rPr>
                <w:rFonts w:ascii="Times New Roman" w:eastAsia="ＭＳ 明朝" w:hAnsi="Times New Roman"/>
                <w:sz w:val="22"/>
                <w:szCs w:val="22"/>
                <w:lang w:eastAsia="ja-JP"/>
              </w:rPr>
              <w:t>of the number of candidate SSB positions.</w:t>
            </w:r>
          </w:p>
          <w:p w14:paraId="5F3FD727" w14:textId="77777777" w:rsidR="00B35D41" w:rsidRDefault="00624FD1"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for the proposals, we support </w:t>
            </w:r>
            <w:r w:rsidR="00B35D41" w:rsidRPr="00B35D41">
              <w:rPr>
                <w:rFonts w:ascii="Times New Roman" w:eastAsia="ＭＳ 明朝" w:hAnsi="Times New Roman"/>
                <w:sz w:val="22"/>
                <w:szCs w:val="22"/>
                <w:lang w:eastAsia="ja-JP"/>
              </w:rPr>
              <w:t>Proposal 1.1-2B</w:t>
            </w:r>
            <w:r>
              <w:rPr>
                <w:rFonts w:ascii="Times New Roman" w:eastAsia="ＭＳ 明朝" w:hAnsi="Times New Roman"/>
                <w:sz w:val="22"/>
                <w:szCs w:val="22"/>
                <w:lang w:eastAsia="ja-JP"/>
              </w:rPr>
              <w:t xml:space="preserve"> on </w:t>
            </w:r>
            <w:r w:rsidR="00B35D41" w:rsidRPr="00B35D41">
              <w:rPr>
                <w:rFonts w:ascii="Times New Roman" w:eastAsia="ＭＳ 明朝" w:hAnsi="Times New Roman"/>
                <w:sz w:val="22"/>
                <w:szCs w:val="22"/>
                <w:lang w:eastAsia="ja-JP"/>
              </w:rPr>
              <w:t xml:space="preserve">DBTW for 480 and 960 kHz </w:t>
            </w:r>
            <w:r>
              <w:rPr>
                <w:rFonts w:ascii="Times New Roman" w:eastAsia="ＭＳ 明朝" w:hAnsi="Times New Roman"/>
                <w:sz w:val="22"/>
                <w:szCs w:val="22"/>
                <w:lang w:eastAsia="ja-JP"/>
              </w:rPr>
              <w:t xml:space="preserve">with </w:t>
            </w:r>
            <w:r w:rsidR="00B35D41" w:rsidRPr="00B35D41">
              <w:rPr>
                <w:rFonts w:ascii="Times New Roman" w:eastAsia="ＭＳ 明朝" w:hAnsi="Times New Roman"/>
                <w:sz w:val="22"/>
                <w:szCs w:val="22"/>
                <w:lang w:eastAsia="ja-JP"/>
              </w:rPr>
              <w:t>128 candidate SSB positions</w:t>
            </w:r>
            <w:r>
              <w:rPr>
                <w:rFonts w:ascii="Times New Roman" w:eastAsia="ＭＳ 明朝" w:hAnsi="Times New Roman"/>
                <w:sz w:val="22"/>
                <w:szCs w:val="22"/>
                <w:lang w:eastAsia="ja-JP"/>
              </w:rPr>
              <w:t xml:space="preserve">. </w:t>
            </w:r>
          </w:p>
          <w:p w14:paraId="583CDF49" w14:textId="6742731F" w:rsidR="00624FD1" w:rsidRDefault="00407FEA"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w:t>
            </w:r>
            <w:r w:rsidR="00624FD1">
              <w:rPr>
                <w:rFonts w:ascii="Times New Roman" w:eastAsia="ＭＳ 明朝" w:hAnsi="Times New Roman"/>
                <w:sz w:val="22"/>
                <w:szCs w:val="22"/>
                <w:lang w:eastAsia="ja-JP"/>
              </w:rPr>
              <w:t>e propose to consider Issue #1 along with Issue #2 and Issue #3:</w:t>
            </w:r>
          </w:p>
          <w:p w14:paraId="46AAF3D7" w14:textId="47809A7E"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sidRPr="00351508">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t>
            </w:r>
            <w:r w:rsidR="00607F0F">
              <w:rPr>
                <w:rFonts w:ascii="Times New Roman" w:eastAsia="ＭＳ 明朝" w:hAnsi="Times New Roman"/>
                <w:sz w:val="22"/>
                <w:szCs w:val="22"/>
                <w:lang w:eastAsia="ja-JP"/>
              </w:rPr>
              <w:t>We support Proposal 1.9B.</w:t>
            </w:r>
          </w:p>
          <w:p w14:paraId="6EC30C14" w14:textId="584CCCF7" w:rsidR="00607F0F" w:rsidRDefault="00607F0F" w:rsidP="00624FD1">
            <w:pPr>
              <w:pStyle w:val="ac"/>
              <w:spacing w:after="0"/>
              <w:rPr>
                <w:rFonts w:ascii="Times New Roman" w:hAnsi="Times New Roman"/>
                <w:sz w:val="22"/>
                <w:szCs w:val="22"/>
                <w:lang w:eastAsia="zh-CN"/>
              </w:rPr>
            </w:pPr>
            <w:r w:rsidRPr="00351508">
              <w:rPr>
                <w:rFonts w:ascii="Times New Roman" w:eastAsia="ＭＳ 明朝" w:hAnsi="Times New Roman"/>
                <w:b/>
                <w:bCs/>
                <w:sz w:val="22"/>
                <w:szCs w:val="22"/>
                <w:lang w:eastAsia="ja-JP"/>
              </w:rPr>
              <w:t xml:space="preserve">Issue #3) </w:t>
            </w:r>
            <w:r>
              <w:rPr>
                <w:rFonts w:ascii="Times New Roman" w:eastAsia="ＭＳ 明朝" w:hAnsi="Times New Roman"/>
                <w:sz w:val="22"/>
                <w:szCs w:val="22"/>
                <w:lang w:eastAsia="ja-JP"/>
              </w:rPr>
              <w:t xml:space="preserve">We </w:t>
            </w:r>
            <w:r w:rsidR="00407FEA">
              <w:rPr>
                <w:rFonts w:ascii="Times New Roman" w:eastAsia="ＭＳ 明朝" w:hAnsi="Times New Roman"/>
                <w:sz w:val="22"/>
                <w:szCs w:val="22"/>
                <w:lang w:eastAsia="ja-JP"/>
              </w:rPr>
              <w:t xml:space="preserve">agree with </w:t>
            </w:r>
            <w:r>
              <w:rPr>
                <w:rFonts w:ascii="Times New Roman" w:eastAsia="ＭＳ 明朝"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14:paraId="66EFBE35" w14:textId="0EEBDAD5"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#6) </w:t>
            </w:r>
            <w:r>
              <w:rPr>
                <w:rFonts w:ascii="Times New Roman" w:eastAsia="ＭＳ 明朝" w:hAnsi="Times New Roman"/>
                <w:sz w:val="22"/>
                <w:szCs w:val="22"/>
                <w:lang w:eastAsia="ja-JP"/>
              </w:rPr>
              <w:t>W</w:t>
            </w:r>
            <w:r w:rsidRPr="00607F0F">
              <w:rPr>
                <w:rFonts w:ascii="Times New Roman" w:eastAsia="ＭＳ 明朝" w:hAnsi="Times New Roman"/>
                <w:sz w:val="22"/>
                <w:szCs w:val="22"/>
                <w:lang w:eastAsia="ja-JP"/>
              </w:rPr>
              <w:t>e do not support Proposal 1.1-7</w:t>
            </w:r>
            <w:r>
              <w:rPr>
                <w:rFonts w:ascii="Times New Roman" w:eastAsia="ＭＳ 明朝" w:hAnsi="Times New Roman"/>
                <w:sz w:val="22"/>
                <w:szCs w:val="22"/>
                <w:lang w:eastAsia="ja-JP"/>
              </w:rPr>
              <w:t>B</w:t>
            </w:r>
            <w:r w:rsidRPr="00607F0F">
              <w:rPr>
                <w:rFonts w:ascii="Times New Roman" w:eastAsia="ＭＳ 明朝" w:hAnsi="Times New Roman"/>
                <w:sz w:val="22"/>
                <w:szCs w:val="22"/>
                <w:lang w:eastAsia="ja-JP"/>
              </w:rPr>
              <w:t>. License regime should be indicated explicitly either through MIB or synch raster.</w:t>
            </w:r>
          </w:p>
        </w:tc>
      </w:tr>
      <w:tr w:rsidR="00FF2F99" w14:paraId="263DECFC" w14:textId="77777777" w:rsidTr="00B81850">
        <w:tc>
          <w:tcPr>
            <w:tcW w:w="1605" w:type="dxa"/>
          </w:tcPr>
          <w:p w14:paraId="6240EF28" w14:textId="3F82DFF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357" w:type="dxa"/>
          </w:tcPr>
          <w:p w14:paraId="1AD5D44B"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Proposal 1.</w:t>
            </w:r>
            <w:r w:rsidR="0009243C">
              <w:rPr>
                <w:rFonts w:ascii="Times New Roman" w:eastAsia="ＭＳ 明朝" w:hAnsi="Times New Roman"/>
                <w:sz w:val="22"/>
                <w:szCs w:val="22"/>
                <w:lang w:eastAsia="ja-JP"/>
              </w:rPr>
              <w:t xml:space="preserve"> 1-</w:t>
            </w:r>
            <w:r>
              <w:rPr>
                <w:rFonts w:ascii="Times New Roman" w:eastAsia="ＭＳ 明朝"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ＭＳ 明朝" w:hAnsi="Times New Roman"/>
                <w:sz w:val="22"/>
                <w:szCs w:val="22"/>
                <w:lang w:eastAsia="ja-JP"/>
              </w:rPr>
              <w:lastRenderedPageBreak/>
              <w:t xml:space="preserve">be </w:t>
            </w:r>
            <w:r w:rsidRPr="00D54B30">
              <w:rPr>
                <w:rFonts w:ascii="Times New Roman" w:eastAsia="ＭＳ 明朝" w:hAnsi="Times New Roman"/>
                <w:sz w:val="22"/>
                <w:szCs w:val="22"/>
                <w:lang w:eastAsia="ja-JP"/>
              </w:rPr>
              <w:t>pdcch-ConfigSIB1</w:t>
            </w:r>
            <w:r>
              <w:rPr>
                <w:rFonts w:ascii="Times New Roman" w:eastAsia="ＭＳ 明朝" w:hAnsi="Times New Roman"/>
                <w:sz w:val="22"/>
                <w:szCs w:val="22"/>
                <w:lang w:eastAsia="ja-JP"/>
              </w:rPr>
              <w:t xml:space="preserve"> instead of </w:t>
            </w:r>
            <w:r w:rsidRPr="00D54B30">
              <w:rPr>
                <w:rFonts w:ascii="Times New Roman" w:eastAsia="ＭＳ 明朝" w:hAnsi="Times New Roman"/>
                <w:sz w:val="22"/>
                <w:szCs w:val="22"/>
                <w:lang w:eastAsia="ja-JP"/>
              </w:rPr>
              <w:t>controlResourceSetZero</w:t>
            </w:r>
            <w:r>
              <w:rPr>
                <w:rFonts w:ascii="Times New Roman" w:eastAsia="ＭＳ 明朝"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ＭＳ 明朝"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ＭＳ 明朝" w:hAnsi="Times New Roman"/>
                <w:sz w:val="22"/>
                <w:szCs w:val="22"/>
                <w:lang w:eastAsia="ja-JP"/>
              </w:rPr>
              <w:t>For operation without shared spectrum channel access, a UE expects to be configured with N_SSB^QCL = 64, which implies the DBTW is not applicable</w:t>
            </w:r>
            <w:r>
              <w:rPr>
                <w:rFonts w:ascii="Times New Roman" w:eastAsia="ＭＳ 明朝"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14:paraId="7023BE06" w14:textId="3F661708" w:rsidR="00FF2F99" w:rsidRP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EB1D61" w14:paraId="06821502" w14:textId="77777777" w:rsidTr="00B81850">
        <w:tc>
          <w:tcPr>
            <w:tcW w:w="1605" w:type="dxa"/>
          </w:tcPr>
          <w:p w14:paraId="07DDDEF9" w14:textId="3D6B7508"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14:paraId="13110541" w14:textId="77777777" w:rsidR="00EB1D61" w:rsidRDefault="00EB1D61" w:rsidP="00EB1D61">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still believe DBTW is not needed for 480/960 kHz. However, if the group agrees that DBTW is needed, we prefer </w:t>
            </w:r>
            <w:r w:rsidRPr="00E257C7">
              <w:rPr>
                <w:rFonts w:ascii="Times New Roman" w:eastAsia="ＭＳ 明朝" w:hAnsi="Times New Roman"/>
                <w:sz w:val="22"/>
                <w:szCs w:val="22"/>
                <w:lang w:eastAsia="ja-JP"/>
              </w:rPr>
              <w:t>Proposal 1.1-2A</w:t>
            </w:r>
            <w:r>
              <w:rPr>
                <w:rFonts w:ascii="Times New Roman" w:eastAsia="ＭＳ 明朝" w:hAnsi="Times New Roman"/>
                <w:sz w:val="22"/>
                <w:szCs w:val="22"/>
                <w:lang w:eastAsia="ja-JP"/>
              </w:rPr>
              <w:t>.</w:t>
            </w:r>
          </w:p>
          <w:p w14:paraId="0F0355CC" w14:textId="18147E94"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w:t>
            </w:r>
            <w:r w:rsidRPr="00E257C7">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E257C7">
              <w:rPr>
                <w:rFonts w:ascii="Times New Roman" w:eastAsia="ＭＳ 明朝" w:hAnsi="Times New Roman"/>
                <w:sz w:val="22"/>
                <w:szCs w:val="22"/>
                <w:lang w:eastAsia="ja-JP"/>
              </w:rPr>
              <w:t>9B</w:t>
            </w:r>
            <w:r>
              <w:rPr>
                <w:rFonts w:ascii="Times New Roman" w:eastAsia="ＭＳ 明朝"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fine with FL proposal </w:t>
            </w:r>
            <w:r w:rsidRPr="00E257C7">
              <w:rPr>
                <w:rFonts w:ascii="Times New Roman" w:eastAsia="ＭＳ 明朝" w:hAnsi="Times New Roman"/>
                <w:sz w:val="22"/>
                <w:szCs w:val="22"/>
                <w:lang w:eastAsia="ja-JP"/>
              </w:rPr>
              <w:t>Proposal 1.1-4E</w:t>
            </w:r>
          </w:p>
          <w:p w14:paraId="13AE352E"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fine with FL proposal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5C</w:t>
            </w:r>
          </w:p>
          <w:p w14:paraId="65BFB4A5" w14:textId="1D3AE361"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fine with FL proposal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7B</w:t>
            </w:r>
          </w:p>
        </w:tc>
      </w:tr>
      <w:tr w:rsidR="002F0C30" w14:paraId="25B9901E" w14:textId="77777777" w:rsidTr="00B81850">
        <w:tc>
          <w:tcPr>
            <w:tcW w:w="1605" w:type="dxa"/>
          </w:tcPr>
          <w:p w14:paraId="59EC266F" w14:textId="43724485" w:rsidR="002F0C30"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357" w:type="dxa"/>
          </w:tcPr>
          <w:p w14:paraId="11BB897F"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ac"/>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ac"/>
              <w:spacing w:after="0"/>
              <w:rPr>
                <w:rFonts w:ascii="Times New Roman" w:hAnsi="Times New Roman"/>
                <w:sz w:val="22"/>
                <w:szCs w:val="22"/>
                <w:lang w:eastAsia="zh-CN"/>
              </w:rPr>
            </w:pPr>
          </w:p>
          <w:p w14:paraId="5687F100"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835619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Revisit once issue #1 is resolved</w:t>
            </w:r>
          </w:p>
        </w:tc>
      </w:tr>
      <w:tr w:rsidR="00ED3936" w14:paraId="1AF9318E" w14:textId="77777777" w:rsidTr="00B81850">
        <w:tc>
          <w:tcPr>
            <w:tcW w:w="1605" w:type="dxa"/>
          </w:tcPr>
          <w:p w14:paraId="0F1B4D46" w14:textId="77777777" w:rsidR="00ED3936" w:rsidRDefault="00ED3936"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357" w:type="dxa"/>
          </w:tcPr>
          <w:p w14:paraId="25704196" w14:textId="77777777" w:rsidR="00ED3936" w:rsidRDefault="00ED3936"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5E90D216" w14:textId="77777777" w:rsidR="00ED3936" w:rsidRDefault="00ED3936" w:rsidP="00BE575F">
            <w:pPr>
              <w:pStyle w:val="ac"/>
              <w:spacing w:after="0"/>
              <w:rPr>
                <w:rFonts w:ascii="Times New Roman" w:eastAsia="ＭＳ 明朝"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ac"/>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ＭＳ 明朝" w:hAnsi="Times New Roman"/>
                <w:sz w:val="22"/>
                <w:szCs w:val="22"/>
                <w:lang w:eastAsia="ja-JP"/>
              </w:rPr>
              <w:t xml:space="preserve">e </w:t>
            </w:r>
            <w:r>
              <w:rPr>
                <w:rFonts w:ascii="Times New Roman" w:eastAsia="ＭＳ 明朝" w:hAnsi="Times New Roman"/>
                <w:sz w:val="22"/>
                <w:szCs w:val="22"/>
                <w:lang w:eastAsia="ja-JP"/>
              </w:rPr>
              <w:t>think</w:t>
            </w:r>
            <w:r w:rsidRPr="00883A9D">
              <w:rPr>
                <w:rFonts w:ascii="Times New Roman" w:eastAsia="ＭＳ 明朝"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ac"/>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ＭＳ 明朝"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ac"/>
              <w:numPr>
                <w:ilvl w:val="1"/>
                <w:numId w:val="7"/>
              </w:numPr>
              <w:spacing w:after="0"/>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ac"/>
              <w:spacing w:after="0"/>
              <w:rPr>
                <w:rFonts w:ascii="Times New Roman" w:eastAsia="ＭＳ 明朝" w:hAnsi="Times New Roman"/>
                <w:b/>
                <w:sz w:val="22"/>
                <w:szCs w:val="22"/>
                <w:lang w:eastAsia="ja-JP"/>
              </w:rPr>
            </w:pPr>
            <w:r w:rsidRPr="00BC1909">
              <w:rPr>
                <w:rFonts w:ascii="Times New Roman" w:eastAsia="ＭＳ 明朝" w:hAnsi="Times New Roman"/>
                <w:b/>
                <w:sz w:val="22"/>
                <w:szCs w:val="22"/>
                <w:lang w:eastAsia="ja-JP"/>
              </w:rPr>
              <w:t xml:space="preserve">Issue 3: </w:t>
            </w:r>
          </w:p>
          <w:p w14:paraId="59CF3FAC" w14:textId="77777777" w:rsidR="00ED3936" w:rsidRDefault="00ED3936" w:rsidP="00BE575F">
            <w:pPr>
              <w:pStyle w:v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Web"/>
              <w:rPr>
                <w:b/>
              </w:rPr>
            </w:pPr>
            <w:r w:rsidRPr="0045021D">
              <w:rPr>
                <w:b/>
              </w:rPr>
              <w:t xml:space="preserve">Issue 4: </w:t>
            </w:r>
          </w:p>
          <w:p w14:paraId="399B7EA5" w14:textId="77777777" w:rsidR="00ED3936" w:rsidRPr="0045021D" w:rsidRDefault="00ED3936" w:rsidP="00BE575F">
            <w:pPr>
              <w:pStyle w:val="Web"/>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Web"/>
              <w:rPr>
                <w:rFonts w:eastAsia="ＭＳ 明朝"/>
                <w:b/>
                <w:sz w:val="22"/>
                <w:szCs w:val="22"/>
                <w:lang w:eastAsia="ja-JP"/>
              </w:rPr>
            </w:pPr>
            <w:r w:rsidRPr="0045021D">
              <w:rPr>
                <w:rFonts w:eastAsia="ＭＳ 明朝"/>
                <w:b/>
                <w:sz w:val="22"/>
                <w:szCs w:val="22"/>
                <w:lang w:eastAsia="ja-JP"/>
              </w:rPr>
              <w:t xml:space="preserve">Issue 6: </w:t>
            </w:r>
          </w:p>
          <w:p w14:paraId="13BC6AF8" w14:textId="77777777" w:rsidR="00ED3936" w:rsidRDefault="00ED3936" w:rsidP="00BE575F">
            <w:pPr>
              <w:pStyle w:val="Web"/>
              <w:rPr>
                <w:rFonts w:eastAsia="ＭＳ 明朝"/>
                <w:sz w:val="22"/>
                <w:szCs w:val="22"/>
                <w:lang w:eastAsia="ja-JP"/>
              </w:rPr>
            </w:pPr>
            <w:r w:rsidRPr="0045021D">
              <w:rPr>
                <w:rFonts w:eastAsia="ＭＳ 明朝"/>
                <w:sz w:val="22"/>
                <w:szCs w:val="22"/>
                <w:lang w:eastAsia="ja-JP"/>
              </w:rPr>
              <w:lastRenderedPageBreak/>
              <w:t xml:space="preserve">We think </w:t>
            </w:r>
            <w:r>
              <w:rPr>
                <w:rFonts w:eastAsia="ＭＳ 明朝"/>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6"/>
              <w:outlineLvl w:val="5"/>
              <w:rPr>
                <w:lang w:eastAsia="zh-CN"/>
              </w:rPr>
            </w:pPr>
            <w:r>
              <w:rPr>
                <w:lang w:eastAsia="zh-CN"/>
              </w:rPr>
              <w:t>Proposal 1.1-7A</w:t>
            </w:r>
          </w:p>
          <w:p w14:paraId="16050A43"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Web"/>
              <w:rPr>
                <w:rFonts w:eastAsia="ＭＳ 明朝"/>
                <w:b/>
                <w:sz w:val="22"/>
                <w:szCs w:val="22"/>
                <w:lang w:eastAsia="ja-JP"/>
              </w:rPr>
            </w:pPr>
            <w:r w:rsidRPr="00AD6972">
              <w:rPr>
                <w:rFonts w:eastAsia="ＭＳ 明朝"/>
                <w:b/>
                <w:sz w:val="22"/>
                <w:szCs w:val="22"/>
                <w:lang w:eastAsia="ja-JP"/>
              </w:rPr>
              <w:t>Issue 7:</w:t>
            </w:r>
          </w:p>
          <w:p w14:paraId="703777BB" w14:textId="77777777" w:rsidR="00ED3936" w:rsidRPr="0045021D" w:rsidRDefault="00ED3936" w:rsidP="00BE575F">
            <w:pPr>
              <w:pStyle w:val="Web"/>
              <w:rPr>
                <w:rFonts w:eastAsia="ＭＳ 明朝"/>
                <w:sz w:val="22"/>
                <w:szCs w:val="22"/>
                <w:lang w:eastAsia="ja-JP"/>
              </w:rPr>
            </w:pPr>
            <w:r>
              <w:rPr>
                <w:rFonts w:eastAsia="ＭＳ 明朝"/>
                <w:sz w:val="22"/>
                <w:szCs w:val="22"/>
                <w:lang w:eastAsia="ja-JP"/>
              </w:rPr>
              <w:t>Support Proposal 1.1-8.</w:t>
            </w:r>
          </w:p>
        </w:tc>
      </w:tr>
      <w:tr w:rsidR="00BE575F" w14:paraId="6A4F4159" w14:textId="77777777" w:rsidTr="00B81850">
        <w:tc>
          <w:tcPr>
            <w:tcW w:w="1605" w:type="dxa"/>
          </w:tcPr>
          <w:p w14:paraId="7DD2E2DD" w14:textId="554F8D22"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Futurewei</w:t>
            </w:r>
          </w:p>
        </w:tc>
        <w:tc>
          <w:tcPr>
            <w:tcW w:w="8357" w:type="dxa"/>
          </w:tcPr>
          <w:p w14:paraId="1EDF7D69" w14:textId="0A531F68" w:rsidR="00BE575F" w:rsidRDefault="00BE575F" w:rsidP="00BE575F">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do not prefer DBTW for 480/960 kHz. However, if the majority agrees that DBTW is needed, </w:t>
            </w:r>
            <w:r w:rsidR="00765EF5">
              <w:rPr>
                <w:rFonts w:ascii="Times New Roman" w:eastAsia="ＭＳ 明朝" w:hAnsi="Times New Roman"/>
                <w:sz w:val="22"/>
                <w:szCs w:val="22"/>
                <w:lang w:eastAsia="ja-JP"/>
              </w:rPr>
              <w:t>we could live with either</w:t>
            </w:r>
            <w:r>
              <w:rPr>
                <w:rFonts w:ascii="Times New Roman" w:eastAsia="ＭＳ 明朝" w:hAnsi="Times New Roman"/>
                <w:sz w:val="22"/>
                <w:szCs w:val="22"/>
                <w:lang w:eastAsia="ja-JP"/>
              </w:rPr>
              <w:t xml:space="preserve"> </w:t>
            </w:r>
            <w:r w:rsidRPr="00E257C7">
              <w:rPr>
                <w:rFonts w:ascii="Times New Roman" w:eastAsia="ＭＳ 明朝" w:hAnsi="Times New Roman"/>
                <w:sz w:val="22"/>
                <w:szCs w:val="22"/>
                <w:lang w:eastAsia="ja-JP"/>
              </w:rPr>
              <w:t>Proposal 1.1-2</w:t>
            </w:r>
            <w:r w:rsidR="00765EF5">
              <w:rPr>
                <w:rFonts w:ascii="Times New Roman" w:eastAsia="ＭＳ 明朝" w:hAnsi="Times New Roman"/>
                <w:sz w:val="22"/>
                <w:szCs w:val="22"/>
                <w:lang w:eastAsia="ja-JP"/>
              </w:rPr>
              <w:t xml:space="preserve">A or </w:t>
            </w:r>
            <w:r>
              <w:rPr>
                <w:rFonts w:ascii="Times New Roman" w:eastAsia="ＭＳ 明朝" w:hAnsi="Times New Roman"/>
                <w:sz w:val="22"/>
                <w:szCs w:val="22"/>
                <w:lang w:eastAsia="ja-JP"/>
              </w:rPr>
              <w:t>B.</w:t>
            </w:r>
          </w:p>
          <w:p w14:paraId="6A099925" w14:textId="0961879A"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w:t>
            </w:r>
            <w:r w:rsidR="0009243C">
              <w:rPr>
                <w:rFonts w:ascii="Times New Roman" w:eastAsia="ＭＳ 明朝" w:hAnsi="Times New Roman"/>
                <w:sz w:val="22"/>
                <w:szCs w:val="22"/>
                <w:lang w:eastAsia="ja-JP"/>
              </w:rPr>
              <w:t>1-</w:t>
            </w:r>
            <w:r>
              <w:rPr>
                <w:rFonts w:ascii="Times New Roman" w:eastAsia="ＭＳ 明朝" w:hAnsi="Times New Roman"/>
                <w:sz w:val="22"/>
                <w:szCs w:val="22"/>
                <w:lang w:eastAsia="ja-JP"/>
              </w:rPr>
              <w:t>9B</w:t>
            </w:r>
          </w:p>
          <w:p w14:paraId="548C8690" w14:textId="2D34D89B"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OK with the </w:t>
            </w:r>
            <w:r w:rsidRPr="00E257C7">
              <w:rPr>
                <w:rFonts w:ascii="Times New Roman" w:eastAsia="ＭＳ 明朝" w:hAnsi="Times New Roman"/>
                <w:sz w:val="22"/>
                <w:szCs w:val="22"/>
                <w:lang w:eastAsia="ja-JP"/>
              </w:rPr>
              <w:t>Proposal 1.1-4E</w:t>
            </w:r>
          </w:p>
          <w:p w14:paraId="2E131915" w14:textId="40A9733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 xml:space="preserve">5B or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5C</w:t>
            </w:r>
          </w:p>
          <w:p w14:paraId="69D17ED9" w14:textId="05538C8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7B</w:t>
            </w:r>
          </w:p>
          <w:p w14:paraId="1E562828" w14:textId="741BCE97" w:rsidR="00BE575F" w:rsidRDefault="00BE575F" w:rsidP="00BE575F">
            <w:pPr>
              <w:pStyle w:val="ac"/>
              <w:spacing w:after="0"/>
              <w:rPr>
                <w:rFonts w:ascii="Times New Roman" w:eastAsia="ＭＳ 明朝" w:hAnsi="Times New Roman"/>
                <w:b/>
                <w:sz w:val="22"/>
                <w:szCs w:val="22"/>
                <w:lang w:eastAsia="ja-JP"/>
              </w:rPr>
            </w:pPr>
          </w:p>
        </w:tc>
      </w:tr>
      <w:tr w:rsidR="003D794B" w14:paraId="05E7F64D" w14:textId="77777777" w:rsidTr="00B81850">
        <w:tc>
          <w:tcPr>
            <w:tcW w:w="1605" w:type="dxa"/>
          </w:tcPr>
          <w:p w14:paraId="070C3E3D" w14:textId="19907B3C" w:rsidR="003D794B" w:rsidRDefault="003D794B"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357" w:type="dxa"/>
          </w:tcPr>
          <w:p w14:paraId="56D46D29" w14:textId="77777777" w:rsidR="003D794B" w:rsidRDefault="003D794B" w:rsidP="003D794B">
            <w:pPr>
              <w:pStyle w:val="Web"/>
              <w:rPr>
                <w:rFonts w:eastAsia="ＭＳ 明朝"/>
                <w:sz w:val="22"/>
                <w:szCs w:val="22"/>
                <w:lang w:eastAsia="ja-JP"/>
              </w:rPr>
            </w:pPr>
            <w:r>
              <w:rPr>
                <w:rFonts w:eastAsia="ＭＳ 明朝"/>
                <w:b/>
                <w:sz w:val="22"/>
                <w:szCs w:val="22"/>
                <w:lang w:eastAsia="ja-JP"/>
              </w:rPr>
              <w:t>Issue 1</w:t>
            </w:r>
            <w:r w:rsidRPr="00AD6972">
              <w:rPr>
                <w:rFonts w:eastAsia="ＭＳ 明朝"/>
                <w:b/>
                <w:sz w:val="22"/>
                <w:szCs w:val="22"/>
                <w:lang w:eastAsia="ja-JP"/>
              </w:rPr>
              <w:t>:</w:t>
            </w:r>
            <w:r>
              <w:rPr>
                <w:rFonts w:eastAsia="ＭＳ 明朝"/>
                <w:b/>
                <w:sz w:val="22"/>
                <w:szCs w:val="22"/>
                <w:lang w:eastAsia="ja-JP"/>
              </w:rPr>
              <w:t xml:space="preserve">  </w:t>
            </w:r>
            <w:r w:rsidRPr="003554BC">
              <w:rPr>
                <w:rFonts w:eastAsia="ＭＳ 明朝"/>
                <w:sz w:val="22"/>
                <w:szCs w:val="22"/>
                <w:lang w:eastAsia="ja-JP"/>
              </w:rPr>
              <w:t>We</w:t>
            </w:r>
            <w:r>
              <w:rPr>
                <w:rFonts w:eastAsia="ＭＳ 明朝"/>
                <w:sz w:val="22"/>
                <w:szCs w:val="22"/>
                <w:lang w:eastAsia="ja-JP"/>
              </w:rPr>
              <w:t xml:space="preserve"> only support 1.1-2B</w:t>
            </w:r>
          </w:p>
          <w:p w14:paraId="2E6C98DC" w14:textId="6D1594FD" w:rsidR="003D794B" w:rsidRDefault="003D794B" w:rsidP="003D794B">
            <w:pPr>
              <w:pStyle w:val="Web"/>
              <w:rPr>
                <w:rFonts w:eastAsia="ＭＳ 明朝"/>
                <w:sz w:val="22"/>
                <w:szCs w:val="22"/>
                <w:lang w:eastAsia="ja-JP"/>
              </w:rPr>
            </w:pPr>
            <w:r>
              <w:rPr>
                <w:rFonts w:eastAsia="ＭＳ 明朝"/>
                <w:b/>
                <w:sz w:val="22"/>
                <w:szCs w:val="22"/>
                <w:lang w:eastAsia="ja-JP"/>
              </w:rPr>
              <w:t>Issue 2</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P1.9</w:t>
            </w:r>
          </w:p>
          <w:p w14:paraId="359FE104" w14:textId="5F61247A" w:rsidR="003D794B" w:rsidRDefault="003D794B" w:rsidP="003D794B">
            <w:pPr>
              <w:pStyle w:val="Web"/>
              <w:rPr>
                <w:rFonts w:eastAsia="ＭＳ 明朝"/>
                <w:sz w:val="22"/>
                <w:szCs w:val="22"/>
                <w:lang w:eastAsia="ja-JP"/>
              </w:rPr>
            </w:pPr>
            <w:r>
              <w:rPr>
                <w:rFonts w:eastAsia="ＭＳ 明朝"/>
                <w:b/>
                <w:sz w:val="22"/>
                <w:szCs w:val="22"/>
                <w:lang w:eastAsia="ja-JP"/>
              </w:rPr>
              <w:t>Issue 3</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P1.1-4E</w:t>
            </w:r>
          </w:p>
          <w:p w14:paraId="21E6148C" w14:textId="18EA76DA" w:rsidR="008D5374" w:rsidRPr="008D5374" w:rsidRDefault="008D5374" w:rsidP="008D5374">
            <w:pPr>
              <w:pStyle w:val="Web"/>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14:paraId="2CC13C9B" w14:textId="77777777" w:rsidR="003D794B" w:rsidRDefault="003D794B" w:rsidP="003D794B">
            <w:pPr>
              <w:pStyle w:val="Web"/>
              <w:rPr>
                <w:rFonts w:eastAsia="ＭＳ 明朝"/>
                <w:sz w:val="22"/>
                <w:szCs w:val="22"/>
                <w:lang w:eastAsia="ja-JP"/>
              </w:rPr>
            </w:pPr>
          </w:p>
          <w:p w14:paraId="2BF0216E" w14:textId="77777777" w:rsidR="003D794B" w:rsidRDefault="003D794B" w:rsidP="003D794B">
            <w:pPr>
              <w:pStyle w:val="Web"/>
              <w:rPr>
                <w:rFonts w:eastAsia="ＭＳ 明朝"/>
                <w:sz w:val="22"/>
                <w:szCs w:val="22"/>
                <w:lang w:eastAsia="ja-JP"/>
              </w:rPr>
            </w:pPr>
          </w:p>
          <w:p w14:paraId="1730F708" w14:textId="77777777" w:rsidR="003D794B" w:rsidRPr="00AD6972" w:rsidRDefault="003D794B" w:rsidP="003D794B">
            <w:pPr>
              <w:pStyle w:val="Web"/>
              <w:rPr>
                <w:rFonts w:eastAsia="ＭＳ 明朝"/>
                <w:b/>
                <w:sz w:val="22"/>
                <w:szCs w:val="22"/>
                <w:lang w:eastAsia="ja-JP"/>
              </w:rPr>
            </w:pPr>
          </w:p>
          <w:p w14:paraId="7BBC67D3" w14:textId="77777777" w:rsidR="003D794B" w:rsidRPr="00E257C7" w:rsidRDefault="003D794B" w:rsidP="003D794B">
            <w:pPr>
              <w:pStyle w:val="ac"/>
              <w:spacing w:after="0"/>
              <w:rPr>
                <w:rFonts w:ascii="Times New Roman" w:eastAsia="ＭＳ 明朝" w:hAnsi="Times New Roman"/>
                <w:sz w:val="22"/>
                <w:szCs w:val="22"/>
                <w:lang w:eastAsia="ja-JP"/>
              </w:rPr>
            </w:pPr>
          </w:p>
        </w:tc>
      </w:tr>
      <w:tr w:rsidR="0009243C" w14:paraId="6A447F08" w14:textId="77777777" w:rsidTr="00B81850">
        <w:tc>
          <w:tcPr>
            <w:tcW w:w="1605" w:type="dxa"/>
            <w:shd w:val="clear" w:color="auto" w:fill="C5E0B3" w:themeFill="accent6" w:themeFillTint="66"/>
          </w:tcPr>
          <w:p w14:paraId="64A6F1F4" w14:textId="1E1CC39F" w:rsidR="0009243C" w:rsidRDefault="0009243C"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357" w:type="dxa"/>
            <w:shd w:val="clear" w:color="auto" w:fill="C5E0B3" w:themeFill="accent6" w:themeFillTint="66"/>
          </w:tcPr>
          <w:p w14:paraId="56446253" w14:textId="77777777" w:rsidR="001470B2" w:rsidRDefault="0009243C" w:rsidP="003D794B">
            <w:pPr>
              <w:pStyle w:val="Web"/>
              <w:rPr>
                <w:rFonts w:eastAsia="ＭＳ 明朝"/>
                <w:bCs/>
                <w:sz w:val="22"/>
                <w:szCs w:val="22"/>
                <w:lang w:eastAsia="ja-JP"/>
              </w:rPr>
            </w:pPr>
            <w:r w:rsidRPr="0009243C">
              <w:rPr>
                <w:rFonts w:eastAsia="ＭＳ 明朝"/>
                <w:bCs/>
                <w:sz w:val="22"/>
                <w:szCs w:val="22"/>
                <w:lang w:eastAsia="ja-JP"/>
              </w:rPr>
              <w:t>Added</w:t>
            </w:r>
            <w:r>
              <w:rPr>
                <w:rFonts w:eastAsia="ＭＳ 明朝"/>
                <w:bCs/>
                <w:sz w:val="22"/>
                <w:szCs w:val="22"/>
                <w:lang w:eastAsia="ja-JP"/>
              </w:rPr>
              <w:t xml:space="preserve"> note to Proposal 1.1-7B (creating 1.1-7C) to address Interdigital’s concern. Hopefully, this can address the </w:t>
            </w:r>
            <w:r w:rsidR="001470B2">
              <w:rPr>
                <w:rFonts w:eastAsia="ＭＳ 明朝"/>
                <w:bCs/>
                <w:sz w:val="22"/>
                <w:szCs w:val="22"/>
                <w:lang w:eastAsia="ja-JP"/>
              </w:rPr>
              <w:t>concerns.</w:t>
            </w:r>
          </w:p>
          <w:p w14:paraId="217E6AB0" w14:textId="77777777" w:rsidR="001470B2" w:rsidRDefault="001470B2" w:rsidP="003D794B">
            <w:pPr>
              <w:pStyle w:val="Web"/>
              <w:rPr>
                <w:rFonts w:eastAsia="ＭＳ 明朝"/>
                <w:bCs/>
                <w:sz w:val="22"/>
                <w:szCs w:val="22"/>
                <w:lang w:eastAsia="ja-JP"/>
              </w:rPr>
            </w:pPr>
            <w:r>
              <w:rPr>
                <w:rFonts w:eastAsia="ＭＳ 明朝"/>
                <w:bCs/>
                <w:sz w:val="22"/>
                <w:szCs w:val="22"/>
                <w:lang w:eastAsia="ja-JP"/>
              </w:rPr>
              <w:lastRenderedPageBreak/>
              <w:t>There seems to be some concerns on Proposal 1.1-9, please comment if companies are ok to have working assumption for 1.1-9C (minor update of 1.1-9B).</w:t>
            </w:r>
          </w:p>
          <w:p w14:paraId="05AD2C04" w14:textId="5295B5D2" w:rsidR="00F67F06" w:rsidRDefault="00F67F06" w:rsidP="00F67F06">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ac"/>
              <w:spacing w:after="0"/>
              <w:rPr>
                <w:rFonts w:ascii="Times New Roman" w:hAnsi="Times New Roman"/>
                <w:sz w:val="22"/>
                <w:szCs w:val="22"/>
                <w:lang w:eastAsia="zh-CN"/>
              </w:rPr>
            </w:pPr>
            <w:r w:rsidRPr="000E1457">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B81850">
        <w:tc>
          <w:tcPr>
            <w:tcW w:w="1605" w:type="dxa"/>
          </w:tcPr>
          <w:p w14:paraId="1BEE14DA" w14:textId="77777777" w:rsidR="003412B0" w:rsidRDefault="003412B0"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Ericsson</w:t>
            </w:r>
          </w:p>
          <w:p w14:paraId="5704FE1C" w14:textId="77777777" w:rsidR="003412B0" w:rsidRDefault="003412B0" w:rsidP="003412B0">
            <w:pPr>
              <w:pStyle w:val="ac"/>
              <w:spacing w:after="0"/>
              <w:rPr>
                <w:rFonts w:ascii="Times New Roman" w:eastAsia="ＭＳ 明朝" w:hAnsi="Times New Roman"/>
                <w:szCs w:val="22"/>
                <w:lang w:eastAsia="ja-JP"/>
              </w:rPr>
            </w:pPr>
          </w:p>
          <w:p w14:paraId="79CB7ED0" w14:textId="1AEA4499" w:rsidR="003412B0" w:rsidRDefault="003412B0" w:rsidP="003412B0">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t>(3</w:t>
            </w:r>
            <w:r w:rsidRPr="003412B0">
              <w:rPr>
                <w:rFonts w:ascii="Times New Roman" w:eastAsia="ＭＳ 明朝" w:hAnsi="Times New Roman"/>
                <w:szCs w:val="22"/>
                <w:vertAlign w:val="superscript"/>
                <w:lang w:eastAsia="ja-JP"/>
              </w:rPr>
              <w:t>rd</w:t>
            </w:r>
            <w:r>
              <w:rPr>
                <w:rFonts w:ascii="Times New Roman" w:eastAsia="ＭＳ 明朝" w:hAnsi="Times New Roman"/>
                <w:szCs w:val="22"/>
                <w:vertAlign w:val="superscript"/>
                <w:lang w:eastAsia="ja-JP"/>
              </w:rPr>
              <w:t xml:space="preserve"> </w:t>
            </w:r>
            <w:r>
              <w:rPr>
                <w:rFonts w:ascii="Times New Roman" w:eastAsia="ＭＳ 明朝" w:hAnsi="Times New Roman"/>
                <w:szCs w:val="22"/>
                <w:lang w:eastAsia="ja-JP"/>
              </w:rPr>
              <w:t xml:space="preserve">round comments prior to </w:t>
            </w:r>
            <w:r w:rsidR="00771AE3">
              <w:rPr>
                <w:rFonts w:ascii="Times New Roman" w:eastAsia="ＭＳ 明朝" w:hAnsi="Times New Roman"/>
                <w:szCs w:val="22"/>
                <w:lang w:eastAsia="ja-JP"/>
              </w:rPr>
              <w:t xml:space="preserve">moderator </w:t>
            </w:r>
            <w:r>
              <w:rPr>
                <w:rFonts w:ascii="Times New Roman" w:eastAsia="ＭＳ 明朝" w:hAnsi="Times New Roman"/>
                <w:szCs w:val="22"/>
                <w:lang w:eastAsia="ja-JP"/>
              </w:rPr>
              <w:t>summary of 3</w:t>
            </w:r>
            <w:r w:rsidRPr="003412B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4139825E"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564B28CA"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support Proposal 1.1-2A, since it allows for common design for 120/480/960. This is a compromise for us since we don’t think that DBTW is needed for any SCS.</w:t>
            </w:r>
          </w:p>
          <w:p w14:paraId="1C68A2A7" w14:textId="77777777" w:rsidR="003412B0" w:rsidRPr="00013776" w:rsidRDefault="003412B0" w:rsidP="003412B0">
            <w:pPr>
              <w:pStyle w:val="ac"/>
              <w:numPr>
                <w:ilvl w:val="0"/>
                <w:numId w:val="53"/>
              </w:numPr>
              <w:spacing w:after="0"/>
              <w:rPr>
                <w:rFonts w:eastAsia="ＭＳ 明朝"/>
                <w:b/>
                <w:szCs w:val="22"/>
                <w:lang w:eastAsia="ja-JP"/>
              </w:rPr>
            </w:pPr>
            <w:r w:rsidRPr="00013776">
              <w:rPr>
                <w:rFonts w:eastAsia="ＭＳ 明朝"/>
                <w:b/>
                <w:szCs w:val="22"/>
                <w:lang w:eastAsia="ja-JP"/>
              </w:rPr>
              <w:t>Object to Proposal 1.1-2B</w:t>
            </w:r>
          </w:p>
          <w:p w14:paraId="7534AF44"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ac"/>
              <w:spacing w:after="0"/>
              <w:rPr>
                <w:rFonts w:eastAsia="ＭＳ 明朝"/>
                <w:b/>
                <w:szCs w:val="22"/>
                <w:lang w:eastAsia="ja-JP"/>
              </w:rPr>
            </w:pPr>
            <w:r>
              <w:rPr>
                <w:rFonts w:eastAsia="ＭＳ 明朝"/>
                <w:b/>
                <w:szCs w:val="22"/>
                <w:lang w:eastAsia="ja-JP"/>
              </w:rPr>
              <w:t>Issue 2</w:t>
            </w:r>
          </w:p>
          <w:p w14:paraId="5DA8EB58" w14:textId="2E607C76"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w:t>
            </w:r>
            <w:r w:rsidR="00771AE3">
              <w:rPr>
                <w:rFonts w:eastAsia="ＭＳ 明朝"/>
                <w:bCs/>
                <w:szCs w:val="22"/>
                <w:lang w:eastAsia="ja-JP"/>
              </w:rPr>
              <w:t>1-</w:t>
            </w:r>
            <w:r>
              <w:rPr>
                <w:rFonts w:eastAsia="ＭＳ 明朝"/>
                <w:bCs/>
                <w:szCs w:val="22"/>
                <w:lang w:eastAsia="ja-JP"/>
              </w:rPr>
              <w:t>9</w:t>
            </w:r>
          </w:p>
          <w:p w14:paraId="345971BA" w14:textId="222ACA10"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consider Proposal 1.</w:t>
            </w:r>
            <w:r w:rsidR="00771AE3">
              <w:rPr>
                <w:rFonts w:eastAsia="ＭＳ 明朝"/>
                <w:bCs/>
                <w:szCs w:val="22"/>
                <w:lang w:eastAsia="ja-JP"/>
              </w:rPr>
              <w:t>1-</w:t>
            </w:r>
            <w:r>
              <w:rPr>
                <w:rFonts w:eastAsia="ＭＳ 明朝"/>
                <w:bCs/>
                <w:szCs w:val="22"/>
                <w:lang w:eastAsia="ja-JP"/>
              </w:rPr>
              <w:t xml:space="preserve">9B only under the condition that a common design for all SCSs is supported (see comment in Issue 1 above), i.e., we do </w:t>
            </w:r>
            <w:r w:rsidRPr="00FF3671">
              <w:rPr>
                <w:rFonts w:eastAsia="ＭＳ 明朝"/>
                <w:bCs/>
                <w:szCs w:val="22"/>
                <w:u w:val="single"/>
                <w:lang w:eastAsia="ja-JP"/>
              </w:rPr>
              <w:t>not</w:t>
            </w:r>
            <w:r>
              <w:rPr>
                <w:rFonts w:eastAsia="ＭＳ 明朝"/>
                <w:bCs/>
                <w:szCs w:val="22"/>
                <w:lang w:eastAsia="ja-JP"/>
              </w:rPr>
              <w:t xml:space="preserve"> support use of spare bit for 120 and controlResourseSetZero bit for 480/960 since this would require different MIB processing for different SCSs, and there is an implementation burden from this.</w:t>
            </w:r>
          </w:p>
          <w:p w14:paraId="666CBAF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44CAF9A" w14:textId="77777777" w:rsidR="003412B0" w:rsidRPr="00E302ED" w:rsidRDefault="003412B0" w:rsidP="003412B0">
            <w:pPr>
              <w:pStyle w:val="ac"/>
              <w:numPr>
                <w:ilvl w:val="0"/>
                <w:numId w:val="53"/>
              </w:numPr>
              <w:spacing w:after="0"/>
              <w:rPr>
                <w:rFonts w:eastAsia="ＭＳ 明朝"/>
                <w:bCs/>
                <w:szCs w:val="22"/>
                <w:lang w:eastAsia="ja-JP"/>
              </w:rPr>
            </w:pPr>
            <w:r w:rsidRPr="00013776">
              <w:rPr>
                <w:rFonts w:eastAsia="ＭＳ 明朝"/>
                <w:b/>
                <w:szCs w:val="22"/>
                <w:lang w:eastAsia="ja-JP"/>
              </w:rPr>
              <w:t>Do not support Proposal 1.1-4E</w:t>
            </w:r>
            <w:r>
              <w:rPr>
                <w:rFonts w:eastAsia="ＭＳ 明朝"/>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1.1-4D</w:t>
            </w:r>
          </w:p>
          <w:p w14:paraId="4D3E34A1"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Hence the following alternative be discussed to see if it is agreeable to the group:</w:t>
            </w:r>
          </w:p>
          <w:p w14:paraId="5104C387" w14:textId="77777777" w:rsidR="003412B0" w:rsidRPr="00F74A2C" w:rsidRDefault="003412B0" w:rsidP="003412B0">
            <w:pPr>
              <w:pStyle w:val="ac"/>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ac"/>
              <w:spacing w:after="0"/>
              <w:rPr>
                <w:rFonts w:eastAsia="ＭＳ 明朝"/>
                <w:bCs/>
                <w:szCs w:val="22"/>
                <w:lang w:eastAsia="ja-JP"/>
              </w:rPr>
            </w:pPr>
            <w:r>
              <w:rPr>
                <w:rFonts w:eastAsia="ＭＳ 明朝"/>
                <w:bCs/>
                <w:szCs w:val="22"/>
                <w:lang w:eastAsia="ja-JP"/>
              </w:rPr>
              <w:t>Regarding the other proposals:</w:t>
            </w:r>
          </w:p>
          <w:p w14:paraId="1F995F17" w14:textId="77777777" w:rsidR="003412B0" w:rsidRDefault="003412B0" w:rsidP="003412B0">
            <w:pPr>
              <w:pStyle w:val="ac"/>
              <w:spacing w:after="0"/>
              <w:rPr>
                <w:rFonts w:eastAsia="ＭＳ 明朝"/>
                <w:bCs/>
                <w:szCs w:val="22"/>
                <w:lang w:eastAsia="ja-JP"/>
              </w:rPr>
            </w:pPr>
            <w:r>
              <w:rPr>
                <w:rFonts w:eastAsia="ＭＳ 明朝"/>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ac"/>
              <w:spacing w:after="0"/>
              <w:rPr>
                <w:rFonts w:eastAsia="ＭＳ 明朝"/>
                <w:bCs/>
                <w:szCs w:val="22"/>
                <w:lang w:eastAsia="ja-JP"/>
              </w:rPr>
            </w:pPr>
            <w:r>
              <w:rPr>
                <w:rFonts w:eastAsia="ＭＳ 明朝"/>
                <w:bCs/>
                <w:szCs w:val="22"/>
                <w:lang w:eastAsia="ja-JP"/>
              </w:rPr>
              <w:t>4B doesn't make sense for the same reasons – why should the UE assume DBTW is always used for licensed spectrum?</w:t>
            </w:r>
          </w:p>
          <w:p w14:paraId="45D3CE7A" w14:textId="77777777" w:rsidR="003412B0" w:rsidRDefault="003412B0" w:rsidP="003412B0">
            <w:pPr>
              <w:pStyle w:val="ac"/>
              <w:spacing w:after="0"/>
              <w:rPr>
                <w:rFonts w:eastAsia="ＭＳ 明朝"/>
                <w:bCs/>
                <w:szCs w:val="22"/>
                <w:lang w:eastAsia="ja-JP"/>
              </w:rPr>
            </w:pPr>
            <w:r>
              <w:rPr>
                <w:rFonts w:eastAsia="ＭＳ 明朝"/>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76D7255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Support Proposal 1.1-5C</w:t>
            </w:r>
          </w:p>
          <w:p w14:paraId="36BFDD4F"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7999F8C9"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defer discussion</w:t>
            </w:r>
          </w:p>
          <w:p w14:paraId="22EA361A"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0E2A3952"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with Proposal 1.1-7B.</w:t>
            </w:r>
          </w:p>
          <w:p w14:paraId="04E5C946" w14:textId="77777777" w:rsidR="003412B0" w:rsidRDefault="003412B0" w:rsidP="003412B0">
            <w:pPr>
              <w:pStyle w:val="ac"/>
              <w:spacing w:after="0"/>
              <w:rPr>
                <w:rFonts w:eastAsia="ＭＳ 明朝"/>
                <w:b/>
                <w:szCs w:val="22"/>
                <w:lang w:eastAsia="ja-JP"/>
              </w:rPr>
            </w:pPr>
            <w:r>
              <w:rPr>
                <w:rFonts w:eastAsia="ＭＳ 明朝"/>
                <w:b/>
                <w:szCs w:val="22"/>
                <w:lang w:eastAsia="ja-JP"/>
              </w:rPr>
              <w:t>Issue 7</w:t>
            </w:r>
          </w:p>
          <w:p w14:paraId="0ECCF298" w14:textId="7E6724AB" w:rsidR="003412B0" w:rsidRDefault="003412B0" w:rsidP="003412B0">
            <w:pPr>
              <w:pStyle w:val="Web"/>
              <w:rPr>
                <w:rFonts w:eastAsia="ＭＳ 明朝"/>
                <w:b/>
                <w:sz w:val="22"/>
                <w:szCs w:val="22"/>
                <w:lang w:eastAsia="ja-JP"/>
              </w:rPr>
            </w:pPr>
            <w:r>
              <w:rPr>
                <w:rFonts w:eastAsia="ＭＳ 明朝"/>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B81850">
        <w:tc>
          <w:tcPr>
            <w:tcW w:w="1605" w:type="dxa"/>
            <w:shd w:val="clear" w:color="auto" w:fill="C5E0B3" w:themeFill="accent6" w:themeFillTint="66"/>
          </w:tcPr>
          <w:p w14:paraId="3803C8EA" w14:textId="4188A167" w:rsidR="005A472C" w:rsidRDefault="005318EE"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357" w:type="dxa"/>
            <w:shd w:val="clear" w:color="auto" w:fill="C5E0B3" w:themeFill="accent6" w:themeFillTint="66"/>
          </w:tcPr>
          <w:p w14:paraId="457ED629" w14:textId="77777777" w:rsidR="005A472C" w:rsidRDefault="005318EE" w:rsidP="003412B0">
            <w:pPr>
              <w:pStyle w:val="ac"/>
              <w:spacing w:after="0"/>
              <w:rPr>
                <w:rFonts w:eastAsia="ＭＳ 明朝"/>
                <w:bCs/>
                <w:szCs w:val="22"/>
                <w:lang w:eastAsia="ja-JP"/>
              </w:rPr>
            </w:pPr>
            <w:r w:rsidRPr="005318EE">
              <w:rPr>
                <w:rFonts w:eastAsia="ＭＳ 明朝"/>
                <w:bCs/>
                <w:szCs w:val="22"/>
                <w:lang w:eastAsia="ja-JP"/>
              </w:rPr>
              <w:t>Added Proposal 1.1-9D based on Ericsson’s comment.</w:t>
            </w:r>
          </w:p>
          <w:p w14:paraId="043F933A" w14:textId="62483360" w:rsidR="00304F9F" w:rsidRPr="005318EE" w:rsidRDefault="00304F9F" w:rsidP="003412B0">
            <w:pPr>
              <w:pStyle w:val="ac"/>
              <w:spacing w:after="0"/>
              <w:rPr>
                <w:rFonts w:eastAsia="ＭＳ 明朝"/>
                <w:bCs/>
                <w:szCs w:val="22"/>
                <w:lang w:eastAsia="ja-JP"/>
              </w:rPr>
            </w:pPr>
            <w:r>
              <w:rPr>
                <w:rFonts w:eastAsia="ＭＳ 明朝"/>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B81850">
        <w:tc>
          <w:tcPr>
            <w:tcW w:w="1605" w:type="dxa"/>
          </w:tcPr>
          <w:p w14:paraId="7FC7DB98" w14:textId="77777777" w:rsidR="007F7B1E" w:rsidRDefault="007F7B1E" w:rsidP="007F7B1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6D14B5B3" w14:textId="31406183" w:rsidR="007F7B1E" w:rsidRDefault="007F7B1E" w:rsidP="007F7B1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(2</w:t>
            </w:r>
            <w:r w:rsidRPr="00D675C0">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0DE9ABD8"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7F7B1E" w14:paraId="30BCC559" w14:textId="77777777" w:rsidTr="00352A9E">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ac"/>
                    <w:spacing w:after="0"/>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323BC1" w:rsidP="007F7B1E">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7F7B1E">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7F7B1E" w14:paraId="7F23834B"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7F7B1E" w14:paraId="13AC66BC"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16</w:t>
                  </w:r>
                </w:p>
              </w:tc>
            </w:tr>
            <w:tr w:rsidR="007F7B1E" w14:paraId="0504D24D"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25049490" w14:textId="77777777" w:rsidR="007F7B1E" w:rsidRDefault="007F7B1E" w:rsidP="007F7B1E">
            <w:pPr>
              <w:pStyle w:val="ac"/>
              <w:spacing w:after="0"/>
              <w:rPr>
                <w:rFonts w:eastAsia="ＭＳ 明朝"/>
                <w:b/>
                <w:szCs w:val="22"/>
                <w:lang w:eastAsia="ja-JP"/>
              </w:rPr>
            </w:pPr>
          </w:p>
          <w:p w14:paraId="3BC421D1" w14:textId="77777777" w:rsidR="007F7B1E" w:rsidRPr="007D3EBB" w:rsidRDefault="007F7B1E" w:rsidP="007F7B1E">
            <w:pPr>
              <w:pStyle w:val="ac"/>
              <w:spacing w:after="0"/>
              <w:rPr>
                <w:rFonts w:ascii="Times New Roman" w:hAnsi="Times New Roman"/>
                <w:sz w:val="22"/>
                <w:szCs w:val="22"/>
                <w:lang w:eastAsia="zh-CN"/>
              </w:rPr>
            </w:pPr>
            <w:r w:rsidRPr="007D3EBB">
              <w:rPr>
                <w:rFonts w:ascii="Times New Roman" w:hAnsi="Times New Roman"/>
                <w:sz w:val="22"/>
                <w:szCs w:val="22"/>
                <w:lang w:eastAsia="zh-CN"/>
              </w:rPr>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ac"/>
              <w:numPr>
                <w:ilvl w:val="2"/>
                <w:numId w:val="7"/>
              </w:numPr>
              <w:spacing w:after="0"/>
              <w:rPr>
                <w:rFonts w:ascii="Times New Roman" w:hAnsi="Times New Roman"/>
                <w:color w:val="FF0000"/>
                <w:sz w:val="22"/>
                <w:szCs w:val="22"/>
                <w:lang w:eastAsia="zh-CN"/>
              </w:rPr>
            </w:pPr>
            <w:r w:rsidRPr="00944AD1">
              <w:rPr>
                <w:rFonts w:ascii="Times New Roman" w:eastAsia="ＭＳ 明朝" w:hAnsi="Times New Roman" w:hint="eastAsia"/>
                <w:color w:val="FF0000"/>
                <w:sz w:val="22"/>
                <w:szCs w:val="22"/>
                <w:lang w:eastAsia="ja-JP"/>
              </w:rPr>
              <w:t>F</w:t>
            </w:r>
            <w:r w:rsidRPr="00944AD1">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ＭＳ 明朝" w:hAnsi="Times New Roman"/>
                <w:color w:val="FF0000"/>
                <w:sz w:val="22"/>
                <w:szCs w:val="22"/>
                <w:lang w:eastAsia="ja-JP"/>
              </w:rPr>
              <w:t xml:space="preserve"> values, e.g., {16, 32, 64}</w:t>
            </w:r>
          </w:p>
          <w:p w14:paraId="0B867766" w14:textId="77777777" w:rsidR="007F7B1E" w:rsidRPr="00930388" w:rsidRDefault="007F7B1E" w:rsidP="007F7B1E">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ac"/>
              <w:spacing w:after="0"/>
              <w:rPr>
                <w:rFonts w:eastAsia="ＭＳ 明朝"/>
                <w:b/>
                <w:szCs w:val="22"/>
                <w:lang w:eastAsia="ja-JP"/>
              </w:rPr>
            </w:pPr>
          </w:p>
          <w:p w14:paraId="4E8B926E" w14:textId="77777777" w:rsidR="007F7B1E" w:rsidRDefault="007F7B1E" w:rsidP="007F7B1E">
            <w:pPr>
              <w:pStyle w:val="ac"/>
              <w:spacing w:after="0"/>
              <w:rPr>
                <w:rFonts w:eastAsia="ＭＳ 明朝"/>
                <w:b/>
                <w:szCs w:val="22"/>
                <w:lang w:eastAsia="ja-JP"/>
              </w:rPr>
            </w:pPr>
          </w:p>
        </w:tc>
      </w:tr>
      <w:tr w:rsidR="003C6B2D" w14:paraId="008741D4" w14:textId="77777777" w:rsidTr="00B81850">
        <w:trPr>
          <w:trHeight w:val="2425"/>
        </w:trPr>
        <w:tc>
          <w:tcPr>
            <w:tcW w:w="1605" w:type="dxa"/>
          </w:tcPr>
          <w:p w14:paraId="17580697" w14:textId="498476C1" w:rsidR="003C6B2D" w:rsidRDefault="003C6B2D" w:rsidP="007F7B1E">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lastRenderedPageBreak/>
              <w:t>D</w:t>
            </w:r>
            <w:r>
              <w:rPr>
                <w:rFonts w:ascii="Times New Roman" w:eastAsia="ＭＳ 明朝" w:hAnsi="Times New Roman"/>
                <w:szCs w:val="22"/>
                <w:lang w:eastAsia="ja-JP"/>
              </w:rPr>
              <w:t>OCOMO</w:t>
            </w:r>
            <w:r w:rsidR="00775303">
              <w:rPr>
                <w:rFonts w:ascii="Times New Roman" w:eastAsia="ＭＳ 明朝" w:hAnsi="Times New Roman"/>
                <w:szCs w:val="22"/>
                <w:lang w:eastAsia="ja-JP"/>
              </w:rPr>
              <w:t>_v068</w:t>
            </w:r>
          </w:p>
        </w:tc>
        <w:tc>
          <w:tcPr>
            <w:tcW w:w="8357" w:type="dxa"/>
          </w:tcPr>
          <w:p w14:paraId="304ABC24" w14:textId="77777777" w:rsidR="000C69A4" w:rsidRDefault="000C69A4" w:rsidP="005E3EA4">
            <w:pPr>
              <w:pStyle w:val="ac"/>
              <w:spacing w:after="0"/>
              <w:rPr>
                <w:rFonts w:ascii="Times New Roman" w:eastAsia="ＭＳ 明朝" w:hAnsi="Times New Roman"/>
                <w:sz w:val="22"/>
                <w:szCs w:val="22"/>
                <w:lang w:eastAsia="ja-JP"/>
              </w:rPr>
            </w:pPr>
            <w:r w:rsidRPr="000C69A4">
              <w:rPr>
                <w:rFonts w:ascii="Times New Roman" w:eastAsia="ＭＳ 明朝" w:hAnsi="Times New Roman"/>
                <w:sz w:val="22"/>
                <w:szCs w:val="22"/>
                <w:lang w:eastAsia="ja-JP"/>
              </w:rPr>
              <w:t>Issue #3) Indication of DBTW and values of Q</w:t>
            </w:r>
            <w:r>
              <w:rPr>
                <w:rFonts w:ascii="Times New Roman" w:eastAsia="ＭＳ 明朝" w:hAnsi="Times New Roman"/>
                <w:sz w:val="22"/>
                <w:szCs w:val="22"/>
                <w:lang w:eastAsia="ja-JP"/>
              </w:rPr>
              <w:t>:</w:t>
            </w:r>
          </w:p>
          <w:p w14:paraId="6DB219C2" w14:textId="616E10A2" w:rsidR="003C6B2D" w:rsidRDefault="005E3EA4" w:rsidP="005E3EA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confused with Sharp’s update</w:t>
            </w:r>
            <w:r w:rsidR="000C69A4">
              <w:rPr>
                <w:rFonts w:ascii="Times New Roman" w:eastAsia="ＭＳ 明朝" w:hAnsi="Times New Roman"/>
                <w:sz w:val="22"/>
                <w:szCs w:val="22"/>
                <w:lang w:eastAsia="ja-JP"/>
              </w:rPr>
              <w:t xml:space="preserve">. </w:t>
            </w:r>
            <w:r>
              <w:rPr>
                <w:rFonts w:ascii="Times New Roman" w:eastAsia="ＭＳ 明朝" w:hAnsi="Times New Roman"/>
                <w:sz w:val="22"/>
                <w:szCs w:val="22"/>
                <w:lang w:eastAsia="ja-JP"/>
              </w:rPr>
              <w:t xml:space="preserve">Our understanding is that Sharp is proposing “it should be possible to have 32 SSB beams while UE assumes Q=16”. We agree it may work, but even in this case two variants of Q (i.e. {16, 64}) seem sufficient. Why do we need to further consider “methods to </w:t>
            </w:r>
            <w:r w:rsidRPr="000C69A4">
              <w:rPr>
                <w:rFonts w:ascii="Times New Roman" w:eastAsia="ＭＳ 明朝" w:hAnsi="Times New Roman"/>
                <w:i/>
                <w:iCs/>
                <w:sz w:val="22"/>
                <w:szCs w:val="22"/>
                <w:u w:val="single"/>
                <w:lang w:eastAsia="ja-JP"/>
              </w:rPr>
              <w:t>indicate</w:t>
            </w:r>
            <w:r>
              <w:rPr>
                <w:rFonts w:ascii="Times New Roman" w:eastAsia="ＭＳ 明朝" w:hAnsi="Times New Roman"/>
                <w:sz w:val="22"/>
                <w:szCs w:val="22"/>
                <w:lang w:eastAsia="ja-JP"/>
              </w:rPr>
              <w:t xml:space="preserve"> more Q”? </w:t>
            </w:r>
            <w:r w:rsidR="000C69A4">
              <w:rPr>
                <w:rFonts w:ascii="Times New Roman" w:eastAsia="ＭＳ 明朝" w:hAnsi="Times New Roman"/>
                <w:sz w:val="22"/>
                <w:szCs w:val="22"/>
                <w:lang w:eastAsia="ja-JP"/>
              </w:rPr>
              <w:t>Or would Sharp be proposing {16, 64} instead of {32, 64}?</w:t>
            </w:r>
          </w:p>
          <w:p w14:paraId="6540D179" w14:textId="77777777" w:rsidR="005E3EA4" w:rsidRDefault="000C69A4" w:rsidP="005E3EA4">
            <w:pPr>
              <w:pStyle w:val="ac"/>
              <w:spacing w:after="0"/>
              <w:rPr>
                <w:ins w:id="8" w:author="Naoya Shibaike" w:date="2021-10-18T12:49:00Z"/>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w:t>
            </w:r>
            <w:r w:rsidR="00775303">
              <w:rPr>
                <w:rFonts w:ascii="Times New Roman" w:eastAsia="ＭＳ 明朝" w:hAnsi="Times New Roman"/>
                <w:sz w:val="22"/>
                <w:szCs w:val="22"/>
                <w:lang w:eastAsia="ja-JP"/>
              </w:rPr>
              <w:t>the actual number of SSB beams</w:t>
            </w:r>
            <w:r>
              <w:rPr>
                <w:rFonts w:ascii="Times New Roman" w:eastAsia="ＭＳ 明朝" w:hAnsi="Times New Roman"/>
                <w:sz w:val="22"/>
                <w:szCs w:val="22"/>
                <w:lang w:eastAsia="ja-JP"/>
              </w:rPr>
              <w:t xml:space="preserve"> is up to</w:t>
            </w:r>
            <w:r w:rsidR="00775303">
              <w:rPr>
                <w:rFonts w:ascii="Times New Roman" w:eastAsia="ＭＳ 明朝" w:hAnsi="Times New Roman"/>
                <w:sz w:val="22"/>
                <w:szCs w:val="22"/>
                <w:lang w:eastAsia="ja-JP"/>
              </w:rPr>
              <w:t xml:space="preserve"> implementation. If gNB sends SSB beams </w:t>
            </w:r>
            <w:r w:rsidR="006B15F7">
              <w:rPr>
                <w:rFonts w:ascii="Times New Roman" w:eastAsia="ＭＳ 明朝" w:hAnsi="Times New Roman"/>
                <w:sz w:val="22"/>
                <w:szCs w:val="22"/>
                <w:lang w:eastAsia="ja-JP"/>
              </w:rPr>
              <w:t xml:space="preserve">more than </w:t>
            </w:r>
            <w:r w:rsidR="00775303">
              <w:rPr>
                <w:rFonts w:ascii="Times New Roman" w:eastAsia="ＭＳ 明朝" w:hAnsi="Times New Roman"/>
                <w:sz w:val="22"/>
                <w:szCs w:val="22"/>
                <w:lang w:eastAsia="ja-JP"/>
              </w:rPr>
              <w:t>Q</w:t>
            </w:r>
            <w:r w:rsidR="006B15F7">
              <w:rPr>
                <w:rFonts w:ascii="Times New Roman" w:eastAsia="ＭＳ 明朝" w:hAnsi="Times New Roman"/>
                <w:sz w:val="22"/>
                <w:szCs w:val="22"/>
                <w:lang w:eastAsia="ja-JP"/>
              </w:rPr>
              <w:t xml:space="preserve"> value</w:t>
            </w:r>
            <w:r w:rsidR="00775303">
              <w:rPr>
                <w:rFonts w:ascii="Times New Roman" w:eastAsia="ＭＳ 明朝" w:hAnsi="Times New Roman"/>
                <w:sz w:val="22"/>
                <w:szCs w:val="22"/>
                <w:lang w:eastAsia="ja-JP"/>
              </w:rPr>
              <w:t xml:space="preserve">, </w:t>
            </w:r>
            <w:r w:rsidR="006B15F7">
              <w:rPr>
                <w:rFonts w:ascii="Times New Roman" w:eastAsia="ＭＳ 明朝" w:hAnsi="Times New Roman"/>
                <w:sz w:val="22"/>
                <w:szCs w:val="22"/>
                <w:lang w:eastAsia="ja-JP"/>
              </w:rPr>
              <w:t xml:space="preserve">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w:t>
            </w:r>
            <w:r>
              <w:rPr>
                <w:rFonts w:ascii="Times New Roman" w:eastAsia="ＭＳ 明朝" w:hAnsi="Times New Roman"/>
                <w:sz w:val="22"/>
                <w:szCs w:val="22"/>
                <w:lang w:eastAsia="ja-JP"/>
              </w:rPr>
              <w:t xml:space="preserve">higher frequency basically requires narrower beams (i.e. more number of SSB beams). </w:t>
            </w:r>
          </w:p>
          <w:p w14:paraId="4BF79361" w14:textId="77777777" w:rsidR="0079382F" w:rsidRDefault="0079382F" w:rsidP="005E3EA4">
            <w:pPr>
              <w:pStyle w:val="ac"/>
              <w:spacing w:after="0"/>
              <w:rPr>
                <w:rFonts w:ascii="Times New Roman" w:eastAsia="ＭＳ 明朝" w:hAnsi="Times New Roman"/>
                <w:sz w:val="22"/>
                <w:szCs w:val="22"/>
                <w:lang w:eastAsia="ja-JP"/>
              </w:rPr>
            </w:pPr>
            <w:r w:rsidRPr="0079382F">
              <w:rPr>
                <w:rFonts w:ascii="Times New Roman" w:eastAsia="ＭＳ 明朝" w:hAnsi="Times New Roman"/>
                <w:sz w:val="22"/>
                <w:szCs w:val="22"/>
                <w:lang w:eastAsia="ja-JP"/>
              </w:rPr>
              <w:t>Issue #7) ssb-PositionsInBurst in SIB1</w:t>
            </w:r>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w:t>
            </w:r>
          </w:p>
          <w:p w14:paraId="2701863B" w14:textId="238309BC" w:rsidR="00D2565D" w:rsidRPr="003C6B2D" w:rsidRDefault="0079382F" w:rsidP="005E3EA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it needs further discussions. </w:t>
            </w:r>
          </w:p>
        </w:tc>
      </w:tr>
      <w:tr w:rsidR="00B81850" w14:paraId="2F3A171E" w14:textId="77777777" w:rsidTr="00B81850">
        <w:tc>
          <w:tcPr>
            <w:tcW w:w="1605" w:type="dxa"/>
          </w:tcPr>
          <w:p w14:paraId="5BB95BE5" w14:textId="77777777" w:rsidR="00B81850" w:rsidRDefault="00B81850" w:rsidP="00352A9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357" w:type="dxa"/>
          </w:tcPr>
          <w:p w14:paraId="710755D3" w14:textId="77777777" w:rsidR="00B81850" w:rsidRDefault="00B81850" w:rsidP="00352A9E">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41748699" w14:textId="77777777" w:rsidR="00B81850" w:rsidRDefault="00B81850" w:rsidP="00352A9E">
            <w:pPr>
              <w:pStyle w:val="6"/>
              <w:outlineLvl w:val="5"/>
              <w:rPr>
                <w:lang w:eastAsia="zh-CN"/>
              </w:rPr>
            </w:pPr>
            <w:r>
              <w:rPr>
                <w:lang w:eastAsia="zh-CN"/>
              </w:rPr>
              <w:t xml:space="preserve">Support </w:t>
            </w:r>
            <w:r w:rsidRPr="001470B2">
              <w:rPr>
                <w:lang w:eastAsia="zh-CN"/>
              </w:rPr>
              <w:t>Proposal 1.1-9C</w:t>
            </w:r>
            <w:r>
              <w:rPr>
                <w:lang w:eastAsia="zh-CN"/>
              </w:rPr>
              <w:t>.</w:t>
            </w:r>
          </w:p>
          <w:p w14:paraId="2E5C7AAB" w14:textId="77777777" w:rsidR="00B81850" w:rsidRPr="002A08C8" w:rsidRDefault="00B81850" w:rsidP="00352A9E">
            <w:pPr>
              <w:rPr>
                <w:rFonts w:ascii="Arial" w:hAnsi="Arial"/>
                <w:lang w:val="en-GB" w:eastAsia="zh-CN"/>
              </w:rPr>
            </w:pPr>
            <w:r w:rsidRPr="002A08C8">
              <w:rPr>
                <w:rFonts w:ascii="Arial" w:hAnsi="Arial"/>
                <w:lang w:val="en-GB" w:eastAsia="zh-CN"/>
              </w:rPr>
              <w:t>Can live with Proposal 1.1-9D with the following further clarification</w:t>
            </w:r>
          </w:p>
          <w:p w14:paraId="2CDAB8DB" w14:textId="77777777" w:rsidR="00B81850" w:rsidRDefault="00B81850" w:rsidP="00352A9E">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DF26F04" w14:textId="77777777" w:rsidR="00B81850" w:rsidRDefault="00B81850" w:rsidP="00352A9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899D4E7" w14:textId="77777777" w:rsidR="00B81850" w:rsidRDefault="00B81850" w:rsidP="00352A9E">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08983B4" w14:textId="77777777" w:rsidR="00B81850" w:rsidRDefault="00B81850" w:rsidP="00352A9E">
            <w:pPr>
              <w:pStyle w:val="ac"/>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368E4571" w14:textId="77777777" w:rsidR="00B81850" w:rsidRPr="00864D72" w:rsidRDefault="00B81850" w:rsidP="00352A9E">
            <w:pPr>
              <w:pStyle w:val="PL"/>
              <w:numPr>
                <w:ilvl w:val="3"/>
                <w:numId w:val="7"/>
              </w:numPr>
              <w:rPr>
                <w:rFonts w:ascii="Times New Roman" w:hAnsi="Times New Roman"/>
                <w:color w:val="00B050"/>
                <w:sz w:val="22"/>
                <w:szCs w:val="22"/>
                <w:u w:val="single"/>
                <w:lang w:eastAsia="zh-CN"/>
              </w:rPr>
            </w:pPr>
            <w:r w:rsidRPr="00864D72">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0B0ACA9C" w14:textId="77777777" w:rsidR="00B81850" w:rsidRPr="00B87170" w:rsidRDefault="00B81850" w:rsidP="00352A9E">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380B7759" w14:textId="77777777" w:rsidR="00B81850" w:rsidRDefault="00B81850" w:rsidP="00352A9E">
            <w:pPr>
              <w:pStyle w:val="ac"/>
              <w:spacing w:after="0"/>
              <w:rPr>
                <w:rFonts w:ascii="Times New Roman" w:eastAsia="ＭＳ 明朝" w:hAnsi="Times New Roman"/>
                <w:b/>
                <w:sz w:val="22"/>
                <w:szCs w:val="22"/>
                <w:lang w:eastAsia="ja-JP"/>
              </w:rPr>
            </w:pPr>
          </w:p>
          <w:p w14:paraId="2AEE5F69" w14:textId="77777777" w:rsidR="00B81850" w:rsidRPr="00BC1909" w:rsidRDefault="00B81850" w:rsidP="00352A9E">
            <w:pPr>
              <w:pStyle w:val="ac"/>
              <w:spacing w:after="0"/>
              <w:rPr>
                <w:rFonts w:ascii="Times New Roman" w:eastAsia="ＭＳ 明朝" w:hAnsi="Times New Roman"/>
                <w:b/>
                <w:sz w:val="22"/>
                <w:szCs w:val="22"/>
                <w:lang w:eastAsia="ja-JP"/>
              </w:rPr>
            </w:pPr>
            <w:r w:rsidRPr="00BC1909">
              <w:rPr>
                <w:rFonts w:ascii="Times New Roman" w:eastAsia="ＭＳ 明朝" w:hAnsi="Times New Roman"/>
                <w:b/>
                <w:sz w:val="22"/>
                <w:szCs w:val="22"/>
                <w:lang w:eastAsia="ja-JP"/>
              </w:rPr>
              <w:t xml:space="preserve">Issue 3: </w:t>
            </w:r>
          </w:p>
          <w:p w14:paraId="15CEFCF7" w14:textId="77777777" w:rsidR="00B81850" w:rsidRDefault="00B81850" w:rsidP="00352A9E">
            <w:pPr>
              <w:pStyle w:val="Web"/>
            </w:pPr>
            <w:r w:rsidRPr="00BC1909">
              <w:t xml:space="preserve">Our strong preference is </w:t>
            </w:r>
            <w:r w:rsidRPr="00F87105">
              <w:rPr>
                <w:b/>
              </w:rPr>
              <w:t>Proposal 1.1-4D</w:t>
            </w:r>
            <w:r w:rsidRPr="00BC1909">
              <w:t xml:space="preserve">. </w:t>
            </w:r>
          </w:p>
          <w:p w14:paraId="40CB3D96" w14:textId="77777777" w:rsidR="00B81850" w:rsidRDefault="00B81850" w:rsidP="00352A9E">
            <w:pPr>
              <w:pStyle w:val="Web"/>
            </w:pPr>
            <w:r w:rsidRPr="00BC1909">
              <w:t>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w:t>
            </w:r>
            <w:r w:rsidRPr="00F87105">
              <w:t xml:space="preserve">DBTW </w:t>
            </w:r>
            <w:r>
              <w:t>would be disabled</w:t>
            </w:r>
            <w:r w:rsidRPr="00F87105">
              <w:t xml:space="preserve">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500683A0" w14:textId="77777777" w:rsidR="00B81850" w:rsidRDefault="00B81850" w:rsidP="00352A9E">
            <w:pPr>
              <w:pStyle w:v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F87105">
              <w:t xml:space="preserve"> = {16, 32, X}</w:t>
            </w:r>
            <w:r>
              <w:t xml:space="preserve">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24F46CB0" w14:textId="77777777" w:rsidR="00B81850" w:rsidRDefault="00B81850" w:rsidP="00352A9E">
            <w:pPr>
              <w:pStyle w:val="Web"/>
              <w:rPr>
                <w:rFonts w:eastAsia="ＭＳ 明朝"/>
                <w:b/>
                <w:sz w:val="22"/>
                <w:szCs w:val="22"/>
                <w:lang w:eastAsia="ja-JP"/>
              </w:rPr>
            </w:pPr>
            <w:r w:rsidRPr="0045021D">
              <w:rPr>
                <w:rFonts w:eastAsia="ＭＳ 明朝"/>
                <w:b/>
                <w:sz w:val="22"/>
                <w:szCs w:val="22"/>
                <w:lang w:eastAsia="ja-JP"/>
              </w:rPr>
              <w:t xml:space="preserve">Issue 6: </w:t>
            </w:r>
          </w:p>
          <w:p w14:paraId="4FFA746D" w14:textId="77777777" w:rsidR="00B81850" w:rsidRDefault="00B81850" w:rsidP="00352A9E">
            <w:pPr>
              <w:pStyle w:val="Web"/>
              <w:rPr>
                <w:sz w:val="22"/>
                <w:szCs w:val="22"/>
                <w:lang w:eastAsia="zh-CN"/>
              </w:rPr>
            </w:pPr>
            <w:r>
              <w:rPr>
                <w:rFonts w:eastAsia="ＭＳ 明朝"/>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w:t>
            </w:r>
            <w:r w:rsidRPr="00FE1DFE">
              <w:rPr>
                <w:sz w:val="22"/>
                <w:szCs w:val="22"/>
                <w:lang w:eastAsia="zh-CN"/>
              </w:rPr>
              <w:t>MIB or PBCH payload</w:t>
            </w:r>
            <w:r>
              <w:rPr>
                <w:sz w:val="22"/>
                <w:szCs w:val="22"/>
                <w:lang w:eastAsia="zh-CN"/>
              </w:rPr>
              <w:t xml:space="preserve">. We can also live with 1.1-7C with this </w:t>
            </w:r>
            <w:r w:rsidRPr="00DF2E08">
              <w:rPr>
                <w:sz w:val="22"/>
                <w:szCs w:val="22"/>
                <w:highlight w:val="yellow"/>
                <w:lang w:eastAsia="zh-CN"/>
              </w:rPr>
              <w:t>change</w:t>
            </w:r>
            <w:r>
              <w:rPr>
                <w:sz w:val="22"/>
                <w:szCs w:val="22"/>
                <w:lang w:eastAsia="zh-CN"/>
              </w:rPr>
              <w:t>:</w:t>
            </w:r>
          </w:p>
          <w:p w14:paraId="5651674B" w14:textId="77777777" w:rsidR="00B81850" w:rsidRPr="009A2411" w:rsidRDefault="00B81850" w:rsidP="00352A9E">
            <w:pPr>
              <w:pStyle w:val="6"/>
              <w:outlineLvl w:val="5"/>
              <w:rPr>
                <w:lang w:eastAsia="zh-CN"/>
              </w:rPr>
            </w:pPr>
            <w:r w:rsidRPr="009A2411">
              <w:rPr>
                <w:lang w:eastAsia="zh-CN"/>
              </w:rPr>
              <w:t>Proposal 1.1-7C</w:t>
            </w:r>
          </w:p>
          <w:p w14:paraId="0BF47F17" w14:textId="77777777" w:rsidR="00B81850" w:rsidRDefault="00B81850" w:rsidP="00352A9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DBC5CD6" w14:textId="77777777" w:rsidR="00B81850" w:rsidRPr="00FC1EC1" w:rsidRDefault="00B81850" w:rsidP="00352A9E">
            <w:pPr>
              <w:pStyle w:val="ac"/>
              <w:numPr>
                <w:ilvl w:val="1"/>
                <w:numId w:val="7"/>
              </w:numPr>
              <w:spacing w:after="0" w:line="280" w:lineRule="atLeast"/>
              <w:rPr>
                <w:rFonts w:ascii="Times New Roman" w:hAnsi="Times New Roman"/>
                <w:color w:val="C00000"/>
                <w:sz w:val="22"/>
                <w:szCs w:val="22"/>
                <w:u w:val="single"/>
                <w:lang w:eastAsia="zh-CN"/>
              </w:rPr>
            </w:pPr>
            <w:r w:rsidRPr="00DF2E08">
              <w:rPr>
                <w:rFonts w:ascii="Times New Roman" w:hAnsi="Times New Roman"/>
                <w:strike/>
                <w:color w:val="C00000"/>
                <w:sz w:val="22"/>
                <w:szCs w:val="22"/>
                <w:u w:val="single"/>
                <w:lang w:eastAsia="zh-CN"/>
              </w:rPr>
              <w:lastRenderedPageBreak/>
              <w:t>Note:</w:t>
            </w:r>
            <w:r w:rsidRPr="00FC1EC1">
              <w:rPr>
                <w:rFonts w:ascii="Times New Roman" w:hAnsi="Times New Roman"/>
                <w:color w:val="C00000"/>
                <w:sz w:val="22"/>
                <w:szCs w:val="22"/>
                <w:u w:val="single"/>
                <w:lang w:eastAsia="zh-CN"/>
              </w:rPr>
              <w:t xml:space="preserve"> </w:t>
            </w:r>
            <w:r w:rsidRPr="00DF2E08">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sidRPr="00DF2E08">
              <w:rPr>
                <w:rFonts w:ascii="Times New Roman" w:hAnsi="Times New Roman"/>
                <w:strike/>
                <w:color w:val="C00000"/>
                <w:sz w:val="22"/>
                <w:szCs w:val="22"/>
                <w:u w:val="single"/>
                <w:lang w:eastAsia="zh-CN"/>
              </w:rPr>
              <w:t>Indication of</w:t>
            </w:r>
            <w:r w:rsidRPr="00FC1EC1">
              <w:rPr>
                <w:rFonts w:ascii="Times New Roman" w:hAnsi="Times New Roman"/>
                <w:color w:val="C00000"/>
                <w:sz w:val="22"/>
                <w:szCs w:val="22"/>
                <w:u w:val="single"/>
                <w:lang w:eastAsia="zh-CN"/>
              </w:rPr>
              <w:t xml:space="preserve"> licensed regime by different synchronization raster entries </w:t>
            </w:r>
            <w:r w:rsidRPr="00DF2E08">
              <w:rPr>
                <w:rFonts w:ascii="Times New Roman" w:hAnsi="Times New Roman"/>
                <w:strike/>
                <w:color w:val="C00000"/>
                <w:sz w:val="22"/>
                <w:szCs w:val="22"/>
                <w:u w:val="single"/>
                <w:lang w:eastAsia="zh-CN"/>
              </w:rPr>
              <w:t>it not precluded</w:t>
            </w:r>
            <w:r w:rsidRPr="00FC1EC1">
              <w:rPr>
                <w:rFonts w:ascii="Times New Roman" w:hAnsi="Times New Roman"/>
                <w:color w:val="C00000"/>
                <w:sz w:val="22"/>
                <w:szCs w:val="22"/>
                <w:u w:val="single"/>
                <w:lang w:eastAsia="zh-CN"/>
              </w:rPr>
              <w:t>.</w:t>
            </w:r>
          </w:p>
          <w:p w14:paraId="7E426284" w14:textId="77777777" w:rsidR="00B81850" w:rsidRDefault="00B81850" w:rsidP="00352A9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3CA6DEB" w14:textId="77777777" w:rsidR="00B81850" w:rsidRPr="00AD6972" w:rsidRDefault="00B81850" w:rsidP="00352A9E">
            <w:pPr>
              <w:pStyle w:val="Web"/>
              <w:rPr>
                <w:rFonts w:eastAsia="ＭＳ 明朝"/>
                <w:b/>
                <w:sz w:val="22"/>
                <w:szCs w:val="22"/>
                <w:lang w:eastAsia="ja-JP"/>
              </w:rPr>
            </w:pPr>
            <w:r w:rsidRPr="00AD6972">
              <w:rPr>
                <w:rFonts w:eastAsia="ＭＳ 明朝"/>
                <w:b/>
                <w:sz w:val="22"/>
                <w:szCs w:val="22"/>
                <w:lang w:eastAsia="ja-JP"/>
              </w:rPr>
              <w:t>Issue 7:</w:t>
            </w:r>
          </w:p>
          <w:p w14:paraId="17E7B5E7" w14:textId="77777777" w:rsidR="00B81850" w:rsidRPr="0045021D" w:rsidRDefault="00B81850" w:rsidP="00352A9E">
            <w:pPr>
              <w:pStyle w:val="Web"/>
              <w:rPr>
                <w:rFonts w:eastAsia="ＭＳ 明朝"/>
                <w:sz w:val="22"/>
                <w:szCs w:val="22"/>
                <w:lang w:eastAsia="ja-JP"/>
              </w:rPr>
            </w:pPr>
            <w:r>
              <w:rPr>
                <w:rFonts w:eastAsia="ＭＳ 明朝"/>
                <w:sz w:val="22"/>
                <w:szCs w:val="22"/>
                <w:lang w:eastAsia="ja-JP"/>
              </w:rPr>
              <w:t>Support Proposal 1.1-8A Alt2.</w:t>
            </w:r>
          </w:p>
        </w:tc>
      </w:tr>
      <w:tr w:rsidR="00E445A7" w14:paraId="1CC0B758" w14:textId="77777777" w:rsidTr="00B81850">
        <w:tc>
          <w:tcPr>
            <w:tcW w:w="1605" w:type="dxa"/>
          </w:tcPr>
          <w:p w14:paraId="7EB13112" w14:textId="653D05DE" w:rsidR="00E445A7" w:rsidRDefault="00E445A7" w:rsidP="00E445A7">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lastRenderedPageBreak/>
              <w:t xml:space="preserve">Apple </w:t>
            </w:r>
          </w:p>
        </w:tc>
        <w:tc>
          <w:tcPr>
            <w:tcW w:w="8357" w:type="dxa"/>
          </w:tcPr>
          <w:p w14:paraId="7BAF93D7" w14:textId="77777777" w:rsidR="00E445A7" w:rsidRDefault="00E445A7" w:rsidP="00E445A7">
            <w:pPr>
              <w:pStyle w:val="ac"/>
              <w:spacing w:after="0"/>
              <w:jc w:val="left"/>
              <w:rPr>
                <w:lang w:eastAsia="zh-CN"/>
              </w:rPr>
            </w:pPr>
            <w:r w:rsidRPr="00ED057A">
              <w:rPr>
                <w:b/>
                <w:bCs/>
                <w:lang w:eastAsia="zh-CN"/>
              </w:rPr>
              <w:t>Issue #1)</w:t>
            </w:r>
            <w:r>
              <w:rPr>
                <w:b/>
                <w:bCs/>
                <w:lang w:eastAsia="zh-CN"/>
              </w:rPr>
              <w:t xml:space="preserve">: </w:t>
            </w:r>
            <w:r w:rsidRPr="00725B6E">
              <w:rPr>
                <w:lang w:eastAsia="zh-CN"/>
              </w:rPr>
              <w:t>Given the potential use case of DBTW in region without</w:t>
            </w:r>
            <w:r>
              <w:rPr>
                <w:lang w:eastAsia="zh-CN"/>
              </w:rPr>
              <w:t xml:space="preserve"> short control signaling, we are ok with Proposal 1.1-2B considering 128 SSBs are still within 5ms DBTW window. </w:t>
            </w:r>
          </w:p>
          <w:p w14:paraId="19C79E90" w14:textId="77777777" w:rsidR="00E445A7" w:rsidRDefault="00E445A7" w:rsidP="00E445A7">
            <w:pPr>
              <w:pStyle w:val="6"/>
              <w:ind w:left="-21" w:firstLine="0"/>
              <w:jc w:val="left"/>
              <w:outlineLvl w:val="5"/>
              <w:rPr>
                <w:rFonts w:ascii="Times" w:hAnsi="Times"/>
                <w:szCs w:val="24"/>
                <w:lang w:val="en-US" w:eastAsia="zh-CN"/>
              </w:rPr>
            </w:pPr>
            <w:r w:rsidRPr="00ED057A">
              <w:rPr>
                <w:b/>
                <w:bCs/>
                <w:lang w:eastAsia="zh-CN"/>
              </w:rPr>
              <w:t>Issue #</w:t>
            </w:r>
            <w:r>
              <w:rPr>
                <w:b/>
                <w:bCs/>
                <w:lang w:eastAsia="zh-CN"/>
              </w:rPr>
              <w:t>3</w:t>
            </w:r>
            <w:r w:rsidRPr="00ED057A">
              <w:rPr>
                <w:b/>
                <w:bCs/>
                <w:lang w:eastAsia="zh-CN"/>
              </w:rPr>
              <w:t>)</w:t>
            </w:r>
            <w:r>
              <w:rPr>
                <w:b/>
                <w:bCs/>
                <w:lang w:eastAsia="zh-CN"/>
              </w:rPr>
              <w:t>:</w:t>
            </w:r>
            <w:r w:rsidRPr="004D4EF2">
              <w:rPr>
                <w:lang w:eastAsia="zh-CN"/>
              </w:rPr>
              <w:t xml:space="preserve"> </w:t>
            </w:r>
            <w:r>
              <w:rPr>
                <w:rFonts w:ascii="Times" w:hAnsi="Times"/>
                <w:szCs w:val="24"/>
                <w:lang w:val="en-US" w:eastAsia="zh-CN"/>
              </w:rPr>
              <w:t xml:space="preserve"> </w:t>
            </w:r>
            <w:r w:rsidRPr="004D4EF2">
              <w:rPr>
                <w:rFonts w:ascii="Times New Roman" w:hAnsi="Times New Roman"/>
                <w:lang w:eastAsia="zh-CN"/>
              </w:rPr>
              <w:t>Proposal 1.1-4E</w:t>
            </w:r>
            <w:r>
              <w:rPr>
                <w:rFonts w:ascii="Times" w:hAnsi="Times"/>
                <w:szCs w:val="24"/>
                <w:lang w:val="en-US" w:eastAsia="zh-CN"/>
              </w:rPr>
              <w:t xml:space="preserve"> is ok for us. </w:t>
            </w:r>
          </w:p>
          <w:p w14:paraId="6EB47A32" w14:textId="7B264D26" w:rsidR="00E445A7" w:rsidRPr="00E445A7" w:rsidRDefault="00E445A7" w:rsidP="00E445A7">
            <w:pPr>
              <w:pStyle w:val="ac"/>
              <w:spacing w:after="0"/>
              <w:rPr>
                <w:rFonts w:ascii="Times New Roman" w:hAnsi="Times New Roman"/>
                <w:szCs w:val="20"/>
                <w:lang w:eastAsia="zh-CN"/>
              </w:rPr>
            </w:pPr>
            <w:r w:rsidRPr="0053371D">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53371D">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sidRPr="0053371D">
              <w:rPr>
                <w:rFonts w:ascii="Times New Roman" w:hAnsi="Times New Roman"/>
                <w:szCs w:val="20"/>
                <w:lang w:eastAsia="zh-CN"/>
              </w:rPr>
              <w:t xml:space="preserve"> </w:t>
            </w:r>
          </w:p>
        </w:tc>
      </w:tr>
      <w:tr w:rsidR="005434D6" w14:paraId="0EA75CC4" w14:textId="77777777" w:rsidTr="00B81850">
        <w:tc>
          <w:tcPr>
            <w:tcW w:w="1605" w:type="dxa"/>
          </w:tcPr>
          <w:p w14:paraId="4E9D5B7C" w14:textId="6FE20D70" w:rsidR="005434D6" w:rsidRDefault="005434D6" w:rsidP="005434D6">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78C84C66" w14:textId="2AFED9F6" w:rsidR="005434D6" w:rsidRDefault="005434D6" w:rsidP="005434D6">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comment in 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00171C0A" w14:textId="0DFC73B5" w:rsidR="005434D6" w:rsidRDefault="005434D6" w:rsidP="005434D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Docomo:</w:t>
            </w:r>
          </w:p>
          <w:p w14:paraId="1B96F8C2" w14:textId="18B40D6B" w:rsidR="005434D6" w:rsidRDefault="005434D6" w:rsidP="005434D6">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sidRPr="00D2565D">
              <w:rPr>
                <w:rFonts w:ascii="Times New Roman" w:eastAsia="ＭＳ 明朝" w:hAnsi="Times New Roman"/>
                <w:sz w:val="22"/>
                <w:szCs w:val="22"/>
                <w:u w:val="single"/>
                <w:lang w:eastAsia="ja-JP"/>
              </w:rPr>
              <w:t>16 or 32</w:t>
            </w:r>
            <w:r>
              <w:rPr>
                <w:rFonts w:ascii="Times New Roman" w:eastAsia="ＭＳ 明朝" w:hAnsi="Times New Roman"/>
                <w:sz w:val="22"/>
                <w:szCs w:val="22"/>
                <w:lang w:eastAsia="ja-JP"/>
              </w:rPr>
              <w:t xml:space="preserve">. </w:t>
            </w:r>
          </w:p>
          <w:p w14:paraId="09D1D916" w14:textId="77777777" w:rsidR="005434D6" w:rsidRDefault="005434D6" w:rsidP="005434D6">
            <w:pPr>
              <w:pStyle w:val="ac"/>
              <w:numPr>
                <w:ilvl w:val="0"/>
                <w:numId w:val="58"/>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16 indicating “1” and UE assumes Q = 16, UE monitors PDCCH associated to SSB with indexes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5281D3B8" w14:textId="77777777" w:rsidR="005434D6" w:rsidRDefault="005434D6" w:rsidP="005434D6">
            <w:pPr>
              <w:pStyle w:val="ac"/>
              <w:numPr>
                <w:ilvl w:val="0"/>
                <w:numId w:val="58"/>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32 indicating “1” and UE assumes Q = 16, UE monitors PDCCH associated to SSB with indexes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(instead of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and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59A4128F" w14:textId="77777777" w:rsidR="005434D6" w:rsidRDefault="005434D6" w:rsidP="005434D6">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more details of the method, please refer to our previous comment.</w:t>
            </w:r>
          </w:p>
          <w:p w14:paraId="3727D872" w14:textId="0668D431" w:rsidR="005434D6" w:rsidRPr="00ED057A" w:rsidRDefault="005434D6" w:rsidP="005434D6">
            <w:pPr>
              <w:pStyle w:val="ac"/>
              <w:spacing w:after="0"/>
              <w:jc w:val="left"/>
              <w:rPr>
                <w:b/>
                <w:bCs/>
                <w:lang w:eastAsia="zh-CN"/>
              </w:rPr>
            </w:pPr>
            <w:r>
              <w:rPr>
                <w:rFonts w:ascii="Times New Roman" w:eastAsia="ＭＳ 明朝" w:hAnsi="Times New Roman"/>
                <w:sz w:val="22"/>
                <w:szCs w:val="22"/>
                <w:lang w:eastAsia="ja-JP"/>
              </w:rPr>
              <w:t xml:space="preserve">We agree that </w:t>
            </w:r>
            <w:r w:rsidRPr="00D2565D">
              <w:rPr>
                <w:rFonts w:ascii="Times New Roman" w:eastAsia="ＭＳ 明朝" w:hAnsi="Times New Roman"/>
                <w:sz w:val="22"/>
                <w:szCs w:val="22"/>
                <w:lang w:eastAsia="ja-JP"/>
              </w:rPr>
              <w:t>the actual number of SSB beams is up to implementation</w:t>
            </w:r>
            <w:r>
              <w:rPr>
                <w:rFonts w:ascii="Times New Roman" w:eastAsia="ＭＳ 明朝" w:hAnsi="Times New Roman"/>
                <w:sz w:val="22"/>
                <w:szCs w:val="22"/>
                <w:lang w:eastAsia="ja-JP"/>
              </w:rPr>
              <w:t>.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rsidR="00100B21" w14:paraId="6D8EB1EF" w14:textId="77777777" w:rsidTr="00B81850">
        <w:tc>
          <w:tcPr>
            <w:tcW w:w="1605" w:type="dxa"/>
          </w:tcPr>
          <w:p w14:paraId="05F07F76" w14:textId="164D1D6E" w:rsidR="00100B21" w:rsidRPr="00100B21" w:rsidRDefault="00100B21" w:rsidP="005434D6">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6CCD3201" w14:textId="1F23E89A" w:rsidR="00100B21" w:rsidRDefault="00100B21" w:rsidP="005434D6">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0B1F0DD5" w14:textId="77777777" w:rsidR="00100B21" w:rsidRDefault="00100B21" w:rsidP="005434D6">
            <w:pPr>
              <w:pStyle w:val="ac"/>
              <w:spacing w:after="0"/>
              <w:rPr>
                <w:rFonts w:ascii="Times New Roman" w:eastAsiaTheme="minorEastAsia" w:hAnsi="Times New Roman"/>
                <w:sz w:val="22"/>
                <w:szCs w:val="22"/>
                <w:lang w:eastAsia="ko-KR"/>
              </w:rPr>
            </w:pPr>
          </w:p>
          <w:p w14:paraId="33A5A817" w14:textId="731201DF" w:rsidR="00100B21" w:rsidRDefault="00C91799" w:rsidP="005434D6">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w:t>
            </w:r>
            <w:r w:rsidR="00100B21">
              <w:rPr>
                <w:rFonts w:ascii="Times New Roman" w:eastAsiaTheme="minorEastAsia" w:hAnsi="Times New Roman"/>
                <w:sz w:val="22"/>
                <w:szCs w:val="22"/>
                <w:lang w:eastAsia="ko-KR"/>
              </w:rPr>
              <w:t xml:space="preserve"> the variants of 1.1-4X, we only support 1.1-4E.</w:t>
            </w:r>
          </w:p>
          <w:p w14:paraId="76567335" w14:textId="4E3D6677" w:rsidR="00100B21" w:rsidRPr="00100B21" w:rsidRDefault="00100B21" w:rsidP="00C91799">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As Apple pointed out, i</w:t>
            </w:r>
            <w:r>
              <w:rPr>
                <w:rFonts w:ascii="Times New Roman" w:eastAsiaTheme="minorEastAsia" w:hAnsi="Times New Roman"/>
                <w:sz w:val="22"/>
                <w:szCs w:val="22"/>
                <w:lang w:eastAsia="ko-KR"/>
              </w:rPr>
              <w:t>n case the corresponding UE behaviors are described in specification, what is the differen</w:t>
            </w:r>
            <w:r w:rsidR="00C91799">
              <w:rPr>
                <w:rFonts w:ascii="Times New Roman" w:eastAsiaTheme="minorEastAsia" w:hAnsi="Times New Roman"/>
                <w:sz w:val="22"/>
                <w:szCs w:val="22"/>
                <w:lang w:eastAsia="ko-KR"/>
              </w:rPr>
              <w:t>ce</w:t>
            </w:r>
            <w:r>
              <w:rPr>
                <w:rFonts w:ascii="Times New Roman" w:eastAsiaTheme="minorEastAsia" w:hAnsi="Times New Roman"/>
                <w:sz w:val="22"/>
                <w:szCs w:val="22"/>
                <w:lang w:eastAsia="ko-KR"/>
              </w:rPr>
              <w:t xml:space="preserve"> between UE with Q=64 assuming DBTW is enabled and UE with Q=64 assuming DBTW is disabled? UE doesn’t need to distinguish DBTW enabled or disabled for Q=64, and just follows legacy Rel-15 PDCCH monitoring behavior.</w:t>
            </w:r>
          </w:p>
        </w:tc>
      </w:tr>
      <w:tr w:rsidR="00230BDA" w14:paraId="1B4D61F2" w14:textId="77777777" w:rsidTr="00B81850">
        <w:tc>
          <w:tcPr>
            <w:tcW w:w="1605" w:type="dxa"/>
          </w:tcPr>
          <w:p w14:paraId="0CA49856" w14:textId="0169FD11" w:rsidR="00230BDA" w:rsidRPr="00230BDA" w:rsidRDefault="00230BDA" w:rsidP="005434D6">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t>D</w:t>
            </w:r>
            <w:r>
              <w:rPr>
                <w:rFonts w:ascii="Times New Roman" w:eastAsia="ＭＳ 明朝" w:hAnsi="Times New Roman"/>
                <w:szCs w:val="22"/>
                <w:lang w:eastAsia="ja-JP"/>
              </w:rPr>
              <w:t>OCOMO_v075</w:t>
            </w:r>
          </w:p>
        </w:tc>
        <w:tc>
          <w:tcPr>
            <w:tcW w:w="8357" w:type="dxa"/>
          </w:tcPr>
          <w:p w14:paraId="423A9EE4" w14:textId="53224D34" w:rsidR="00230BDA" w:rsidRDefault="00230BDA" w:rsidP="00230BDA">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Sharp:</w:t>
            </w:r>
          </w:p>
          <w:p w14:paraId="1CC9CB40" w14:textId="77777777" w:rsidR="00230BDA" w:rsidRDefault="00230BDA" w:rsidP="005434D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T</w:t>
            </w:r>
            <w:r>
              <w:rPr>
                <w:rFonts w:ascii="Times New Roman" w:eastAsia="ＭＳ 明朝" w:hAnsi="Times New Roman"/>
                <w:sz w:val="22"/>
                <w:szCs w:val="22"/>
                <w:lang w:eastAsia="ja-JP"/>
              </w:rPr>
              <w:t xml:space="preserve">hanks for the follow-up. </w:t>
            </w:r>
          </w:p>
          <w:p w14:paraId="3ADF18F0" w14:textId="24880083" w:rsidR="00230BDA" w:rsidRDefault="00230BDA" w:rsidP="00230BDA">
            <w:pPr>
              <w:pStyle w:val="ac"/>
              <w:numPr>
                <w:ilvl w:val="0"/>
                <w:numId w:val="59"/>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your example, “</w:t>
            </w:r>
            <w:r w:rsidRPr="00230BDA">
              <w:rPr>
                <w:rFonts w:ascii="Times New Roman" w:eastAsia="ＭＳ 明朝" w:hAnsi="Times New Roman"/>
                <w:sz w:val="22"/>
                <w:szCs w:val="22"/>
                <w:lang w:eastAsia="ja-JP"/>
              </w:rPr>
              <w:t>UE assumes Q = 16, UE monitors PDCCH associated to SSB with indexes i, i+16, i+32</w:t>
            </w:r>
            <w:r>
              <w:rPr>
                <w:rFonts w:ascii="Times New Roman" w:eastAsia="ＭＳ 明朝" w:hAnsi="Times New Roman"/>
                <w:sz w:val="22"/>
                <w:szCs w:val="22"/>
                <w:lang w:eastAsia="ja-JP"/>
              </w:rPr>
              <w:t>” is described. In our understanding, if we follow Rel-16 NR-U, this handling is totally the same as when UE is indicated Q=16. So are you proposing to change how to interpret the exact indicated Q value?</w:t>
            </w:r>
          </w:p>
          <w:p w14:paraId="1088798F" w14:textId="23357ABF" w:rsidR="00323BC1" w:rsidRPr="00323BC1" w:rsidRDefault="00323BC1" w:rsidP="00323BC1">
            <w:pPr>
              <w:pStyle w:val="ac"/>
              <w:spacing w:after="0"/>
              <w:rPr>
                <w:rFonts w:ascii="Times New Roman" w:eastAsia="ＭＳ 明朝" w:hAnsi="Times New Roman"/>
                <w:color w:val="1F4E79" w:themeColor="accent1" w:themeShade="80"/>
                <w:sz w:val="22"/>
                <w:szCs w:val="22"/>
                <w:lang w:eastAsia="ja-JP"/>
              </w:rPr>
            </w:pPr>
            <w:r w:rsidRPr="00323BC1">
              <w:rPr>
                <w:rFonts w:ascii="Times New Roman" w:eastAsia="ＭＳ 明朝" w:hAnsi="Times New Roman"/>
                <w:color w:val="1F4E79" w:themeColor="accent1" w:themeShade="80"/>
                <w:sz w:val="22"/>
                <w:szCs w:val="22"/>
                <w:lang w:eastAsia="ja-JP"/>
              </w:rPr>
              <w:lastRenderedPageBreak/>
              <w:t>[Sharp]</w:t>
            </w:r>
            <w:r>
              <w:rPr>
                <w:rFonts w:ascii="Times New Roman" w:eastAsia="ＭＳ 明朝" w:hAnsi="Times New Roman"/>
                <w:color w:val="1F4E79" w:themeColor="accent1" w:themeShade="80"/>
                <w:sz w:val="22"/>
                <w:szCs w:val="22"/>
                <w:lang w:eastAsia="ja-JP"/>
              </w:rPr>
              <w:t xml:space="preserve"> Yes, as you estimated, it is the same handling as when UE is indicated with Q = 16. The point here is indeed to make some interpretations on the indication at the UE side, more specifically the codepoint “1</w:t>
            </w:r>
            <w:r w:rsidR="00E32589">
              <w:rPr>
                <w:rFonts w:ascii="Times New Roman" w:eastAsia="ＭＳ 明朝" w:hAnsi="Times New Roman"/>
                <w:color w:val="1F4E79" w:themeColor="accent1" w:themeShade="80"/>
                <w:sz w:val="22"/>
                <w:szCs w:val="22"/>
                <w:lang w:eastAsia="ja-JP"/>
              </w:rPr>
              <w:t>”. The motivation is to enable</w:t>
            </w:r>
            <w:r>
              <w:rPr>
                <w:rFonts w:ascii="Times New Roman" w:eastAsia="ＭＳ 明朝" w:hAnsi="Times New Roman"/>
                <w:color w:val="1F4E79" w:themeColor="accent1" w:themeShade="80"/>
                <w:sz w:val="22"/>
                <w:szCs w:val="22"/>
                <w:lang w:eastAsia="ja-JP"/>
              </w:rPr>
              <w:t xml:space="preserve"> indication of {16, 32, 64} with 1 MIB bit because additional MIB bits are difficult to </w:t>
            </w:r>
            <w:r w:rsidR="0015449A">
              <w:rPr>
                <w:rFonts w:ascii="Times New Roman" w:eastAsia="ＭＳ 明朝" w:hAnsi="Times New Roman"/>
                <w:color w:val="1F4E79" w:themeColor="accent1" w:themeShade="80"/>
                <w:sz w:val="22"/>
                <w:szCs w:val="22"/>
                <w:lang w:eastAsia="ja-JP"/>
              </w:rPr>
              <w:t>repurpose</w:t>
            </w:r>
            <w:r>
              <w:rPr>
                <w:rFonts w:ascii="Times New Roman" w:eastAsia="ＭＳ 明朝" w:hAnsi="Times New Roman"/>
                <w:color w:val="1F4E79" w:themeColor="accent1" w:themeShade="80"/>
                <w:sz w:val="22"/>
                <w:szCs w:val="22"/>
                <w:lang w:eastAsia="ja-JP"/>
              </w:rPr>
              <w:t>.</w:t>
            </w:r>
          </w:p>
          <w:p w14:paraId="25A90B94" w14:textId="41E69305" w:rsidR="00230BDA" w:rsidRDefault="00230BDA" w:rsidP="00230BDA">
            <w:pPr>
              <w:pStyle w:val="ac"/>
              <w:numPr>
                <w:ilvl w:val="0"/>
                <w:numId w:val="59"/>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still struggling to understand why “</w:t>
            </w:r>
            <w:r w:rsidRPr="00230BDA">
              <w:rPr>
                <w:rFonts w:ascii="Times New Roman" w:eastAsia="ＭＳ 明朝" w:hAnsi="Times New Roman"/>
                <w:sz w:val="22"/>
                <w:szCs w:val="22"/>
                <w:lang w:eastAsia="ja-JP"/>
              </w:rPr>
              <w:t xml:space="preserve">methods to </w:t>
            </w:r>
            <w:r w:rsidRPr="00230BDA">
              <w:rPr>
                <w:rFonts w:ascii="Times New Roman" w:eastAsia="ＭＳ 明朝" w:hAnsi="Times New Roman"/>
                <w:i/>
                <w:iCs/>
                <w:sz w:val="22"/>
                <w:szCs w:val="22"/>
                <w:lang w:eastAsia="ja-JP"/>
              </w:rPr>
              <w:t>indicate</w:t>
            </w:r>
            <w:r w:rsidRPr="00230BDA">
              <w:rPr>
                <w:rFonts w:ascii="Times New Roman" w:eastAsia="ＭＳ 明朝" w:hAnsi="Times New Roman"/>
                <w:sz w:val="22"/>
                <w:szCs w:val="22"/>
                <w:lang w:eastAsia="ja-JP"/>
              </w:rPr>
              <w:t xml:space="preserve"> more N_SSB^QCL values</w:t>
            </w:r>
            <w:r>
              <w:rPr>
                <w:rFonts w:ascii="Times New Roman" w:eastAsia="ＭＳ 明朝" w:hAnsi="Times New Roman"/>
                <w:sz w:val="22"/>
                <w:szCs w:val="22"/>
                <w:lang w:eastAsia="ja-JP"/>
              </w:rPr>
              <w:t>”</w:t>
            </w:r>
            <w:r>
              <w:rPr>
                <w:rFonts w:ascii="Times New Roman" w:eastAsia="ＭＳ 明朝" w:hAnsi="Times New Roman" w:hint="eastAsia"/>
                <w:sz w:val="22"/>
                <w:szCs w:val="22"/>
                <w:lang w:eastAsia="ja-JP"/>
              </w:rPr>
              <w:t xml:space="preserve"> </w:t>
            </w:r>
            <w:r>
              <w:rPr>
                <w:rFonts w:ascii="Times New Roman" w:eastAsia="ＭＳ 明朝" w:hAnsi="Times New Roman"/>
                <w:sz w:val="22"/>
                <w:szCs w:val="22"/>
                <w:lang w:eastAsia="ja-JP"/>
              </w:rPr>
              <w:t xml:space="preserve">can be FFS when only 1 MIB bit is assumed for Q indication. Are you proposing to add 1 SIB bit for Q? Isn’t it included in the intended target of the Proposal 1.1-4x? </w:t>
            </w:r>
          </w:p>
          <w:p w14:paraId="45A2F45E" w14:textId="2AA3CBAB" w:rsidR="0015449A" w:rsidRDefault="0015449A" w:rsidP="0015449A">
            <w:pPr>
              <w:pStyle w:val="ac"/>
              <w:spacing w:after="0"/>
              <w:rPr>
                <w:rFonts w:ascii="Times New Roman" w:eastAsia="ＭＳ 明朝" w:hAnsi="Times New Roman"/>
                <w:sz w:val="22"/>
                <w:szCs w:val="22"/>
                <w:lang w:eastAsia="ja-JP"/>
              </w:rPr>
            </w:pPr>
            <w:r w:rsidRPr="00323BC1">
              <w:rPr>
                <w:rFonts w:ascii="Times New Roman" w:eastAsia="ＭＳ 明朝" w:hAnsi="Times New Roman"/>
                <w:color w:val="1F4E79" w:themeColor="accent1" w:themeShade="80"/>
                <w:sz w:val="22"/>
                <w:szCs w:val="22"/>
                <w:lang w:eastAsia="ja-JP"/>
              </w:rPr>
              <w:t>[Sharp]</w:t>
            </w:r>
            <w:r>
              <w:rPr>
                <w:rFonts w:ascii="Times New Roman" w:eastAsia="ＭＳ 明朝" w:hAnsi="Times New Roman"/>
                <w:color w:val="1F4E79" w:themeColor="accent1" w:themeShade="80"/>
                <w:sz w:val="22"/>
                <w:szCs w:val="22"/>
                <w:lang w:eastAsia="ja-JP"/>
              </w:rPr>
              <w:t xml:space="preserve"> </w:t>
            </w:r>
            <w:r>
              <w:rPr>
                <w:rFonts w:ascii="Times New Roman" w:eastAsia="ＭＳ 明朝" w:hAnsi="Times New Roman"/>
                <w:color w:val="1F4E79" w:themeColor="accent1" w:themeShade="80"/>
                <w:sz w:val="22"/>
                <w:szCs w:val="22"/>
                <w:lang w:eastAsia="ja-JP"/>
              </w:rPr>
              <w:t>Full indication can be obtained by SIB1 (either 1 bit in SIB1 indicating remaining information or 2 bits in SIB1)</w:t>
            </w:r>
            <w:r w:rsidR="00FF4850">
              <w:rPr>
                <w:rFonts w:ascii="Times New Roman" w:eastAsia="ＭＳ 明朝" w:hAnsi="Times New Roman"/>
                <w:color w:val="1F4E79" w:themeColor="accent1" w:themeShade="80"/>
                <w:sz w:val="22"/>
                <w:szCs w:val="22"/>
                <w:lang w:eastAsia="ja-JP"/>
              </w:rPr>
              <w:t>. By saying “</w:t>
            </w:r>
            <w:r w:rsidR="00FF4850" w:rsidRPr="00FF4850">
              <w:rPr>
                <w:rFonts w:ascii="Times New Roman" w:eastAsia="ＭＳ 明朝" w:hAnsi="Times New Roman"/>
                <w:color w:val="1F4E79" w:themeColor="accent1" w:themeShade="80"/>
                <w:sz w:val="22"/>
                <w:szCs w:val="22"/>
                <w:lang w:eastAsia="ja-JP"/>
              </w:rPr>
              <w:t>indicate more N_SSB^QCL values</w:t>
            </w:r>
            <w:r w:rsidR="00FF4850">
              <w:rPr>
                <w:rFonts w:ascii="Times New Roman" w:eastAsia="ＭＳ 明朝" w:hAnsi="Times New Roman"/>
                <w:color w:val="1F4E79" w:themeColor="accent1" w:themeShade="80"/>
                <w:sz w:val="22"/>
                <w:szCs w:val="22"/>
                <w:lang w:eastAsia="ja-JP"/>
              </w:rPr>
              <w:t xml:space="preserve">”, the intention is to let gNB have the flexibility of choosing </w:t>
            </w:r>
            <w:r w:rsidR="00FF4850">
              <w:rPr>
                <w:rFonts w:ascii="Times New Roman" w:eastAsia="ＭＳ 明朝" w:hAnsi="Times New Roman"/>
                <w:color w:val="1F4E79" w:themeColor="accent1" w:themeShade="80"/>
                <w:sz w:val="22"/>
                <w:szCs w:val="22"/>
                <w:lang w:eastAsia="ja-JP"/>
              </w:rPr>
              <w:t>{16, 32, 64}</w:t>
            </w:r>
            <w:r w:rsidR="00FF4850">
              <w:rPr>
                <w:rFonts w:ascii="Times New Roman" w:eastAsia="ＭＳ 明朝" w:hAnsi="Times New Roman"/>
                <w:color w:val="1F4E79" w:themeColor="accent1" w:themeShade="80"/>
                <w:sz w:val="22"/>
                <w:szCs w:val="22"/>
                <w:lang w:eastAsia="ja-JP"/>
              </w:rPr>
              <w:t xml:space="preserve"> rather than only {32, 64}</w:t>
            </w:r>
            <w:r w:rsidR="00FF4850">
              <w:rPr>
                <w:rFonts w:ascii="Times New Roman" w:eastAsia="ＭＳ 明朝" w:hAnsi="Times New Roman"/>
                <w:color w:val="1F4E79" w:themeColor="accent1" w:themeShade="80"/>
                <w:sz w:val="22"/>
                <w:szCs w:val="22"/>
                <w:lang w:eastAsia="ja-JP"/>
              </w:rPr>
              <w:t>.</w:t>
            </w:r>
            <w:r w:rsidR="00FF4850">
              <w:rPr>
                <w:rFonts w:ascii="Times New Roman" w:eastAsia="ＭＳ 明朝" w:hAnsi="Times New Roman"/>
                <w:color w:val="1F4E79" w:themeColor="accent1" w:themeShade="80"/>
                <w:sz w:val="22"/>
                <w:szCs w:val="22"/>
                <w:lang w:eastAsia="ja-JP"/>
              </w:rPr>
              <w:t xml:space="preserve"> </w:t>
            </w:r>
            <w:r w:rsidR="00537623">
              <w:rPr>
                <w:rFonts w:ascii="Times New Roman" w:eastAsia="ＭＳ 明朝" w:hAnsi="Times New Roman"/>
                <w:color w:val="1F4E79" w:themeColor="accent1" w:themeShade="80"/>
                <w:sz w:val="22"/>
                <w:szCs w:val="22"/>
                <w:lang w:eastAsia="ja-JP"/>
              </w:rPr>
              <w:t>UE may have different assumed Q value compared to what gNB used, e.g., gNB</w:t>
            </w:r>
            <w:r w:rsidR="00FF4850">
              <w:rPr>
                <w:rFonts w:ascii="Times New Roman" w:eastAsia="ＭＳ 明朝" w:hAnsi="Times New Roman"/>
                <w:color w:val="1F4E79" w:themeColor="accent1" w:themeShade="80"/>
                <w:sz w:val="22"/>
                <w:szCs w:val="22"/>
                <w:lang w:eastAsia="ja-JP"/>
              </w:rPr>
              <w:t xml:space="preserve"> choose</w:t>
            </w:r>
            <w:r w:rsidR="00537623">
              <w:rPr>
                <w:rFonts w:ascii="Times New Roman" w:eastAsia="ＭＳ 明朝" w:hAnsi="Times New Roman"/>
                <w:color w:val="1F4E79" w:themeColor="accent1" w:themeShade="80"/>
                <w:sz w:val="22"/>
                <w:szCs w:val="22"/>
                <w:lang w:eastAsia="ja-JP"/>
              </w:rPr>
              <w:t>s</w:t>
            </w:r>
            <w:r w:rsidR="00FF4850">
              <w:rPr>
                <w:rFonts w:ascii="Times New Roman" w:eastAsia="ＭＳ 明朝" w:hAnsi="Times New Roman"/>
                <w:color w:val="1F4E79" w:themeColor="accent1" w:themeShade="80"/>
                <w:sz w:val="22"/>
                <w:szCs w:val="22"/>
                <w:lang w:eastAsia="ja-JP"/>
              </w:rPr>
              <w:t xml:space="preserve"> Q = 32 </w:t>
            </w:r>
            <w:r w:rsidR="00537623">
              <w:rPr>
                <w:rFonts w:ascii="Times New Roman" w:eastAsia="ＭＳ 明朝" w:hAnsi="Times New Roman"/>
                <w:color w:val="1F4E79" w:themeColor="accent1" w:themeShade="80"/>
                <w:sz w:val="22"/>
                <w:szCs w:val="22"/>
                <w:lang w:eastAsia="ja-JP"/>
              </w:rPr>
              <w:t>and UE assumes Q = 16 (Case 2 in our previous comments), but we think this works from spec point of view</w:t>
            </w:r>
            <w:r w:rsidR="00545325">
              <w:rPr>
                <w:rFonts w:ascii="Times New Roman" w:eastAsia="ＭＳ 明朝" w:hAnsi="Times New Roman"/>
                <w:color w:val="1F4E79" w:themeColor="accent1" w:themeShade="80"/>
                <w:sz w:val="22"/>
                <w:szCs w:val="22"/>
                <w:lang w:eastAsia="ja-JP"/>
              </w:rPr>
              <w:t xml:space="preserve"> (the cost is</w:t>
            </w:r>
            <w:r w:rsidR="00537623">
              <w:rPr>
                <w:rFonts w:ascii="Times New Roman" w:eastAsia="ＭＳ 明朝" w:hAnsi="Times New Roman"/>
                <w:color w:val="1F4E79" w:themeColor="accent1" w:themeShade="80"/>
                <w:sz w:val="22"/>
                <w:szCs w:val="22"/>
                <w:lang w:eastAsia="ja-JP"/>
              </w:rPr>
              <w:t xml:space="preserve"> additional PDCCH blind decodings</w:t>
            </w:r>
            <w:r w:rsidR="00545325">
              <w:rPr>
                <w:rFonts w:ascii="Times New Roman" w:eastAsia="ＭＳ 明朝" w:hAnsi="Times New Roman"/>
                <w:color w:val="1F4E79" w:themeColor="accent1" w:themeShade="80"/>
                <w:sz w:val="22"/>
                <w:szCs w:val="22"/>
                <w:lang w:eastAsia="ja-JP"/>
              </w:rPr>
              <w:t>)</w:t>
            </w:r>
            <w:bookmarkStart w:id="9" w:name="_GoBack"/>
            <w:bookmarkEnd w:id="9"/>
            <w:r w:rsidR="00537623">
              <w:rPr>
                <w:rFonts w:ascii="Times New Roman" w:eastAsia="ＭＳ 明朝" w:hAnsi="Times New Roman"/>
                <w:color w:val="1F4E79" w:themeColor="accent1" w:themeShade="80"/>
                <w:sz w:val="22"/>
                <w:szCs w:val="22"/>
                <w:lang w:eastAsia="ja-JP"/>
              </w:rPr>
              <w:t>.</w:t>
            </w:r>
          </w:p>
          <w:p w14:paraId="2174DCF5" w14:textId="19670C2B" w:rsidR="00230BDA" w:rsidRPr="00230BDA" w:rsidRDefault="00230BDA" w:rsidP="00230BDA">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 </w:t>
            </w:r>
            <w:r w:rsidR="00B00ED7">
              <w:rPr>
                <w:rFonts w:ascii="Times New Roman" w:eastAsia="ＭＳ 明朝" w:hAnsi="Times New Roman"/>
                <w:sz w:val="22"/>
                <w:szCs w:val="22"/>
                <w:lang w:eastAsia="ja-JP"/>
              </w:rPr>
              <w:t xml:space="preserve">We are ok with </w:t>
            </w:r>
            <w:r w:rsidR="00B00ED7">
              <w:rPr>
                <w:rFonts w:ascii="Times New Roman" w:eastAsiaTheme="minorEastAsia" w:hAnsi="Times New Roman"/>
                <w:sz w:val="22"/>
                <w:szCs w:val="22"/>
                <w:lang w:eastAsia="ko-KR"/>
              </w:rPr>
              <w:t xml:space="preserve">1.1-4E (as described earlier). </w:t>
            </w:r>
          </w:p>
        </w:tc>
      </w:tr>
      <w:tr w:rsidR="00323BC1" w14:paraId="395BE5EC" w14:textId="77777777" w:rsidTr="00B81850">
        <w:tc>
          <w:tcPr>
            <w:tcW w:w="1605" w:type="dxa"/>
          </w:tcPr>
          <w:p w14:paraId="4756DE8A" w14:textId="22DDEEE5" w:rsidR="00323BC1" w:rsidRDefault="00323BC1" w:rsidP="005434D6">
            <w:pPr>
              <w:pStyle w:val="ac"/>
              <w:spacing w:after="0"/>
              <w:rPr>
                <w:rFonts w:ascii="Times New Roman" w:eastAsia="ＭＳ 明朝" w:hAnsi="Times New Roman" w:hint="eastAsia"/>
                <w:szCs w:val="22"/>
                <w:lang w:eastAsia="ja-JP"/>
              </w:rPr>
            </w:pPr>
            <w:r>
              <w:rPr>
                <w:rFonts w:ascii="Times New Roman" w:eastAsia="ＭＳ 明朝" w:hAnsi="Times New Roman" w:hint="eastAsia"/>
                <w:szCs w:val="22"/>
                <w:lang w:eastAsia="ja-JP"/>
              </w:rPr>
              <w:lastRenderedPageBreak/>
              <w:t>S</w:t>
            </w:r>
            <w:r>
              <w:rPr>
                <w:rFonts w:ascii="Times New Roman" w:eastAsia="ＭＳ 明朝" w:hAnsi="Times New Roman"/>
                <w:szCs w:val="22"/>
                <w:lang w:eastAsia="ja-JP"/>
              </w:rPr>
              <w:t>harp</w:t>
            </w:r>
          </w:p>
        </w:tc>
        <w:tc>
          <w:tcPr>
            <w:tcW w:w="8357" w:type="dxa"/>
          </w:tcPr>
          <w:p w14:paraId="4CA05609" w14:textId="77777777" w:rsidR="00323BC1" w:rsidRDefault="00323BC1" w:rsidP="00230BDA">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Docomo:</w:t>
            </w:r>
          </w:p>
          <w:p w14:paraId="6AA43A42" w14:textId="2E2D8D07" w:rsidR="00323BC1" w:rsidRDefault="00323BC1" w:rsidP="00230BDA">
            <w:pPr>
              <w:pStyle w:val="ac"/>
              <w:spacing w:after="0"/>
              <w:rPr>
                <w:rFonts w:ascii="Times New Roman" w:eastAsia="ＭＳ 明朝" w:hAnsi="Times New Roman" w:hint="eastAsia"/>
                <w:sz w:val="22"/>
                <w:szCs w:val="22"/>
                <w:lang w:eastAsia="ja-JP"/>
              </w:rPr>
            </w:pPr>
            <w:r>
              <w:rPr>
                <w:rFonts w:ascii="Times New Roman" w:eastAsia="ＭＳ 明朝" w:hAnsi="Times New Roman"/>
                <w:sz w:val="22"/>
                <w:szCs w:val="22"/>
                <w:lang w:eastAsia="ja-JP"/>
              </w:rPr>
              <w:t>Thank you for the follow-up questions. Please find our responses inline.</w:t>
            </w:r>
          </w:p>
        </w:tc>
      </w:tr>
    </w:tbl>
    <w:p w14:paraId="550C4310" w14:textId="752E4522" w:rsidR="00692EFF" w:rsidRDefault="00692EFF">
      <w:pPr>
        <w:pStyle w:val="ac"/>
        <w:spacing w:after="0"/>
        <w:rPr>
          <w:rFonts w:ascii="Times New Roman" w:hAnsi="Times New Roman"/>
          <w:sz w:val="22"/>
          <w:szCs w:val="22"/>
          <w:lang w:eastAsia="zh-CN"/>
        </w:rPr>
      </w:pPr>
    </w:p>
    <w:p w14:paraId="0D4FF656" w14:textId="77777777" w:rsidR="00692EFF" w:rsidRDefault="00692EFF">
      <w:pPr>
        <w:pStyle w:val="ac"/>
        <w:spacing w:after="0"/>
        <w:rPr>
          <w:rFonts w:ascii="Times New Roman" w:hAnsi="Times New Roman"/>
          <w:sz w:val="22"/>
          <w:szCs w:val="22"/>
          <w:lang w:eastAsia="zh-CN"/>
        </w:rPr>
      </w:pPr>
    </w:p>
    <w:p w14:paraId="48DE48D5" w14:textId="6E68FB5E"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5"/>
        <w:rPr>
          <w:b/>
          <w:bCs/>
          <w:lang w:eastAsia="zh-CN"/>
        </w:rPr>
      </w:pPr>
      <w:r w:rsidRPr="00ED057A">
        <w:rPr>
          <w:b/>
          <w:bCs/>
          <w:lang w:eastAsia="zh-CN"/>
        </w:rPr>
        <w:t>Issue #1) candidate SSB in DRS and DBTW support</w:t>
      </w:r>
    </w:p>
    <w:p w14:paraId="2FE00134"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sidRPr="007A58F3">
        <w:rPr>
          <w:rFonts w:ascii="Times New Roman" w:hAnsi="Times New Roman"/>
          <w:strike/>
          <w:color w:val="C00000"/>
          <w:sz w:val="22"/>
          <w:szCs w:val="22"/>
          <w:lang w:eastAsia="zh-CN"/>
        </w:rPr>
        <w:t>Futurewei</w:t>
      </w:r>
    </w:p>
    <w:p w14:paraId="38A1147A" w14:textId="123C909F"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169B6197"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02BFB3AC" w14:textId="62F2A8A4"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E784A82" w14:textId="0CC9C490" w:rsidR="009A4962" w:rsidRPr="00E65C11" w:rsidRDefault="009A4962" w:rsidP="009A4962">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0F5C88D5" w14:textId="2B36F4A1"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ac"/>
        <w:spacing w:after="0"/>
        <w:rPr>
          <w:rFonts w:ascii="Times New Roman" w:hAnsi="Times New Roman"/>
          <w:sz w:val="22"/>
          <w:szCs w:val="22"/>
          <w:lang w:eastAsia="zh-CN"/>
        </w:rPr>
      </w:pPr>
    </w:p>
    <w:p w14:paraId="4D6FDC56" w14:textId="113E1774" w:rsidR="00673E88" w:rsidRDefault="00673E88" w:rsidP="00C15F9B">
      <w:pPr>
        <w:pStyle w:val="ac"/>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ac"/>
        <w:spacing w:after="0"/>
        <w:rPr>
          <w:rFonts w:ascii="Times New Roman" w:hAnsi="Times New Roman"/>
          <w:sz w:val="22"/>
          <w:szCs w:val="22"/>
          <w:lang w:eastAsia="zh-CN"/>
        </w:rPr>
      </w:pPr>
    </w:p>
    <w:p w14:paraId="19320A80" w14:textId="77777777" w:rsidR="00C15F9B" w:rsidRDefault="00C15F9B" w:rsidP="00C15F9B">
      <w:pPr>
        <w:pStyle w:val="ac"/>
        <w:spacing w:after="0"/>
        <w:rPr>
          <w:rFonts w:ascii="Times New Roman" w:hAnsi="Times New Roman"/>
          <w:sz w:val="22"/>
          <w:szCs w:val="22"/>
          <w:lang w:eastAsia="zh-CN"/>
        </w:rPr>
      </w:pPr>
    </w:p>
    <w:p w14:paraId="2FC99D3A" w14:textId="77777777" w:rsidR="00C15F9B" w:rsidRPr="00ED057A" w:rsidRDefault="00C15F9B" w:rsidP="00C15F9B">
      <w:pPr>
        <w:pStyle w:val="5"/>
        <w:rPr>
          <w:b/>
          <w:bCs/>
          <w:lang w:eastAsia="zh-CN"/>
        </w:rPr>
      </w:pPr>
      <w:r w:rsidRPr="00ED057A">
        <w:rPr>
          <w:b/>
          <w:bCs/>
          <w:lang w:eastAsia="zh-CN"/>
        </w:rPr>
        <w:t>Issue #2) bits utilized in PBCH for signaling DBTW</w:t>
      </w:r>
    </w:p>
    <w:p w14:paraId="1D92EF1B" w14:textId="71FFFAAC" w:rsidR="00C15F9B" w:rsidRPr="00B87170" w:rsidRDefault="00C15F9B" w:rsidP="00CA5566">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5E4B825" w14:textId="77777777" w:rsidR="004A54E1" w:rsidRDefault="004A54E1" w:rsidP="004A54E1">
      <w:pPr>
        <w:pStyle w:val="ac"/>
        <w:spacing w:after="0"/>
        <w:rPr>
          <w:rFonts w:ascii="Times New Roman" w:hAnsi="Times New Roman"/>
          <w:sz w:val="22"/>
          <w:szCs w:val="22"/>
          <w:lang w:eastAsia="zh-CN"/>
        </w:rPr>
      </w:pPr>
    </w:p>
    <w:p w14:paraId="527937CF"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ac"/>
        <w:spacing w:after="0"/>
        <w:rPr>
          <w:rFonts w:ascii="Times New Roman" w:hAnsi="Times New Roman"/>
          <w:sz w:val="22"/>
          <w:szCs w:val="22"/>
          <w:lang w:eastAsia="zh-CN"/>
        </w:rPr>
      </w:pPr>
    </w:p>
    <w:p w14:paraId="100F872B" w14:textId="4C056FC4" w:rsidR="00AB24B1" w:rsidRPr="001470B2" w:rsidRDefault="00AB24B1" w:rsidP="001470B2">
      <w:pPr>
        <w:pStyle w:val="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9F32F66" w14:textId="27D6CAD8" w:rsidR="00AB24B1" w:rsidRDefault="00AB24B1" w:rsidP="00AB24B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ac"/>
        <w:spacing w:after="0"/>
        <w:rPr>
          <w:rFonts w:ascii="Times New Roman" w:hAnsi="Times New Roman"/>
          <w:sz w:val="22"/>
          <w:szCs w:val="22"/>
          <w:lang w:eastAsia="zh-CN"/>
        </w:rPr>
      </w:pPr>
    </w:p>
    <w:p w14:paraId="2426E25A" w14:textId="6A57C26E" w:rsidR="005A472C" w:rsidRPr="001470B2" w:rsidRDefault="005A472C" w:rsidP="005A472C">
      <w:pPr>
        <w:pStyle w:val="6"/>
        <w:rPr>
          <w:lang w:eastAsia="zh-CN"/>
        </w:rPr>
      </w:pPr>
      <w:r w:rsidRPr="001470B2">
        <w:rPr>
          <w:lang w:eastAsia="zh-CN"/>
        </w:rPr>
        <w:t>Proposal 1.1-9</w:t>
      </w:r>
      <w:r>
        <w:rPr>
          <w:lang w:eastAsia="zh-CN"/>
        </w:rPr>
        <w:t>D</w:t>
      </w:r>
    </w:p>
    <w:p w14:paraId="02C666CC" w14:textId="77777777" w:rsidR="005A472C" w:rsidRDefault="005A472C" w:rsidP="005A472C">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2D47A8" w14:textId="43CAEFCB" w:rsidR="005A472C" w:rsidRDefault="005A472C" w:rsidP="005A472C">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ac"/>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6C22D2EB" w14:textId="77777777" w:rsidR="005A472C" w:rsidRPr="00B87170"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ac"/>
        <w:spacing w:after="0"/>
        <w:rPr>
          <w:rFonts w:ascii="Times New Roman" w:hAnsi="Times New Roman"/>
          <w:sz w:val="22"/>
          <w:szCs w:val="22"/>
          <w:lang w:eastAsia="zh-CN"/>
        </w:rPr>
      </w:pPr>
    </w:p>
    <w:p w14:paraId="7AC7C8FC" w14:textId="77777777" w:rsidR="00C15F9B" w:rsidRDefault="00C15F9B" w:rsidP="00C15F9B">
      <w:pPr>
        <w:pStyle w:val="ac"/>
        <w:spacing w:after="0"/>
        <w:rPr>
          <w:rFonts w:ascii="Times New Roman" w:hAnsi="Times New Roman"/>
          <w:sz w:val="22"/>
          <w:szCs w:val="22"/>
          <w:lang w:eastAsia="zh-CN"/>
        </w:rPr>
      </w:pPr>
    </w:p>
    <w:p w14:paraId="5D7660F5" w14:textId="77777777" w:rsidR="00C15F9B" w:rsidRPr="00ED057A" w:rsidRDefault="00C15F9B" w:rsidP="00C15F9B">
      <w:pPr>
        <w:pStyle w:val="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ac"/>
        <w:spacing w:after="0"/>
        <w:rPr>
          <w:rFonts w:ascii="Times New Roman" w:hAnsi="Times New Roman"/>
          <w:sz w:val="22"/>
          <w:szCs w:val="22"/>
          <w:lang w:eastAsia="zh-CN"/>
        </w:rPr>
      </w:pPr>
    </w:p>
    <w:p w14:paraId="53305845" w14:textId="7DD03E11" w:rsidR="00B129FA" w:rsidRDefault="00B129FA"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ac"/>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ac"/>
        <w:spacing w:after="0"/>
        <w:ind w:left="360"/>
        <w:rPr>
          <w:rFonts w:ascii="Times New Roman" w:hAnsi="Times New Roman"/>
          <w:sz w:val="22"/>
          <w:szCs w:val="22"/>
          <w:lang w:eastAsia="zh-CN"/>
        </w:rPr>
      </w:pPr>
    </w:p>
    <w:p w14:paraId="4ECAE3D5" w14:textId="1DF79845" w:rsidR="00B129FA" w:rsidRDefault="00B129FA" w:rsidP="00B129FA">
      <w:pPr>
        <w:pStyle w:val="ac"/>
        <w:spacing w:after="0"/>
        <w:rPr>
          <w:rFonts w:ascii="Times New Roman" w:hAnsi="Times New Roman"/>
          <w:sz w:val="22"/>
          <w:szCs w:val="22"/>
          <w:lang w:eastAsia="zh-CN"/>
        </w:rPr>
      </w:pPr>
    </w:p>
    <w:p w14:paraId="0C735B0F" w14:textId="27858CD8" w:rsidR="005318EE" w:rsidRDefault="005318EE" w:rsidP="005318EE">
      <w:pPr>
        <w:pStyle w:val="6"/>
        <w:rPr>
          <w:lang w:eastAsia="zh-CN"/>
        </w:rPr>
      </w:pPr>
      <w:r>
        <w:rPr>
          <w:lang w:eastAsia="zh-CN"/>
        </w:rPr>
        <w:t>Proposal 1.1-4F</w:t>
      </w:r>
    </w:p>
    <w:p w14:paraId="52CA1DE0" w14:textId="77777777" w:rsidR="005318EE" w:rsidRPr="005318EE" w:rsidRDefault="005318EE" w:rsidP="005318EE">
      <w:pPr>
        <w:pStyle w:val="aff2"/>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aff2"/>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aff2"/>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aff2"/>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aff2"/>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aff2"/>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aff2"/>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aff2"/>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ac"/>
        <w:spacing w:after="0"/>
        <w:rPr>
          <w:rFonts w:ascii="Times New Roman" w:hAnsi="Times New Roman"/>
          <w:sz w:val="22"/>
          <w:szCs w:val="22"/>
          <w:lang w:eastAsia="zh-CN"/>
        </w:rPr>
      </w:pPr>
    </w:p>
    <w:p w14:paraId="76D7E070" w14:textId="77777777" w:rsidR="005318EE" w:rsidRDefault="005318EE" w:rsidP="00B129FA">
      <w:pPr>
        <w:pStyle w:val="ac"/>
        <w:spacing w:after="0"/>
        <w:rPr>
          <w:rFonts w:ascii="Times New Roman" w:hAnsi="Times New Roman"/>
          <w:sz w:val="22"/>
          <w:szCs w:val="22"/>
          <w:lang w:eastAsia="zh-CN"/>
        </w:rPr>
      </w:pPr>
    </w:p>
    <w:p w14:paraId="56A0BB9C" w14:textId="77777777" w:rsidR="00C15F9B" w:rsidRPr="00ED057A" w:rsidRDefault="00C15F9B" w:rsidP="00C15F9B">
      <w:pPr>
        <w:pStyle w:val="5"/>
        <w:rPr>
          <w:b/>
          <w:bCs/>
          <w:lang w:eastAsia="zh-CN"/>
        </w:rPr>
      </w:pPr>
      <w:r w:rsidRPr="00ED057A">
        <w:rPr>
          <w:b/>
          <w:bCs/>
          <w:lang w:eastAsia="zh-CN"/>
        </w:rPr>
        <w:t>Issue #4) DCI size alignment</w:t>
      </w:r>
    </w:p>
    <w:p w14:paraId="6F4A447C" w14:textId="3921BC4F"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ac"/>
        <w:spacing w:after="0"/>
        <w:rPr>
          <w:rFonts w:ascii="Times New Roman" w:hAnsi="Times New Roman"/>
          <w:sz w:val="22"/>
          <w:szCs w:val="22"/>
          <w:lang w:eastAsia="zh-CN"/>
        </w:rPr>
      </w:pPr>
    </w:p>
    <w:p w14:paraId="09341C8B" w14:textId="6A287A42" w:rsidR="008E41B6" w:rsidRDefault="008E41B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ac"/>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ac"/>
        <w:spacing w:after="0"/>
        <w:rPr>
          <w:rFonts w:ascii="Times New Roman" w:hAnsi="Times New Roman"/>
          <w:sz w:val="22"/>
          <w:szCs w:val="22"/>
          <w:lang w:eastAsia="zh-CN"/>
        </w:rPr>
      </w:pPr>
    </w:p>
    <w:p w14:paraId="4CB46241" w14:textId="77777777" w:rsidR="00C15F9B" w:rsidRDefault="00C15F9B" w:rsidP="00C15F9B">
      <w:pPr>
        <w:pStyle w:val="ac"/>
        <w:spacing w:after="0"/>
        <w:rPr>
          <w:rFonts w:ascii="Times New Roman" w:hAnsi="Times New Roman"/>
          <w:sz w:val="22"/>
          <w:szCs w:val="22"/>
          <w:lang w:eastAsia="zh-CN"/>
        </w:rPr>
      </w:pPr>
    </w:p>
    <w:p w14:paraId="3F2A3EA4" w14:textId="77777777" w:rsidR="00C15F9B" w:rsidRPr="00ED057A" w:rsidRDefault="00C15F9B" w:rsidP="00C15F9B">
      <w:pPr>
        <w:pStyle w:val="5"/>
        <w:rPr>
          <w:b/>
          <w:bCs/>
          <w:lang w:eastAsia="zh-CN"/>
        </w:rPr>
      </w:pPr>
      <w:r w:rsidRPr="00ED057A">
        <w:rPr>
          <w:b/>
          <w:bCs/>
          <w:lang w:eastAsia="zh-CN"/>
        </w:rPr>
        <w:t>Issue #5) DBTW lengths – discussion deferred</w:t>
      </w:r>
    </w:p>
    <w:p w14:paraId="52B1EA0D" w14:textId="77777777" w:rsidR="00C15F9B" w:rsidRDefault="00C15F9B" w:rsidP="00C15F9B">
      <w:pPr>
        <w:pStyle w:val="ac"/>
        <w:spacing w:after="0"/>
        <w:rPr>
          <w:rFonts w:ascii="Times New Roman" w:hAnsi="Times New Roman"/>
          <w:sz w:val="22"/>
          <w:szCs w:val="22"/>
          <w:lang w:eastAsia="zh-CN"/>
        </w:rPr>
      </w:pPr>
    </w:p>
    <w:p w14:paraId="0E6CD1B6" w14:textId="77777777" w:rsidR="00C15F9B" w:rsidRPr="00ED057A" w:rsidRDefault="00C15F9B" w:rsidP="00C15F9B">
      <w:pPr>
        <w:pStyle w:val="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ac"/>
        <w:spacing w:after="0"/>
        <w:rPr>
          <w:rFonts w:ascii="Times New Roman" w:hAnsi="Times New Roman"/>
          <w:sz w:val="22"/>
          <w:szCs w:val="22"/>
          <w:lang w:eastAsia="zh-CN"/>
        </w:rPr>
      </w:pPr>
    </w:p>
    <w:p w14:paraId="453E834C" w14:textId="1C2A3161" w:rsidR="00C15F9B" w:rsidRDefault="00C92A2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ac"/>
        <w:spacing w:after="0"/>
        <w:rPr>
          <w:rFonts w:ascii="Times New Roman" w:hAnsi="Times New Roman"/>
          <w:sz w:val="22"/>
          <w:szCs w:val="22"/>
          <w:lang w:eastAsia="zh-CN"/>
        </w:rPr>
      </w:pPr>
    </w:p>
    <w:p w14:paraId="36E7AC45" w14:textId="7F5AB24A" w:rsidR="00520316" w:rsidRDefault="00520316" w:rsidP="00C15F9B">
      <w:pPr>
        <w:pStyle w:val="ac"/>
        <w:spacing w:after="0"/>
        <w:rPr>
          <w:rFonts w:ascii="Times New Roman" w:hAnsi="Times New Roman"/>
          <w:sz w:val="22"/>
          <w:szCs w:val="22"/>
          <w:lang w:eastAsia="zh-CN"/>
        </w:rPr>
      </w:pPr>
    </w:p>
    <w:p w14:paraId="5576AD3A" w14:textId="2F9B2449" w:rsidR="00FC1EC1" w:rsidRDefault="00FC1EC1" w:rsidP="00C15F9B">
      <w:pPr>
        <w:pStyle w:val="ac"/>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3FE22152" w14:textId="3AA8AFA6" w:rsidR="00520316" w:rsidRPr="009A2411" w:rsidRDefault="00520316" w:rsidP="009A2411">
      <w:pPr>
        <w:pStyle w:val="6"/>
        <w:rPr>
          <w:lang w:eastAsia="zh-CN"/>
        </w:rPr>
      </w:pPr>
      <w:r w:rsidRPr="009A2411">
        <w:rPr>
          <w:lang w:eastAsia="zh-CN"/>
        </w:rPr>
        <w:t>Proposal 1.1-7C</w:t>
      </w:r>
    </w:p>
    <w:p w14:paraId="61251E01" w14:textId="7467474C" w:rsidR="00520316" w:rsidRDefault="00520316" w:rsidP="00520316">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ac"/>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ac"/>
        <w:spacing w:after="0"/>
        <w:rPr>
          <w:rFonts w:ascii="Times New Roman" w:hAnsi="Times New Roman"/>
          <w:sz w:val="22"/>
          <w:szCs w:val="22"/>
          <w:lang w:eastAsia="zh-CN"/>
        </w:rPr>
      </w:pPr>
    </w:p>
    <w:p w14:paraId="3D0D3CCC" w14:textId="77777777" w:rsidR="00520316" w:rsidRDefault="00520316" w:rsidP="00C15F9B">
      <w:pPr>
        <w:pStyle w:val="ac"/>
        <w:spacing w:after="0"/>
        <w:rPr>
          <w:rFonts w:ascii="Times New Roman" w:hAnsi="Times New Roman"/>
          <w:sz w:val="22"/>
          <w:szCs w:val="22"/>
          <w:lang w:eastAsia="zh-CN"/>
        </w:rPr>
      </w:pPr>
    </w:p>
    <w:p w14:paraId="4AFA51A7" w14:textId="77777777" w:rsidR="00C15F9B" w:rsidRPr="00ED057A" w:rsidRDefault="00C15F9B" w:rsidP="00C15F9B">
      <w:pPr>
        <w:pStyle w:val="5"/>
        <w:rPr>
          <w:b/>
          <w:bCs/>
          <w:lang w:eastAsia="zh-CN"/>
        </w:rPr>
      </w:pPr>
      <w:r w:rsidRPr="00ED057A">
        <w:rPr>
          <w:b/>
          <w:bCs/>
          <w:lang w:eastAsia="zh-CN"/>
        </w:rPr>
        <w:lastRenderedPageBreak/>
        <w:t>Issue #7) ssb-PositionsInBurst in SIB1</w:t>
      </w:r>
    </w:p>
    <w:p w14:paraId="001B4365"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ac"/>
        <w:spacing w:after="0"/>
        <w:rPr>
          <w:rFonts w:ascii="Times New Roman" w:hAnsi="Times New Roman"/>
          <w:sz w:val="22"/>
          <w:szCs w:val="22"/>
          <w:lang w:eastAsia="zh-CN"/>
        </w:rPr>
      </w:pPr>
    </w:p>
    <w:p w14:paraId="5435AC5A" w14:textId="258F0362" w:rsidR="00E979DC" w:rsidRDefault="00E979DC">
      <w:pPr>
        <w:pStyle w:val="ac"/>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ac"/>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10" w:name="_Hlk85373275"/>
      <w:r>
        <w:rPr>
          <w:rFonts w:ascii="Times New Roman" w:hAnsi="Times New Roman"/>
          <w:sz w:val="22"/>
          <w:szCs w:val="22"/>
          <w:lang w:eastAsia="zh-CN"/>
        </w:rPr>
        <w:t>ssb-PositionsInBurst in SIB1</w:t>
      </w:r>
      <w:bookmarkEnd w:id="10"/>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aff2"/>
        <w:numPr>
          <w:ilvl w:val="1"/>
          <w:numId w:val="46"/>
        </w:numPr>
        <w:rPr>
          <w:bCs/>
        </w:rPr>
      </w:pPr>
      <w:r>
        <w:rPr>
          <w:bCs/>
          <w:lang w:eastAsia="zh-CN"/>
        </w:rPr>
        <w:t xml:space="preserve">ALT 1) </w:t>
      </w:r>
    </w:p>
    <w:p w14:paraId="09609B45" w14:textId="3163F06B" w:rsidR="005D08C0" w:rsidRDefault="005D08C0" w:rsidP="003E3940">
      <w:pPr>
        <w:pStyle w:val="aff2"/>
        <w:numPr>
          <w:ilvl w:val="2"/>
          <w:numId w:val="46"/>
        </w:numPr>
        <w:rPr>
          <w:bCs/>
        </w:rPr>
      </w:pPr>
      <w:r w:rsidRPr="005D08C0">
        <w:rPr>
          <w:bCs/>
          <w:lang w:eastAsia="zh-CN"/>
        </w:rPr>
        <w:t>UE may expect a bit at groupPresence corresponding to a SS/PBCH block index k (&gt;=Q) is set to 0.</w:t>
      </w:r>
    </w:p>
    <w:p w14:paraId="3C7001F3" w14:textId="5C30079E" w:rsidR="005D08C0" w:rsidRDefault="005D08C0" w:rsidP="003E3940">
      <w:pPr>
        <w:pStyle w:val="aff2"/>
        <w:numPr>
          <w:ilvl w:val="1"/>
          <w:numId w:val="46"/>
        </w:numPr>
        <w:rPr>
          <w:bCs/>
        </w:rPr>
      </w:pPr>
      <w:r>
        <w:rPr>
          <w:bCs/>
          <w:lang w:eastAsia="zh-CN"/>
        </w:rPr>
        <w:t>ALT 2)</w:t>
      </w:r>
    </w:p>
    <w:p w14:paraId="40193B3D" w14:textId="77777777" w:rsidR="005D08C0" w:rsidRDefault="005D08C0" w:rsidP="003E3940">
      <w:pPr>
        <w:pStyle w:val="ac"/>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9A12C03" w14:textId="5EE4F5C3" w:rsidR="005D08C0" w:rsidRPr="005D08C0" w:rsidRDefault="005D08C0" w:rsidP="003E3940">
      <w:pPr>
        <w:pStyle w:val="aff2"/>
        <w:numPr>
          <w:ilvl w:val="2"/>
          <w:numId w:val="46"/>
        </w:numPr>
        <w:rPr>
          <w:bCs/>
        </w:rPr>
      </w:pPr>
      <w:r>
        <w:rPr>
          <w:lang w:eastAsia="zh-CN"/>
        </w:rPr>
        <w:t>if MSB k of inOneGroup or MSB m of groupPresense are set to 0, the UE assumes that the SSB(s) are not transmitted.</w:t>
      </w:r>
    </w:p>
    <w:p w14:paraId="10B5139B" w14:textId="605AA389" w:rsidR="005D08C0" w:rsidRPr="005D08C0" w:rsidRDefault="005D08C0" w:rsidP="003E3940">
      <w:pPr>
        <w:pStyle w:val="aff2"/>
        <w:numPr>
          <w:ilvl w:val="1"/>
          <w:numId w:val="46"/>
        </w:numPr>
        <w:rPr>
          <w:bCs/>
        </w:rPr>
      </w:pPr>
      <w:r>
        <w:rPr>
          <w:lang w:eastAsia="zh-CN"/>
        </w:rPr>
        <w:t>ALT 3)</w:t>
      </w:r>
    </w:p>
    <w:p w14:paraId="1040AF77" w14:textId="7A877E3A" w:rsidR="005D08C0" w:rsidRPr="005D08C0" w:rsidRDefault="005D08C0" w:rsidP="003E3940">
      <w:pPr>
        <w:pStyle w:val="aff2"/>
        <w:numPr>
          <w:ilvl w:val="2"/>
          <w:numId w:val="46"/>
        </w:numPr>
        <w:rPr>
          <w:bCs/>
        </w:rPr>
      </w:pPr>
      <w:r>
        <w:rPr>
          <w:lang w:eastAsia="zh-CN"/>
        </w:rPr>
        <w:t>construct a group can be changed depending on Q value. Details FFS</w:t>
      </w:r>
    </w:p>
    <w:p w14:paraId="3AF83743" w14:textId="77777777" w:rsidR="00C15F9B" w:rsidRDefault="00C15F9B">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11" w:name="OLE_LINK163"/>
      <w:r>
        <w:rPr>
          <w:rFonts w:ascii="Times New Roman" w:hAnsi="Times New Roman"/>
          <w:sz w:val="22"/>
          <w:szCs w:val="22"/>
          <w:lang w:eastAsia="zh-CN"/>
        </w:rPr>
        <w:t>For operations with shared spectrum:</w:t>
      </w:r>
      <w:bookmarkEnd w:id="11"/>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i.e. </w:t>
      </w:r>
      <w:r>
        <w:rPr>
          <w:rFonts w:ascii="Times New Roman" w:hAnsi="Times New Roman"/>
          <w:sz w:val="22"/>
          <w:szCs w:val="22"/>
          <w:lang w:eastAsia="zh-CN"/>
        </w:rPr>
        <w:lastRenderedPageBreak/>
        <w:t>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12" w:name="_Toc83974956"/>
      <w:r>
        <w:rPr>
          <w:rFonts w:ascii="Times New Roman" w:hAnsi="Times New Roman"/>
          <w:sz w:val="22"/>
          <w:szCs w:val="22"/>
          <w:lang w:eastAsia="zh-CN"/>
        </w:rPr>
        <w:t>For SS/PBCH block with 120 kHz SCS, no new values of n are supported. Hence the Case D pattern from Rel-15 is supported.</w:t>
      </w:r>
      <w:bookmarkEnd w:id="12"/>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3"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3"/>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w:lastRenderedPageBreak/>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lang w:eastAsia="ko-KR"/>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680302">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6077385" r:id="rId24"/>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lastRenderedPageBreak/>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lang w:eastAsia="ko-KR"/>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ac"/>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1.2-1</w:t>
            </w:r>
            <w:r>
              <w:rPr>
                <w:rFonts w:ascii="Times New Roman" w:eastAsia="ＭＳ 明朝"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w:t>
            </w:r>
            <w:r>
              <w:rPr>
                <w:rFonts w:ascii="Times New Roman" w:eastAsia="ＭＳ 明朝"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ＭＳ 明朝" w:hAnsi="Times New Roman"/>
                <w:sz w:val="22"/>
                <w:szCs w:val="22"/>
                <w:lang w:eastAsia="ja-JP"/>
              </w:rPr>
            </w:pPr>
          </w:p>
          <w:p w14:paraId="22BA4BDF"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64FE5CC5"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0A47A31A" w14:textId="77777777" w:rsidR="005404A2" w:rsidRPr="00D879EF"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 xml:space="preserve">Proposal 2.1-1: </w:t>
            </w:r>
            <w:r>
              <w:rPr>
                <w:rFonts w:ascii="Times New Roman" w:eastAsia="ＭＳ 明朝" w:hAnsi="Times New Roman"/>
                <w:sz w:val="22"/>
                <w:szCs w:val="22"/>
                <w:lang w:eastAsia="ja-JP"/>
              </w:rPr>
              <w:t>We are OK with the Proposal</w:t>
            </w:r>
            <w:r w:rsidRPr="00D879EF">
              <w:rPr>
                <w:rFonts w:ascii="Times New Roman" w:eastAsia="ＭＳ 明朝" w:hAnsi="Times New Roman"/>
                <w:sz w:val="22"/>
                <w:szCs w:val="22"/>
                <w:lang w:eastAsia="ja-JP"/>
              </w:rPr>
              <w:t>.</w:t>
            </w:r>
          </w:p>
          <w:p w14:paraId="0F88E876" w14:textId="7948CF78" w:rsidR="005404A2"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Proposal 2.1-2: Support</w:t>
            </w:r>
            <w:r>
              <w:rPr>
                <w:rFonts w:ascii="Times New Roman" w:eastAsia="ＭＳ 明朝"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ＭＳ 明朝"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lastRenderedPageBreak/>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2"/>
        <w:numPr>
          <w:ilvl w:val="0"/>
          <w:numId w:val="33"/>
        </w:numPr>
      </w:pPr>
      <w:r w:rsidRPr="00253077">
        <w:t>Supported value of n for 480Hz SSB slot pattern:</w:t>
      </w:r>
    </w:p>
    <w:p w14:paraId="37FF8580" w14:textId="77777777" w:rsidR="00253077" w:rsidRPr="00253077" w:rsidRDefault="00253077" w:rsidP="00253077">
      <w:pPr>
        <w:pStyle w:val="aff2"/>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2"/>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f2"/>
        <w:numPr>
          <w:ilvl w:val="0"/>
          <w:numId w:val="33"/>
        </w:numPr>
      </w:pPr>
      <w:r w:rsidRPr="00253077">
        <w:t>Supported value of n for 960Hz SSB slot pattern:</w:t>
      </w:r>
    </w:p>
    <w:p w14:paraId="0EBFB550" w14:textId="77777777" w:rsidR="00253077" w:rsidRPr="00253077" w:rsidRDefault="00253077" w:rsidP="00253077">
      <w:pPr>
        <w:pStyle w:val="aff2"/>
        <w:numPr>
          <w:ilvl w:val="1"/>
          <w:numId w:val="33"/>
        </w:numPr>
      </w:pPr>
      <w:r w:rsidRPr="00253077">
        <w:lastRenderedPageBreak/>
        <w:t>If 64 SSB candidate positions are supported, n = {2,3,4,5, 10,11,12,13, 18,19,20,21, 26,27,28,29, 34,35,36,37, 42,43,44,45, 50,51,52,53, 58,59,60,61}</w:t>
      </w:r>
    </w:p>
    <w:p w14:paraId="6B9B80E5" w14:textId="77777777" w:rsidR="00253077" w:rsidRPr="00253077" w:rsidRDefault="00253077" w:rsidP="00253077">
      <w:pPr>
        <w:pStyle w:val="aff2"/>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2"/>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2"/>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2"/>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2"/>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2"/>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2"/>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ko-KR"/>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2"/>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2"/>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ＭＳ 明朝"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9"/>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323BC1"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ＭＳ 明朝" w:hint="eastAsia"/>
                <w:sz w:val="22"/>
                <w:szCs w:val="22"/>
                <w:lang w:eastAsia="ja-JP"/>
              </w:rPr>
              <w:t>W</w:t>
            </w:r>
            <w:r>
              <w:rPr>
                <w:rFonts w:eastAsia="ＭＳ 明朝"/>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c"/>
              <w:spacing w:after="0" w:line="280" w:lineRule="atLeast"/>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14:paraId="04334DE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ac"/>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c"/>
        <w:spacing w:after="0"/>
        <w:rPr>
          <w:rFonts w:ascii="Times New Roman" w:hAnsi="Times New Roman"/>
          <w:sz w:val="22"/>
          <w:szCs w:val="22"/>
          <w:lang w:eastAsia="zh-CN"/>
        </w:rPr>
      </w:pPr>
    </w:p>
    <w:p w14:paraId="1A0D4A39" w14:textId="3335975F"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ac"/>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ac"/>
        <w:spacing w:after="0"/>
        <w:rPr>
          <w:rFonts w:ascii="Times New Roman" w:hAnsi="Times New Roman"/>
          <w:sz w:val="22"/>
          <w:szCs w:val="22"/>
          <w:lang w:eastAsia="zh-CN"/>
        </w:rPr>
      </w:pPr>
    </w:p>
    <w:p w14:paraId="5FF4FE5F" w14:textId="2E4C9565" w:rsidR="00E12A86" w:rsidRDefault="00E12A86">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c"/>
        <w:spacing w:after="0"/>
        <w:rPr>
          <w:rFonts w:ascii="Times New Roman" w:hAnsi="Times New Roman"/>
          <w:sz w:val="22"/>
          <w:szCs w:val="22"/>
          <w:lang w:eastAsia="zh-CN"/>
        </w:rPr>
      </w:pPr>
    </w:p>
    <w:p w14:paraId="6632D95E" w14:textId="40C68545"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c"/>
        <w:spacing w:after="0"/>
        <w:rPr>
          <w:rFonts w:ascii="Times New Roman" w:hAnsi="Times New Roman"/>
          <w:sz w:val="22"/>
          <w:szCs w:val="22"/>
          <w:lang w:eastAsia="zh-CN"/>
        </w:rPr>
      </w:pPr>
    </w:p>
    <w:p w14:paraId="6016A964" w14:textId="3BE173B7"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c"/>
        <w:spacing w:after="0"/>
        <w:rPr>
          <w:rFonts w:ascii="Times New Roman" w:hAnsi="Times New Roman"/>
          <w:sz w:val="22"/>
          <w:szCs w:val="22"/>
          <w:lang w:eastAsia="zh-CN"/>
        </w:rPr>
      </w:pPr>
    </w:p>
    <w:p w14:paraId="498A5CEB" w14:textId="2AF274D2"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c"/>
        <w:spacing w:after="0"/>
        <w:rPr>
          <w:rFonts w:ascii="Times New Roman" w:hAnsi="Times New Roman"/>
          <w:sz w:val="22"/>
          <w:szCs w:val="22"/>
          <w:lang w:eastAsia="zh-CN"/>
        </w:rPr>
      </w:pPr>
    </w:p>
    <w:p w14:paraId="53617DD7" w14:textId="172AABD5" w:rsidR="00E972D4" w:rsidRDefault="00E972D4">
      <w:pPr>
        <w:pStyle w:val="ac"/>
        <w:spacing w:after="0"/>
        <w:rPr>
          <w:rFonts w:ascii="Times New Roman" w:hAnsi="Times New Roman"/>
          <w:sz w:val="22"/>
          <w:szCs w:val="22"/>
          <w:lang w:eastAsia="zh-CN"/>
        </w:rPr>
      </w:pPr>
    </w:p>
    <w:p w14:paraId="4345C5BA" w14:textId="7D389B59"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c"/>
        <w:spacing w:after="0"/>
        <w:rPr>
          <w:rFonts w:ascii="Times New Roman" w:hAnsi="Times New Roman"/>
          <w:sz w:val="22"/>
          <w:szCs w:val="22"/>
          <w:lang w:eastAsia="zh-CN"/>
        </w:rPr>
      </w:pPr>
    </w:p>
    <w:p w14:paraId="28D63399" w14:textId="426C8FD2" w:rsidR="00AC5CCD"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c"/>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c"/>
        <w:spacing w:after="0"/>
        <w:rPr>
          <w:rFonts w:ascii="Times New Roman" w:hAnsi="Times New Roman"/>
          <w:sz w:val="22"/>
          <w:szCs w:val="22"/>
          <w:lang w:eastAsia="zh-CN"/>
        </w:rPr>
      </w:pPr>
    </w:p>
    <w:p w14:paraId="7E841E17" w14:textId="77777777" w:rsidR="00E62852" w:rsidRPr="004B7A38" w:rsidRDefault="00E62852" w:rsidP="00E62852">
      <w:pPr>
        <w:pStyle w:val="ac"/>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aff2"/>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ＭＳ 明朝"/>
          <w:lang w:eastAsia="ja-JP"/>
        </w:rPr>
        <w:t>*</w:t>
      </w:r>
      <w:r w:rsidRPr="00E62852">
        <w:rPr>
          <w:i/>
          <w:iCs/>
          <w:lang w:eastAsia="ja-JP"/>
        </w:rPr>
        <w:t>n</w:t>
      </w:r>
      <w:r w:rsidRPr="00E62852">
        <w:rPr>
          <w:lang w:eastAsia="ja-JP"/>
        </w:rPr>
        <w:t>.</w:t>
      </w:r>
    </w:p>
    <w:p w14:paraId="6E103312" w14:textId="7480C3A2" w:rsidR="00E62852" w:rsidRDefault="00E62852" w:rsidP="003E3940">
      <w:pPr>
        <w:pStyle w:val="ac"/>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c"/>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ac"/>
        <w:spacing w:after="0"/>
        <w:rPr>
          <w:rFonts w:ascii="Times New Roman" w:hAnsi="Times New Roman"/>
          <w:sz w:val="22"/>
          <w:szCs w:val="22"/>
          <w:lang w:eastAsia="zh-CN"/>
        </w:rPr>
      </w:pPr>
    </w:p>
    <w:p w14:paraId="6FF1307E" w14:textId="034A3BCE" w:rsidR="00A42B42" w:rsidRDefault="00A42B42" w:rsidP="00A42B42">
      <w:pPr>
        <w:pStyle w:val="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ac"/>
        <w:spacing w:after="0"/>
        <w:rPr>
          <w:rFonts w:ascii="Times New Roman" w:hAnsi="Times New Roman"/>
          <w:sz w:val="22"/>
          <w:szCs w:val="22"/>
          <w:lang w:eastAsia="zh-CN"/>
        </w:rPr>
      </w:pPr>
    </w:p>
    <w:p w14:paraId="32E0AA47" w14:textId="6F12FE4F" w:rsidR="00A42B42" w:rsidRDefault="00A42B42" w:rsidP="00AC5CCD">
      <w:pPr>
        <w:pStyle w:val="ac"/>
        <w:spacing w:after="0"/>
        <w:rPr>
          <w:rFonts w:ascii="Times New Roman" w:hAnsi="Times New Roman"/>
          <w:sz w:val="22"/>
          <w:szCs w:val="22"/>
          <w:lang w:eastAsia="zh-CN"/>
        </w:rPr>
      </w:pPr>
    </w:p>
    <w:p w14:paraId="741E5357" w14:textId="68819FDC" w:rsidR="006A0622" w:rsidRDefault="006A0622" w:rsidP="006A0622">
      <w:pPr>
        <w:pStyle w:val="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ac"/>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ac"/>
        <w:spacing w:after="0"/>
        <w:rPr>
          <w:rFonts w:ascii="Times New Roman" w:hAnsi="Times New Roman"/>
          <w:sz w:val="22"/>
          <w:szCs w:val="22"/>
          <w:lang w:eastAsia="zh-CN"/>
        </w:rPr>
      </w:pPr>
    </w:p>
    <w:p w14:paraId="286D539B" w14:textId="52A220A8" w:rsidR="00B0449B" w:rsidRDefault="00B0449B" w:rsidP="00B0449B">
      <w:pPr>
        <w:pStyle w:val="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ac"/>
        <w:spacing w:after="0"/>
        <w:rPr>
          <w:rFonts w:ascii="Times New Roman" w:hAnsi="Times New Roman"/>
          <w:sz w:val="22"/>
          <w:szCs w:val="22"/>
          <w:lang w:eastAsia="zh-CN"/>
        </w:rPr>
      </w:pPr>
    </w:p>
    <w:p w14:paraId="53B90464" w14:textId="6CCF8B23" w:rsidR="00E64515" w:rsidRDefault="00E64515" w:rsidP="00E64515">
      <w:pPr>
        <w:pStyle w:val="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ac"/>
        <w:spacing w:after="0"/>
        <w:rPr>
          <w:rFonts w:ascii="Times New Roman" w:hAnsi="Times New Roman"/>
          <w:sz w:val="22"/>
          <w:szCs w:val="22"/>
          <w:lang w:eastAsia="zh-CN"/>
        </w:rPr>
      </w:pPr>
    </w:p>
    <w:p w14:paraId="7A2DD96D" w14:textId="6F79F106" w:rsidR="008C6802" w:rsidRDefault="008C6802" w:rsidP="00AC5CCD">
      <w:pPr>
        <w:pStyle w:val="ac"/>
        <w:spacing w:after="0"/>
        <w:rPr>
          <w:rFonts w:ascii="Times New Roman" w:hAnsi="Times New Roman"/>
          <w:sz w:val="22"/>
          <w:szCs w:val="22"/>
          <w:lang w:eastAsia="zh-CN"/>
        </w:rPr>
      </w:pPr>
    </w:p>
    <w:p w14:paraId="3570FCDB" w14:textId="7EBDE9FC" w:rsidR="00070FA8" w:rsidRDefault="00070FA8" w:rsidP="00070FA8">
      <w:pPr>
        <w:pStyle w:val="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ac"/>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ac"/>
        <w:spacing w:after="0"/>
        <w:rPr>
          <w:rFonts w:ascii="Times New Roman" w:hAnsi="Times New Roman"/>
          <w:sz w:val="22"/>
          <w:szCs w:val="22"/>
          <w:lang w:eastAsia="zh-CN"/>
        </w:rPr>
      </w:pPr>
    </w:p>
    <w:p w14:paraId="096BF3F7" w14:textId="44A7DE39" w:rsidR="00532DA8" w:rsidRDefault="00532DA8" w:rsidP="00AC5CCD">
      <w:pPr>
        <w:pStyle w:val="ac"/>
        <w:spacing w:after="0"/>
        <w:rPr>
          <w:rFonts w:ascii="Times New Roman" w:hAnsi="Times New Roman"/>
          <w:sz w:val="22"/>
          <w:szCs w:val="22"/>
          <w:lang w:eastAsia="zh-CN"/>
        </w:rPr>
      </w:pPr>
    </w:p>
    <w:p w14:paraId="77050F30" w14:textId="1824A684" w:rsidR="002F7F4C" w:rsidRDefault="002F7F4C" w:rsidP="00AC5CCD">
      <w:pPr>
        <w:pStyle w:val="ac"/>
        <w:spacing w:after="0"/>
        <w:rPr>
          <w:rFonts w:ascii="Times New Roman" w:hAnsi="Times New Roman"/>
          <w:sz w:val="22"/>
          <w:szCs w:val="22"/>
          <w:lang w:eastAsia="zh-CN"/>
        </w:rPr>
      </w:pPr>
    </w:p>
    <w:p w14:paraId="5114D604" w14:textId="77777777" w:rsidR="002F7F4C" w:rsidRDefault="002F7F4C" w:rsidP="00AC5CCD">
      <w:pPr>
        <w:pStyle w:val="ac"/>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Sharp</w:t>
            </w:r>
          </w:p>
        </w:tc>
        <w:tc>
          <w:tcPr>
            <w:tcW w:w="8617" w:type="dxa"/>
          </w:tcPr>
          <w:p w14:paraId="34F7C4E2" w14:textId="2E612710"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ac"/>
              <w:spacing w:after="0"/>
              <w:rPr>
                <w:rFonts w:ascii="Times New Roman" w:eastAsiaTheme="minorEastAsia" w:hAnsi="Times New Roman"/>
                <w:szCs w:val="20"/>
                <w:lang w:eastAsia="ko-KR"/>
              </w:rPr>
            </w:pPr>
          </w:p>
          <w:p w14:paraId="55CC367A" w14:textId="77777777" w:rsidR="00821181" w:rsidRPr="0036595F" w:rsidRDefault="00821181" w:rsidP="00076EC6">
            <w:pPr>
              <w:pStyle w:val="ac"/>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t>DOCOMO</w:t>
            </w:r>
          </w:p>
        </w:tc>
        <w:tc>
          <w:tcPr>
            <w:tcW w:w="8617" w:type="dxa"/>
          </w:tcPr>
          <w:p w14:paraId="4A44D700" w14:textId="0485B214"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Nokia</w:t>
            </w:r>
          </w:p>
        </w:tc>
        <w:tc>
          <w:tcPr>
            <w:tcW w:w="8617" w:type="dxa"/>
          </w:tcPr>
          <w:p w14:paraId="444BB300" w14:textId="77777777"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(Just a note that we are also OK with Conclusion 1.2-3)</w:t>
            </w:r>
          </w:p>
          <w:p w14:paraId="5FB4A593" w14:textId="0AD19C90" w:rsidR="00081BC3"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In respective of Alt3/4 we had following proposal in our paper:</w:t>
            </w:r>
          </w:p>
          <w:p w14:paraId="225D460B" w14:textId="4C9E6D5E" w:rsidR="00BA2916" w:rsidRPr="0036595F" w:rsidRDefault="00BA2916" w:rsidP="00512EF9">
            <w:pPr>
              <w:pStyle w:val="ac"/>
              <w:spacing w:after="0"/>
              <w:ind w:left="288"/>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n={0,1,2,3,4,5,6,7,(gap),12,13,14,15,16,17,18,19,(gap),24,25,26,27,28,29,30,31,(gap)36,37,38,39,40,41,42,43}</w:t>
            </w:r>
          </w:p>
          <w:p w14:paraId="031F0218" w14:textId="4454B52E"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I.e. M=8 with N=4. We assumed this to be identical to both scs</w:t>
            </w:r>
            <w:r w:rsidR="00512EF9" w:rsidRPr="0036595F">
              <w:rPr>
                <w:rFonts w:ascii="Times New Roman" w:eastAsia="ＭＳ 明朝"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Panasonic</w:t>
            </w:r>
          </w:p>
        </w:tc>
        <w:tc>
          <w:tcPr>
            <w:tcW w:w="8617" w:type="dxa"/>
          </w:tcPr>
          <w:p w14:paraId="36193B8D" w14:textId="77777777"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ＭＳ 明朝" w:hAnsi="Times New Roman"/>
                <w:szCs w:val="20"/>
                <w:lang w:eastAsia="ja-JP"/>
              </w:rPr>
              <w:t>our preference for n values are as follows (N=2, M=8). It is based on Case D SSB pattern.</w:t>
            </w:r>
          </w:p>
          <w:p w14:paraId="010E4FFE" w14:textId="77777777" w:rsidR="00065D6A" w:rsidRPr="0036595F" w:rsidRDefault="00065D6A" w:rsidP="00065D6A">
            <w:pPr>
              <w:pStyle w:val="ac"/>
              <w:numPr>
                <w:ilvl w:val="0"/>
                <w:numId w:val="7"/>
              </w:numPr>
              <w:spacing w:before="0" w:after="0"/>
              <w:rPr>
                <w:rFonts w:ascii="Times New Roman" w:hAnsi="Times New Roman"/>
                <w:szCs w:val="20"/>
                <w:lang w:eastAsia="zh-CN"/>
              </w:rPr>
            </w:pPr>
            <w:r w:rsidRPr="0036595F">
              <w:rPr>
                <w:rFonts w:ascii="Times New Roman" w:eastAsia="ＭＳ 明朝"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ac"/>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ac"/>
              <w:numPr>
                <w:ilvl w:val="1"/>
                <w:numId w:val="7"/>
              </w:numPr>
              <w:spacing w:before="0" w:after="0"/>
              <w:rPr>
                <w:rFonts w:ascii="Times New Roman" w:eastAsia="ＭＳ 明朝" w:hAnsi="Times New Roman"/>
                <w:szCs w:val="20"/>
                <w:lang w:eastAsia="ja-JP"/>
              </w:rPr>
            </w:pPr>
            <w:r w:rsidRPr="0036595F">
              <w:rPr>
                <w:rFonts w:ascii="Times New Roman" w:hAnsi="Times New Roman"/>
                <w:szCs w:val="20"/>
                <w:lang w:eastAsia="zh-CN"/>
              </w:rPr>
              <w:t xml:space="preserve">If 128 SSB candidate positions are supported, n = </w:t>
            </w:r>
            <w:bookmarkStart w:id="14"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4"/>
          </w:p>
        </w:tc>
      </w:tr>
      <w:tr w:rsidR="002D75FC" w:rsidRPr="00FB6440" w14:paraId="11336262" w14:textId="77777777" w:rsidTr="0036595F">
        <w:tc>
          <w:tcPr>
            <w:tcW w:w="1345" w:type="dxa"/>
          </w:tcPr>
          <w:p w14:paraId="1A69581A" w14:textId="68DDAE47" w:rsidR="002D75FC" w:rsidRPr="0036595F" w:rsidRDefault="002D75FC" w:rsidP="00065D6A">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Inerdigital</w:t>
            </w:r>
          </w:p>
        </w:tc>
        <w:tc>
          <w:tcPr>
            <w:tcW w:w="8617" w:type="dxa"/>
          </w:tcPr>
          <w:p w14:paraId="1680AA23" w14:textId="77777777" w:rsidR="00B35D41" w:rsidRPr="0036595F" w:rsidRDefault="00B35D41" w:rsidP="00065D6A">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Samsung</w:t>
            </w:r>
          </w:p>
        </w:tc>
        <w:tc>
          <w:tcPr>
            <w:tcW w:w="8617" w:type="dxa"/>
          </w:tcPr>
          <w:p w14:paraId="49DF4FE3" w14:textId="0168E1F2" w:rsidR="00FF2F99" w:rsidRPr="0036595F" w:rsidRDefault="00FF2F99" w:rsidP="00FF2F99">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Qualcomm</w:t>
            </w:r>
          </w:p>
        </w:tc>
        <w:tc>
          <w:tcPr>
            <w:tcW w:w="8617" w:type="dxa"/>
          </w:tcPr>
          <w:p w14:paraId="38265E8D" w14:textId="77777777" w:rsidR="00BB7952"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hAnsi="Times New Roman"/>
                <w:noProof/>
                <w:szCs w:val="20"/>
                <w:lang w:eastAsia="ko-KR"/>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ac"/>
              <w:spacing w:after="0"/>
              <w:rPr>
                <w:rFonts w:ascii="Times New Roman" w:eastAsia="ＭＳ 明朝"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64 SSB candidate positions are supported, n = {0,1,2,3,4,5, 8,9,10,11,12,13, 16,17,18,19,20,21, 24,25,26,27,28,29, 32,33,34,35,36,37, 40,41}</w:t>
            </w:r>
          </w:p>
          <w:p w14:paraId="6E734BDA"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ac"/>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Huawei, HiSilicon</w:t>
            </w:r>
          </w:p>
        </w:tc>
        <w:tc>
          <w:tcPr>
            <w:tcW w:w="8617" w:type="dxa"/>
          </w:tcPr>
          <w:p w14:paraId="59465BAB"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ac"/>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ac"/>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noProof/>
                <w:szCs w:val="20"/>
                <w:lang w:eastAsia="ko-KR"/>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ac"/>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lang w:eastAsia="ko-KR"/>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ac"/>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D are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ac"/>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6"/>
              <w:outlineLvl w:val="5"/>
              <w:rPr>
                <w:rFonts w:ascii="Times New Roman" w:hAnsi="Times New Roman"/>
                <w:color w:val="FF0000"/>
                <w:lang w:eastAsia="zh-CN"/>
              </w:rPr>
            </w:pPr>
            <w:r w:rsidRPr="0036595F">
              <w:rPr>
                <w:rFonts w:ascii="Times New Roman" w:hAnsi="Times New Roman"/>
                <w:lang w:eastAsia="zh-CN"/>
              </w:rPr>
              <w:lastRenderedPageBreak/>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ac"/>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ac"/>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Ericsson</w:t>
            </w:r>
          </w:p>
          <w:p w14:paraId="6E62FB11" w14:textId="49E261DC" w:rsidR="003412B0" w:rsidRPr="0036595F"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w:t>
            </w:r>
            <w:r w:rsidR="00771AE3">
              <w:rPr>
                <w:rFonts w:ascii="Times New Roman" w:eastAsia="ＭＳ 明朝" w:hAnsi="Times New Roman"/>
                <w:szCs w:val="20"/>
                <w:lang w:eastAsia="ja-JP"/>
              </w:rPr>
              <w:t xml:space="preserve">noderator </w:t>
            </w:r>
            <w:r>
              <w:rPr>
                <w:rFonts w:ascii="Times New Roman" w:eastAsia="ＭＳ 明朝" w:hAnsi="Times New Roman"/>
                <w:szCs w:val="20"/>
                <w:lang w:eastAsia="ja-JP"/>
              </w:rPr>
              <w:t>summary of 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14:paraId="2808F0B7" w14:textId="77777777" w:rsidR="003412B0" w:rsidRPr="00CB6769" w:rsidRDefault="003412B0" w:rsidP="003412B0">
            <w:pPr>
              <w:pStyle w:val="ac"/>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6646BCA6" w14:textId="05DB1872" w:rsidR="00DC1ECA" w:rsidRPr="0036595F" w:rsidRDefault="003412B0" w:rsidP="003412B0">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445A7" w:rsidRPr="00FB6440" w14:paraId="4A6BECF4" w14:textId="77777777" w:rsidTr="0036595F">
        <w:tc>
          <w:tcPr>
            <w:tcW w:w="1345" w:type="dxa"/>
          </w:tcPr>
          <w:p w14:paraId="059768D2" w14:textId="5270E176" w:rsidR="00E445A7" w:rsidRDefault="00E445A7" w:rsidP="00E445A7">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 xml:space="preserve">Apple </w:t>
            </w:r>
          </w:p>
        </w:tc>
        <w:tc>
          <w:tcPr>
            <w:tcW w:w="8617" w:type="dxa"/>
          </w:tcPr>
          <w:p w14:paraId="52F2DA08" w14:textId="77777777" w:rsidR="00E445A7" w:rsidRDefault="00E445A7" w:rsidP="00E445A7">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sidRPr="0036595F">
              <w:rPr>
                <w:rFonts w:ascii="Times New Roman" w:eastAsia="ＭＳ 明朝" w:hAnsi="Times New Roman"/>
                <w:szCs w:val="20"/>
                <w:lang w:eastAsia="ja-JP"/>
              </w:rPr>
              <w:t>(N=2, M=8).</w:t>
            </w:r>
            <w:r>
              <w:rPr>
                <w:lang w:eastAsia="zh-CN"/>
              </w:rPr>
              <w:t xml:space="preserve"> </w:t>
            </w:r>
          </w:p>
          <w:p w14:paraId="1C9CE78E" w14:textId="49A35752" w:rsidR="00E445A7" w:rsidRPr="00DC08F3" w:rsidRDefault="00E445A7" w:rsidP="00E445A7">
            <w:pPr>
              <w:pStyle w:val="ac"/>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r w:rsidR="00100B21" w:rsidRPr="00FB6440" w14:paraId="2365113E" w14:textId="77777777" w:rsidTr="0036595F">
        <w:tc>
          <w:tcPr>
            <w:tcW w:w="1345" w:type="dxa"/>
          </w:tcPr>
          <w:p w14:paraId="4CA90547" w14:textId="7753345D" w:rsidR="00100B21" w:rsidRPr="00100B21" w:rsidRDefault="00100B21" w:rsidP="00E445A7">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t>LG Electronics</w:t>
            </w:r>
          </w:p>
        </w:tc>
        <w:tc>
          <w:tcPr>
            <w:tcW w:w="8617" w:type="dxa"/>
          </w:tcPr>
          <w:p w14:paraId="7911D2B1" w14:textId="38CFB469" w:rsidR="00100B21" w:rsidRDefault="00100B21" w:rsidP="00E445A7">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3BCCBF32" w14:textId="0703B3C3" w:rsidR="00100B21" w:rsidRDefault="00100B21" w:rsidP="00E445A7">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088B747" w14:textId="77777777" w:rsidR="00100B21" w:rsidRDefault="00100B21" w:rsidP="00E445A7">
            <w:pPr>
              <w:pStyle w:val="ac"/>
              <w:spacing w:after="0"/>
              <w:rPr>
                <w:rFonts w:ascii="Times New Roman" w:eastAsiaTheme="minorEastAsia" w:hAnsi="Times New Roman"/>
                <w:bCs/>
                <w:szCs w:val="22"/>
                <w:lang w:eastAsia="ko-KR"/>
              </w:rPr>
            </w:pPr>
          </w:p>
          <w:p w14:paraId="7F7FDACB" w14:textId="77777777" w:rsidR="00100B21" w:rsidRDefault="00100B21" w:rsidP="00100B21">
            <w:pPr>
              <w:pStyle w:val="6"/>
              <w:outlineLvl w:val="5"/>
              <w:rPr>
                <w:lang w:eastAsia="zh-CN"/>
              </w:rPr>
            </w:pPr>
            <w:r>
              <w:rPr>
                <w:lang w:eastAsia="zh-CN"/>
              </w:rPr>
              <w:lastRenderedPageBreak/>
              <w:t>Proposal 1.2-3 (alt 4 revised correction)</w:t>
            </w:r>
          </w:p>
          <w:p w14:paraId="66F9AC2F" w14:textId="77777777" w:rsidR="00100B21" w:rsidRDefault="00100B21" w:rsidP="00100B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34F6C75" w14:textId="77777777" w:rsidR="00100B21" w:rsidRDefault="00100B21"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9006EC3" w14:textId="5F94C53A" w:rsidR="00100B21" w:rsidRDefault="00100B21"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5" w:author="김선욱/책임연구원/미래기술센터 C&amp;M표준(연)5G무선통신표준Task(seonwook.kim@lge.com)" w:date="2021-10-18T14:43:00Z">
              <w:r w:rsidRPr="00100B21" w:rsidDel="00100B21">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50A619C3" w14:textId="77777777" w:rsidR="00100B21" w:rsidRDefault="00100B21" w:rsidP="00100B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F372F66" w14:textId="77777777" w:rsidR="00100B21" w:rsidRDefault="00100B21" w:rsidP="00100B21">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53222290" w14:textId="695F36E2" w:rsidR="00100B21" w:rsidRPr="00822805" w:rsidRDefault="00100B21" w:rsidP="00100B21">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6" w:author="김선욱/책임연구원/미래기술센터 C&amp;M표준(연)5G무선통신표준Task(seonwook.kim@lge.com)" w:date="2021-10-18T14:43:00Z">
              <w:r w:rsidRPr="00100B21">
                <w:rPr>
                  <w:rFonts w:ascii="Times New Roman" w:hAnsi="Times New Roman"/>
                  <w:sz w:val="22"/>
                  <w:szCs w:val="22"/>
                  <w:highlight w:val="yellow"/>
                  <w:lang w:eastAsia="zh-CN"/>
                </w:rPr>
                <w:t>62,63</w:t>
              </w:r>
            </w:ins>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73BEF311" w14:textId="77777777" w:rsidR="00100B21" w:rsidRPr="00100B21" w:rsidRDefault="00100B21" w:rsidP="00E445A7">
            <w:pPr>
              <w:pStyle w:val="ac"/>
              <w:spacing w:after="0"/>
              <w:rPr>
                <w:rFonts w:ascii="Times New Roman" w:eastAsiaTheme="minorEastAsia" w:hAnsi="Times New Roman"/>
                <w:bCs/>
                <w:szCs w:val="22"/>
                <w:lang w:eastAsia="ko-KR"/>
              </w:rPr>
            </w:pPr>
          </w:p>
          <w:p w14:paraId="1348F26B" w14:textId="1DB1129E" w:rsidR="00100B21" w:rsidRPr="00100B21" w:rsidRDefault="00100B21" w:rsidP="00E445A7">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B3C4D10" w14:textId="77777777" w:rsidR="00100B21" w:rsidRDefault="00100B21" w:rsidP="00E445A7">
            <w:pPr>
              <w:pStyle w:val="ac"/>
              <w:spacing w:after="0"/>
              <w:rPr>
                <w:rFonts w:ascii="Times New Roman" w:eastAsiaTheme="minorEastAsia" w:hAnsi="Times New Roman"/>
                <w:b/>
                <w:bCs/>
                <w:szCs w:val="22"/>
                <w:lang w:eastAsia="ko-KR"/>
              </w:rPr>
            </w:pPr>
          </w:p>
        </w:tc>
      </w:tr>
    </w:tbl>
    <w:p w14:paraId="254EB3BB" w14:textId="47EC18C7" w:rsidR="00AC5CCD" w:rsidRPr="00821181" w:rsidRDefault="00AC5CCD" w:rsidP="00AC5CCD">
      <w:pPr>
        <w:pStyle w:val="ac"/>
        <w:spacing w:after="0"/>
        <w:rPr>
          <w:rFonts w:ascii="Times New Roman" w:hAnsi="Times New Roman"/>
          <w:sz w:val="22"/>
          <w:szCs w:val="22"/>
          <w:lang w:eastAsia="zh-CN"/>
        </w:rPr>
      </w:pPr>
    </w:p>
    <w:p w14:paraId="5751C5CE" w14:textId="77777777" w:rsidR="00AC5CCD" w:rsidRDefault="00AC5CCD" w:rsidP="00AC5CCD">
      <w:pPr>
        <w:pStyle w:val="ac"/>
        <w:spacing w:after="0"/>
        <w:rPr>
          <w:rFonts w:ascii="Times New Roman" w:hAnsi="Times New Roman"/>
          <w:sz w:val="22"/>
          <w:szCs w:val="22"/>
          <w:lang w:eastAsia="zh-CN"/>
        </w:rPr>
      </w:pPr>
    </w:p>
    <w:p w14:paraId="771E4480" w14:textId="5706B926"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ac"/>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ac"/>
        <w:spacing w:after="0"/>
        <w:rPr>
          <w:rFonts w:ascii="Times New Roman" w:hAnsi="Times New Roman"/>
          <w:sz w:val="22"/>
          <w:szCs w:val="22"/>
          <w:lang w:eastAsia="zh-CN"/>
        </w:rPr>
      </w:pPr>
    </w:p>
    <w:p w14:paraId="6C549BD6" w14:textId="77777777" w:rsidR="001D30AF" w:rsidRDefault="001D30AF">
      <w:pPr>
        <w:pStyle w:val="ac"/>
        <w:spacing w:after="0"/>
        <w:rPr>
          <w:rFonts w:ascii="Times New Roman" w:hAnsi="Times New Roman"/>
          <w:sz w:val="22"/>
          <w:szCs w:val="22"/>
          <w:lang w:eastAsia="zh-CN"/>
        </w:rPr>
      </w:pPr>
    </w:p>
    <w:p w14:paraId="66361162" w14:textId="496CD0C3" w:rsidR="00AC5CCD" w:rsidRDefault="009B232D">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r w:rsidR="0079742A">
        <w:rPr>
          <w:rFonts w:ascii="Times New Roman" w:hAnsi="Times New Roman"/>
          <w:sz w:val="22"/>
          <w:szCs w:val="22"/>
          <w:lang w:eastAsia="zh-CN"/>
        </w:rPr>
        <w:t>, Ericsson</w:t>
      </w:r>
    </w:p>
    <w:p w14:paraId="295632C2" w14:textId="52669E24"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ac"/>
        <w:spacing w:after="0"/>
        <w:rPr>
          <w:rFonts w:ascii="Times New Roman" w:hAnsi="Times New Roman"/>
          <w:sz w:val="22"/>
          <w:szCs w:val="22"/>
          <w:lang w:eastAsia="zh-CN"/>
        </w:rPr>
      </w:pPr>
    </w:p>
    <w:p w14:paraId="52229F81" w14:textId="4695BE22" w:rsidR="00203342" w:rsidRDefault="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ac"/>
        <w:spacing w:after="0"/>
        <w:rPr>
          <w:rFonts w:ascii="Times New Roman" w:hAnsi="Times New Roman"/>
          <w:sz w:val="22"/>
          <w:szCs w:val="22"/>
          <w:lang w:eastAsia="zh-CN"/>
        </w:rPr>
      </w:pPr>
    </w:p>
    <w:p w14:paraId="0D911A23" w14:textId="0B17DD8E" w:rsidR="00262D8A" w:rsidRDefault="00262D8A" w:rsidP="00262D8A">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ac"/>
        <w:spacing w:after="0"/>
        <w:rPr>
          <w:rFonts w:ascii="Times New Roman" w:hAnsi="Times New Roman"/>
          <w:sz w:val="22"/>
          <w:szCs w:val="22"/>
          <w:lang w:eastAsia="zh-CN"/>
        </w:rPr>
      </w:pPr>
    </w:p>
    <w:p w14:paraId="06AC3B65" w14:textId="205789AF"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ac"/>
        <w:spacing w:after="0"/>
        <w:rPr>
          <w:rFonts w:ascii="Times New Roman" w:hAnsi="Times New Roman"/>
          <w:sz w:val="22"/>
          <w:szCs w:val="22"/>
          <w:lang w:eastAsia="zh-CN"/>
        </w:rPr>
      </w:pPr>
    </w:p>
    <w:p w14:paraId="6620F530" w14:textId="1871200A"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ac"/>
        <w:spacing w:after="0"/>
        <w:rPr>
          <w:rFonts w:ascii="Times New Roman" w:hAnsi="Times New Roman"/>
          <w:sz w:val="22"/>
          <w:szCs w:val="22"/>
          <w:lang w:eastAsia="zh-CN"/>
        </w:rPr>
      </w:pPr>
    </w:p>
    <w:p w14:paraId="5D77F01E" w14:textId="637910EC"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ac"/>
        <w:spacing w:after="0"/>
        <w:rPr>
          <w:rFonts w:ascii="Times New Roman" w:hAnsi="Times New Roman"/>
          <w:sz w:val="22"/>
          <w:szCs w:val="22"/>
          <w:lang w:eastAsia="zh-CN"/>
        </w:rPr>
      </w:pPr>
    </w:p>
    <w:p w14:paraId="7B5A8D87" w14:textId="77777777" w:rsidR="009B232D" w:rsidRDefault="009B232D">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7" w:name="_Ref83755805"/>
      <w:r>
        <w:t xml:space="preserve">Table </w:t>
      </w:r>
      <w:fldSimple w:instr=" SEQ Table \* ARABIC ">
        <w:r>
          <w:t>4</w:t>
        </w:r>
      </w:fldSimple>
      <w:bookmarkEnd w:id="17"/>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lastRenderedPageBreak/>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ko-KR"/>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ko-KR"/>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0"/>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0"/>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0"/>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0"/>
                <w:rFonts w:cs="Arial"/>
                <w:szCs w:val="18"/>
              </w:rPr>
              <w:t>5</w:t>
            </w:r>
          </w:p>
        </w:tc>
        <w:tc>
          <w:tcPr>
            <w:tcW w:w="3190" w:type="dxa"/>
            <w:vAlign w:val="center"/>
          </w:tcPr>
          <w:p w14:paraId="2A823602" w14:textId="77777777" w:rsidR="00D509F8" w:rsidRDefault="00EF6DB4">
            <w:pPr>
              <w:pStyle w:val="TAC"/>
            </w:pPr>
            <w:r>
              <w:rPr>
                <w:rStyle w:val="aff0"/>
                <w:rFonts w:cs="Arial"/>
                <w:szCs w:val="18"/>
              </w:rPr>
              <w:t>1</w:t>
            </w:r>
          </w:p>
        </w:tc>
        <w:tc>
          <w:tcPr>
            <w:tcW w:w="883" w:type="dxa"/>
            <w:vAlign w:val="center"/>
          </w:tcPr>
          <w:p w14:paraId="605EABFD" w14:textId="77777777" w:rsidR="00D509F8" w:rsidRDefault="00EF6DB4">
            <w:pPr>
              <w:pStyle w:val="TAC"/>
            </w:pPr>
            <w:r>
              <w:rPr>
                <w:rStyle w:val="aff0"/>
                <w:rFonts w:cs="Arial"/>
                <w:szCs w:val="18"/>
              </w:rPr>
              <w:t>1</w:t>
            </w:r>
          </w:p>
        </w:tc>
        <w:tc>
          <w:tcPr>
            <w:tcW w:w="3291" w:type="dxa"/>
            <w:vAlign w:val="center"/>
          </w:tcPr>
          <w:p w14:paraId="2AF8EAC5" w14:textId="77777777" w:rsidR="00D509F8" w:rsidRDefault="00EF6DB4">
            <w:pPr>
              <w:pStyle w:val="TAC"/>
            </w:pPr>
            <w:r>
              <w:rPr>
                <w:rStyle w:val="aff0"/>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0"/>
                <w:rFonts w:cs="Arial"/>
                <w:szCs w:val="18"/>
              </w:rPr>
            </w:pPr>
            <w:r>
              <w:rPr>
                <w:rStyle w:val="aff0"/>
                <w:rFonts w:cs="Arial"/>
                <w:szCs w:val="18"/>
              </w:rPr>
              <w:t>0</w:t>
            </w:r>
          </w:p>
        </w:tc>
        <w:tc>
          <w:tcPr>
            <w:tcW w:w="3190" w:type="dxa"/>
            <w:vAlign w:val="center"/>
          </w:tcPr>
          <w:p w14:paraId="55FAB1EE"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0D88D7BF"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55C97D85"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0"/>
                <w:rFonts w:cs="Arial"/>
                <w:szCs w:val="18"/>
              </w:rPr>
            </w:pPr>
            <w:r>
              <w:rPr>
                <w:rStyle w:val="aff0"/>
                <w:rFonts w:cs="Arial"/>
                <w:szCs w:val="18"/>
              </w:rPr>
              <w:t>5</w:t>
            </w:r>
          </w:p>
        </w:tc>
        <w:tc>
          <w:tcPr>
            <w:tcW w:w="3190" w:type="dxa"/>
            <w:vAlign w:val="center"/>
          </w:tcPr>
          <w:p w14:paraId="006ABF3F"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1A37960D"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6184331C"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0"/>
                <w:rFonts w:cs="Arial"/>
                <w:szCs w:val="18"/>
              </w:rPr>
              <w:t>0</w:t>
            </w:r>
          </w:p>
        </w:tc>
        <w:tc>
          <w:tcPr>
            <w:tcW w:w="3190" w:type="dxa"/>
            <w:vAlign w:val="center"/>
          </w:tcPr>
          <w:p w14:paraId="681317D5" w14:textId="77777777" w:rsidR="00D509F8" w:rsidRDefault="00EF6DB4">
            <w:pPr>
              <w:pStyle w:val="TAC"/>
            </w:pPr>
            <w:r>
              <w:rPr>
                <w:rStyle w:val="aff0"/>
                <w:rFonts w:cs="Arial"/>
                <w:szCs w:val="18"/>
              </w:rPr>
              <w:t>2</w:t>
            </w:r>
          </w:p>
        </w:tc>
        <w:tc>
          <w:tcPr>
            <w:tcW w:w="883" w:type="dxa"/>
            <w:vAlign w:val="center"/>
          </w:tcPr>
          <w:p w14:paraId="3F8639D8" w14:textId="77777777" w:rsidR="00D509F8" w:rsidRDefault="00EF6DB4">
            <w:pPr>
              <w:pStyle w:val="TAC"/>
            </w:pPr>
            <w:r>
              <w:rPr>
                <w:rStyle w:val="aff0"/>
                <w:rFonts w:cs="Arial"/>
                <w:szCs w:val="18"/>
              </w:rPr>
              <w:t>1/2</w:t>
            </w:r>
          </w:p>
        </w:tc>
        <w:tc>
          <w:tcPr>
            <w:tcW w:w="3291" w:type="dxa"/>
            <w:vAlign w:val="center"/>
          </w:tcPr>
          <w:p w14:paraId="1B65E9CA"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0"/>
                <w:rFonts w:cs="Arial"/>
                <w:szCs w:val="18"/>
              </w:rPr>
              <w:t>5</w:t>
            </w:r>
          </w:p>
        </w:tc>
        <w:tc>
          <w:tcPr>
            <w:tcW w:w="3190" w:type="dxa"/>
            <w:vAlign w:val="center"/>
          </w:tcPr>
          <w:p w14:paraId="02DE4AEE" w14:textId="77777777" w:rsidR="00D509F8" w:rsidRDefault="00EF6DB4">
            <w:pPr>
              <w:pStyle w:val="TAC"/>
            </w:pPr>
            <w:r>
              <w:rPr>
                <w:rStyle w:val="aff0"/>
                <w:rFonts w:cs="Arial"/>
                <w:szCs w:val="18"/>
              </w:rPr>
              <w:t>2</w:t>
            </w:r>
          </w:p>
        </w:tc>
        <w:tc>
          <w:tcPr>
            <w:tcW w:w="883" w:type="dxa"/>
            <w:vAlign w:val="center"/>
          </w:tcPr>
          <w:p w14:paraId="24ED4269" w14:textId="77777777" w:rsidR="00D509F8" w:rsidRDefault="00EF6DB4">
            <w:pPr>
              <w:pStyle w:val="TAC"/>
            </w:pPr>
            <w:r>
              <w:rPr>
                <w:rStyle w:val="aff0"/>
                <w:rFonts w:cs="Arial"/>
                <w:szCs w:val="18"/>
              </w:rPr>
              <w:t>1/2</w:t>
            </w:r>
          </w:p>
        </w:tc>
        <w:tc>
          <w:tcPr>
            <w:tcW w:w="3291" w:type="dxa"/>
            <w:vAlign w:val="center"/>
          </w:tcPr>
          <w:p w14:paraId="3D198798"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0"/>
                <w:rFonts w:cs="Arial"/>
                <w:szCs w:val="18"/>
              </w:rPr>
              <w:t>0</w:t>
            </w:r>
          </w:p>
        </w:tc>
        <w:tc>
          <w:tcPr>
            <w:tcW w:w="3190" w:type="dxa"/>
            <w:vAlign w:val="center"/>
          </w:tcPr>
          <w:p w14:paraId="76C7345A" w14:textId="77777777" w:rsidR="00D509F8" w:rsidRDefault="00EF6DB4">
            <w:pPr>
              <w:pStyle w:val="TAC"/>
            </w:pPr>
            <w:r>
              <w:rPr>
                <w:rStyle w:val="aff0"/>
                <w:rFonts w:cs="Arial"/>
                <w:szCs w:val="18"/>
              </w:rPr>
              <w:t>1</w:t>
            </w:r>
          </w:p>
        </w:tc>
        <w:tc>
          <w:tcPr>
            <w:tcW w:w="883" w:type="dxa"/>
            <w:vAlign w:val="center"/>
          </w:tcPr>
          <w:p w14:paraId="53305210" w14:textId="77777777" w:rsidR="00D509F8" w:rsidRDefault="00EF6DB4">
            <w:pPr>
              <w:pStyle w:val="TAC"/>
            </w:pPr>
            <w:r>
              <w:rPr>
                <w:rStyle w:val="aff0"/>
                <w:rFonts w:cs="Arial"/>
                <w:szCs w:val="18"/>
              </w:rPr>
              <w:t>2</w:t>
            </w:r>
          </w:p>
        </w:tc>
        <w:tc>
          <w:tcPr>
            <w:tcW w:w="3291" w:type="dxa"/>
            <w:vAlign w:val="center"/>
          </w:tcPr>
          <w:p w14:paraId="7FC902E8" w14:textId="77777777" w:rsidR="00D509F8" w:rsidRDefault="00EF6DB4">
            <w:pPr>
              <w:pStyle w:val="TAC"/>
            </w:pPr>
            <w:r>
              <w:rPr>
                <w:rStyle w:val="aff0"/>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0"/>
                <w:rFonts w:cs="Arial"/>
                <w:szCs w:val="18"/>
              </w:rPr>
              <w:t>5</w:t>
            </w:r>
          </w:p>
        </w:tc>
        <w:tc>
          <w:tcPr>
            <w:tcW w:w="3190" w:type="dxa"/>
            <w:vAlign w:val="center"/>
          </w:tcPr>
          <w:p w14:paraId="322BA9D4" w14:textId="77777777" w:rsidR="00D509F8" w:rsidRDefault="00EF6DB4">
            <w:pPr>
              <w:pStyle w:val="TAC"/>
            </w:pPr>
            <w:r>
              <w:rPr>
                <w:rStyle w:val="aff0"/>
                <w:rFonts w:cs="Arial"/>
                <w:szCs w:val="18"/>
              </w:rPr>
              <w:t>1</w:t>
            </w:r>
          </w:p>
        </w:tc>
        <w:tc>
          <w:tcPr>
            <w:tcW w:w="883" w:type="dxa"/>
            <w:vAlign w:val="center"/>
          </w:tcPr>
          <w:p w14:paraId="501F0308" w14:textId="77777777" w:rsidR="00D509F8" w:rsidRDefault="00EF6DB4">
            <w:pPr>
              <w:pStyle w:val="TAC"/>
            </w:pPr>
            <w:r>
              <w:rPr>
                <w:rStyle w:val="aff0"/>
                <w:rFonts w:cs="Arial"/>
                <w:szCs w:val="18"/>
              </w:rPr>
              <w:t>2</w:t>
            </w:r>
          </w:p>
        </w:tc>
        <w:tc>
          <w:tcPr>
            <w:tcW w:w="3291" w:type="dxa"/>
            <w:vAlign w:val="center"/>
          </w:tcPr>
          <w:p w14:paraId="50C41BA7" w14:textId="77777777" w:rsidR="00D509F8" w:rsidRDefault="00EF6DB4">
            <w:pPr>
              <w:pStyle w:val="TAC"/>
            </w:pPr>
            <w:r>
              <w:rPr>
                <w:rStyle w:val="aff0"/>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18" w:name="_Ref83755839"/>
      <w:r>
        <w:t xml:space="preserve">Table </w:t>
      </w:r>
      <w:fldSimple w:instr=" SEQ Table \* ARABIC ">
        <w:r>
          <w:t>5</w:t>
        </w:r>
      </w:fldSimple>
      <w:bookmarkEnd w:id="18"/>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ko-KR"/>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ko-KR"/>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0"/>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0"/>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0"/>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0"/>
                <w:rFonts w:cs="Arial"/>
                <w:szCs w:val="18"/>
              </w:rPr>
              <w:t>0</w:t>
            </w:r>
          </w:p>
        </w:tc>
        <w:tc>
          <w:tcPr>
            <w:tcW w:w="2871" w:type="dxa"/>
            <w:vAlign w:val="center"/>
          </w:tcPr>
          <w:p w14:paraId="05EFE5F3" w14:textId="77777777" w:rsidR="00D509F8" w:rsidRDefault="00EF6DB4">
            <w:pPr>
              <w:pStyle w:val="TAC"/>
            </w:pPr>
            <w:r>
              <w:rPr>
                <w:rStyle w:val="aff0"/>
                <w:rFonts w:cs="Arial"/>
                <w:szCs w:val="18"/>
              </w:rPr>
              <w:t>2</w:t>
            </w:r>
          </w:p>
        </w:tc>
        <w:tc>
          <w:tcPr>
            <w:tcW w:w="883" w:type="dxa"/>
            <w:vAlign w:val="center"/>
          </w:tcPr>
          <w:p w14:paraId="5F55587E" w14:textId="77777777" w:rsidR="00D509F8" w:rsidRDefault="00EF6DB4">
            <w:pPr>
              <w:pStyle w:val="TAC"/>
            </w:pPr>
            <w:r>
              <w:rPr>
                <w:rStyle w:val="aff0"/>
                <w:rFonts w:cs="Arial"/>
                <w:szCs w:val="18"/>
              </w:rPr>
              <w:t>1/2</w:t>
            </w:r>
          </w:p>
        </w:tc>
        <w:tc>
          <w:tcPr>
            <w:tcW w:w="3290" w:type="dxa"/>
            <w:vAlign w:val="center"/>
          </w:tcPr>
          <w:p w14:paraId="6830C2F8"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1479399" w14:textId="77777777" w:rsidR="00D509F8" w:rsidRDefault="00EF6DB4">
            <w:pPr>
              <w:pStyle w:val="TAC"/>
            </w:pPr>
            <w:r>
              <w:rPr>
                <w:rStyle w:val="aff0"/>
                <w:rFonts w:cs="Arial"/>
                <w:szCs w:val="18"/>
              </w:rPr>
              <w:t>1</w:t>
            </w:r>
          </w:p>
        </w:tc>
        <w:tc>
          <w:tcPr>
            <w:tcW w:w="883" w:type="dxa"/>
            <w:vAlign w:val="center"/>
          </w:tcPr>
          <w:p w14:paraId="01F5FD1F" w14:textId="77777777" w:rsidR="00D509F8" w:rsidRDefault="00EF6DB4">
            <w:pPr>
              <w:pStyle w:val="TAC"/>
            </w:pPr>
            <w:r>
              <w:rPr>
                <w:rStyle w:val="aff0"/>
                <w:rFonts w:cs="Arial"/>
                <w:szCs w:val="18"/>
              </w:rPr>
              <w:t>1</w:t>
            </w:r>
          </w:p>
        </w:tc>
        <w:tc>
          <w:tcPr>
            <w:tcW w:w="3290" w:type="dxa"/>
            <w:vAlign w:val="center"/>
          </w:tcPr>
          <w:p w14:paraId="54FC4C00" w14:textId="77777777" w:rsidR="00D509F8" w:rsidRDefault="00EF6DB4">
            <w:pPr>
              <w:pStyle w:val="TAC"/>
            </w:pPr>
            <w:r>
              <w:rPr>
                <w:rStyle w:val="aff0"/>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96022DC" w14:textId="77777777" w:rsidR="00D509F8" w:rsidRDefault="00EF6DB4">
            <w:pPr>
              <w:pStyle w:val="TAC"/>
            </w:pPr>
            <w:r>
              <w:rPr>
                <w:rStyle w:val="aff0"/>
                <w:rFonts w:cs="Arial"/>
                <w:szCs w:val="18"/>
              </w:rPr>
              <w:t>2</w:t>
            </w:r>
          </w:p>
        </w:tc>
        <w:tc>
          <w:tcPr>
            <w:tcW w:w="883" w:type="dxa"/>
            <w:vAlign w:val="center"/>
          </w:tcPr>
          <w:p w14:paraId="1826034D" w14:textId="77777777" w:rsidR="00D509F8" w:rsidRDefault="00EF6DB4">
            <w:pPr>
              <w:pStyle w:val="TAC"/>
            </w:pPr>
            <w:r>
              <w:rPr>
                <w:rStyle w:val="aff0"/>
                <w:rFonts w:cs="Arial"/>
                <w:szCs w:val="18"/>
              </w:rPr>
              <w:t>1/2</w:t>
            </w:r>
          </w:p>
        </w:tc>
        <w:tc>
          <w:tcPr>
            <w:tcW w:w="3290" w:type="dxa"/>
            <w:vAlign w:val="center"/>
          </w:tcPr>
          <w:p w14:paraId="05596F5A"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0"/>
                <w:rFonts w:cs="Arial"/>
                <w:szCs w:val="18"/>
              </w:rPr>
              <w:t>5</w:t>
            </w:r>
          </w:p>
        </w:tc>
        <w:tc>
          <w:tcPr>
            <w:tcW w:w="2871" w:type="dxa"/>
            <w:vAlign w:val="center"/>
          </w:tcPr>
          <w:p w14:paraId="4AAA8B0E" w14:textId="77777777" w:rsidR="00D509F8" w:rsidRDefault="00EF6DB4">
            <w:pPr>
              <w:pStyle w:val="TAC"/>
            </w:pPr>
            <w:r>
              <w:rPr>
                <w:rStyle w:val="aff0"/>
                <w:rFonts w:cs="Arial"/>
                <w:szCs w:val="18"/>
              </w:rPr>
              <w:t>1</w:t>
            </w:r>
          </w:p>
        </w:tc>
        <w:tc>
          <w:tcPr>
            <w:tcW w:w="883" w:type="dxa"/>
            <w:vAlign w:val="center"/>
          </w:tcPr>
          <w:p w14:paraId="0BA56AE3" w14:textId="77777777" w:rsidR="00D509F8" w:rsidRDefault="00EF6DB4">
            <w:pPr>
              <w:pStyle w:val="TAC"/>
            </w:pPr>
            <w:r>
              <w:rPr>
                <w:rStyle w:val="aff0"/>
                <w:rFonts w:cs="Arial"/>
                <w:szCs w:val="18"/>
              </w:rPr>
              <w:t>1</w:t>
            </w:r>
          </w:p>
        </w:tc>
        <w:tc>
          <w:tcPr>
            <w:tcW w:w="3290" w:type="dxa"/>
            <w:vAlign w:val="center"/>
          </w:tcPr>
          <w:p w14:paraId="64022EED" w14:textId="77777777" w:rsidR="00D509F8" w:rsidRDefault="00EF6DB4">
            <w:pPr>
              <w:pStyle w:val="TAC"/>
            </w:pPr>
            <w:r>
              <w:rPr>
                <w:rStyle w:val="aff0"/>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0"/>
                <w:rFonts w:cs="Arial"/>
                <w:szCs w:val="18"/>
              </w:rPr>
              <w:t>5</w:t>
            </w:r>
          </w:p>
        </w:tc>
        <w:tc>
          <w:tcPr>
            <w:tcW w:w="2871" w:type="dxa"/>
            <w:vAlign w:val="center"/>
          </w:tcPr>
          <w:p w14:paraId="2BB9E836" w14:textId="77777777" w:rsidR="00D509F8" w:rsidRDefault="00EF6DB4">
            <w:pPr>
              <w:pStyle w:val="TAC"/>
            </w:pPr>
            <w:r>
              <w:rPr>
                <w:rStyle w:val="aff0"/>
                <w:rFonts w:cs="Arial"/>
                <w:szCs w:val="18"/>
              </w:rPr>
              <w:t>2</w:t>
            </w:r>
          </w:p>
        </w:tc>
        <w:tc>
          <w:tcPr>
            <w:tcW w:w="883" w:type="dxa"/>
            <w:vAlign w:val="center"/>
          </w:tcPr>
          <w:p w14:paraId="160E29E0" w14:textId="77777777" w:rsidR="00D509F8" w:rsidRDefault="00EF6DB4">
            <w:pPr>
              <w:pStyle w:val="TAC"/>
            </w:pPr>
            <w:r>
              <w:rPr>
                <w:rStyle w:val="aff0"/>
                <w:rFonts w:cs="Arial"/>
                <w:szCs w:val="18"/>
              </w:rPr>
              <w:t>1/2</w:t>
            </w:r>
          </w:p>
        </w:tc>
        <w:tc>
          <w:tcPr>
            <w:tcW w:w="3290" w:type="dxa"/>
            <w:vAlign w:val="center"/>
          </w:tcPr>
          <w:p w14:paraId="38692A14"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0"/>
                <w:rFonts w:cs="Arial"/>
                <w:szCs w:val="18"/>
              </w:rPr>
              <w:t>5+5X</w:t>
            </w:r>
          </w:p>
        </w:tc>
        <w:tc>
          <w:tcPr>
            <w:tcW w:w="2871" w:type="dxa"/>
            <w:vAlign w:val="center"/>
          </w:tcPr>
          <w:p w14:paraId="2A28B5C8" w14:textId="77777777" w:rsidR="00D509F8" w:rsidRDefault="00EF6DB4">
            <w:pPr>
              <w:pStyle w:val="TAC"/>
            </w:pPr>
            <w:r>
              <w:rPr>
                <w:rStyle w:val="aff0"/>
                <w:rFonts w:cs="Arial"/>
                <w:szCs w:val="18"/>
              </w:rPr>
              <w:t>1</w:t>
            </w:r>
          </w:p>
        </w:tc>
        <w:tc>
          <w:tcPr>
            <w:tcW w:w="883" w:type="dxa"/>
            <w:vAlign w:val="center"/>
          </w:tcPr>
          <w:p w14:paraId="76D2948B" w14:textId="77777777" w:rsidR="00D509F8" w:rsidRDefault="00EF6DB4">
            <w:pPr>
              <w:pStyle w:val="TAC"/>
            </w:pPr>
            <w:r>
              <w:rPr>
                <w:rStyle w:val="aff0"/>
                <w:rFonts w:cs="Arial"/>
                <w:szCs w:val="18"/>
              </w:rPr>
              <w:t>1</w:t>
            </w:r>
          </w:p>
        </w:tc>
        <w:tc>
          <w:tcPr>
            <w:tcW w:w="3290" w:type="dxa"/>
            <w:vAlign w:val="center"/>
          </w:tcPr>
          <w:p w14:paraId="07997F00" w14:textId="77777777" w:rsidR="00D509F8" w:rsidRDefault="00EF6DB4">
            <w:pPr>
              <w:pStyle w:val="TAC"/>
            </w:pPr>
            <w:r>
              <w:rPr>
                <w:rStyle w:val="aff0"/>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0"/>
                <w:rFonts w:cs="Arial"/>
                <w:szCs w:val="18"/>
              </w:rPr>
              <w:t>5+5X</w:t>
            </w:r>
          </w:p>
        </w:tc>
        <w:tc>
          <w:tcPr>
            <w:tcW w:w="2871" w:type="dxa"/>
            <w:vAlign w:val="center"/>
          </w:tcPr>
          <w:p w14:paraId="77896E44" w14:textId="77777777" w:rsidR="00D509F8" w:rsidRDefault="00EF6DB4">
            <w:pPr>
              <w:pStyle w:val="TAC"/>
            </w:pPr>
            <w:r>
              <w:rPr>
                <w:rStyle w:val="aff0"/>
                <w:rFonts w:cs="Arial"/>
                <w:szCs w:val="18"/>
              </w:rPr>
              <w:t>2</w:t>
            </w:r>
          </w:p>
        </w:tc>
        <w:tc>
          <w:tcPr>
            <w:tcW w:w="883" w:type="dxa"/>
            <w:vAlign w:val="center"/>
          </w:tcPr>
          <w:p w14:paraId="6E5821CF" w14:textId="77777777" w:rsidR="00D509F8" w:rsidRDefault="00EF6DB4">
            <w:pPr>
              <w:pStyle w:val="TAC"/>
            </w:pPr>
            <w:r>
              <w:rPr>
                <w:rStyle w:val="aff0"/>
                <w:rFonts w:cs="Arial"/>
                <w:szCs w:val="18"/>
              </w:rPr>
              <w:t>1/2</w:t>
            </w:r>
          </w:p>
        </w:tc>
        <w:tc>
          <w:tcPr>
            <w:tcW w:w="3290" w:type="dxa"/>
            <w:vAlign w:val="center"/>
          </w:tcPr>
          <w:p w14:paraId="4615ECD2"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0"/>
                <w:rFonts w:cs="Arial"/>
                <w:szCs w:val="18"/>
              </w:rPr>
              <w:t>0</w:t>
            </w:r>
          </w:p>
        </w:tc>
        <w:tc>
          <w:tcPr>
            <w:tcW w:w="2871" w:type="dxa"/>
            <w:vAlign w:val="center"/>
          </w:tcPr>
          <w:p w14:paraId="69FDBBB8" w14:textId="77777777" w:rsidR="00D509F8" w:rsidRDefault="00EF6DB4">
            <w:pPr>
              <w:pStyle w:val="TAC"/>
            </w:pPr>
            <w:r>
              <w:rPr>
                <w:rStyle w:val="aff0"/>
                <w:rFonts w:cs="Arial"/>
                <w:szCs w:val="18"/>
              </w:rPr>
              <w:t>1</w:t>
            </w:r>
          </w:p>
        </w:tc>
        <w:tc>
          <w:tcPr>
            <w:tcW w:w="883" w:type="dxa"/>
            <w:vAlign w:val="center"/>
          </w:tcPr>
          <w:p w14:paraId="461764AD" w14:textId="77777777" w:rsidR="00D509F8" w:rsidRDefault="00EF6DB4">
            <w:pPr>
              <w:pStyle w:val="TAC"/>
            </w:pPr>
            <w:r>
              <w:rPr>
                <w:rStyle w:val="aff0"/>
                <w:rFonts w:cs="Arial"/>
                <w:szCs w:val="18"/>
              </w:rPr>
              <w:t>2</w:t>
            </w:r>
          </w:p>
        </w:tc>
        <w:tc>
          <w:tcPr>
            <w:tcW w:w="3290" w:type="dxa"/>
            <w:vAlign w:val="center"/>
          </w:tcPr>
          <w:p w14:paraId="0A7E0ABB" w14:textId="77777777" w:rsidR="00D509F8" w:rsidRDefault="00EF6DB4">
            <w:pPr>
              <w:pStyle w:val="TAC"/>
            </w:pPr>
            <w:r>
              <w:rPr>
                <w:rStyle w:val="aff0"/>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0"/>
                <w:rFonts w:cs="Arial"/>
                <w:szCs w:val="18"/>
              </w:rPr>
              <w:t>5</w:t>
            </w:r>
          </w:p>
        </w:tc>
        <w:tc>
          <w:tcPr>
            <w:tcW w:w="2871" w:type="dxa"/>
            <w:vAlign w:val="center"/>
          </w:tcPr>
          <w:p w14:paraId="1831B6CB" w14:textId="77777777" w:rsidR="00D509F8" w:rsidRDefault="00EF6DB4">
            <w:pPr>
              <w:pStyle w:val="TAC"/>
            </w:pPr>
            <w:r>
              <w:rPr>
                <w:rStyle w:val="aff0"/>
                <w:rFonts w:cs="Arial"/>
                <w:szCs w:val="18"/>
              </w:rPr>
              <w:t>1</w:t>
            </w:r>
          </w:p>
        </w:tc>
        <w:tc>
          <w:tcPr>
            <w:tcW w:w="883" w:type="dxa"/>
            <w:vAlign w:val="center"/>
          </w:tcPr>
          <w:p w14:paraId="463E3EDF" w14:textId="77777777" w:rsidR="00D509F8" w:rsidRDefault="00EF6DB4">
            <w:pPr>
              <w:pStyle w:val="TAC"/>
            </w:pPr>
            <w:r>
              <w:rPr>
                <w:rStyle w:val="aff0"/>
                <w:rFonts w:cs="Arial"/>
                <w:szCs w:val="18"/>
              </w:rPr>
              <w:t>2</w:t>
            </w:r>
          </w:p>
        </w:tc>
        <w:tc>
          <w:tcPr>
            <w:tcW w:w="3290" w:type="dxa"/>
            <w:vAlign w:val="center"/>
          </w:tcPr>
          <w:p w14:paraId="5CFEC288" w14:textId="77777777" w:rsidR="00D509F8" w:rsidRDefault="00EF6DB4">
            <w:pPr>
              <w:pStyle w:val="TAC"/>
            </w:pPr>
            <w:r>
              <w:rPr>
                <w:rStyle w:val="aff0"/>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9" w:name="_Hlk83193313"/>
      <w:r>
        <w:rPr>
          <w:rFonts w:ascii="Times New Roman" w:hAnsi="Times New Roman"/>
          <w:sz w:val="22"/>
          <w:szCs w:val="22"/>
          <w:lang w:eastAsia="zh-CN"/>
        </w:rPr>
        <w:t xml:space="preserve">SS/PBCH and CORESET#0 for Type0-PDCCH </w:t>
      </w:r>
      <w:bookmarkEnd w:id="19"/>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2"/>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f2"/>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20"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0"/>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21"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1"/>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22"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2"/>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23"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3"/>
    <w:p w14:paraId="2CEFC153" w14:textId="77777777" w:rsidR="00D509F8" w:rsidRDefault="00323BC1">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323BC1">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ko-KR"/>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ko-KR"/>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lastRenderedPageBreak/>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ko-KR"/>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ko-KR"/>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0"/>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0"/>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0"/>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0"/>
                <w:rFonts w:cs="Arial"/>
                <w:szCs w:val="18"/>
              </w:rPr>
              <w:t>2</w:t>
            </w:r>
          </w:p>
        </w:tc>
        <w:tc>
          <w:tcPr>
            <w:tcW w:w="990" w:type="dxa"/>
            <w:vAlign w:val="center"/>
          </w:tcPr>
          <w:p w14:paraId="1874AAF5" w14:textId="77777777" w:rsidR="00D509F8" w:rsidRDefault="00EF6DB4">
            <w:pPr>
              <w:pStyle w:val="TAC"/>
            </w:pPr>
            <w:r>
              <w:rPr>
                <w:rStyle w:val="aff0"/>
                <w:rFonts w:cs="Arial"/>
                <w:szCs w:val="18"/>
              </w:rPr>
              <w:t>1/2</w:t>
            </w:r>
          </w:p>
        </w:tc>
        <w:tc>
          <w:tcPr>
            <w:tcW w:w="4680" w:type="dxa"/>
            <w:vAlign w:val="center"/>
          </w:tcPr>
          <w:p w14:paraId="4ECF3253"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0"/>
                <w:rFonts w:cs="Arial"/>
                <w:szCs w:val="18"/>
              </w:rPr>
              <w:t>2</w:t>
            </w:r>
          </w:p>
        </w:tc>
        <w:tc>
          <w:tcPr>
            <w:tcW w:w="990" w:type="dxa"/>
            <w:vAlign w:val="center"/>
          </w:tcPr>
          <w:p w14:paraId="299AA1E5" w14:textId="77777777" w:rsidR="00D509F8" w:rsidRDefault="00EF6DB4">
            <w:pPr>
              <w:pStyle w:val="TAC"/>
            </w:pPr>
            <w:r>
              <w:rPr>
                <w:rStyle w:val="aff0"/>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0"/>
                <w:rFonts w:cs="Arial"/>
                <w:szCs w:val="18"/>
              </w:rPr>
              <w:t xml:space="preserve"> {0, if </w:t>
            </w:r>
            <w:r>
              <w:rPr>
                <w:noProof/>
                <w:position w:val="-6"/>
                <w:lang w:eastAsia="ko-KR"/>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lang w:eastAsia="ko-KR"/>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0"/>
                <w:rFonts w:cs="Arial"/>
                <w:szCs w:val="18"/>
              </w:rPr>
              <w:t>1</w:t>
            </w:r>
          </w:p>
        </w:tc>
        <w:tc>
          <w:tcPr>
            <w:tcW w:w="990" w:type="dxa"/>
            <w:vAlign w:val="center"/>
          </w:tcPr>
          <w:p w14:paraId="15904FDF" w14:textId="77777777" w:rsidR="00D509F8" w:rsidRDefault="00EF6DB4">
            <w:pPr>
              <w:pStyle w:val="TAC"/>
            </w:pPr>
            <w:r>
              <w:rPr>
                <w:rStyle w:val="aff0"/>
                <w:rFonts w:cs="Arial"/>
                <w:szCs w:val="18"/>
              </w:rPr>
              <w:t>2</w:t>
            </w:r>
          </w:p>
        </w:tc>
        <w:tc>
          <w:tcPr>
            <w:tcW w:w="4680" w:type="dxa"/>
            <w:vAlign w:val="center"/>
          </w:tcPr>
          <w:p w14:paraId="5C54CCEA" w14:textId="77777777" w:rsidR="00D509F8" w:rsidRDefault="00EF6DB4">
            <w:pPr>
              <w:pStyle w:val="TAC"/>
            </w:pPr>
            <w:r>
              <w:rPr>
                <w:rStyle w:val="aff0"/>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2"/>
              <w:spacing w:before="0" w:line="240" w:lineRule="auto"/>
              <w:rPr>
                <w:rFonts w:cs="Times"/>
                <w:szCs w:val="20"/>
                <w:lang w:eastAsia="zh-CN"/>
              </w:rPr>
            </w:pPr>
            <w:r>
              <w:rPr>
                <w:rFonts w:cs="Times"/>
                <w:szCs w:val="20"/>
                <w:lang w:eastAsia="zh-CN"/>
              </w:rPr>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ko-KR"/>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ko-KR"/>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2"/>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lastRenderedPageBreak/>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ko-KR"/>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ko-KR"/>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0"/>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0"/>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0"/>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0"/>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0"/>
                <w:rFonts w:cs="Arial"/>
                <w:szCs w:val="18"/>
              </w:rPr>
              <w:t>0</w:t>
            </w:r>
          </w:p>
        </w:tc>
        <w:tc>
          <w:tcPr>
            <w:tcW w:w="3326" w:type="dxa"/>
            <w:vAlign w:val="center"/>
          </w:tcPr>
          <w:p w14:paraId="306F1B71" w14:textId="77777777" w:rsidR="00D509F8" w:rsidRDefault="00EF6DB4">
            <w:pPr>
              <w:pStyle w:val="TAC"/>
            </w:pPr>
            <w:r>
              <w:rPr>
                <w:rStyle w:val="aff0"/>
                <w:rFonts w:cs="Arial"/>
                <w:szCs w:val="18"/>
              </w:rPr>
              <w:t>2</w:t>
            </w:r>
          </w:p>
        </w:tc>
        <w:tc>
          <w:tcPr>
            <w:tcW w:w="904" w:type="dxa"/>
            <w:vAlign w:val="center"/>
          </w:tcPr>
          <w:p w14:paraId="317C84B6" w14:textId="77777777" w:rsidR="00D509F8" w:rsidRDefault="00EF6DB4">
            <w:pPr>
              <w:pStyle w:val="TAC"/>
            </w:pPr>
            <w:r>
              <w:rPr>
                <w:rStyle w:val="aff0"/>
                <w:rFonts w:cs="Arial"/>
                <w:szCs w:val="18"/>
              </w:rPr>
              <w:t>1/2</w:t>
            </w:r>
          </w:p>
        </w:tc>
        <w:tc>
          <w:tcPr>
            <w:tcW w:w="3426" w:type="dxa"/>
            <w:vAlign w:val="center"/>
          </w:tcPr>
          <w:p w14:paraId="10FBF89C"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7F51B08" w14:textId="77777777" w:rsidR="00D509F8" w:rsidRDefault="00EF6DB4">
            <w:pPr>
              <w:pStyle w:val="TAC"/>
            </w:pPr>
            <w:r>
              <w:rPr>
                <w:rStyle w:val="aff0"/>
                <w:rFonts w:cs="Arial"/>
                <w:szCs w:val="18"/>
              </w:rPr>
              <w:t>1</w:t>
            </w:r>
          </w:p>
        </w:tc>
        <w:tc>
          <w:tcPr>
            <w:tcW w:w="904" w:type="dxa"/>
            <w:vAlign w:val="center"/>
          </w:tcPr>
          <w:p w14:paraId="411AF5F8" w14:textId="77777777" w:rsidR="00D509F8" w:rsidRDefault="00EF6DB4">
            <w:pPr>
              <w:pStyle w:val="TAC"/>
            </w:pPr>
            <w:r>
              <w:rPr>
                <w:rStyle w:val="aff0"/>
                <w:rFonts w:cs="Arial"/>
                <w:szCs w:val="18"/>
              </w:rPr>
              <w:t>1</w:t>
            </w:r>
          </w:p>
        </w:tc>
        <w:tc>
          <w:tcPr>
            <w:tcW w:w="3426" w:type="dxa"/>
            <w:vAlign w:val="center"/>
          </w:tcPr>
          <w:p w14:paraId="425B12CB" w14:textId="77777777" w:rsidR="00D509F8" w:rsidRDefault="00EF6DB4">
            <w:pPr>
              <w:pStyle w:val="TAC"/>
            </w:pPr>
            <w:r>
              <w:rPr>
                <w:rStyle w:val="aff0"/>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3B2216" w14:textId="77777777" w:rsidR="00D509F8" w:rsidRDefault="00EF6DB4">
            <w:pPr>
              <w:pStyle w:val="TAC"/>
            </w:pPr>
            <w:r>
              <w:rPr>
                <w:rStyle w:val="aff0"/>
                <w:rFonts w:cs="Arial"/>
                <w:szCs w:val="18"/>
              </w:rPr>
              <w:t>2</w:t>
            </w:r>
          </w:p>
        </w:tc>
        <w:tc>
          <w:tcPr>
            <w:tcW w:w="904" w:type="dxa"/>
            <w:vAlign w:val="center"/>
          </w:tcPr>
          <w:p w14:paraId="7E9763F4" w14:textId="77777777" w:rsidR="00D509F8" w:rsidRDefault="00EF6DB4">
            <w:pPr>
              <w:pStyle w:val="TAC"/>
            </w:pPr>
            <w:r>
              <w:rPr>
                <w:rStyle w:val="aff0"/>
                <w:rFonts w:cs="Arial"/>
                <w:szCs w:val="18"/>
              </w:rPr>
              <w:t>1/2</w:t>
            </w:r>
          </w:p>
        </w:tc>
        <w:tc>
          <w:tcPr>
            <w:tcW w:w="3426" w:type="dxa"/>
            <w:vAlign w:val="center"/>
          </w:tcPr>
          <w:p w14:paraId="10E2902A"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0"/>
                <w:rFonts w:cs="Arial"/>
                <w:szCs w:val="18"/>
              </w:rPr>
              <w:t>5</w:t>
            </w:r>
          </w:p>
        </w:tc>
        <w:tc>
          <w:tcPr>
            <w:tcW w:w="3326" w:type="dxa"/>
            <w:vAlign w:val="center"/>
          </w:tcPr>
          <w:p w14:paraId="1B432068" w14:textId="77777777" w:rsidR="00D509F8" w:rsidRDefault="00EF6DB4">
            <w:pPr>
              <w:pStyle w:val="TAC"/>
            </w:pPr>
            <w:r>
              <w:rPr>
                <w:rStyle w:val="aff0"/>
                <w:rFonts w:cs="Arial"/>
                <w:szCs w:val="18"/>
              </w:rPr>
              <w:t>1</w:t>
            </w:r>
          </w:p>
        </w:tc>
        <w:tc>
          <w:tcPr>
            <w:tcW w:w="904" w:type="dxa"/>
            <w:vAlign w:val="center"/>
          </w:tcPr>
          <w:p w14:paraId="793F0953" w14:textId="77777777" w:rsidR="00D509F8" w:rsidRDefault="00EF6DB4">
            <w:pPr>
              <w:pStyle w:val="TAC"/>
            </w:pPr>
            <w:r>
              <w:rPr>
                <w:rStyle w:val="aff0"/>
                <w:rFonts w:cs="Arial"/>
                <w:szCs w:val="18"/>
              </w:rPr>
              <w:t>1</w:t>
            </w:r>
          </w:p>
        </w:tc>
        <w:tc>
          <w:tcPr>
            <w:tcW w:w="3426" w:type="dxa"/>
            <w:vAlign w:val="center"/>
          </w:tcPr>
          <w:p w14:paraId="0255A34D" w14:textId="77777777" w:rsidR="00D509F8" w:rsidRDefault="00EF6DB4">
            <w:pPr>
              <w:pStyle w:val="TAC"/>
            </w:pPr>
            <w:r>
              <w:rPr>
                <w:rStyle w:val="aff0"/>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0"/>
                <w:rFonts w:cs="Arial"/>
                <w:szCs w:val="18"/>
              </w:rPr>
              <w:t>5</w:t>
            </w:r>
          </w:p>
        </w:tc>
        <w:tc>
          <w:tcPr>
            <w:tcW w:w="3326" w:type="dxa"/>
            <w:vAlign w:val="center"/>
          </w:tcPr>
          <w:p w14:paraId="31C553C4" w14:textId="77777777" w:rsidR="00D509F8" w:rsidRDefault="00EF6DB4">
            <w:pPr>
              <w:pStyle w:val="TAC"/>
            </w:pPr>
            <w:r>
              <w:rPr>
                <w:rStyle w:val="aff0"/>
                <w:rFonts w:cs="Arial"/>
                <w:szCs w:val="18"/>
              </w:rPr>
              <w:t>2</w:t>
            </w:r>
          </w:p>
        </w:tc>
        <w:tc>
          <w:tcPr>
            <w:tcW w:w="904" w:type="dxa"/>
            <w:vAlign w:val="center"/>
          </w:tcPr>
          <w:p w14:paraId="7A2B5CF8" w14:textId="77777777" w:rsidR="00D509F8" w:rsidRDefault="00EF6DB4">
            <w:pPr>
              <w:pStyle w:val="TAC"/>
            </w:pPr>
            <w:r>
              <w:rPr>
                <w:rStyle w:val="aff0"/>
                <w:rFonts w:cs="Arial"/>
                <w:szCs w:val="18"/>
              </w:rPr>
              <w:t>1/2</w:t>
            </w:r>
          </w:p>
        </w:tc>
        <w:tc>
          <w:tcPr>
            <w:tcW w:w="3426" w:type="dxa"/>
            <w:vAlign w:val="center"/>
          </w:tcPr>
          <w:p w14:paraId="6C9A7CF8" w14:textId="77777777" w:rsidR="00D509F8" w:rsidRDefault="00EF6DB4">
            <w:pPr>
              <w:pStyle w:val="TAC"/>
            </w:pPr>
            <w:r>
              <w:rPr>
                <w:rStyle w:val="aff0"/>
                <w:rFonts w:cs="Arial"/>
                <w:szCs w:val="18"/>
              </w:rPr>
              <w:t xml:space="preserve">{0, if </w:t>
            </w:r>
            <w:r>
              <w:rPr>
                <w:noProof/>
                <w:position w:val="-6"/>
                <w:lang w:eastAsia="ko-KR"/>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0"/>
                <w:rFonts w:cs="Arial"/>
                <w:szCs w:val="18"/>
              </w:rPr>
              <w:t>0</w:t>
            </w:r>
          </w:p>
        </w:tc>
        <w:tc>
          <w:tcPr>
            <w:tcW w:w="3326" w:type="dxa"/>
            <w:vAlign w:val="center"/>
          </w:tcPr>
          <w:p w14:paraId="3DBAD5FD" w14:textId="77777777" w:rsidR="00D509F8" w:rsidRDefault="00EF6DB4">
            <w:pPr>
              <w:pStyle w:val="TAC"/>
            </w:pPr>
            <w:r>
              <w:rPr>
                <w:rStyle w:val="aff0"/>
                <w:rFonts w:cs="Arial"/>
                <w:szCs w:val="18"/>
              </w:rPr>
              <w:t>2</w:t>
            </w:r>
          </w:p>
        </w:tc>
        <w:tc>
          <w:tcPr>
            <w:tcW w:w="904" w:type="dxa"/>
            <w:vAlign w:val="center"/>
          </w:tcPr>
          <w:p w14:paraId="43B02473" w14:textId="77777777" w:rsidR="00D509F8" w:rsidRDefault="00EF6DB4">
            <w:pPr>
              <w:pStyle w:val="TAC"/>
            </w:pPr>
            <w:r>
              <w:rPr>
                <w:rStyle w:val="aff0"/>
                <w:rFonts w:cs="Arial"/>
                <w:szCs w:val="18"/>
              </w:rPr>
              <w:t>1/2</w:t>
            </w:r>
          </w:p>
        </w:tc>
        <w:tc>
          <w:tcPr>
            <w:tcW w:w="3426" w:type="dxa"/>
            <w:vAlign w:val="center"/>
          </w:tcPr>
          <w:p w14:paraId="57732BF0"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B51EF21" w14:textId="77777777" w:rsidR="00D509F8" w:rsidRDefault="00EF6DB4">
            <w:pPr>
              <w:pStyle w:val="TAC"/>
            </w:pPr>
            <w:r>
              <w:rPr>
                <w:rStyle w:val="aff0"/>
                <w:rFonts w:cs="Arial"/>
                <w:szCs w:val="18"/>
              </w:rPr>
              <w:t>2</w:t>
            </w:r>
          </w:p>
        </w:tc>
        <w:tc>
          <w:tcPr>
            <w:tcW w:w="904" w:type="dxa"/>
            <w:vAlign w:val="center"/>
          </w:tcPr>
          <w:p w14:paraId="114FB562" w14:textId="77777777" w:rsidR="00D509F8" w:rsidRDefault="00EF6DB4">
            <w:pPr>
              <w:pStyle w:val="TAC"/>
            </w:pPr>
            <w:r>
              <w:rPr>
                <w:rStyle w:val="aff0"/>
                <w:rFonts w:cs="Arial"/>
                <w:szCs w:val="18"/>
              </w:rPr>
              <w:t>1/2</w:t>
            </w:r>
          </w:p>
        </w:tc>
        <w:tc>
          <w:tcPr>
            <w:tcW w:w="3426" w:type="dxa"/>
            <w:vAlign w:val="center"/>
          </w:tcPr>
          <w:p w14:paraId="39EE35C3"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0"/>
                <w:rFonts w:cs="Arial"/>
                <w:szCs w:val="18"/>
              </w:rPr>
              <w:t>5</w:t>
            </w:r>
          </w:p>
        </w:tc>
        <w:tc>
          <w:tcPr>
            <w:tcW w:w="3326" w:type="dxa"/>
            <w:vAlign w:val="center"/>
          </w:tcPr>
          <w:p w14:paraId="450A711D" w14:textId="77777777" w:rsidR="00D509F8" w:rsidRDefault="00EF6DB4">
            <w:pPr>
              <w:pStyle w:val="TAC"/>
            </w:pPr>
            <w:r>
              <w:rPr>
                <w:rStyle w:val="aff0"/>
                <w:rFonts w:cs="Arial"/>
                <w:szCs w:val="18"/>
              </w:rPr>
              <w:t>2</w:t>
            </w:r>
          </w:p>
        </w:tc>
        <w:tc>
          <w:tcPr>
            <w:tcW w:w="904" w:type="dxa"/>
            <w:vAlign w:val="center"/>
          </w:tcPr>
          <w:p w14:paraId="3CA231BD" w14:textId="77777777" w:rsidR="00D509F8" w:rsidRDefault="00EF6DB4">
            <w:pPr>
              <w:pStyle w:val="TAC"/>
            </w:pPr>
            <w:r>
              <w:rPr>
                <w:rStyle w:val="aff0"/>
                <w:rFonts w:cs="Arial"/>
                <w:szCs w:val="18"/>
              </w:rPr>
              <w:t>1/2</w:t>
            </w:r>
          </w:p>
        </w:tc>
        <w:tc>
          <w:tcPr>
            <w:tcW w:w="3426" w:type="dxa"/>
            <w:vAlign w:val="center"/>
          </w:tcPr>
          <w:p w14:paraId="355AEF1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0AD4FA7" w14:textId="77777777" w:rsidR="00D509F8" w:rsidRDefault="00EF6DB4">
            <w:pPr>
              <w:pStyle w:val="TAC"/>
            </w:pPr>
            <w:r>
              <w:rPr>
                <w:rStyle w:val="aff0"/>
                <w:rFonts w:cs="Arial"/>
                <w:szCs w:val="18"/>
              </w:rPr>
              <w:t>1</w:t>
            </w:r>
          </w:p>
        </w:tc>
        <w:tc>
          <w:tcPr>
            <w:tcW w:w="904" w:type="dxa"/>
            <w:vAlign w:val="center"/>
          </w:tcPr>
          <w:p w14:paraId="33D5704B" w14:textId="77777777" w:rsidR="00D509F8" w:rsidRDefault="00EF6DB4">
            <w:pPr>
              <w:pStyle w:val="TAC"/>
            </w:pPr>
            <w:r>
              <w:rPr>
                <w:rStyle w:val="aff0"/>
                <w:rFonts w:cs="Arial"/>
                <w:szCs w:val="18"/>
              </w:rPr>
              <w:t>1</w:t>
            </w:r>
          </w:p>
        </w:tc>
        <w:tc>
          <w:tcPr>
            <w:tcW w:w="3426" w:type="dxa"/>
            <w:vAlign w:val="center"/>
          </w:tcPr>
          <w:p w14:paraId="1E41B0AF" w14:textId="77777777" w:rsidR="00D509F8" w:rsidRDefault="00EF6DB4">
            <w:pPr>
              <w:pStyle w:val="TAC"/>
            </w:pPr>
            <w:r>
              <w:rPr>
                <w:rStyle w:val="aff0"/>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B062655" w14:textId="77777777" w:rsidR="00D509F8" w:rsidRDefault="00EF6DB4">
            <w:pPr>
              <w:pStyle w:val="TAC"/>
            </w:pPr>
            <w:r>
              <w:rPr>
                <w:rStyle w:val="aff0"/>
                <w:rFonts w:cs="Arial"/>
                <w:szCs w:val="18"/>
              </w:rPr>
              <w:t>2</w:t>
            </w:r>
          </w:p>
        </w:tc>
        <w:tc>
          <w:tcPr>
            <w:tcW w:w="904" w:type="dxa"/>
            <w:vAlign w:val="center"/>
          </w:tcPr>
          <w:p w14:paraId="05F9475A" w14:textId="77777777" w:rsidR="00D509F8" w:rsidRDefault="00EF6DB4">
            <w:pPr>
              <w:pStyle w:val="TAC"/>
            </w:pPr>
            <w:r>
              <w:rPr>
                <w:rStyle w:val="aff0"/>
                <w:rFonts w:cs="Arial"/>
                <w:szCs w:val="18"/>
              </w:rPr>
              <w:t>1/2</w:t>
            </w:r>
          </w:p>
        </w:tc>
        <w:tc>
          <w:tcPr>
            <w:tcW w:w="3426" w:type="dxa"/>
            <w:vAlign w:val="center"/>
          </w:tcPr>
          <w:p w14:paraId="4732EB36"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BAEE006" w14:textId="77777777" w:rsidR="00D509F8" w:rsidRDefault="00EF6DB4">
            <w:pPr>
              <w:pStyle w:val="TAC"/>
            </w:pPr>
            <w:r>
              <w:rPr>
                <w:rStyle w:val="aff0"/>
                <w:rFonts w:cs="Arial"/>
                <w:szCs w:val="18"/>
              </w:rPr>
              <w:t>2</w:t>
            </w:r>
          </w:p>
        </w:tc>
        <w:tc>
          <w:tcPr>
            <w:tcW w:w="904" w:type="dxa"/>
            <w:vAlign w:val="center"/>
          </w:tcPr>
          <w:p w14:paraId="5ED521AA" w14:textId="77777777" w:rsidR="00D509F8" w:rsidRDefault="00EF6DB4">
            <w:pPr>
              <w:pStyle w:val="TAC"/>
            </w:pPr>
            <w:r>
              <w:rPr>
                <w:rStyle w:val="aff0"/>
                <w:rFonts w:cs="Arial"/>
                <w:szCs w:val="18"/>
              </w:rPr>
              <w:t>1/2</w:t>
            </w:r>
          </w:p>
        </w:tc>
        <w:tc>
          <w:tcPr>
            <w:tcW w:w="3426" w:type="dxa"/>
            <w:vAlign w:val="center"/>
          </w:tcPr>
          <w:p w14:paraId="31796EA5" w14:textId="77777777" w:rsidR="00D509F8" w:rsidRDefault="00EF6DB4">
            <w:pPr>
              <w:pStyle w:val="TAC"/>
            </w:pPr>
            <w:r>
              <w:rPr>
                <w:rStyle w:val="aff0"/>
                <w:rFonts w:cs="Arial"/>
                <w:szCs w:val="18"/>
              </w:rPr>
              <w:t xml:space="preserve"> {0, if </w:t>
            </w:r>
            <w:r>
              <w:rPr>
                <w:noProof/>
                <w:position w:val="-6"/>
                <w:lang w:eastAsia="ko-KR"/>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0"/>
                <w:rFonts w:cs="Arial"/>
                <w:szCs w:val="18"/>
              </w:rPr>
              <w:t>0</w:t>
            </w:r>
          </w:p>
        </w:tc>
        <w:tc>
          <w:tcPr>
            <w:tcW w:w="3326" w:type="dxa"/>
            <w:vAlign w:val="center"/>
          </w:tcPr>
          <w:p w14:paraId="6D5E0593" w14:textId="77777777" w:rsidR="00D509F8" w:rsidRDefault="00EF6DB4">
            <w:pPr>
              <w:pStyle w:val="TAC"/>
            </w:pPr>
            <w:r>
              <w:rPr>
                <w:rStyle w:val="aff0"/>
                <w:rFonts w:cs="Arial"/>
                <w:szCs w:val="18"/>
              </w:rPr>
              <w:t>1</w:t>
            </w:r>
          </w:p>
        </w:tc>
        <w:tc>
          <w:tcPr>
            <w:tcW w:w="904" w:type="dxa"/>
            <w:vAlign w:val="center"/>
          </w:tcPr>
          <w:p w14:paraId="4B08BC22" w14:textId="77777777" w:rsidR="00D509F8" w:rsidRDefault="00EF6DB4">
            <w:pPr>
              <w:pStyle w:val="TAC"/>
            </w:pPr>
            <w:r>
              <w:rPr>
                <w:rStyle w:val="aff0"/>
                <w:rFonts w:cs="Arial"/>
                <w:szCs w:val="18"/>
              </w:rPr>
              <w:t>2</w:t>
            </w:r>
          </w:p>
        </w:tc>
        <w:tc>
          <w:tcPr>
            <w:tcW w:w="3426" w:type="dxa"/>
            <w:vAlign w:val="center"/>
          </w:tcPr>
          <w:p w14:paraId="29263533" w14:textId="77777777" w:rsidR="00D509F8" w:rsidRDefault="00EF6DB4">
            <w:pPr>
              <w:pStyle w:val="TAC"/>
            </w:pPr>
            <w:r>
              <w:rPr>
                <w:rStyle w:val="aff0"/>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0"/>
                <w:rFonts w:cs="Arial"/>
                <w:szCs w:val="18"/>
              </w:rPr>
              <w:t>5</w:t>
            </w:r>
          </w:p>
        </w:tc>
        <w:tc>
          <w:tcPr>
            <w:tcW w:w="3326" w:type="dxa"/>
            <w:vAlign w:val="center"/>
          </w:tcPr>
          <w:p w14:paraId="76CDD76B" w14:textId="77777777" w:rsidR="00D509F8" w:rsidRDefault="00EF6DB4">
            <w:pPr>
              <w:pStyle w:val="TAC"/>
            </w:pPr>
            <w:r>
              <w:rPr>
                <w:rStyle w:val="aff0"/>
                <w:rFonts w:cs="Arial"/>
                <w:szCs w:val="18"/>
              </w:rPr>
              <w:t>1</w:t>
            </w:r>
          </w:p>
        </w:tc>
        <w:tc>
          <w:tcPr>
            <w:tcW w:w="904" w:type="dxa"/>
            <w:vAlign w:val="center"/>
          </w:tcPr>
          <w:p w14:paraId="51CE2798" w14:textId="77777777" w:rsidR="00D509F8" w:rsidRDefault="00EF6DB4">
            <w:pPr>
              <w:pStyle w:val="TAC"/>
            </w:pPr>
            <w:r>
              <w:rPr>
                <w:rStyle w:val="aff0"/>
                <w:rFonts w:cs="Arial"/>
                <w:szCs w:val="18"/>
              </w:rPr>
              <w:t>2</w:t>
            </w:r>
          </w:p>
        </w:tc>
        <w:tc>
          <w:tcPr>
            <w:tcW w:w="3426" w:type="dxa"/>
            <w:vAlign w:val="center"/>
          </w:tcPr>
          <w:p w14:paraId="6CD1D8A5" w14:textId="77777777" w:rsidR="00D509F8" w:rsidRDefault="00EF6DB4">
            <w:pPr>
              <w:pStyle w:val="TAC"/>
            </w:pPr>
            <w:r>
              <w:rPr>
                <w:rStyle w:val="aff0"/>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ko-KR"/>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ko-KR"/>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0"/>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ko-KR"/>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ko-KR"/>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ko-KR"/>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ko-KR"/>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lang w:eastAsia="ko-KR"/>
              </w:rPr>
              <w:lastRenderedPageBreak/>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lang w:eastAsia="ko-KR"/>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xml:space="preserve">,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w:t>
            </w:r>
            <w:r>
              <w:rPr>
                <w:sz w:val="22"/>
                <w:szCs w:val="22"/>
                <w:lang w:eastAsia="zh-CN"/>
              </w:rPr>
              <w:lastRenderedPageBreak/>
              <w:t>of using {</w:t>
            </w:r>
            <w:r>
              <w:rPr>
                <w:noProof/>
                <w:sz w:val="22"/>
                <w:szCs w:val="22"/>
                <w:lang w:eastAsia="ko-KR"/>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lang w:eastAsia="ko-KR"/>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56DE679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2D38C447"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1436D46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233E1C52"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lastRenderedPageBreak/>
              <w:t>Proposal 1.3-</w:t>
            </w:r>
            <w:r>
              <w:rPr>
                <w:rFonts w:ascii="Times New Roman" w:eastAsia="ＭＳ 明朝" w:hAnsi="Times New Roman"/>
                <w:sz w:val="22"/>
                <w:szCs w:val="22"/>
                <w:lang w:eastAsia="ja-JP"/>
              </w:rPr>
              <w:t>3) We are fine with the proposal, though do not see cases with first symbol index as (</w:t>
            </w:r>
            <w:r>
              <w:rPr>
                <w:rStyle w:val="aff0"/>
                <w:rFonts w:cs="Arial"/>
                <w:szCs w:val="18"/>
              </w:rPr>
              <w:t xml:space="preserve">{0, if </w:t>
            </w:r>
            <w:r>
              <w:rPr>
                <w:noProof/>
                <w:position w:val="-6"/>
                <w:lang w:eastAsia="ko-KR"/>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lang w:eastAsia="ko-KR"/>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20D12C6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ＭＳ 明朝" w:hAnsi="Times New Roman"/>
                <w:b/>
                <w:bCs/>
                <w:sz w:val="22"/>
                <w:szCs w:val="22"/>
                <w:lang w:eastAsia="ja-JP"/>
              </w:rPr>
            </w:pPr>
          </w:p>
          <w:p w14:paraId="3ACE86A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p>
          <w:p w14:paraId="20115272"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p>
          <w:p w14:paraId="0A4C1308"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lastRenderedPageBreak/>
              <w:t>Futurewei</w:t>
            </w:r>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ＭＳ 明朝"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152413A0"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55A07A0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373EBD3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lang w:eastAsia="ko-KR"/>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ＭＳ 明朝" w:hAnsi="Times New Roman"/>
                <w:b/>
                <w:bCs/>
                <w:sz w:val="22"/>
                <w:szCs w:val="22"/>
                <w:lang w:eastAsia="ja-JP"/>
              </w:rPr>
            </w:pPr>
          </w:p>
          <w:p w14:paraId="19CB377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ko-KR"/>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ko-KR"/>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0"/>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 xml:space="preserve">uggest to agree to proposal 1.3-1 as </w:t>
      </w:r>
      <w:r w:rsidR="000C03E7">
        <w:rPr>
          <w:rFonts w:ascii="Times New Roman" w:hAnsi="Times New Roman"/>
          <w:sz w:val="22"/>
          <w:szCs w:val="22"/>
          <w:lang w:eastAsia="zh-CN"/>
        </w:rPr>
        <w:lastRenderedPageBreak/>
        <w:t>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Pr="00407FEA" w:rsidRDefault="001908C4" w:rsidP="00407FEA">
      <w:pPr>
        <w:pStyle w:val="5"/>
        <w:rPr>
          <w:lang w:eastAsia="zh-CN"/>
        </w:rPr>
      </w:pPr>
      <w:r w:rsidRPr="00407FEA">
        <w:rPr>
          <w:lang w:eastAsia="zh-CN"/>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00272756" w:rsidRPr="00464E29">
        <w:rPr>
          <w:rStyle w:val="aff0"/>
          <w:rFonts w:ascii="Times New Roman" w:hAnsi="Times New Roman"/>
          <w:color w:val="C00000"/>
          <w:sz w:val="22"/>
          <w:szCs w:val="22"/>
          <w:u w:val="single"/>
        </w:rPr>
        <w:t>,</w:t>
      </w:r>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00272756" w:rsidRPr="00464E29">
        <w:rPr>
          <w:rStyle w:val="aff0"/>
          <w:color w:val="C00000"/>
          <w:sz w:val="22"/>
          <w:szCs w:val="22"/>
          <w:u w:val="single"/>
        </w:rPr>
        <w:t>,</w:t>
      </w:r>
      <w:r w:rsidRPr="00464E29">
        <w:rPr>
          <w:rStyle w:val="aff0"/>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ko-KR"/>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ko-KR"/>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0"/>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0"/>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0"/>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0"/>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0"/>
                <w:rFonts w:cs="Arial"/>
                <w:szCs w:val="18"/>
              </w:rPr>
              <w:t>0</w:t>
            </w:r>
          </w:p>
        </w:tc>
        <w:tc>
          <w:tcPr>
            <w:tcW w:w="3326" w:type="dxa"/>
            <w:vAlign w:val="center"/>
          </w:tcPr>
          <w:p w14:paraId="24FD1998" w14:textId="77777777" w:rsidR="001908C4" w:rsidRDefault="001908C4" w:rsidP="001908C4">
            <w:pPr>
              <w:pStyle w:val="TAC"/>
            </w:pPr>
            <w:r>
              <w:rPr>
                <w:rStyle w:val="aff0"/>
                <w:rFonts w:cs="Arial"/>
                <w:szCs w:val="18"/>
              </w:rPr>
              <w:t>2</w:t>
            </w:r>
          </w:p>
        </w:tc>
        <w:tc>
          <w:tcPr>
            <w:tcW w:w="904" w:type="dxa"/>
            <w:vAlign w:val="center"/>
          </w:tcPr>
          <w:p w14:paraId="1CCB9072" w14:textId="77777777" w:rsidR="001908C4" w:rsidRDefault="001908C4" w:rsidP="001908C4">
            <w:pPr>
              <w:pStyle w:val="TAC"/>
            </w:pPr>
            <w:r>
              <w:rPr>
                <w:rStyle w:val="aff0"/>
                <w:rFonts w:cs="Arial"/>
                <w:szCs w:val="18"/>
              </w:rPr>
              <w:t>1/2</w:t>
            </w:r>
          </w:p>
        </w:tc>
        <w:tc>
          <w:tcPr>
            <w:tcW w:w="3426" w:type="dxa"/>
            <w:vAlign w:val="center"/>
          </w:tcPr>
          <w:p w14:paraId="4871300B"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0"/>
                <w:rFonts w:cs="Arial"/>
                <w:szCs w:val="18"/>
              </w:rPr>
              <w:t>1</w:t>
            </w:r>
          </w:p>
        </w:tc>
        <w:tc>
          <w:tcPr>
            <w:tcW w:w="904" w:type="dxa"/>
            <w:vAlign w:val="center"/>
          </w:tcPr>
          <w:p w14:paraId="2EBE322D" w14:textId="77777777" w:rsidR="001908C4" w:rsidRDefault="001908C4" w:rsidP="001908C4">
            <w:pPr>
              <w:pStyle w:val="TAC"/>
            </w:pPr>
            <w:r>
              <w:rPr>
                <w:rStyle w:val="aff0"/>
                <w:rFonts w:cs="Arial"/>
                <w:szCs w:val="18"/>
              </w:rPr>
              <w:t>1</w:t>
            </w:r>
          </w:p>
        </w:tc>
        <w:tc>
          <w:tcPr>
            <w:tcW w:w="3426" w:type="dxa"/>
            <w:vAlign w:val="center"/>
          </w:tcPr>
          <w:p w14:paraId="5197A63D" w14:textId="77777777" w:rsidR="001908C4" w:rsidRDefault="001908C4" w:rsidP="001908C4">
            <w:pPr>
              <w:pStyle w:val="TAC"/>
            </w:pPr>
            <w:r>
              <w:rPr>
                <w:rStyle w:val="aff0"/>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0"/>
                <w:rFonts w:cs="Arial"/>
                <w:szCs w:val="18"/>
              </w:rPr>
              <w:t>2</w:t>
            </w:r>
          </w:p>
        </w:tc>
        <w:tc>
          <w:tcPr>
            <w:tcW w:w="904" w:type="dxa"/>
            <w:vAlign w:val="center"/>
          </w:tcPr>
          <w:p w14:paraId="09167F7E" w14:textId="77777777" w:rsidR="001908C4" w:rsidRDefault="001908C4" w:rsidP="001908C4">
            <w:pPr>
              <w:pStyle w:val="TAC"/>
            </w:pPr>
            <w:r>
              <w:rPr>
                <w:rStyle w:val="aff0"/>
                <w:rFonts w:cs="Arial"/>
                <w:szCs w:val="18"/>
              </w:rPr>
              <w:t>1/2</w:t>
            </w:r>
          </w:p>
        </w:tc>
        <w:tc>
          <w:tcPr>
            <w:tcW w:w="3426" w:type="dxa"/>
            <w:vAlign w:val="center"/>
          </w:tcPr>
          <w:p w14:paraId="3F25C511"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0"/>
                <w:rFonts w:cs="Arial"/>
                <w:szCs w:val="18"/>
              </w:rPr>
              <w:t>5</w:t>
            </w:r>
          </w:p>
        </w:tc>
        <w:tc>
          <w:tcPr>
            <w:tcW w:w="3326" w:type="dxa"/>
            <w:vAlign w:val="center"/>
          </w:tcPr>
          <w:p w14:paraId="6B71938F" w14:textId="77777777" w:rsidR="001908C4" w:rsidRDefault="001908C4" w:rsidP="001908C4">
            <w:pPr>
              <w:pStyle w:val="TAC"/>
            </w:pPr>
            <w:r>
              <w:rPr>
                <w:rStyle w:val="aff0"/>
                <w:rFonts w:cs="Arial"/>
                <w:szCs w:val="18"/>
              </w:rPr>
              <w:t>1</w:t>
            </w:r>
          </w:p>
        </w:tc>
        <w:tc>
          <w:tcPr>
            <w:tcW w:w="904" w:type="dxa"/>
            <w:vAlign w:val="center"/>
          </w:tcPr>
          <w:p w14:paraId="7F36C689" w14:textId="77777777" w:rsidR="001908C4" w:rsidRDefault="001908C4" w:rsidP="001908C4">
            <w:pPr>
              <w:pStyle w:val="TAC"/>
            </w:pPr>
            <w:r>
              <w:rPr>
                <w:rStyle w:val="aff0"/>
                <w:rFonts w:cs="Arial"/>
                <w:szCs w:val="18"/>
              </w:rPr>
              <w:t>1</w:t>
            </w:r>
          </w:p>
        </w:tc>
        <w:tc>
          <w:tcPr>
            <w:tcW w:w="3426" w:type="dxa"/>
            <w:vAlign w:val="center"/>
          </w:tcPr>
          <w:p w14:paraId="736B840E" w14:textId="77777777" w:rsidR="001908C4" w:rsidRDefault="001908C4" w:rsidP="001908C4">
            <w:pPr>
              <w:pStyle w:val="TAC"/>
            </w:pPr>
            <w:r>
              <w:rPr>
                <w:rStyle w:val="aff0"/>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0"/>
                <w:rFonts w:cs="Arial"/>
                <w:szCs w:val="18"/>
              </w:rPr>
              <w:t>5</w:t>
            </w:r>
          </w:p>
        </w:tc>
        <w:tc>
          <w:tcPr>
            <w:tcW w:w="3326" w:type="dxa"/>
            <w:vAlign w:val="center"/>
          </w:tcPr>
          <w:p w14:paraId="7ADA9151" w14:textId="77777777" w:rsidR="001908C4" w:rsidRDefault="001908C4" w:rsidP="001908C4">
            <w:pPr>
              <w:pStyle w:val="TAC"/>
            </w:pPr>
            <w:r>
              <w:rPr>
                <w:rStyle w:val="aff0"/>
                <w:rFonts w:cs="Arial"/>
                <w:szCs w:val="18"/>
              </w:rPr>
              <w:t>2</w:t>
            </w:r>
          </w:p>
        </w:tc>
        <w:tc>
          <w:tcPr>
            <w:tcW w:w="904" w:type="dxa"/>
            <w:vAlign w:val="center"/>
          </w:tcPr>
          <w:p w14:paraId="2E05BC66" w14:textId="77777777" w:rsidR="001908C4" w:rsidRDefault="001908C4" w:rsidP="001908C4">
            <w:pPr>
              <w:pStyle w:val="TAC"/>
            </w:pPr>
            <w:r>
              <w:rPr>
                <w:rStyle w:val="aff0"/>
                <w:rFonts w:cs="Arial"/>
                <w:szCs w:val="18"/>
              </w:rPr>
              <w:t>1/2</w:t>
            </w:r>
          </w:p>
        </w:tc>
        <w:tc>
          <w:tcPr>
            <w:tcW w:w="3426" w:type="dxa"/>
            <w:vAlign w:val="center"/>
          </w:tcPr>
          <w:p w14:paraId="2D196528" w14:textId="77777777" w:rsidR="001908C4" w:rsidRDefault="001908C4" w:rsidP="001908C4">
            <w:pPr>
              <w:pStyle w:val="TAC"/>
            </w:pPr>
            <w:r>
              <w:rPr>
                <w:rStyle w:val="aff0"/>
                <w:rFonts w:cs="Arial"/>
                <w:szCs w:val="18"/>
              </w:rPr>
              <w:t xml:space="preserve">{0, if </w:t>
            </w:r>
            <w:r>
              <w:rPr>
                <w:noProof/>
                <w:position w:val="-6"/>
                <w:lang w:eastAsia="ko-KR"/>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0"/>
                <w:rFonts w:cs="Arial"/>
                <w:szCs w:val="18"/>
              </w:rPr>
              <w:t>0</w:t>
            </w:r>
          </w:p>
        </w:tc>
        <w:tc>
          <w:tcPr>
            <w:tcW w:w="3326" w:type="dxa"/>
            <w:vAlign w:val="center"/>
          </w:tcPr>
          <w:p w14:paraId="17289CB0" w14:textId="77777777" w:rsidR="001908C4" w:rsidRDefault="001908C4" w:rsidP="001908C4">
            <w:pPr>
              <w:pStyle w:val="TAC"/>
            </w:pPr>
            <w:r>
              <w:rPr>
                <w:rStyle w:val="aff0"/>
                <w:rFonts w:cs="Arial"/>
                <w:szCs w:val="18"/>
              </w:rPr>
              <w:t>2</w:t>
            </w:r>
          </w:p>
        </w:tc>
        <w:tc>
          <w:tcPr>
            <w:tcW w:w="904" w:type="dxa"/>
            <w:vAlign w:val="center"/>
          </w:tcPr>
          <w:p w14:paraId="0C0FD12D" w14:textId="77777777" w:rsidR="001908C4" w:rsidRDefault="001908C4" w:rsidP="001908C4">
            <w:pPr>
              <w:pStyle w:val="TAC"/>
            </w:pPr>
            <w:r>
              <w:rPr>
                <w:rStyle w:val="aff0"/>
                <w:rFonts w:cs="Arial"/>
                <w:szCs w:val="18"/>
              </w:rPr>
              <w:t>1/2</w:t>
            </w:r>
          </w:p>
        </w:tc>
        <w:tc>
          <w:tcPr>
            <w:tcW w:w="3426" w:type="dxa"/>
            <w:vAlign w:val="center"/>
          </w:tcPr>
          <w:p w14:paraId="55D85887" w14:textId="290DB31D"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0"/>
                <w:rFonts w:cs="Arial"/>
                <w:szCs w:val="18"/>
              </w:rPr>
              <w:t>2</w:t>
            </w:r>
          </w:p>
        </w:tc>
        <w:tc>
          <w:tcPr>
            <w:tcW w:w="904" w:type="dxa"/>
            <w:vAlign w:val="center"/>
          </w:tcPr>
          <w:p w14:paraId="012ABE35" w14:textId="77777777" w:rsidR="001908C4" w:rsidRDefault="001908C4" w:rsidP="001908C4">
            <w:pPr>
              <w:pStyle w:val="TAC"/>
            </w:pPr>
            <w:r>
              <w:rPr>
                <w:rStyle w:val="aff0"/>
                <w:rFonts w:cs="Arial"/>
                <w:szCs w:val="18"/>
              </w:rPr>
              <w:t>1/2</w:t>
            </w:r>
          </w:p>
        </w:tc>
        <w:tc>
          <w:tcPr>
            <w:tcW w:w="3426" w:type="dxa"/>
            <w:vAlign w:val="center"/>
          </w:tcPr>
          <w:p w14:paraId="5FCFADE0" w14:textId="1B8DD6D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0"/>
                <w:rFonts w:cs="Arial"/>
                <w:szCs w:val="18"/>
              </w:rPr>
              <w:t>5</w:t>
            </w:r>
          </w:p>
        </w:tc>
        <w:tc>
          <w:tcPr>
            <w:tcW w:w="3326" w:type="dxa"/>
            <w:vAlign w:val="center"/>
          </w:tcPr>
          <w:p w14:paraId="21E88D23" w14:textId="77777777" w:rsidR="001908C4" w:rsidRDefault="001908C4" w:rsidP="001908C4">
            <w:pPr>
              <w:pStyle w:val="TAC"/>
            </w:pPr>
            <w:r>
              <w:rPr>
                <w:rStyle w:val="aff0"/>
                <w:rFonts w:cs="Arial"/>
                <w:szCs w:val="18"/>
              </w:rPr>
              <w:t>2</w:t>
            </w:r>
          </w:p>
        </w:tc>
        <w:tc>
          <w:tcPr>
            <w:tcW w:w="904" w:type="dxa"/>
            <w:vAlign w:val="center"/>
          </w:tcPr>
          <w:p w14:paraId="717B4CC1" w14:textId="77777777" w:rsidR="001908C4" w:rsidRDefault="001908C4" w:rsidP="001908C4">
            <w:pPr>
              <w:pStyle w:val="TAC"/>
            </w:pPr>
            <w:r>
              <w:rPr>
                <w:rStyle w:val="aff0"/>
                <w:rFonts w:cs="Arial"/>
                <w:szCs w:val="18"/>
              </w:rPr>
              <w:t>1/2</w:t>
            </w:r>
          </w:p>
        </w:tc>
        <w:tc>
          <w:tcPr>
            <w:tcW w:w="3426" w:type="dxa"/>
            <w:vAlign w:val="center"/>
          </w:tcPr>
          <w:p w14:paraId="223C8E89" w14:textId="2E09CD3E"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0"/>
                <w:rFonts w:cs="Arial"/>
                <w:szCs w:val="18"/>
              </w:rPr>
              <w:t>1</w:t>
            </w:r>
          </w:p>
        </w:tc>
        <w:tc>
          <w:tcPr>
            <w:tcW w:w="904" w:type="dxa"/>
            <w:vAlign w:val="center"/>
          </w:tcPr>
          <w:p w14:paraId="41FBE3D6" w14:textId="77777777" w:rsidR="001908C4" w:rsidRDefault="001908C4" w:rsidP="001908C4">
            <w:pPr>
              <w:pStyle w:val="TAC"/>
            </w:pPr>
            <w:r>
              <w:rPr>
                <w:rStyle w:val="aff0"/>
                <w:rFonts w:cs="Arial"/>
                <w:szCs w:val="18"/>
              </w:rPr>
              <w:t>1</w:t>
            </w:r>
          </w:p>
        </w:tc>
        <w:tc>
          <w:tcPr>
            <w:tcW w:w="3426" w:type="dxa"/>
            <w:vAlign w:val="center"/>
          </w:tcPr>
          <w:p w14:paraId="776064AD" w14:textId="77777777" w:rsidR="001908C4" w:rsidRDefault="001908C4" w:rsidP="001908C4">
            <w:pPr>
              <w:pStyle w:val="TAC"/>
            </w:pPr>
            <w:r>
              <w:rPr>
                <w:rStyle w:val="aff0"/>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0"/>
                <w:rFonts w:cs="Arial"/>
                <w:szCs w:val="18"/>
              </w:rPr>
              <w:t>2</w:t>
            </w:r>
          </w:p>
        </w:tc>
        <w:tc>
          <w:tcPr>
            <w:tcW w:w="904" w:type="dxa"/>
            <w:vAlign w:val="center"/>
          </w:tcPr>
          <w:p w14:paraId="720A96BB" w14:textId="77777777" w:rsidR="001908C4" w:rsidRDefault="001908C4" w:rsidP="001908C4">
            <w:pPr>
              <w:pStyle w:val="TAC"/>
            </w:pPr>
            <w:r>
              <w:rPr>
                <w:rStyle w:val="aff0"/>
                <w:rFonts w:cs="Arial"/>
                <w:szCs w:val="18"/>
              </w:rPr>
              <w:t>1/2</w:t>
            </w:r>
          </w:p>
        </w:tc>
        <w:tc>
          <w:tcPr>
            <w:tcW w:w="3426" w:type="dxa"/>
            <w:vAlign w:val="center"/>
          </w:tcPr>
          <w:p w14:paraId="1B456BDD" w14:textId="77777777"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0"/>
                <w:rFonts w:cs="Arial"/>
                <w:szCs w:val="18"/>
              </w:rPr>
              <w:t>2</w:t>
            </w:r>
          </w:p>
        </w:tc>
        <w:tc>
          <w:tcPr>
            <w:tcW w:w="904" w:type="dxa"/>
            <w:vAlign w:val="center"/>
          </w:tcPr>
          <w:p w14:paraId="41BF2717" w14:textId="77777777" w:rsidR="001908C4" w:rsidRDefault="001908C4" w:rsidP="001908C4">
            <w:pPr>
              <w:pStyle w:val="TAC"/>
            </w:pPr>
            <w:r>
              <w:rPr>
                <w:rStyle w:val="aff0"/>
                <w:rFonts w:cs="Arial"/>
                <w:szCs w:val="18"/>
              </w:rPr>
              <w:t>1/2</w:t>
            </w:r>
          </w:p>
        </w:tc>
        <w:tc>
          <w:tcPr>
            <w:tcW w:w="3426" w:type="dxa"/>
            <w:vAlign w:val="center"/>
          </w:tcPr>
          <w:p w14:paraId="5D4B7086" w14:textId="0FB41408" w:rsidR="001908C4" w:rsidRDefault="001908C4" w:rsidP="001908C4">
            <w:pPr>
              <w:pStyle w:val="TAC"/>
            </w:pPr>
            <w:r>
              <w:rPr>
                <w:rStyle w:val="aff0"/>
                <w:rFonts w:cs="Arial"/>
                <w:szCs w:val="18"/>
              </w:rPr>
              <w:t xml:space="preserve"> {0, if </w:t>
            </w:r>
            <w:r>
              <w:rPr>
                <w:noProof/>
                <w:position w:val="-6"/>
                <w:lang w:eastAsia="ko-KR"/>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0"/>
                <w:rFonts w:cs="Arial"/>
                <w:szCs w:val="18"/>
              </w:rPr>
              <w:t>0</w:t>
            </w:r>
          </w:p>
        </w:tc>
        <w:tc>
          <w:tcPr>
            <w:tcW w:w="3326" w:type="dxa"/>
            <w:vAlign w:val="center"/>
          </w:tcPr>
          <w:p w14:paraId="093ADCAE" w14:textId="77777777" w:rsidR="001908C4" w:rsidRDefault="001908C4" w:rsidP="001908C4">
            <w:pPr>
              <w:pStyle w:val="TAC"/>
            </w:pPr>
            <w:r>
              <w:rPr>
                <w:rStyle w:val="aff0"/>
                <w:rFonts w:cs="Arial"/>
                <w:szCs w:val="18"/>
              </w:rPr>
              <w:t>1</w:t>
            </w:r>
          </w:p>
        </w:tc>
        <w:tc>
          <w:tcPr>
            <w:tcW w:w="904" w:type="dxa"/>
            <w:vAlign w:val="center"/>
          </w:tcPr>
          <w:p w14:paraId="3230C39F" w14:textId="77777777" w:rsidR="001908C4" w:rsidRDefault="001908C4" w:rsidP="001908C4">
            <w:pPr>
              <w:pStyle w:val="TAC"/>
            </w:pPr>
            <w:r>
              <w:rPr>
                <w:rStyle w:val="aff0"/>
                <w:rFonts w:cs="Arial"/>
                <w:szCs w:val="18"/>
              </w:rPr>
              <w:t>2</w:t>
            </w:r>
          </w:p>
        </w:tc>
        <w:tc>
          <w:tcPr>
            <w:tcW w:w="3426" w:type="dxa"/>
            <w:vAlign w:val="center"/>
          </w:tcPr>
          <w:p w14:paraId="13CD7E62" w14:textId="77777777" w:rsidR="001908C4" w:rsidRDefault="001908C4" w:rsidP="001908C4">
            <w:pPr>
              <w:pStyle w:val="TAC"/>
            </w:pPr>
            <w:r>
              <w:rPr>
                <w:rStyle w:val="aff0"/>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0"/>
                <w:rFonts w:cs="Arial"/>
                <w:szCs w:val="18"/>
              </w:rPr>
              <w:t>5</w:t>
            </w:r>
          </w:p>
        </w:tc>
        <w:tc>
          <w:tcPr>
            <w:tcW w:w="3326" w:type="dxa"/>
            <w:vAlign w:val="center"/>
          </w:tcPr>
          <w:p w14:paraId="2591B2CD" w14:textId="77777777" w:rsidR="001908C4" w:rsidRDefault="001908C4" w:rsidP="001908C4">
            <w:pPr>
              <w:pStyle w:val="TAC"/>
            </w:pPr>
            <w:r>
              <w:rPr>
                <w:rStyle w:val="aff0"/>
                <w:rFonts w:cs="Arial"/>
                <w:szCs w:val="18"/>
              </w:rPr>
              <w:t>1</w:t>
            </w:r>
          </w:p>
        </w:tc>
        <w:tc>
          <w:tcPr>
            <w:tcW w:w="904" w:type="dxa"/>
            <w:vAlign w:val="center"/>
          </w:tcPr>
          <w:p w14:paraId="61851E57" w14:textId="77777777" w:rsidR="001908C4" w:rsidRDefault="001908C4" w:rsidP="001908C4">
            <w:pPr>
              <w:pStyle w:val="TAC"/>
            </w:pPr>
            <w:r>
              <w:rPr>
                <w:rStyle w:val="aff0"/>
                <w:rFonts w:cs="Arial"/>
                <w:szCs w:val="18"/>
              </w:rPr>
              <w:t>2</w:t>
            </w:r>
          </w:p>
        </w:tc>
        <w:tc>
          <w:tcPr>
            <w:tcW w:w="3426" w:type="dxa"/>
            <w:vAlign w:val="center"/>
          </w:tcPr>
          <w:p w14:paraId="4AE9CE77" w14:textId="77777777" w:rsidR="001908C4" w:rsidRDefault="001908C4" w:rsidP="001908C4">
            <w:pPr>
              <w:pStyle w:val="TAC"/>
            </w:pPr>
            <w:r>
              <w:rPr>
                <w:rStyle w:val="aff0"/>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c"/>
        <w:spacing w:after="0"/>
        <w:rPr>
          <w:rFonts w:ascii="Times New Roman" w:hAnsi="Times New Roman"/>
          <w:sz w:val="22"/>
          <w:szCs w:val="22"/>
          <w:lang w:eastAsia="zh-CN"/>
        </w:rPr>
      </w:pPr>
    </w:p>
    <w:p w14:paraId="7271894D" w14:textId="08AD4B48" w:rsidR="00663A51" w:rsidRDefault="00663A51" w:rsidP="001908C4">
      <w:pPr>
        <w:pStyle w:val="ac"/>
        <w:spacing w:after="0"/>
        <w:rPr>
          <w:rFonts w:ascii="Times New Roman" w:hAnsi="Times New Roman"/>
          <w:sz w:val="22"/>
          <w:szCs w:val="22"/>
          <w:lang w:eastAsia="zh-CN"/>
        </w:rPr>
      </w:pPr>
    </w:p>
    <w:p w14:paraId="26A44DC4" w14:textId="3C7FD93E" w:rsidR="00663A51" w:rsidRPr="00407FEA" w:rsidRDefault="00663A51" w:rsidP="00407FEA">
      <w:pPr>
        <w:pStyle w:val="5"/>
        <w:rPr>
          <w:lang w:eastAsia="zh-CN"/>
        </w:rPr>
      </w:pPr>
      <w:r w:rsidRPr="00407FEA">
        <w:rPr>
          <w:lang w:eastAsia="zh-CN"/>
        </w:rPr>
        <w:t>Proposal 1.3-3B</w:t>
      </w:r>
    </w:p>
    <w:p w14:paraId="08480EFB" w14:textId="77777777" w:rsidR="00663A51" w:rsidRDefault="00663A51" w:rsidP="00663A5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Pr="00464E29">
        <w:rPr>
          <w:rStyle w:val="aff0"/>
          <w:color w:val="C00000"/>
          <w:sz w:val="22"/>
          <w:szCs w:val="22"/>
          <w:u w:val="single"/>
        </w:rPr>
        <w:t xml:space="preserve">, </w:t>
      </w:r>
      <w:r w:rsidRPr="00663A51">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ko-KR"/>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ko-KR"/>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f0"/>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f0"/>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f0"/>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f0"/>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f0"/>
                <w:rFonts w:cs="Arial"/>
                <w:szCs w:val="18"/>
              </w:rPr>
              <w:t>0</w:t>
            </w:r>
          </w:p>
        </w:tc>
        <w:tc>
          <w:tcPr>
            <w:tcW w:w="3326" w:type="dxa"/>
            <w:vAlign w:val="center"/>
          </w:tcPr>
          <w:p w14:paraId="7FF971D5" w14:textId="77777777" w:rsidR="00663A51" w:rsidRDefault="00663A51" w:rsidP="002558C0">
            <w:pPr>
              <w:pStyle w:val="TAC"/>
            </w:pPr>
            <w:r>
              <w:rPr>
                <w:rStyle w:val="aff0"/>
                <w:rFonts w:cs="Arial"/>
                <w:szCs w:val="18"/>
              </w:rPr>
              <w:t>2</w:t>
            </w:r>
          </w:p>
        </w:tc>
        <w:tc>
          <w:tcPr>
            <w:tcW w:w="904" w:type="dxa"/>
            <w:vAlign w:val="center"/>
          </w:tcPr>
          <w:p w14:paraId="1F910579" w14:textId="77777777" w:rsidR="00663A51" w:rsidRDefault="00663A51" w:rsidP="002558C0">
            <w:pPr>
              <w:pStyle w:val="TAC"/>
            </w:pPr>
            <w:r>
              <w:rPr>
                <w:rStyle w:val="aff0"/>
                <w:rFonts w:cs="Arial"/>
                <w:szCs w:val="18"/>
              </w:rPr>
              <w:t>1/2</w:t>
            </w:r>
          </w:p>
        </w:tc>
        <w:tc>
          <w:tcPr>
            <w:tcW w:w="3426" w:type="dxa"/>
            <w:vAlign w:val="center"/>
          </w:tcPr>
          <w:p w14:paraId="198BA7A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BB4E3A" w14:textId="77777777" w:rsidR="00663A51" w:rsidRDefault="00663A51" w:rsidP="002558C0">
            <w:pPr>
              <w:pStyle w:val="TAC"/>
            </w:pPr>
            <w:r>
              <w:rPr>
                <w:rStyle w:val="aff0"/>
                <w:rFonts w:cs="Arial"/>
                <w:szCs w:val="18"/>
              </w:rPr>
              <w:t>1</w:t>
            </w:r>
          </w:p>
        </w:tc>
        <w:tc>
          <w:tcPr>
            <w:tcW w:w="904" w:type="dxa"/>
            <w:vAlign w:val="center"/>
          </w:tcPr>
          <w:p w14:paraId="66B4BC44" w14:textId="77777777" w:rsidR="00663A51" w:rsidRDefault="00663A51" w:rsidP="002558C0">
            <w:pPr>
              <w:pStyle w:val="TAC"/>
            </w:pPr>
            <w:r>
              <w:rPr>
                <w:rStyle w:val="aff0"/>
                <w:rFonts w:cs="Arial"/>
                <w:szCs w:val="18"/>
              </w:rPr>
              <w:t>1</w:t>
            </w:r>
          </w:p>
        </w:tc>
        <w:tc>
          <w:tcPr>
            <w:tcW w:w="3426" w:type="dxa"/>
            <w:vAlign w:val="center"/>
          </w:tcPr>
          <w:p w14:paraId="3EA77B8F" w14:textId="77777777" w:rsidR="00663A51" w:rsidRDefault="00663A51" w:rsidP="002558C0">
            <w:pPr>
              <w:pStyle w:val="TAC"/>
            </w:pPr>
            <w:r>
              <w:rPr>
                <w:rStyle w:val="aff0"/>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887A9B5" w14:textId="77777777" w:rsidR="00663A51" w:rsidRDefault="00663A51" w:rsidP="002558C0">
            <w:pPr>
              <w:pStyle w:val="TAC"/>
            </w:pPr>
            <w:r>
              <w:rPr>
                <w:rStyle w:val="aff0"/>
                <w:rFonts w:cs="Arial"/>
                <w:szCs w:val="18"/>
              </w:rPr>
              <w:t>2</w:t>
            </w:r>
          </w:p>
        </w:tc>
        <w:tc>
          <w:tcPr>
            <w:tcW w:w="904" w:type="dxa"/>
            <w:vAlign w:val="center"/>
          </w:tcPr>
          <w:p w14:paraId="078689C1" w14:textId="77777777" w:rsidR="00663A51" w:rsidRDefault="00663A51" w:rsidP="002558C0">
            <w:pPr>
              <w:pStyle w:val="TAC"/>
            </w:pPr>
            <w:r>
              <w:rPr>
                <w:rStyle w:val="aff0"/>
                <w:rFonts w:cs="Arial"/>
                <w:szCs w:val="18"/>
              </w:rPr>
              <w:t>1/2</w:t>
            </w:r>
          </w:p>
        </w:tc>
        <w:tc>
          <w:tcPr>
            <w:tcW w:w="3426" w:type="dxa"/>
            <w:vAlign w:val="center"/>
          </w:tcPr>
          <w:p w14:paraId="4F5F7479"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f0"/>
                <w:rFonts w:cs="Arial"/>
                <w:szCs w:val="18"/>
              </w:rPr>
              <w:t>5</w:t>
            </w:r>
          </w:p>
        </w:tc>
        <w:tc>
          <w:tcPr>
            <w:tcW w:w="3326" w:type="dxa"/>
            <w:vAlign w:val="center"/>
          </w:tcPr>
          <w:p w14:paraId="52408934" w14:textId="77777777" w:rsidR="00663A51" w:rsidRDefault="00663A51" w:rsidP="002558C0">
            <w:pPr>
              <w:pStyle w:val="TAC"/>
            </w:pPr>
            <w:r>
              <w:rPr>
                <w:rStyle w:val="aff0"/>
                <w:rFonts w:cs="Arial"/>
                <w:szCs w:val="18"/>
              </w:rPr>
              <w:t>1</w:t>
            </w:r>
          </w:p>
        </w:tc>
        <w:tc>
          <w:tcPr>
            <w:tcW w:w="904" w:type="dxa"/>
            <w:vAlign w:val="center"/>
          </w:tcPr>
          <w:p w14:paraId="10DC60F7" w14:textId="77777777" w:rsidR="00663A51" w:rsidRDefault="00663A51" w:rsidP="002558C0">
            <w:pPr>
              <w:pStyle w:val="TAC"/>
            </w:pPr>
            <w:r>
              <w:rPr>
                <w:rStyle w:val="aff0"/>
                <w:rFonts w:cs="Arial"/>
                <w:szCs w:val="18"/>
              </w:rPr>
              <w:t>1</w:t>
            </w:r>
          </w:p>
        </w:tc>
        <w:tc>
          <w:tcPr>
            <w:tcW w:w="3426" w:type="dxa"/>
            <w:vAlign w:val="center"/>
          </w:tcPr>
          <w:p w14:paraId="7180ABBC" w14:textId="77777777" w:rsidR="00663A51" w:rsidRDefault="00663A51" w:rsidP="002558C0">
            <w:pPr>
              <w:pStyle w:val="TAC"/>
            </w:pPr>
            <w:r>
              <w:rPr>
                <w:rStyle w:val="aff0"/>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f0"/>
                <w:rFonts w:cs="Arial"/>
                <w:szCs w:val="18"/>
              </w:rPr>
              <w:t>5</w:t>
            </w:r>
          </w:p>
        </w:tc>
        <w:tc>
          <w:tcPr>
            <w:tcW w:w="3326" w:type="dxa"/>
            <w:vAlign w:val="center"/>
          </w:tcPr>
          <w:p w14:paraId="186F76F2" w14:textId="77777777" w:rsidR="00663A51" w:rsidRDefault="00663A51" w:rsidP="002558C0">
            <w:pPr>
              <w:pStyle w:val="TAC"/>
            </w:pPr>
            <w:r>
              <w:rPr>
                <w:rStyle w:val="aff0"/>
                <w:rFonts w:cs="Arial"/>
                <w:szCs w:val="18"/>
              </w:rPr>
              <w:t>2</w:t>
            </w:r>
          </w:p>
        </w:tc>
        <w:tc>
          <w:tcPr>
            <w:tcW w:w="904" w:type="dxa"/>
            <w:vAlign w:val="center"/>
          </w:tcPr>
          <w:p w14:paraId="0732E355" w14:textId="77777777" w:rsidR="00663A51" w:rsidRDefault="00663A51" w:rsidP="002558C0">
            <w:pPr>
              <w:pStyle w:val="TAC"/>
            </w:pPr>
            <w:r>
              <w:rPr>
                <w:rStyle w:val="aff0"/>
                <w:rFonts w:cs="Arial"/>
                <w:szCs w:val="18"/>
              </w:rPr>
              <w:t>1/2</w:t>
            </w:r>
          </w:p>
        </w:tc>
        <w:tc>
          <w:tcPr>
            <w:tcW w:w="3426" w:type="dxa"/>
            <w:vAlign w:val="center"/>
          </w:tcPr>
          <w:p w14:paraId="4647D6F2" w14:textId="77777777" w:rsidR="00663A51" w:rsidRDefault="00663A51" w:rsidP="002558C0">
            <w:pPr>
              <w:pStyle w:val="TAC"/>
            </w:pPr>
            <w:r>
              <w:rPr>
                <w:rStyle w:val="aff0"/>
                <w:rFonts w:cs="Arial"/>
                <w:szCs w:val="18"/>
              </w:rPr>
              <w:t xml:space="preserve">{0, if </w:t>
            </w:r>
            <w:r>
              <w:rPr>
                <w:noProof/>
                <w:position w:val="-6"/>
                <w:lang w:eastAsia="ko-KR"/>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f0"/>
                <w:rFonts w:cs="Arial"/>
                <w:szCs w:val="18"/>
              </w:rPr>
              <w:t>0</w:t>
            </w:r>
          </w:p>
        </w:tc>
        <w:tc>
          <w:tcPr>
            <w:tcW w:w="3326" w:type="dxa"/>
            <w:vAlign w:val="center"/>
          </w:tcPr>
          <w:p w14:paraId="64658F2E" w14:textId="77777777" w:rsidR="00663A51" w:rsidRDefault="00663A51" w:rsidP="002558C0">
            <w:pPr>
              <w:pStyle w:val="TAC"/>
            </w:pPr>
            <w:r>
              <w:rPr>
                <w:rStyle w:val="aff0"/>
                <w:rFonts w:cs="Arial"/>
                <w:szCs w:val="18"/>
              </w:rPr>
              <w:t>2</w:t>
            </w:r>
          </w:p>
        </w:tc>
        <w:tc>
          <w:tcPr>
            <w:tcW w:w="904" w:type="dxa"/>
            <w:vAlign w:val="center"/>
          </w:tcPr>
          <w:p w14:paraId="2732BBBE" w14:textId="77777777" w:rsidR="00663A51" w:rsidRDefault="00663A51" w:rsidP="002558C0">
            <w:pPr>
              <w:pStyle w:val="TAC"/>
            </w:pPr>
            <w:r>
              <w:rPr>
                <w:rStyle w:val="aff0"/>
                <w:rFonts w:cs="Arial"/>
                <w:szCs w:val="18"/>
              </w:rPr>
              <w:t>1/2</w:t>
            </w:r>
          </w:p>
        </w:tc>
        <w:tc>
          <w:tcPr>
            <w:tcW w:w="3426" w:type="dxa"/>
            <w:vAlign w:val="center"/>
          </w:tcPr>
          <w:p w14:paraId="60592E4E"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2D76BD1" w14:textId="77777777" w:rsidR="00663A51" w:rsidRDefault="00663A51" w:rsidP="002558C0">
            <w:pPr>
              <w:pStyle w:val="TAC"/>
            </w:pPr>
            <w:r>
              <w:rPr>
                <w:rStyle w:val="aff0"/>
                <w:rFonts w:cs="Arial"/>
                <w:szCs w:val="18"/>
              </w:rPr>
              <w:t>2</w:t>
            </w:r>
          </w:p>
        </w:tc>
        <w:tc>
          <w:tcPr>
            <w:tcW w:w="904" w:type="dxa"/>
            <w:vAlign w:val="center"/>
          </w:tcPr>
          <w:p w14:paraId="2D500406" w14:textId="77777777" w:rsidR="00663A51" w:rsidRDefault="00663A51" w:rsidP="002558C0">
            <w:pPr>
              <w:pStyle w:val="TAC"/>
            </w:pPr>
            <w:r>
              <w:rPr>
                <w:rStyle w:val="aff0"/>
                <w:rFonts w:cs="Arial"/>
                <w:szCs w:val="18"/>
              </w:rPr>
              <w:t>1/2</w:t>
            </w:r>
          </w:p>
        </w:tc>
        <w:tc>
          <w:tcPr>
            <w:tcW w:w="3426" w:type="dxa"/>
            <w:vAlign w:val="center"/>
          </w:tcPr>
          <w:p w14:paraId="71B71E8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f0"/>
                <w:rFonts w:cs="Arial"/>
                <w:szCs w:val="18"/>
              </w:rPr>
              <w:t>5</w:t>
            </w:r>
          </w:p>
        </w:tc>
        <w:tc>
          <w:tcPr>
            <w:tcW w:w="3326" w:type="dxa"/>
            <w:vAlign w:val="center"/>
          </w:tcPr>
          <w:p w14:paraId="27E8C0C5" w14:textId="77777777" w:rsidR="00663A51" w:rsidRDefault="00663A51" w:rsidP="002558C0">
            <w:pPr>
              <w:pStyle w:val="TAC"/>
            </w:pPr>
            <w:r>
              <w:rPr>
                <w:rStyle w:val="aff0"/>
                <w:rFonts w:cs="Arial"/>
                <w:szCs w:val="18"/>
              </w:rPr>
              <w:t>2</w:t>
            </w:r>
          </w:p>
        </w:tc>
        <w:tc>
          <w:tcPr>
            <w:tcW w:w="904" w:type="dxa"/>
            <w:vAlign w:val="center"/>
          </w:tcPr>
          <w:p w14:paraId="273817B1" w14:textId="77777777" w:rsidR="00663A51" w:rsidRDefault="00663A51" w:rsidP="002558C0">
            <w:pPr>
              <w:pStyle w:val="TAC"/>
            </w:pPr>
            <w:r>
              <w:rPr>
                <w:rStyle w:val="aff0"/>
                <w:rFonts w:cs="Arial"/>
                <w:szCs w:val="18"/>
              </w:rPr>
              <w:t>1/2</w:t>
            </w:r>
          </w:p>
        </w:tc>
        <w:tc>
          <w:tcPr>
            <w:tcW w:w="3426" w:type="dxa"/>
            <w:vAlign w:val="center"/>
          </w:tcPr>
          <w:p w14:paraId="2DF197C6"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f0"/>
                <w:rFonts w:cs="Arial"/>
                <w:szCs w:val="18"/>
              </w:rPr>
              <w:t>1</w:t>
            </w:r>
          </w:p>
        </w:tc>
        <w:tc>
          <w:tcPr>
            <w:tcW w:w="904" w:type="dxa"/>
            <w:vAlign w:val="center"/>
          </w:tcPr>
          <w:p w14:paraId="45814991" w14:textId="77777777" w:rsidR="00663A51" w:rsidRDefault="00663A51" w:rsidP="002558C0">
            <w:pPr>
              <w:pStyle w:val="TAC"/>
            </w:pPr>
            <w:r>
              <w:rPr>
                <w:rStyle w:val="aff0"/>
                <w:rFonts w:cs="Arial"/>
                <w:szCs w:val="18"/>
              </w:rPr>
              <w:t>1</w:t>
            </w:r>
          </w:p>
        </w:tc>
        <w:tc>
          <w:tcPr>
            <w:tcW w:w="3426" w:type="dxa"/>
            <w:vAlign w:val="center"/>
          </w:tcPr>
          <w:p w14:paraId="0BF025BC" w14:textId="77777777" w:rsidR="00663A51" w:rsidRDefault="00663A51" w:rsidP="002558C0">
            <w:pPr>
              <w:pStyle w:val="TAC"/>
            </w:pPr>
            <w:r>
              <w:rPr>
                <w:rStyle w:val="aff0"/>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f0"/>
                <w:rFonts w:cs="Arial"/>
                <w:szCs w:val="18"/>
              </w:rPr>
              <w:t>2</w:t>
            </w:r>
          </w:p>
        </w:tc>
        <w:tc>
          <w:tcPr>
            <w:tcW w:w="904" w:type="dxa"/>
            <w:vAlign w:val="center"/>
          </w:tcPr>
          <w:p w14:paraId="2517643E" w14:textId="77777777" w:rsidR="00663A51" w:rsidRDefault="00663A51" w:rsidP="002558C0">
            <w:pPr>
              <w:pStyle w:val="TAC"/>
            </w:pPr>
            <w:r>
              <w:rPr>
                <w:rStyle w:val="aff0"/>
                <w:rFonts w:cs="Arial"/>
                <w:szCs w:val="18"/>
              </w:rPr>
              <w:t>1/2</w:t>
            </w:r>
          </w:p>
        </w:tc>
        <w:tc>
          <w:tcPr>
            <w:tcW w:w="3426" w:type="dxa"/>
            <w:vAlign w:val="center"/>
          </w:tcPr>
          <w:p w14:paraId="0D6D5B98"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lang w:eastAsia="ko-KR"/>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f0"/>
                <w:rFonts w:cs="Arial"/>
                <w:szCs w:val="18"/>
              </w:rPr>
              <w:t>2</w:t>
            </w:r>
          </w:p>
        </w:tc>
        <w:tc>
          <w:tcPr>
            <w:tcW w:w="904" w:type="dxa"/>
            <w:vAlign w:val="center"/>
          </w:tcPr>
          <w:p w14:paraId="02EA5308" w14:textId="77777777" w:rsidR="00663A51" w:rsidRDefault="00663A51" w:rsidP="002558C0">
            <w:pPr>
              <w:pStyle w:val="TAC"/>
            </w:pPr>
            <w:r>
              <w:rPr>
                <w:rStyle w:val="aff0"/>
                <w:rFonts w:cs="Arial"/>
                <w:szCs w:val="18"/>
              </w:rPr>
              <w:t>1/2</w:t>
            </w:r>
          </w:p>
        </w:tc>
        <w:tc>
          <w:tcPr>
            <w:tcW w:w="3426" w:type="dxa"/>
            <w:vAlign w:val="center"/>
          </w:tcPr>
          <w:p w14:paraId="72801E03" w14:textId="77777777" w:rsidR="00663A51" w:rsidRDefault="00663A51" w:rsidP="002558C0">
            <w:pPr>
              <w:pStyle w:val="TAC"/>
            </w:pPr>
            <w:r>
              <w:rPr>
                <w:rStyle w:val="aff0"/>
                <w:rFonts w:cs="Arial"/>
                <w:szCs w:val="18"/>
              </w:rPr>
              <w:t xml:space="preserve"> {0, if </w:t>
            </w:r>
            <w:r>
              <w:rPr>
                <w:noProof/>
                <w:position w:val="-6"/>
                <w:lang w:eastAsia="ko-KR"/>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lang w:eastAsia="ko-KR"/>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f0"/>
                <w:rFonts w:cs="Arial"/>
                <w:szCs w:val="18"/>
              </w:rPr>
              <w:t>0</w:t>
            </w:r>
          </w:p>
        </w:tc>
        <w:tc>
          <w:tcPr>
            <w:tcW w:w="3326" w:type="dxa"/>
            <w:vAlign w:val="center"/>
          </w:tcPr>
          <w:p w14:paraId="19B3D3F3" w14:textId="77777777" w:rsidR="00663A51" w:rsidRDefault="00663A51" w:rsidP="002558C0">
            <w:pPr>
              <w:pStyle w:val="TAC"/>
            </w:pPr>
            <w:r>
              <w:rPr>
                <w:rStyle w:val="aff0"/>
                <w:rFonts w:cs="Arial"/>
                <w:szCs w:val="18"/>
              </w:rPr>
              <w:t>1</w:t>
            </w:r>
          </w:p>
        </w:tc>
        <w:tc>
          <w:tcPr>
            <w:tcW w:w="904" w:type="dxa"/>
            <w:vAlign w:val="center"/>
          </w:tcPr>
          <w:p w14:paraId="22D6D46A" w14:textId="77777777" w:rsidR="00663A51" w:rsidRDefault="00663A51" w:rsidP="002558C0">
            <w:pPr>
              <w:pStyle w:val="TAC"/>
            </w:pPr>
            <w:r>
              <w:rPr>
                <w:rStyle w:val="aff0"/>
                <w:rFonts w:cs="Arial"/>
                <w:szCs w:val="18"/>
              </w:rPr>
              <w:t>2</w:t>
            </w:r>
          </w:p>
        </w:tc>
        <w:tc>
          <w:tcPr>
            <w:tcW w:w="3426" w:type="dxa"/>
            <w:vAlign w:val="center"/>
          </w:tcPr>
          <w:p w14:paraId="269FB6C2" w14:textId="77777777" w:rsidR="00663A51" w:rsidRDefault="00663A51" w:rsidP="002558C0">
            <w:pPr>
              <w:pStyle w:val="TAC"/>
            </w:pPr>
            <w:r>
              <w:rPr>
                <w:rStyle w:val="aff0"/>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f0"/>
                <w:rFonts w:cs="Arial"/>
                <w:szCs w:val="18"/>
              </w:rPr>
              <w:t>5</w:t>
            </w:r>
          </w:p>
        </w:tc>
        <w:tc>
          <w:tcPr>
            <w:tcW w:w="3326" w:type="dxa"/>
            <w:vAlign w:val="center"/>
          </w:tcPr>
          <w:p w14:paraId="2E587721" w14:textId="77777777" w:rsidR="00663A51" w:rsidRDefault="00663A51" w:rsidP="002558C0">
            <w:pPr>
              <w:pStyle w:val="TAC"/>
            </w:pPr>
            <w:r>
              <w:rPr>
                <w:rStyle w:val="aff0"/>
                <w:rFonts w:cs="Arial"/>
                <w:szCs w:val="18"/>
              </w:rPr>
              <w:t>1</w:t>
            </w:r>
          </w:p>
        </w:tc>
        <w:tc>
          <w:tcPr>
            <w:tcW w:w="904" w:type="dxa"/>
            <w:vAlign w:val="center"/>
          </w:tcPr>
          <w:p w14:paraId="12DEEF74" w14:textId="77777777" w:rsidR="00663A51" w:rsidRDefault="00663A51" w:rsidP="002558C0">
            <w:pPr>
              <w:pStyle w:val="TAC"/>
            </w:pPr>
            <w:r>
              <w:rPr>
                <w:rStyle w:val="aff0"/>
                <w:rFonts w:cs="Arial"/>
                <w:szCs w:val="18"/>
              </w:rPr>
              <w:t>2</w:t>
            </w:r>
          </w:p>
        </w:tc>
        <w:tc>
          <w:tcPr>
            <w:tcW w:w="3426" w:type="dxa"/>
            <w:vAlign w:val="center"/>
          </w:tcPr>
          <w:p w14:paraId="0D94ED0A" w14:textId="77777777" w:rsidR="00663A51" w:rsidRDefault="00663A51" w:rsidP="002558C0">
            <w:pPr>
              <w:pStyle w:val="TAC"/>
            </w:pPr>
            <w:r>
              <w:rPr>
                <w:rStyle w:val="aff0"/>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c"/>
        <w:spacing w:after="0"/>
        <w:rPr>
          <w:rFonts w:ascii="Times New Roman" w:hAnsi="Times New Roman"/>
          <w:sz w:val="22"/>
          <w:szCs w:val="22"/>
          <w:lang w:eastAsia="zh-CN"/>
        </w:rPr>
      </w:pPr>
    </w:p>
    <w:p w14:paraId="7B2DC9D1" w14:textId="77777777" w:rsidR="00663A51" w:rsidRDefault="00663A51"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w:t>
      </w:r>
      <w:r w:rsidR="00DB4871">
        <w:rPr>
          <w:rFonts w:ascii="Times New Roman" w:hAnsi="Times New Roman"/>
          <w:sz w:val="22"/>
          <w:szCs w:val="22"/>
          <w:lang w:eastAsia="zh-CN"/>
        </w:rPr>
        <w:lastRenderedPageBreak/>
        <w:t>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ko-KR"/>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ko-KR"/>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0"/>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c"/>
        <w:spacing w:after="0"/>
        <w:rPr>
          <w:rFonts w:ascii="Times New Roman" w:hAnsi="Times New Roman"/>
          <w:sz w:val="22"/>
          <w:szCs w:val="22"/>
          <w:lang w:eastAsia="zh-CN"/>
        </w:rPr>
      </w:pPr>
    </w:p>
    <w:p w14:paraId="43220D39" w14:textId="77777777" w:rsidR="00CF58A3" w:rsidRDefault="00CF58A3" w:rsidP="001D0FA7">
      <w:pPr>
        <w:pStyle w:val="ac"/>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ko-KR"/>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ko-KR"/>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f0"/>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c"/>
        <w:spacing w:after="0"/>
        <w:rPr>
          <w:rFonts w:ascii="Times New Roman" w:hAnsi="Times New Roman"/>
          <w:sz w:val="22"/>
          <w:szCs w:val="22"/>
          <w:lang w:eastAsia="zh-CN"/>
        </w:rPr>
      </w:pPr>
    </w:p>
    <w:p w14:paraId="5E06FD4B" w14:textId="4D301357" w:rsidR="00CF58A3" w:rsidRDefault="00CF58A3" w:rsidP="001D0FA7">
      <w:pPr>
        <w:pStyle w:val="ac"/>
        <w:spacing w:after="0"/>
        <w:rPr>
          <w:rFonts w:ascii="Times New Roman" w:hAnsi="Times New Roman"/>
          <w:sz w:val="22"/>
          <w:szCs w:val="22"/>
          <w:lang w:eastAsia="zh-CN"/>
        </w:rPr>
      </w:pPr>
    </w:p>
    <w:p w14:paraId="4862DC6D" w14:textId="77777777" w:rsidR="00CF58A3" w:rsidRDefault="00CF58A3"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w:t>
            </w:r>
            <w:r w:rsidR="00C67384">
              <w:rPr>
                <w:rStyle w:val="aff0"/>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00C67384">
              <w:rPr>
                <w:rStyle w:val="aff0"/>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lang w:eastAsia="ko-KR"/>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r>
              <w:rPr>
                <w:rFonts w:ascii="Times New Roman" w:eastAsiaTheme="minorEastAsia" w:hAnsi="Times New Roman"/>
                <w:sz w:val="22"/>
                <w:szCs w:val="22"/>
                <w:lang w:eastAsia="ko-KR"/>
              </w:rPr>
              <w:lastRenderedPageBreak/>
              <w:t>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ＭＳ 明朝"/>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ＭＳ 明朝"/>
                <w:sz w:val="22"/>
                <w:szCs w:val="22"/>
                <w:lang w:eastAsia="ja-JP"/>
              </w:rPr>
            </w:pPr>
            <w:r w:rsidRPr="00227248">
              <w:rPr>
                <w:rFonts w:eastAsia="ＭＳ 明朝"/>
                <w:sz w:val="22"/>
                <w:szCs w:val="22"/>
                <w:lang w:eastAsia="ja-JP"/>
              </w:rPr>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ＭＳ 明朝"/>
                <w:sz w:val="22"/>
                <w:szCs w:val="22"/>
                <w:lang w:eastAsia="ja-JP"/>
              </w:rPr>
            </w:pPr>
            <w:r>
              <w:rPr>
                <w:rFonts w:eastAsia="ＭＳ 明朝"/>
                <w:sz w:val="22"/>
                <w:szCs w:val="22"/>
                <w:lang w:eastAsia="ja-JP"/>
              </w:rPr>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ＭＳ 明朝"/>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ＭＳ 明朝"/>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ＭＳ 明朝"/>
                <w:szCs w:val="22"/>
                <w:lang w:eastAsia="ja-JP"/>
              </w:rPr>
            </w:pPr>
            <w:r>
              <w:rPr>
                <w:rFonts w:eastAsia="ＭＳ 明朝"/>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ＭＳ 明朝"/>
                <w:sz w:val="22"/>
                <w:szCs w:val="22"/>
                <w:lang w:eastAsia="zh-CN"/>
              </w:rPr>
            </w:pPr>
            <w:r>
              <w:rPr>
                <w:rFonts w:eastAsia="ＭＳ 明朝"/>
                <w:sz w:val="22"/>
                <w:szCs w:val="22"/>
                <w:lang w:eastAsia="zh-CN"/>
              </w:rPr>
              <w:t>CATT</w:t>
            </w:r>
          </w:p>
        </w:tc>
        <w:tc>
          <w:tcPr>
            <w:tcW w:w="8437" w:type="dxa"/>
          </w:tcPr>
          <w:p w14:paraId="08A08583" w14:textId="77777777" w:rsidR="0033578D" w:rsidRDefault="0033578D" w:rsidP="006D2FD0">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ac"/>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ac"/>
              <w:spacing w:line="280" w:lineRule="atLeast"/>
              <w:rPr>
                <w:rFonts w:eastAsiaTheme="minorEastAsia"/>
                <w:sz w:val="22"/>
                <w:szCs w:val="22"/>
                <w:lang w:eastAsia="ko-KR"/>
              </w:rPr>
            </w:pPr>
          </w:p>
          <w:p w14:paraId="32FBFEE0" w14:textId="77777777" w:rsidR="00FC4609" w:rsidRDefault="00FC4609" w:rsidP="00FC460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Lenovo/Motorola Mobility, Samsung, ETRI, Sharp, Intel, vivo, Huawei/HiSilicon, Sony, Nokia/NSB, Futurewei, Apple</w:t>
      </w:r>
    </w:p>
    <w:p w14:paraId="1F48C89E"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c"/>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c"/>
        <w:spacing w:after="0"/>
        <w:rPr>
          <w:rFonts w:ascii="Times New Roman" w:hAnsi="Times New Roman"/>
          <w:sz w:val="22"/>
          <w:szCs w:val="22"/>
          <w:lang w:eastAsia="zh-CN"/>
        </w:rPr>
      </w:pPr>
    </w:p>
    <w:p w14:paraId="3FE68826" w14:textId="75CCD8C8"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c"/>
        <w:spacing w:after="0"/>
        <w:rPr>
          <w:rFonts w:ascii="Times New Roman" w:hAnsi="Times New Roman"/>
          <w:sz w:val="22"/>
          <w:szCs w:val="22"/>
          <w:lang w:eastAsia="zh-CN"/>
        </w:rPr>
      </w:pPr>
    </w:p>
    <w:p w14:paraId="2E6D1FA4" w14:textId="77777777" w:rsidR="006F0752" w:rsidRDefault="006F0752" w:rsidP="006F0752">
      <w:pPr>
        <w:pStyle w:val="ac"/>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c"/>
        <w:spacing w:after="0"/>
        <w:rPr>
          <w:rFonts w:ascii="Times New Roman" w:hAnsi="Times New Roman"/>
          <w:sz w:val="22"/>
          <w:szCs w:val="22"/>
          <w:lang w:eastAsia="zh-CN"/>
        </w:rPr>
      </w:pPr>
    </w:p>
    <w:p w14:paraId="3A95F9E2" w14:textId="03B25B2B" w:rsidR="00663A51" w:rsidRDefault="00663A51" w:rsidP="00663A51">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c"/>
        <w:spacing w:after="0"/>
        <w:rPr>
          <w:rFonts w:ascii="Times New Roman" w:hAnsi="Times New Roman"/>
          <w:sz w:val="22"/>
          <w:szCs w:val="22"/>
          <w:lang w:eastAsia="zh-CN"/>
        </w:rPr>
      </w:pPr>
    </w:p>
    <w:p w14:paraId="599EC395" w14:textId="045D9EDA" w:rsidR="00063DB6" w:rsidRDefault="00063DB6"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c"/>
        <w:spacing w:after="0"/>
        <w:rPr>
          <w:rFonts w:ascii="Times New Roman" w:hAnsi="Times New Roman"/>
          <w:sz w:val="22"/>
          <w:szCs w:val="22"/>
          <w:lang w:eastAsia="zh-CN"/>
        </w:rPr>
      </w:pPr>
    </w:p>
    <w:p w14:paraId="774B181F" w14:textId="70D1FBA1"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c"/>
        <w:spacing w:after="0"/>
        <w:rPr>
          <w:rFonts w:ascii="Times New Roman" w:hAnsi="Times New Roman"/>
          <w:sz w:val="22"/>
          <w:szCs w:val="22"/>
          <w:lang w:eastAsia="zh-CN"/>
        </w:rPr>
      </w:pPr>
    </w:p>
    <w:p w14:paraId="28C2BEB5" w14:textId="77777777" w:rsidR="00200A15" w:rsidRDefault="00200A15" w:rsidP="006F0752">
      <w:pPr>
        <w:pStyle w:val="ac"/>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lastRenderedPageBreak/>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c"/>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t xml:space="preserve">Proposal 1.3-5 </w:t>
      </w:r>
    </w:p>
    <w:p w14:paraId="666C75E5" w14:textId="77777777" w:rsidR="00BB0F41" w:rsidRDefault="00BB0F41" w:rsidP="00BB0F41">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c"/>
        <w:spacing w:after="0"/>
        <w:rPr>
          <w:rFonts w:ascii="Times New Roman" w:hAnsi="Times New Roman"/>
          <w:sz w:val="22"/>
          <w:szCs w:val="22"/>
          <w:lang w:eastAsia="zh-CN"/>
        </w:rPr>
      </w:pPr>
    </w:p>
    <w:p w14:paraId="3EB6EC93" w14:textId="77777777" w:rsidR="006F0752" w:rsidRDefault="006F0752" w:rsidP="006F0752">
      <w:pPr>
        <w:pStyle w:val="ac"/>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c"/>
        <w:spacing w:after="0"/>
        <w:rPr>
          <w:rFonts w:ascii="Times New Roman" w:hAnsi="Times New Roman"/>
          <w:sz w:val="22"/>
          <w:szCs w:val="22"/>
          <w:lang w:eastAsia="zh-CN"/>
        </w:rPr>
      </w:pPr>
    </w:p>
    <w:p w14:paraId="62D355E3" w14:textId="6092CD50" w:rsidR="0058318F" w:rsidRDefault="0058318F">
      <w:pPr>
        <w:pStyle w:val="ac"/>
        <w:spacing w:after="0"/>
        <w:rPr>
          <w:rFonts w:ascii="Times New Roman" w:hAnsi="Times New Roman"/>
          <w:sz w:val="22"/>
          <w:szCs w:val="22"/>
          <w:lang w:eastAsia="zh-CN"/>
        </w:rPr>
      </w:pPr>
    </w:p>
    <w:p w14:paraId="4EEAB0AB" w14:textId="4ED48B2E"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c"/>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c"/>
        <w:spacing w:after="0"/>
        <w:rPr>
          <w:rFonts w:ascii="Times New Roman" w:hAnsi="Times New Roman"/>
          <w:sz w:val="22"/>
          <w:szCs w:val="22"/>
          <w:lang w:eastAsia="zh-CN"/>
        </w:rPr>
      </w:pPr>
    </w:p>
    <w:p w14:paraId="48695072" w14:textId="77777777" w:rsidR="0087659F" w:rsidRDefault="0087659F" w:rsidP="0087659F">
      <w:pPr>
        <w:pStyle w:val="ac"/>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t>Proposal 1.3-3A</w:t>
      </w:r>
    </w:p>
    <w:p w14:paraId="0DE74437"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sidRPr="00A158ED">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000E387D">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c"/>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lang w:eastAsia="ko-KR"/>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lang w:eastAsia="ko-KR"/>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lang w:eastAsia="ko-KR"/>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c"/>
        <w:spacing w:after="0"/>
        <w:rPr>
          <w:rFonts w:ascii="Times New Roman" w:hAnsi="Times New Roman"/>
          <w:sz w:val="22"/>
          <w:szCs w:val="22"/>
          <w:lang w:eastAsia="zh-CN"/>
        </w:rPr>
      </w:pPr>
    </w:p>
    <w:p w14:paraId="2AB89AB8" w14:textId="77777777" w:rsidR="0087659F" w:rsidRDefault="0087659F" w:rsidP="0087659F">
      <w:pPr>
        <w:pStyle w:val="ac"/>
        <w:spacing w:after="0"/>
        <w:rPr>
          <w:rFonts w:ascii="Times New Roman" w:hAnsi="Times New Roman"/>
          <w:sz w:val="22"/>
          <w:szCs w:val="22"/>
          <w:lang w:eastAsia="zh-CN"/>
        </w:rPr>
      </w:pPr>
    </w:p>
    <w:p w14:paraId="4242A0CA" w14:textId="48EA1F67" w:rsidR="009E7AC4" w:rsidRDefault="0087659F" w:rsidP="009E7AC4">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c"/>
        <w:spacing w:after="0"/>
        <w:rPr>
          <w:rFonts w:ascii="Times New Roman" w:hAnsi="Times New Roman"/>
          <w:sz w:val="22"/>
          <w:szCs w:val="22"/>
          <w:lang w:eastAsia="zh-CN"/>
        </w:rPr>
      </w:pPr>
    </w:p>
    <w:p w14:paraId="75509BFE" w14:textId="77777777" w:rsidR="0087659F" w:rsidRDefault="0087659F" w:rsidP="0087659F">
      <w:pPr>
        <w:pStyle w:val="ac"/>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c"/>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lastRenderedPageBreak/>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c"/>
        <w:spacing w:after="0"/>
        <w:rPr>
          <w:rFonts w:ascii="Times New Roman" w:hAnsi="Times New Roman"/>
          <w:sz w:val="22"/>
          <w:szCs w:val="22"/>
          <w:lang w:eastAsia="zh-CN"/>
        </w:rPr>
      </w:pPr>
    </w:p>
    <w:p w14:paraId="716ED1CC" w14:textId="77777777" w:rsidR="0087659F" w:rsidRDefault="0087659F" w:rsidP="0087659F">
      <w:pPr>
        <w:pStyle w:val="ac"/>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c"/>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9C46AAA" w14:textId="3275B507"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00374EDA">
              <w:rPr>
                <w:rFonts w:ascii="Times New Roman" w:eastAsia="ＭＳ 明朝"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f0"/>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69822C10"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36477D0A"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c"/>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617" w:type="dxa"/>
          </w:tcPr>
          <w:p w14:paraId="0A71EAD4" w14:textId="77777777" w:rsidR="00512EF9" w:rsidRDefault="00512EF9" w:rsidP="00512EF9">
            <w:pPr>
              <w:pStyle w:val="ac"/>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047A929A" w14:textId="2FED0A3F" w:rsidR="00407FEA" w:rsidRPr="00512EF9" w:rsidRDefault="00407FEA" w:rsidP="00407FEA">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6C4961CD" w14:textId="77777777" w:rsidR="00FF2F99" w:rsidRDefault="00FF2F99" w:rsidP="00FF2F99">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ac"/>
              <w:spacing w:after="0"/>
              <w:rPr>
                <w:rStyle w:val="aff0"/>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14:paraId="06D81384" w14:textId="77777777" w:rsidR="00FF2F99" w:rsidRDefault="00FF2F99" w:rsidP="00FF2F99">
            <w:pPr>
              <w:pStyle w:val="ac"/>
              <w:spacing w:after="0"/>
              <w:rPr>
                <w:rStyle w:val="aff0"/>
                <w:sz w:val="22"/>
                <w:szCs w:val="22"/>
              </w:rPr>
            </w:pPr>
            <w:r>
              <w:rPr>
                <w:rStyle w:val="aff0"/>
                <w:sz w:val="22"/>
                <w:szCs w:val="22"/>
              </w:rPr>
              <w:t xml:space="preserve">Issue #5) </w:t>
            </w:r>
          </w:p>
          <w:p w14:paraId="08907ED0" w14:textId="2A71576B" w:rsidR="00FF2F99" w:rsidRDefault="00FF2F99" w:rsidP="00FF2F99">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38BD7C1E" w14:textId="6AF43639" w:rsidR="00AA6D9F" w:rsidRDefault="00AA6D9F" w:rsidP="00AA6D9F">
            <w:pPr>
              <w:pStyle w:val="ac"/>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14:paraId="03F6CC27" w14:textId="77777777" w:rsidR="00FB0978" w:rsidRDefault="00FB0978" w:rsidP="00FB0978">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ac"/>
              <w:spacing w:after="0"/>
              <w:rPr>
                <w:rFonts w:ascii="Times New Roman" w:hAnsi="Times New Roman"/>
                <w:sz w:val="22"/>
                <w:szCs w:val="22"/>
                <w:lang w:eastAsia="zh-CN"/>
              </w:rPr>
            </w:pPr>
            <w:r>
              <w:rPr>
                <w:noProof/>
                <w:lang w:eastAsia="ko-KR"/>
              </w:rPr>
              <w:lastRenderedPageBreak/>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617" w:type="dxa"/>
          </w:tcPr>
          <w:p w14:paraId="56522826" w14:textId="77777777" w:rsidR="00ED74F9" w:rsidRDefault="00ED74F9" w:rsidP="00BE575F">
            <w:pPr>
              <w:pStyle w:val="ac"/>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ac"/>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0"/>
                <w:rFonts w:cs="Arial"/>
                <w:szCs w:val="18"/>
              </w:rPr>
              <w:t>{</w:t>
            </w:r>
            <w:r>
              <w:rPr>
                <w:noProof/>
                <w:position w:val="-12"/>
                <w:lang w:eastAsia="ko-KR"/>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14:paraId="66485E40" w14:textId="77777777" w:rsidR="00ED74F9" w:rsidRDefault="00ED74F9" w:rsidP="00BE575F">
            <w:pPr>
              <w:pStyle w:val="ac"/>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lang w:eastAsia="ko-KR"/>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ko-KR"/>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ko-KR"/>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ko-KR"/>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ko-KR"/>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lang w:eastAsia="ko-KR"/>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ko-KR"/>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lang w:eastAsia="ko-KR"/>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ko-KR"/>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ko-KR"/>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ko-KR"/>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ko-KR"/>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ko-KR"/>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ko-KR"/>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ac"/>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CATT</w:t>
            </w:r>
          </w:p>
        </w:tc>
        <w:tc>
          <w:tcPr>
            <w:tcW w:w="8617" w:type="dxa"/>
          </w:tcPr>
          <w:p w14:paraId="18A95195" w14:textId="77777777" w:rsidR="008D5374" w:rsidRPr="003640A7" w:rsidRDefault="008D5374" w:rsidP="00BE575F">
            <w:pPr>
              <w:pStyle w:val="ac"/>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ac"/>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14:paraId="3EDE0362" w14:textId="663527B1" w:rsidR="003412B0"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w:t>
            </w:r>
            <w:r w:rsidR="00771AE3">
              <w:rPr>
                <w:rFonts w:ascii="Times New Roman" w:eastAsia="ＭＳ 明朝" w:hAnsi="Times New Roman"/>
                <w:sz w:val="22"/>
                <w:szCs w:val="22"/>
                <w:lang w:eastAsia="ja-JP"/>
              </w:rPr>
              <w:t xml:space="preserve">moderator </w:t>
            </w:r>
            <w:r>
              <w:rPr>
                <w:rFonts w:ascii="Times New Roman" w:eastAsia="ＭＳ 明朝" w:hAnsi="Times New Roman"/>
                <w:sz w:val="22"/>
                <w:szCs w:val="22"/>
                <w:lang w:eastAsia="ja-JP"/>
              </w:rPr>
              <w:t>summary of 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15561F88"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24046452" w14:textId="77777777" w:rsidR="003412B0" w:rsidRPr="00200311" w:rsidRDefault="003412B0" w:rsidP="003412B0">
            <w:pPr>
              <w:pStyle w:val="ac"/>
              <w:numPr>
                <w:ilvl w:val="0"/>
                <w:numId w:val="53"/>
              </w:numPr>
              <w:spacing w:after="0"/>
              <w:rPr>
                <w:rFonts w:eastAsia="ＭＳ 明朝"/>
                <w:bCs/>
                <w:szCs w:val="22"/>
                <w:lang w:eastAsia="ja-JP"/>
              </w:rPr>
            </w:pPr>
            <w:r w:rsidRPr="00200311">
              <w:rPr>
                <w:rFonts w:eastAsia="ＭＳ 明朝"/>
                <w:b/>
                <w:szCs w:val="22"/>
                <w:lang w:eastAsia="ja-JP"/>
              </w:rPr>
              <w:t>We do not support Proposal 1.3-1 as written</w:t>
            </w:r>
            <w:r>
              <w:rPr>
                <w:rFonts w:eastAsia="ＭＳ 明朝"/>
                <w:bCs/>
                <w:szCs w:val="22"/>
                <w:lang w:eastAsia="ja-JP"/>
              </w:rPr>
              <w:t>. We understand we are in the minority; hence we  we can compromise and support the following.</w:t>
            </w:r>
          </w:p>
          <w:p w14:paraId="5789754E" w14:textId="77777777" w:rsidR="003412B0" w:rsidRPr="008A525A" w:rsidRDefault="003412B0" w:rsidP="003412B0">
            <w:pPr>
              <w:pStyle w:val="ac"/>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ac"/>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ac"/>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ac"/>
              <w:spacing w:after="0"/>
              <w:rPr>
                <w:rFonts w:eastAsia="ＭＳ 明朝"/>
                <w:b/>
                <w:szCs w:val="22"/>
                <w:lang w:eastAsia="ja-JP"/>
              </w:rPr>
            </w:pPr>
            <w:r>
              <w:rPr>
                <w:rFonts w:eastAsia="ＭＳ 明朝"/>
                <w:b/>
                <w:szCs w:val="22"/>
                <w:lang w:eastAsia="ja-JP"/>
              </w:rPr>
              <w:t>Issue 2</w:t>
            </w:r>
          </w:p>
          <w:p w14:paraId="75D6ABB3"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1.3-2A</w:t>
            </w:r>
          </w:p>
          <w:p w14:paraId="4785D6F5"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do not support Proposal 1.3-2B since removal of O = 2.5/7.5 would not allow RMSI beem sweep in the same half frame as the SSB beam sweep when a moderate number of SSBs is used.</w:t>
            </w:r>
          </w:p>
          <w:p w14:paraId="7494424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6BE9BD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1.3-3B</w:t>
            </w:r>
          </w:p>
          <w:p w14:paraId="096E6EF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live with Proposal 1.3-3A; however, we don't see why there should be discussion on removing the rows with Y.</w:t>
            </w:r>
          </w:p>
          <w:p w14:paraId="6CA4A391"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0323F2B5"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remove discussion</w:t>
            </w:r>
          </w:p>
          <w:p w14:paraId="1522B524"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6F8BE01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Prefer to defer discussion</w:t>
            </w:r>
          </w:p>
          <w:p w14:paraId="64201A02"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3E92A827"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Discussion can continue in the next meeting when we may know more about RAN4 channelization design.</w:t>
            </w:r>
          </w:p>
          <w:p w14:paraId="6634A4C9" w14:textId="77777777" w:rsidR="00885A5D" w:rsidRPr="003640A7" w:rsidRDefault="00885A5D" w:rsidP="00BE575F">
            <w:pPr>
              <w:pStyle w:val="ac"/>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57A71A61" w14:textId="0F015CBF" w:rsidR="00913010" w:rsidRPr="00913010" w:rsidRDefault="00913010" w:rsidP="003412B0">
            <w:pPr>
              <w:pStyle w:val="ac"/>
              <w:spacing w:after="0"/>
              <w:rPr>
                <w:rFonts w:eastAsia="ＭＳ 明朝"/>
                <w:bCs/>
                <w:szCs w:val="22"/>
                <w:lang w:eastAsia="ja-JP"/>
              </w:rPr>
            </w:pPr>
            <w:r w:rsidRPr="00913010">
              <w:rPr>
                <w:rFonts w:eastAsia="ＭＳ 明朝"/>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ac"/>
              <w:spacing w:after="0"/>
              <w:rPr>
                <w:rFonts w:ascii="Times New Roman" w:eastAsia="ＭＳ 明朝" w:hAnsi="Times New Roman"/>
                <w:sz w:val="22"/>
                <w:szCs w:val="22"/>
                <w:lang w:eastAsia="ja-JP"/>
              </w:rPr>
            </w:pPr>
          </w:p>
        </w:tc>
        <w:tc>
          <w:tcPr>
            <w:tcW w:w="8617" w:type="dxa"/>
          </w:tcPr>
          <w:p w14:paraId="3DDE1BC0" w14:textId="77777777" w:rsidR="00913010" w:rsidRDefault="00913010" w:rsidP="003412B0">
            <w:pPr>
              <w:pStyle w:val="ac"/>
              <w:spacing w:after="0"/>
              <w:rPr>
                <w:rFonts w:eastAsia="ＭＳ 明朝"/>
                <w:b/>
                <w:szCs w:val="22"/>
                <w:lang w:eastAsia="ja-JP"/>
              </w:rPr>
            </w:pPr>
          </w:p>
        </w:tc>
      </w:tr>
      <w:tr w:rsidR="00CF445F" w14:paraId="3A64A547" w14:textId="77777777" w:rsidTr="00CF445F">
        <w:tc>
          <w:tcPr>
            <w:tcW w:w="1345" w:type="dxa"/>
          </w:tcPr>
          <w:p w14:paraId="551CE2F5" w14:textId="77777777" w:rsidR="00CF445F" w:rsidRDefault="00CF445F" w:rsidP="00100B2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617" w:type="dxa"/>
          </w:tcPr>
          <w:p w14:paraId="503BC6A4" w14:textId="77777777" w:rsidR="00CF445F" w:rsidRPr="007E6ABD" w:rsidRDefault="00CF445F" w:rsidP="00100B21">
            <w:pPr>
              <w:pStyle w:val="ac"/>
              <w:spacing w:after="0"/>
              <w:rPr>
                <w:rFonts w:ascii="Times New Roman" w:hAnsi="Times New Roman"/>
                <w:b/>
                <w:sz w:val="22"/>
                <w:szCs w:val="22"/>
                <w:lang w:eastAsia="zh-CN"/>
              </w:rPr>
            </w:pPr>
            <w:r w:rsidRPr="007E6ABD">
              <w:rPr>
                <w:rFonts w:ascii="Times New Roman" w:hAnsi="Times New Roman"/>
                <w:b/>
                <w:sz w:val="22"/>
                <w:szCs w:val="22"/>
                <w:lang w:eastAsia="zh-CN"/>
              </w:rPr>
              <w:t>Issue#2:</w:t>
            </w:r>
          </w:p>
          <w:p w14:paraId="2040622A" w14:textId="77777777" w:rsidR="00CF445F" w:rsidRDefault="00CF445F" w:rsidP="00100B21">
            <w:pPr>
              <w:pStyle w:val="ac"/>
              <w:spacing w:after="0"/>
              <w:rPr>
                <w:rFonts w:ascii="Times New Roman" w:hAnsi="Times New Roman"/>
                <w:sz w:val="22"/>
                <w:szCs w:val="22"/>
                <w:lang w:eastAsia="zh-CN"/>
              </w:rPr>
            </w:pPr>
          </w:p>
          <w:p w14:paraId="61029DE7" w14:textId="77777777" w:rsidR="00CF445F" w:rsidRDefault="00CF445F" w:rsidP="00100B2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3C708D0C" w14:textId="77777777" w:rsidR="00CF445F" w:rsidRDefault="00CF445F" w:rsidP="00100B21">
            <w:pPr>
              <w:pStyle w:val="ac"/>
              <w:spacing w:after="0"/>
              <w:rPr>
                <w:rFonts w:ascii="Times New Roman" w:hAnsi="Times New Roman"/>
                <w:sz w:val="22"/>
                <w:szCs w:val="22"/>
                <w:lang w:eastAsia="zh-CN"/>
              </w:rPr>
            </w:pPr>
            <w:r w:rsidRPr="000F2023">
              <w:rPr>
                <w:rFonts w:ascii="Times New Roman" w:hAnsi="Times New Roman"/>
                <w:sz w:val="22"/>
                <w:szCs w:val="22"/>
                <w:lang w:eastAsia="zh-CN"/>
              </w:rPr>
              <w:t xml:space="preserve">Still we have serious concern regarding </w:t>
            </w:r>
            <w:r>
              <w:rPr>
                <w:rFonts w:ascii="Times New Roman" w:hAnsi="Times New Roman"/>
                <w:sz w:val="22"/>
                <w:szCs w:val="22"/>
                <w:lang w:eastAsia="zh-CN"/>
              </w:rPr>
              <w:t xml:space="preserve">1.3-2A as we think O=2.5 and 7.5 have little practical relevance in FR2-2. O=2.5 and 7.5 are supported in FR2-1 to beam sweep 120 kHz RMSI after 240 kHz SSB burst. We don’t have such a use case in FR2-2. </w:t>
            </w:r>
          </w:p>
          <w:p w14:paraId="44DFCEF0" w14:textId="77777777" w:rsidR="00CF445F" w:rsidRDefault="00CF445F" w:rsidP="00100B21">
            <w:pPr>
              <w:pStyle w:val="ac"/>
              <w:spacing w:after="0"/>
              <w:rPr>
                <w:rFonts w:ascii="Times New Roman" w:hAnsi="Times New Roman"/>
                <w:sz w:val="22"/>
                <w:szCs w:val="22"/>
                <w:lang w:eastAsia="zh-CN"/>
              </w:rPr>
            </w:pPr>
            <w:r w:rsidRPr="000F2023">
              <w:rPr>
                <w:rFonts w:ascii="Times New Roman" w:hAnsi="Times New Roman"/>
                <w:b/>
                <w:sz w:val="22"/>
                <w:szCs w:val="22"/>
                <w:lang w:eastAsia="zh-CN"/>
              </w:rPr>
              <w:t>To Ericsson:</w:t>
            </w:r>
            <w:r>
              <w:rPr>
                <w:rFonts w:ascii="Times New Roman" w:hAnsi="Times New Roman"/>
                <w:b/>
                <w:sz w:val="22"/>
                <w:szCs w:val="22"/>
                <w:lang w:eastAsia="zh-CN"/>
              </w:rPr>
              <w:t xml:space="preserve"> </w:t>
            </w:r>
            <w:r w:rsidRPr="000F2023">
              <w:rPr>
                <w:rFonts w:ascii="Times New Roman" w:hAnsi="Times New Roman"/>
                <w:sz w:val="22"/>
                <w:szCs w:val="22"/>
                <w:lang w:eastAsia="zh-CN"/>
              </w:rPr>
              <w:t xml:space="preserve">RMSI and SSB can beamsweep on the same subframe </w:t>
            </w:r>
            <w:r>
              <w:rPr>
                <w:rFonts w:ascii="Times New Roman" w:hAnsi="Times New Roman"/>
                <w:sz w:val="22"/>
                <w:szCs w:val="22"/>
                <w:lang w:eastAsia="zh-CN"/>
              </w:rPr>
              <w:t xml:space="preserve">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14:paraId="5912B543" w14:textId="77777777" w:rsidR="00CF445F" w:rsidRPr="007E6ABD" w:rsidRDefault="00CF445F" w:rsidP="00100B21">
            <w:pPr>
              <w:pStyle w:val="ac"/>
              <w:spacing w:after="0"/>
              <w:rPr>
                <w:rFonts w:ascii="Times New Roman" w:hAnsi="Times New Roman"/>
                <w:b/>
                <w:sz w:val="22"/>
                <w:szCs w:val="22"/>
                <w:lang w:eastAsia="zh-CN"/>
              </w:rPr>
            </w:pPr>
            <w:r w:rsidRPr="007E6ABD">
              <w:rPr>
                <w:rFonts w:ascii="Times New Roman" w:hAnsi="Times New Roman"/>
                <w:b/>
                <w:sz w:val="22"/>
                <w:szCs w:val="22"/>
                <w:lang w:eastAsia="zh-CN"/>
              </w:rPr>
              <w:t xml:space="preserve">Issue #3: </w:t>
            </w:r>
          </w:p>
          <w:p w14:paraId="3DC0B0A5" w14:textId="77777777" w:rsidR="00CF445F" w:rsidRDefault="00CF445F" w:rsidP="00100B21">
            <w:pPr>
              <w:pStyle w:val="ac"/>
              <w:spacing w:after="0"/>
              <w:rPr>
                <w:rFonts w:ascii="Times New Roman" w:hAnsi="Times New Roman"/>
                <w:sz w:val="22"/>
                <w:szCs w:val="22"/>
                <w:lang w:eastAsia="zh-CN"/>
              </w:rPr>
            </w:pPr>
          </w:p>
          <w:p w14:paraId="24457399" w14:textId="77777777" w:rsidR="00CF445F" w:rsidRDefault="00CF445F" w:rsidP="00100B21">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17707D44" w14:textId="77777777" w:rsidR="00CF445F" w:rsidRDefault="00CF445F" w:rsidP="00100B2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51825485" w14:textId="77777777" w:rsidR="00CF445F" w:rsidRDefault="00CF445F" w:rsidP="00100B21">
            <w:pPr>
              <w:pStyle w:val="ac"/>
              <w:spacing w:after="0"/>
              <w:rPr>
                <w:rFonts w:ascii="Times New Roman" w:hAnsi="Times New Roman"/>
                <w:sz w:val="22"/>
                <w:szCs w:val="22"/>
                <w:lang w:eastAsia="zh-CN"/>
              </w:rPr>
            </w:pPr>
          </w:p>
          <w:p w14:paraId="0FF162B6" w14:textId="77777777" w:rsidR="00CF445F" w:rsidRDefault="00CF445F" w:rsidP="00100B21">
            <w:pPr>
              <w:pStyle w:val="ac"/>
              <w:spacing w:after="0"/>
              <w:rPr>
                <w:rFonts w:eastAsia="ＭＳ 明朝"/>
                <w:b/>
                <w:szCs w:val="22"/>
                <w:lang w:eastAsia="ja-JP"/>
              </w:rPr>
            </w:pPr>
          </w:p>
        </w:tc>
      </w:tr>
      <w:tr w:rsidR="004A00B5" w14:paraId="06076016" w14:textId="77777777" w:rsidTr="00CF445F">
        <w:tc>
          <w:tcPr>
            <w:tcW w:w="1345" w:type="dxa"/>
          </w:tcPr>
          <w:p w14:paraId="2770EF18" w14:textId="67591C5B" w:rsidR="004A00B5" w:rsidRPr="004A00B5" w:rsidRDefault="004A00B5" w:rsidP="00100B21">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60A1BB8E" w14:textId="77777777" w:rsidR="004A00B5" w:rsidRDefault="004A00B5" w:rsidP="00100B21">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67AF671A" w14:textId="77777777" w:rsidR="004A00B5" w:rsidRDefault="004A00B5" w:rsidP="004A00B5">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14:paraId="4F133DEB" w14:textId="77777777" w:rsidR="004A00B5" w:rsidRDefault="004A00B5" w:rsidP="004A00B5">
            <w:pPr>
              <w:pStyle w:val="ac"/>
              <w:spacing w:after="0"/>
              <w:rPr>
                <w:rFonts w:ascii="Times New Roman" w:eastAsiaTheme="minorEastAsia" w:hAnsi="Times New Roman"/>
                <w:sz w:val="22"/>
                <w:szCs w:val="22"/>
                <w:lang w:eastAsia="ko-KR"/>
              </w:rPr>
            </w:pPr>
          </w:p>
          <w:p w14:paraId="77535639" w14:textId="77777777" w:rsidR="004A00B5" w:rsidRDefault="004A00B5" w:rsidP="004A00B5">
            <w:pPr>
              <w:pStyle w:val="6"/>
              <w:outlineLvl w:val="5"/>
              <w:rPr>
                <w:lang w:eastAsia="zh-CN"/>
              </w:rPr>
            </w:pPr>
            <w:r>
              <w:rPr>
                <w:lang w:eastAsia="zh-CN"/>
              </w:rPr>
              <w:t>Proposal 1.3-1A</w:t>
            </w:r>
          </w:p>
          <w:p w14:paraId="531FC802" w14:textId="77777777" w:rsidR="004A00B5" w:rsidRPr="00913010" w:rsidRDefault="004A00B5" w:rsidP="004A00B5">
            <w:pPr>
              <w:pStyle w:val="ac"/>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0548E5F2" w14:textId="77777777" w:rsidR="004A00B5" w:rsidRDefault="004A00B5" w:rsidP="004A00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8AA39FF" w14:textId="647F4BB2" w:rsidR="004A00B5" w:rsidRPr="00913010" w:rsidRDefault="004A00B5" w:rsidP="004A00B5">
            <w:pPr>
              <w:pStyle w:val="aff2"/>
              <w:numPr>
                <w:ilvl w:val="1"/>
                <w:numId w:val="7"/>
              </w:numPr>
              <w:rPr>
                <w:rFonts w:eastAsia="SimSun"/>
                <w:color w:val="C00000"/>
                <w:u w:val="single"/>
                <w:lang w:eastAsia="zh-CN"/>
              </w:rPr>
            </w:pPr>
            <w:r w:rsidRPr="00913010">
              <w:rPr>
                <w:rFonts w:eastAsia="SimSun"/>
                <w:color w:val="C00000"/>
                <w:u w:val="single"/>
                <w:lang w:eastAsia="zh-CN"/>
              </w:rPr>
              <w:t xml:space="preserve">Note: the working assumption can be confirmed once </w:t>
            </w:r>
            <w:del w:id="24" w:author="김선욱/책임연구원/미래기술센터 C&amp;M표준(연)5G무선통신표준Task(seonwook.kim@lge.com)" w:date="2021-10-18T14:37:00Z">
              <w:r w:rsidRPr="00C91799" w:rsidDel="004A00B5">
                <w:rPr>
                  <w:rFonts w:eastAsia="SimSun"/>
                  <w:color w:val="C00000"/>
                  <w:highlight w:val="yellow"/>
                  <w:u w:val="single"/>
                  <w:lang w:eastAsia="zh-CN"/>
                </w:rPr>
                <w:delText xml:space="preserve">RAN1 agrees on </w:delText>
              </w:r>
            </w:del>
            <w:r w:rsidRPr="00C91799">
              <w:rPr>
                <w:rFonts w:eastAsia="SimSun"/>
                <w:color w:val="C00000"/>
                <w:highlight w:val="yellow"/>
                <w:u w:val="single"/>
                <w:lang w:eastAsia="zh-CN"/>
              </w:rPr>
              <w:t>t</w:t>
            </w:r>
            <w:r w:rsidRPr="00913010">
              <w:rPr>
                <w:rFonts w:eastAsia="SimSun"/>
                <w:color w:val="C00000"/>
                <w:u w:val="single"/>
                <w:lang w:eastAsia="zh-CN"/>
              </w:rPr>
              <w:t>he number of needed SSB-CORESET0 offsets for 24 and 48 RB CORESET0 based on RAN4 channelization design</w:t>
            </w:r>
            <w:ins w:id="25" w:author="김선욱/책임연구원/미래기술센터 C&amp;M표준(연)5G무선통신표준Task(seonwook.kim@lge.com)" w:date="2021-10-18T14:37:00Z">
              <w:r>
                <w:rPr>
                  <w:rFonts w:eastAsia="SimSun"/>
                  <w:color w:val="C00000"/>
                  <w:u w:val="single"/>
                  <w:lang w:eastAsia="zh-CN"/>
                </w:rPr>
                <w:t xml:space="preserve"> </w:t>
              </w:r>
              <w:r w:rsidRPr="00C91799">
                <w:rPr>
                  <w:rFonts w:eastAsia="SimSun"/>
                  <w:color w:val="C00000"/>
                  <w:highlight w:val="yellow"/>
                  <w:u w:val="single"/>
                  <w:lang w:eastAsia="zh-CN"/>
                </w:rPr>
                <w:t>is decided no later than RAN1#107-e</w:t>
              </w:r>
              <w:r>
                <w:rPr>
                  <w:rFonts w:eastAsia="SimSun"/>
                  <w:color w:val="C00000"/>
                  <w:u w:val="single"/>
                  <w:lang w:eastAsia="zh-CN"/>
                </w:rPr>
                <w:t>.</w:t>
              </w:r>
            </w:ins>
          </w:p>
          <w:p w14:paraId="32912A0F" w14:textId="022F3275" w:rsidR="004A00B5" w:rsidRPr="004A00B5" w:rsidRDefault="004A00B5" w:rsidP="004A00B5">
            <w:pPr>
              <w:pStyle w:val="ac"/>
              <w:spacing w:after="0"/>
              <w:rPr>
                <w:rFonts w:ascii="Times New Roman" w:eastAsiaTheme="minorEastAsia" w:hAnsi="Times New Roman"/>
                <w:sz w:val="22"/>
                <w:szCs w:val="22"/>
                <w:lang w:eastAsia="ko-KR"/>
              </w:rPr>
            </w:pPr>
          </w:p>
        </w:tc>
      </w:tr>
    </w:tbl>
    <w:p w14:paraId="1B0389F5" w14:textId="37A51106" w:rsidR="0058318F" w:rsidRDefault="0058318F" w:rsidP="0058318F">
      <w:pPr>
        <w:pStyle w:val="ac"/>
        <w:spacing w:after="0"/>
        <w:rPr>
          <w:rFonts w:ascii="Times New Roman" w:hAnsi="Times New Roman"/>
          <w:sz w:val="22"/>
          <w:szCs w:val="22"/>
          <w:lang w:eastAsia="zh-CN"/>
        </w:rPr>
      </w:pPr>
    </w:p>
    <w:p w14:paraId="71D03133" w14:textId="77777777" w:rsidR="0058318F" w:rsidRDefault="0058318F" w:rsidP="0058318F">
      <w:pPr>
        <w:pStyle w:val="ac"/>
        <w:spacing w:after="0"/>
        <w:rPr>
          <w:rFonts w:ascii="Times New Roman" w:hAnsi="Times New Roman"/>
          <w:sz w:val="22"/>
          <w:szCs w:val="22"/>
          <w:lang w:eastAsia="zh-CN"/>
        </w:rPr>
      </w:pPr>
    </w:p>
    <w:p w14:paraId="5AFC7061" w14:textId="3FFA700F"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5"/>
        <w:rPr>
          <w:b/>
          <w:bCs/>
          <w:lang w:eastAsia="zh-CN"/>
        </w:rPr>
      </w:pPr>
      <w:r w:rsidRPr="008A62C8">
        <w:rPr>
          <w:b/>
          <w:bCs/>
          <w:lang w:eastAsia="zh-CN"/>
        </w:rPr>
        <w:t xml:space="preserve">Issue #1) 120kHz CORESET 96 PRB </w:t>
      </w:r>
    </w:p>
    <w:p w14:paraId="279D0688" w14:textId="28CD5AC5"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ac"/>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ac"/>
        <w:spacing w:after="0"/>
        <w:rPr>
          <w:rFonts w:ascii="Times New Roman" w:hAnsi="Times New Roman"/>
          <w:sz w:val="22"/>
          <w:szCs w:val="22"/>
          <w:lang w:eastAsia="zh-CN"/>
        </w:rPr>
      </w:pPr>
    </w:p>
    <w:p w14:paraId="3E08E4F1" w14:textId="7643C684" w:rsidR="00913010" w:rsidRDefault="00913010" w:rsidP="00F1558C">
      <w:pPr>
        <w:pStyle w:val="ac"/>
        <w:spacing w:after="0"/>
        <w:rPr>
          <w:rFonts w:ascii="Times New Roman" w:hAnsi="Times New Roman"/>
          <w:sz w:val="22"/>
          <w:szCs w:val="22"/>
          <w:lang w:eastAsia="zh-CN"/>
        </w:rPr>
      </w:pPr>
    </w:p>
    <w:p w14:paraId="3272523F" w14:textId="6F033257" w:rsidR="00913010" w:rsidRDefault="00913010" w:rsidP="008341C5">
      <w:pPr>
        <w:pStyle w:val="6"/>
        <w:rPr>
          <w:lang w:eastAsia="zh-CN"/>
        </w:rPr>
      </w:pPr>
      <w:r>
        <w:rPr>
          <w:lang w:eastAsia="zh-CN"/>
        </w:rPr>
        <w:t>Proposal 1.3-1A</w:t>
      </w:r>
    </w:p>
    <w:p w14:paraId="39439853" w14:textId="77777777" w:rsidR="00913010" w:rsidRPr="00913010" w:rsidRDefault="00913010" w:rsidP="00913010">
      <w:pPr>
        <w:pStyle w:val="ac"/>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aff2"/>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ac"/>
        <w:spacing w:after="0"/>
        <w:rPr>
          <w:rFonts w:ascii="Times New Roman" w:hAnsi="Times New Roman"/>
          <w:sz w:val="22"/>
          <w:szCs w:val="22"/>
          <w:lang w:eastAsia="zh-CN"/>
        </w:rPr>
      </w:pPr>
    </w:p>
    <w:p w14:paraId="1974D73F" w14:textId="77777777" w:rsidR="00913010" w:rsidRDefault="00913010" w:rsidP="00F1558C">
      <w:pPr>
        <w:pStyle w:val="ac"/>
        <w:spacing w:after="0"/>
        <w:rPr>
          <w:rFonts w:ascii="Times New Roman" w:hAnsi="Times New Roman"/>
          <w:sz w:val="22"/>
          <w:szCs w:val="22"/>
          <w:lang w:eastAsia="zh-CN"/>
        </w:rPr>
      </w:pPr>
    </w:p>
    <w:p w14:paraId="1F7CF525" w14:textId="77777777" w:rsidR="00F1558C" w:rsidRPr="008A62C8" w:rsidRDefault="00F1558C" w:rsidP="00F1558C">
      <w:pPr>
        <w:pStyle w:val="5"/>
        <w:rPr>
          <w:b/>
          <w:bCs/>
          <w:lang w:eastAsia="zh-CN"/>
        </w:rPr>
      </w:pPr>
      <w:r w:rsidRPr="008A62C8">
        <w:rPr>
          <w:b/>
          <w:bCs/>
          <w:lang w:eastAsia="zh-CN"/>
        </w:rPr>
        <w:t>Issue #2) 120kHz CORESET/SS aspects</w:t>
      </w:r>
    </w:p>
    <w:p w14:paraId="17D54CF5" w14:textId="51C7DA18" w:rsidR="00F1558C" w:rsidRDefault="00FC50C4" w:rsidP="00F1558C">
      <w:pPr>
        <w:pStyle w:val="ac"/>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ac"/>
        <w:spacing w:after="0"/>
        <w:rPr>
          <w:rFonts w:ascii="Times New Roman" w:hAnsi="Times New Roman"/>
          <w:sz w:val="22"/>
          <w:szCs w:val="22"/>
          <w:lang w:eastAsia="zh-CN"/>
        </w:rPr>
      </w:pPr>
    </w:p>
    <w:p w14:paraId="2A121E79" w14:textId="73AD8B21"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ac"/>
        <w:spacing w:after="0"/>
        <w:rPr>
          <w:rFonts w:ascii="Times New Roman" w:hAnsi="Times New Roman"/>
          <w:sz w:val="22"/>
          <w:szCs w:val="22"/>
          <w:lang w:eastAsia="zh-CN"/>
        </w:rPr>
      </w:pPr>
    </w:p>
    <w:p w14:paraId="3A816C29" w14:textId="6E6452A0" w:rsidR="00C625B4" w:rsidRDefault="00C625B4" w:rsidP="008341C5">
      <w:pPr>
        <w:pStyle w:val="6"/>
        <w:rPr>
          <w:lang w:eastAsia="zh-CN"/>
        </w:rPr>
      </w:pPr>
      <w:r>
        <w:rPr>
          <w:lang w:eastAsia="zh-CN"/>
        </w:rPr>
        <w:t>Proposal 1.3-2C</w:t>
      </w:r>
    </w:p>
    <w:p w14:paraId="121F2276" w14:textId="77777777" w:rsidR="00C625B4" w:rsidRDefault="00C625B4" w:rsidP="00C625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ac"/>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ac"/>
        <w:spacing w:after="0"/>
        <w:rPr>
          <w:rFonts w:ascii="Times New Roman" w:hAnsi="Times New Roman"/>
          <w:sz w:val="22"/>
          <w:szCs w:val="22"/>
          <w:lang w:eastAsia="zh-CN"/>
        </w:rPr>
      </w:pPr>
    </w:p>
    <w:p w14:paraId="1E65E63D" w14:textId="463E7273" w:rsidR="00C625B4" w:rsidRDefault="00C625B4" w:rsidP="00F1558C">
      <w:pPr>
        <w:pStyle w:val="ac"/>
        <w:spacing w:after="0"/>
        <w:rPr>
          <w:rFonts w:ascii="Times New Roman" w:hAnsi="Times New Roman"/>
          <w:sz w:val="22"/>
          <w:szCs w:val="22"/>
          <w:lang w:eastAsia="zh-CN"/>
        </w:rPr>
      </w:pPr>
    </w:p>
    <w:p w14:paraId="64B979C5" w14:textId="77777777" w:rsidR="00C625B4" w:rsidRDefault="00C625B4" w:rsidP="00F1558C">
      <w:pPr>
        <w:pStyle w:val="ac"/>
        <w:spacing w:after="0"/>
        <w:rPr>
          <w:rFonts w:ascii="Times New Roman" w:hAnsi="Times New Roman"/>
          <w:sz w:val="22"/>
          <w:szCs w:val="22"/>
          <w:lang w:eastAsia="zh-CN"/>
        </w:rPr>
      </w:pPr>
    </w:p>
    <w:p w14:paraId="57D6968C" w14:textId="77777777" w:rsidR="00F1558C" w:rsidRPr="008A62C8" w:rsidRDefault="00F1558C" w:rsidP="00F1558C">
      <w:pPr>
        <w:pStyle w:val="5"/>
        <w:rPr>
          <w:b/>
          <w:bCs/>
          <w:lang w:eastAsia="zh-CN"/>
        </w:rPr>
      </w:pPr>
      <w:r w:rsidRPr="008A62C8">
        <w:rPr>
          <w:b/>
          <w:bCs/>
          <w:lang w:eastAsia="zh-CN"/>
        </w:rPr>
        <w:t>Issue #3) SS for 480/960 kHz</w:t>
      </w:r>
    </w:p>
    <w:p w14:paraId="4075DCF7" w14:textId="77777777" w:rsidR="00C526E5" w:rsidRDefault="00F1558C" w:rsidP="00C526E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ac"/>
        <w:spacing w:after="0"/>
        <w:rPr>
          <w:rFonts w:ascii="Times New Roman" w:hAnsi="Times New Roman"/>
          <w:sz w:val="22"/>
          <w:szCs w:val="22"/>
          <w:lang w:eastAsia="zh-CN"/>
        </w:rPr>
      </w:pPr>
    </w:p>
    <w:p w14:paraId="29AB3497" w14:textId="4CE30E7D" w:rsidR="00C4648A"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Intergital</w:t>
      </w:r>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ac"/>
        <w:spacing w:after="0"/>
        <w:rPr>
          <w:rFonts w:ascii="Times New Roman" w:hAnsi="Times New Roman"/>
          <w:sz w:val="22"/>
          <w:szCs w:val="22"/>
          <w:lang w:eastAsia="zh-CN"/>
        </w:rPr>
      </w:pPr>
    </w:p>
    <w:p w14:paraId="7C653E9E" w14:textId="41751A5A" w:rsidR="00C526E5"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r w:rsidR="00D313FF">
        <w:rPr>
          <w:rFonts w:ascii="Times New Roman" w:hAnsi="Times New Roman"/>
          <w:sz w:val="22"/>
          <w:szCs w:val="22"/>
          <w:lang w:eastAsia="zh-CN"/>
        </w:rPr>
        <w:t>,</w:t>
      </w:r>
    </w:p>
    <w:p w14:paraId="65A041F7" w14:textId="77777777" w:rsidR="00C526E5" w:rsidRDefault="00C526E5" w:rsidP="00C526E5">
      <w:pPr>
        <w:pStyle w:val="ac"/>
        <w:spacing w:after="0"/>
        <w:rPr>
          <w:rFonts w:ascii="Times New Roman" w:hAnsi="Times New Roman"/>
          <w:sz w:val="22"/>
          <w:szCs w:val="22"/>
          <w:lang w:eastAsia="zh-CN"/>
        </w:rPr>
      </w:pPr>
    </w:p>
    <w:p w14:paraId="01E8AAA6" w14:textId="56BB53E4" w:rsidR="00C526E5" w:rsidRDefault="00C526E5" w:rsidP="00C526E5">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Objections to 1.3-4A</w:t>
      </w:r>
    </w:p>
    <w:p w14:paraId="241714C3" w14:textId="54673F2E" w:rsidR="00F1558C" w:rsidRPr="008D3E94" w:rsidRDefault="008D3E94" w:rsidP="003E3940">
      <w:pPr>
        <w:pStyle w:val="ac"/>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ac"/>
        <w:spacing w:after="0"/>
        <w:rPr>
          <w:rFonts w:ascii="Times New Roman" w:hAnsi="Times New Roman"/>
          <w:sz w:val="22"/>
          <w:szCs w:val="22"/>
          <w:lang w:eastAsia="zh-CN"/>
        </w:rPr>
      </w:pPr>
    </w:p>
    <w:p w14:paraId="7E7222C4" w14:textId="77777777" w:rsidR="00F1558C" w:rsidRPr="008A62C8" w:rsidRDefault="00F1558C" w:rsidP="00F1558C">
      <w:pPr>
        <w:pStyle w:val="5"/>
        <w:rPr>
          <w:b/>
          <w:bCs/>
          <w:lang w:eastAsia="zh-CN"/>
        </w:rPr>
      </w:pPr>
      <w:r w:rsidRPr="008A62C8">
        <w:rPr>
          <w:b/>
          <w:bCs/>
          <w:lang w:eastAsia="zh-CN"/>
        </w:rPr>
        <w:t>Issue #4) Type0-PDCCH monitoring – move to 8.2.2</w:t>
      </w:r>
    </w:p>
    <w:p w14:paraId="7BACBB80"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ac"/>
        <w:spacing w:after="0"/>
        <w:rPr>
          <w:rFonts w:ascii="Times New Roman" w:hAnsi="Times New Roman"/>
          <w:sz w:val="22"/>
          <w:szCs w:val="22"/>
          <w:lang w:eastAsia="zh-CN"/>
        </w:rPr>
      </w:pPr>
    </w:p>
    <w:p w14:paraId="61A25C6A" w14:textId="77777777" w:rsidR="00F1558C" w:rsidRPr="008A62C8" w:rsidRDefault="00F1558C" w:rsidP="00F1558C">
      <w:pPr>
        <w:pStyle w:val="5"/>
        <w:rPr>
          <w:b/>
          <w:bCs/>
          <w:lang w:eastAsia="zh-CN"/>
        </w:rPr>
      </w:pPr>
      <w:r w:rsidRPr="008A62C8">
        <w:rPr>
          <w:b/>
          <w:bCs/>
          <w:lang w:eastAsia="zh-CN"/>
        </w:rPr>
        <w:t>Issue# 5) Type0-PDCCH monitoring occasion update</w:t>
      </w:r>
    </w:p>
    <w:p w14:paraId="0EA9C201" w14:textId="46008A6B" w:rsidR="00F1558C" w:rsidRDefault="004516E7" w:rsidP="00F1558C">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ac"/>
        <w:spacing w:after="0"/>
        <w:rPr>
          <w:rFonts w:ascii="Times New Roman" w:hAnsi="Times New Roman"/>
          <w:sz w:val="22"/>
          <w:szCs w:val="22"/>
          <w:lang w:eastAsia="zh-CN"/>
        </w:rPr>
      </w:pPr>
    </w:p>
    <w:p w14:paraId="6F90AE3F" w14:textId="77777777" w:rsidR="00F1558C" w:rsidRPr="008A62C8" w:rsidRDefault="00F1558C" w:rsidP="00F1558C">
      <w:pPr>
        <w:pStyle w:val="5"/>
        <w:rPr>
          <w:b/>
          <w:bCs/>
          <w:lang w:eastAsia="zh-CN"/>
        </w:rPr>
      </w:pPr>
      <w:r w:rsidRPr="008A62C8">
        <w:rPr>
          <w:b/>
          <w:bCs/>
          <w:lang w:eastAsia="zh-CN"/>
        </w:rPr>
        <w:t>Issue #6) CORESET RB offsets</w:t>
      </w:r>
    </w:p>
    <w:p w14:paraId="1C798C7E"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ac"/>
        <w:spacing w:after="0"/>
        <w:rPr>
          <w:rFonts w:ascii="Times New Roman" w:hAnsi="Times New Roman"/>
          <w:sz w:val="22"/>
          <w:szCs w:val="22"/>
          <w:lang w:eastAsia="zh-CN"/>
        </w:rPr>
      </w:pPr>
    </w:p>
    <w:p w14:paraId="7ADB6CD2" w14:textId="77777777" w:rsidR="0058318F" w:rsidRDefault="0058318F">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lastRenderedPageBreak/>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680302">
      <w:pPr>
        <w:jc w:val="center"/>
      </w:pPr>
      <w:r>
        <w:rPr>
          <w:noProof/>
        </w:rPr>
        <w:object w:dxaOrig="8252" w:dyaOrig="2526" w14:anchorId="70684BB0">
          <v:shape id="_x0000_i1041" type="#_x0000_t75" alt="" style="width:410pt;height:128.5pt;mso-width-percent:0;mso-height-percent:0;mso-width-percent:0;mso-height-percent:0" o:ole="">
            <v:imagedata r:id="rId41" o:title=""/>
          </v:shape>
          <o:OLEObject Type="Embed" ProgID="Visio.Drawing.15" ShapeID="_x0000_i1041" DrawAspect="Content" ObjectID="_1696077386" r:id="rId42"/>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680302">
      <w:pPr>
        <w:jc w:val="center"/>
      </w:pPr>
      <w:r>
        <w:rPr>
          <w:noProof/>
        </w:rPr>
        <w:object w:dxaOrig="8252" w:dyaOrig="2526" w14:anchorId="26DEA1B9">
          <v:shape id="_x0000_i1042" type="#_x0000_t75" alt="" style="width:410pt;height:128.5pt;mso-width-percent:0;mso-height-percent:0;mso-width-percent:0;mso-height-percent:0" o:ole="">
            <v:imagedata r:id="rId41" o:title=""/>
          </v:shape>
          <o:OLEObject Type="Embed" ProgID="Visio.Drawing.15" ShapeID="_x0000_i1042" DrawAspect="Content" ObjectID="_1696077387" r:id="rId43"/>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ZTE, Sanechips</w:t>
            </w:r>
          </w:p>
        </w:tc>
        <w:tc>
          <w:tcPr>
            <w:tcW w:w="8437" w:type="dxa"/>
          </w:tcPr>
          <w:p w14:paraId="7E37DA3A" w14:textId="0B34B0AE" w:rsidR="005515A0" w:rsidRPr="00036416" w:rsidRDefault="005515A0" w:rsidP="005515A0">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c"/>
        <w:spacing w:after="0"/>
        <w:rPr>
          <w:rFonts w:ascii="Times New Roman" w:hAnsi="Times New Roman"/>
          <w:sz w:val="22"/>
          <w:szCs w:val="22"/>
          <w:lang w:eastAsia="zh-CN"/>
        </w:rPr>
      </w:pPr>
    </w:p>
    <w:p w14:paraId="50C5FCD4" w14:textId="65BCF9EE" w:rsidR="00485BF9" w:rsidRDefault="00485BF9" w:rsidP="00485BF9">
      <w:pPr>
        <w:pStyle w:val="4"/>
        <w:rPr>
          <w:lang w:eastAsia="zh-CN"/>
        </w:rPr>
      </w:pPr>
      <w:r>
        <w:rPr>
          <w:lang w:eastAsia="zh-CN"/>
        </w:rPr>
        <w:lastRenderedPageBreak/>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ac"/>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ac"/>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ac"/>
        <w:spacing w:after="0"/>
        <w:rPr>
          <w:rFonts w:ascii="Times New Roman" w:hAnsi="Times New Roman"/>
          <w:sz w:val="22"/>
          <w:szCs w:val="22"/>
          <w:lang w:eastAsia="zh-CN"/>
        </w:rPr>
      </w:pPr>
    </w:p>
    <w:p w14:paraId="7639B9BD" w14:textId="77777777" w:rsidR="00485BF9" w:rsidRDefault="00485BF9" w:rsidP="00485BF9">
      <w:pPr>
        <w:pStyle w:val="ac"/>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c"/>
        <w:spacing w:after="0"/>
        <w:rPr>
          <w:rFonts w:ascii="Times New Roman" w:hAnsi="Times New Roman"/>
          <w:sz w:val="22"/>
          <w:szCs w:val="22"/>
          <w:lang w:eastAsia="zh-CN"/>
        </w:rPr>
      </w:pPr>
    </w:p>
    <w:p w14:paraId="45C13FBF" w14:textId="21B74CDE" w:rsidR="00485BF9" w:rsidRDefault="00485BF9">
      <w:pPr>
        <w:pStyle w:val="ac"/>
        <w:spacing w:after="0"/>
        <w:rPr>
          <w:rFonts w:ascii="Times New Roman" w:hAnsi="Times New Roman"/>
          <w:sz w:val="22"/>
          <w:szCs w:val="22"/>
          <w:lang w:eastAsia="zh-CN"/>
        </w:rPr>
      </w:pPr>
    </w:p>
    <w:p w14:paraId="100CA942" w14:textId="77777777" w:rsidR="00485BF9" w:rsidRDefault="00485BF9">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lastRenderedPageBreak/>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c"/>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c"/>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c"/>
        <w:spacing w:after="0"/>
        <w:rPr>
          <w:rFonts w:ascii="Times New Roman" w:hAnsi="Times New Roman"/>
          <w:sz w:val="22"/>
          <w:szCs w:val="22"/>
          <w:lang w:eastAsia="zh-CN"/>
        </w:rPr>
      </w:pPr>
    </w:p>
    <w:p w14:paraId="378E7B15" w14:textId="6FFC8561" w:rsidR="00092542" w:rsidRDefault="004B09F2">
      <w:pPr>
        <w:pStyle w:val="ac"/>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c"/>
        <w:spacing w:after="0"/>
        <w:rPr>
          <w:rFonts w:ascii="Times New Roman" w:hAnsi="Times New Roman"/>
          <w:sz w:val="22"/>
          <w:szCs w:val="22"/>
          <w:lang w:eastAsia="zh-CN"/>
        </w:rPr>
      </w:pPr>
    </w:p>
    <w:p w14:paraId="3331DF69" w14:textId="77777777" w:rsidR="001614C4" w:rsidRDefault="001614C4">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ff5"/>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ac"/>
        <w:numPr>
          <w:ilvl w:val="2"/>
          <w:numId w:val="7"/>
        </w:numPr>
        <w:spacing w:after="0"/>
        <w:rPr>
          <w:rFonts w:ascii="Times New Roman" w:hAnsi="Times New Roman"/>
          <w:sz w:val="22"/>
          <w:szCs w:val="22"/>
          <w:lang w:val="fr-FR"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31"/>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323BC1">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323BC1">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ko-KR"/>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lastRenderedPageBreak/>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323BC1">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323BC1">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323BC1">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c"/>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w:t>
            </w:r>
            <w:r>
              <w:rPr>
                <w:rFonts w:ascii="Times New Roman" w:eastAsiaTheme="minorEastAsia" w:hAnsi="Times New Roman"/>
                <w:szCs w:val="22"/>
                <w:lang w:eastAsia="ko-KR"/>
              </w:rPr>
              <w:lastRenderedPageBreak/>
              <w:t>simulations have shown that LBT failure is rare. Moreover, in most regions LBT is not neede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680302">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5pt;height:100.75pt;mso-width-percent:0;mso-height-percent:0;mso-width-percent:0;mso-height-percent:0" o:ole="">
                  <v:imagedata r:id="rId45" o:title=""/>
                </v:shape>
                <o:OLEObject Type="Embed" ProgID="Visio.Drawing.11" ShapeID="_x0000_i1043" DrawAspect="Content" ObjectID="_1696077388" r:id="rId46"/>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323BC1"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323BC1"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323BC1"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323BC1"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323BC1"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c"/>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c"/>
        <w:spacing w:after="0"/>
        <w:rPr>
          <w:rFonts w:ascii="Times New Roman" w:hAnsi="Times New Roman"/>
          <w:sz w:val="22"/>
          <w:szCs w:val="22"/>
          <w:lang w:eastAsia="zh-CN"/>
        </w:rPr>
      </w:pPr>
    </w:p>
    <w:p w14:paraId="2E2597E4" w14:textId="77777777" w:rsidR="00CD33F3" w:rsidRDefault="00CD33F3"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lastRenderedPageBreak/>
              <w:t>D</w:t>
            </w:r>
            <w:r>
              <w:rPr>
                <w:rFonts w:ascii="Times New Roman" w:eastAsia="ＭＳ 明朝"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2.2-1A</w:t>
            </w:r>
            <w:r>
              <w:rPr>
                <w:rFonts w:ascii="Times New Roman" w:eastAsia="ＭＳ 明朝"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2.2-2</w:t>
            </w:r>
            <w:r>
              <w:rPr>
                <w:rFonts w:ascii="Times New Roman" w:eastAsia="ＭＳ 明朝"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sidRPr="00272B34">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sidRPr="0046136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323BC1"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ＭＳ 明朝" w:hAnsi="Times New Roman"/>
                <w:sz w:val="22"/>
                <w:szCs w:val="22"/>
                <w:lang w:eastAsia="zh-CN"/>
              </w:rPr>
              <w:t xml:space="preserve"> (for example)</w:t>
            </w:r>
          </w:p>
          <w:p w14:paraId="6017A7C7" w14:textId="77777777" w:rsidR="00946CE9" w:rsidRPr="008B0902"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ＭＳ 明朝" w:hAnsi="Times New Roman"/>
                <w:sz w:val="22"/>
                <w:szCs w:val="22"/>
                <w:lang w:eastAsia="ja-JP"/>
              </w:rPr>
            </w:pPr>
            <w:r w:rsidRPr="009F3CDA">
              <w:rPr>
                <w:rFonts w:ascii="Times New Roman" w:eastAsia="ＭＳ 明朝" w:hAnsi="Times New Roman"/>
                <w:noProof/>
                <w:sz w:val="22"/>
                <w:szCs w:val="22"/>
                <w:lang w:eastAsia="ko-KR"/>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ＭＳ 明朝"/>
                <w:noProof/>
                <w:sz w:val="22"/>
                <w:szCs w:val="22"/>
                <w:lang w:eastAsia="ko-KR"/>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ＭＳ 明朝"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ＭＳ 明朝"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t>Regarding gaps for gNB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lang w:eastAsia="ko-KR"/>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ＭＳ 明朝" w:hAnsi="Times New Roman"/>
                <w:szCs w:val="20"/>
                <w:lang w:eastAsia="ko-KR"/>
              </w:rPr>
              <w:t xml:space="preserve">In summary, gaps are not motivated for LBT, and they are not needed for gNB Rx beam switching. We do not believe the specification impact and </w:t>
            </w:r>
            <w:r>
              <w:rPr>
                <w:rFonts w:ascii="Times New Roman" w:eastAsia="ＭＳ 明朝" w:hAnsi="Times New Roman"/>
                <w:szCs w:val="20"/>
                <w:lang w:eastAsia="ko-KR"/>
              </w:rPr>
              <w:t xml:space="preserve">potentially long </w:t>
            </w:r>
            <w:r w:rsidRPr="001C0917">
              <w:rPr>
                <w:rFonts w:ascii="Times New Roman" w:eastAsia="ＭＳ 明朝"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c"/>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c"/>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FFS: whether supporting gaps is fixed in specification or RRC configured by gNB</w:t>
      </w:r>
    </w:p>
    <w:p w14:paraId="4215E4CD" w14:textId="77777777" w:rsidR="003129A7" w:rsidRPr="00EA5E44" w:rsidRDefault="003129A7" w:rsidP="003129A7">
      <w:pPr>
        <w:pStyle w:val="ac"/>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c"/>
        <w:spacing w:after="0"/>
        <w:rPr>
          <w:rFonts w:ascii="Times New Roman" w:hAnsi="Times New Roman"/>
          <w:sz w:val="22"/>
          <w:szCs w:val="22"/>
          <w:lang w:eastAsia="zh-CN"/>
        </w:rPr>
      </w:pPr>
    </w:p>
    <w:p w14:paraId="7D00A5DE" w14:textId="77777777" w:rsidR="003129A7" w:rsidRDefault="003129A7" w:rsidP="00FE636F">
      <w:pPr>
        <w:pStyle w:val="ac"/>
        <w:spacing w:after="0"/>
        <w:rPr>
          <w:rFonts w:ascii="Times New Roman" w:hAnsi="Times New Roman"/>
          <w:sz w:val="22"/>
          <w:szCs w:val="22"/>
          <w:lang w:eastAsia="zh-CN"/>
        </w:rPr>
      </w:pPr>
    </w:p>
    <w:p w14:paraId="455AB9B4" w14:textId="791385CB" w:rsidR="00A42536" w:rsidRDefault="00A42536" w:rsidP="00FE636F">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c"/>
        <w:spacing w:after="0"/>
        <w:rPr>
          <w:rFonts w:ascii="Times New Roman" w:hAnsi="Times New Roman"/>
          <w:sz w:val="22"/>
          <w:szCs w:val="22"/>
          <w:lang w:eastAsia="zh-CN"/>
        </w:rPr>
      </w:pPr>
    </w:p>
    <w:p w14:paraId="55AB2678" w14:textId="13F8EF03" w:rsidR="00FE636F"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c"/>
        <w:spacing w:after="0"/>
        <w:rPr>
          <w:rFonts w:ascii="Times New Roman" w:hAnsi="Times New Roman"/>
          <w:sz w:val="22"/>
          <w:szCs w:val="22"/>
          <w:lang w:eastAsia="zh-CN"/>
        </w:rPr>
      </w:pPr>
    </w:p>
    <w:p w14:paraId="57F6EC58" w14:textId="7394D573" w:rsidR="00F34087" w:rsidRDefault="00F34087" w:rsidP="00FE636F">
      <w:pPr>
        <w:pStyle w:val="ac"/>
        <w:spacing w:after="0"/>
        <w:rPr>
          <w:rFonts w:ascii="Times New Roman" w:hAnsi="Times New Roman"/>
          <w:sz w:val="22"/>
          <w:szCs w:val="22"/>
          <w:lang w:eastAsia="zh-CN"/>
        </w:rPr>
      </w:pPr>
    </w:p>
    <w:p w14:paraId="2FCDA260" w14:textId="7EDB119E" w:rsidR="00EA5E44" w:rsidRDefault="00EA5E44" w:rsidP="00FE636F">
      <w:pPr>
        <w:pStyle w:val="ac"/>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c"/>
        <w:spacing w:after="0"/>
        <w:rPr>
          <w:rFonts w:ascii="Times New Roman" w:hAnsi="Times New Roman"/>
          <w:sz w:val="22"/>
          <w:szCs w:val="22"/>
          <w:lang w:eastAsia="zh-CN"/>
        </w:rPr>
      </w:pPr>
    </w:p>
    <w:p w14:paraId="72FA0008" w14:textId="22F62520" w:rsidR="003C7D6E" w:rsidRDefault="003C7D6E">
      <w:pPr>
        <w:pStyle w:val="ac"/>
        <w:spacing w:after="0"/>
        <w:rPr>
          <w:rFonts w:ascii="Times New Roman" w:hAnsi="Times New Roman"/>
          <w:sz w:val="22"/>
          <w:szCs w:val="22"/>
          <w:lang w:eastAsia="zh-CN"/>
        </w:rPr>
      </w:pPr>
    </w:p>
    <w:p w14:paraId="52AE7209" w14:textId="692267EA"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c"/>
        <w:spacing w:after="0"/>
        <w:rPr>
          <w:rFonts w:ascii="Times New Roman" w:hAnsi="Times New Roman"/>
          <w:sz w:val="22"/>
          <w:szCs w:val="22"/>
          <w:lang w:eastAsia="zh-CN"/>
        </w:rPr>
      </w:pPr>
    </w:p>
    <w:p w14:paraId="7C63B5D9" w14:textId="219396A1" w:rsidR="006B5D90"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c"/>
        <w:spacing w:after="0"/>
        <w:rPr>
          <w:rFonts w:ascii="Times New Roman" w:hAnsi="Times New Roman"/>
          <w:sz w:val="22"/>
          <w:szCs w:val="22"/>
          <w:lang w:eastAsia="zh-CN"/>
        </w:rPr>
      </w:pPr>
    </w:p>
    <w:p w14:paraId="1E859BE8" w14:textId="5F031B99" w:rsidR="00DC3693"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1FA205E6" w14:textId="4C7CFEDB"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5A70E00F" w14:textId="6A005AC0"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65C4F40C" w14:textId="178E4AD7"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65D717A0" w14:textId="77777777" w:rsidR="00ED74F9" w:rsidRPr="00C56FB2" w:rsidRDefault="00ED74F9" w:rsidP="00BE575F">
            <w:pPr>
              <w:pStyle w:val="ac"/>
              <w:spacing w:after="0"/>
              <w:rPr>
                <w:rFonts w:ascii="Times New Roman" w:eastAsia="ＭＳ 明朝" w:hAnsi="Times New Roman"/>
                <w:b/>
                <w:sz w:val="22"/>
                <w:szCs w:val="22"/>
                <w:lang w:eastAsia="ja-JP"/>
              </w:rPr>
            </w:pPr>
            <w:r w:rsidRPr="00C56FB2">
              <w:rPr>
                <w:rFonts w:ascii="Times New Roman" w:eastAsia="ＭＳ 明朝" w:hAnsi="Times New Roman"/>
                <w:b/>
                <w:sz w:val="22"/>
                <w:szCs w:val="22"/>
                <w:lang w:eastAsia="ja-JP"/>
              </w:rPr>
              <w:t>Issue 1:</w:t>
            </w:r>
          </w:p>
          <w:p w14:paraId="07B25362"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to merge back </w:t>
            </w:r>
            <w:r w:rsidRPr="0045697F">
              <w:rPr>
                <w:rFonts w:ascii="Times New Roman" w:eastAsia="ＭＳ 明朝"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ＭＳ 明朝" w:hAnsi="Times New Roman"/>
                <w:sz w:val="22"/>
                <w:szCs w:val="22"/>
                <w:lang w:eastAsia="ja-JP"/>
              </w:rPr>
              <w:t xml:space="preserve"> to the following:</w:t>
            </w:r>
          </w:p>
          <w:p w14:paraId="245DCEAC" w14:textId="77777777" w:rsidR="00ED74F9" w:rsidRPr="0045697F" w:rsidRDefault="00ED74F9" w:rsidP="00BE575F">
            <w:pPr>
              <w:pStyle w:val="ac"/>
              <w:spacing w:after="0"/>
              <w:rPr>
                <w:rFonts w:ascii="Times New Roman" w:eastAsia="ＭＳ 明朝" w:hAnsi="Times New Roman"/>
                <w:b/>
                <w:sz w:val="22"/>
                <w:szCs w:val="22"/>
                <w:lang w:eastAsia="ja-JP"/>
              </w:rPr>
            </w:pPr>
            <w:r w:rsidRPr="0045697F">
              <w:rPr>
                <w:rFonts w:ascii="Times New Roman" w:eastAsia="ＭＳ 明朝" w:hAnsi="Times New Roman"/>
                <w:b/>
                <w:sz w:val="22"/>
                <w:szCs w:val="22"/>
                <w:lang w:eastAsia="ja-JP"/>
              </w:rPr>
              <w:t>Proposal 2.2-1B:</w:t>
            </w:r>
          </w:p>
          <w:p w14:paraId="3DCE60F8" w14:textId="77777777" w:rsidR="00ED74F9" w:rsidRPr="00EA5E44" w:rsidRDefault="00ED74F9" w:rsidP="00BE575F">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024E8960" w14:textId="77777777" w:rsidR="00ED74F9" w:rsidRDefault="00ED74F9" w:rsidP="00BE575F">
            <w:pPr>
              <w:pStyle w:val="ac"/>
              <w:spacing w:after="0"/>
              <w:rPr>
                <w:rFonts w:ascii="Times New Roman" w:hAnsi="Times New Roman"/>
                <w:sz w:val="22"/>
                <w:szCs w:val="22"/>
                <w:lang w:eastAsia="zh-CN"/>
              </w:rPr>
            </w:pPr>
          </w:p>
          <w:p w14:paraId="19F8D762" w14:textId="77777777" w:rsidR="00ED74F9" w:rsidRPr="00C56FB2" w:rsidRDefault="00ED74F9" w:rsidP="00BE575F">
            <w:pPr>
              <w:pStyle w:val="ac"/>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ac"/>
              <w:spacing w:after="0"/>
              <w:rPr>
                <w:rFonts w:ascii="Times New Roman" w:eastAsia="ＭＳ 明朝" w:hAnsi="Times New Roman"/>
                <w:bCs/>
                <w:sz w:val="22"/>
                <w:szCs w:val="22"/>
                <w:lang w:eastAsia="ja-JP"/>
              </w:rPr>
            </w:pPr>
            <w:r w:rsidRPr="00C56E73">
              <w:rPr>
                <w:rFonts w:ascii="Times New Roman" w:eastAsia="ＭＳ 明朝" w:hAnsi="Times New Roman"/>
                <w:bCs/>
                <w:sz w:val="22"/>
                <w:szCs w:val="22"/>
                <w:lang w:eastAsia="ja-JP"/>
              </w:rPr>
              <w:t xml:space="preserve">Added </w:t>
            </w:r>
            <w:r>
              <w:rPr>
                <w:rFonts w:ascii="Times New Roman" w:eastAsia="ＭＳ 明朝" w:hAnsi="Times New Roman"/>
                <w:bCs/>
                <w:sz w:val="22"/>
                <w:szCs w:val="22"/>
                <w:lang w:eastAsia="ja-JP"/>
              </w:rPr>
              <w:t xml:space="preserve">Proposal 2.2-1C based on Huawei/HiSilicon’s proposal. </w:t>
            </w:r>
          </w:p>
          <w:p w14:paraId="2105489B" w14:textId="59B33AAC" w:rsidR="00C56E73" w:rsidRDefault="00C56E73"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w:t>
            </w:r>
            <w:r w:rsidR="00D46BF6">
              <w:rPr>
                <w:rFonts w:ascii="Times New Roman" w:eastAsia="ＭＳ 明朝" w:hAnsi="Times New Roman"/>
                <w:bCs/>
                <w:sz w:val="22"/>
                <w:szCs w:val="22"/>
                <w:lang w:eastAsia="ja-JP"/>
              </w:rPr>
              <w:t>,</w:t>
            </w:r>
            <w:r>
              <w:rPr>
                <w:rFonts w:ascii="Times New Roman" w:eastAsia="ＭＳ 明朝" w:hAnsi="Times New Roman"/>
                <w:bCs/>
                <w:sz w:val="22"/>
                <w:szCs w:val="22"/>
                <w:lang w:eastAsia="ja-JP"/>
              </w:rPr>
              <w:t xml:space="preserve"> I urge companies to provide some suggestions on how potential compromise</w:t>
            </w:r>
            <w:r w:rsidR="00291D36">
              <w:rPr>
                <w:rFonts w:ascii="Times New Roman" w:eastAsia="ＭＳ 明朝" w:hAnsi="Times New Roman"/>
                <w:bCs/>
                <w:sz w:val="22"/>
                <w:szCs w:val="22"/>
                <w:lang w:eastAsia="ja-JP"/>
              </w:rPr>
              <w:t xml:space="preserve"> can be made among companies.</w:t>
            </w:r>
          </w:p>
          <w:p w14:paraId="0A882D81" w14:textId="7A7D205D" w:rsidR="00D46BF6" w:rsidRPr="00C56E73" w:rsidRDefault="00D46BF6" w:rsidP="00BE575F">
            <w:pPr>
              <w:pStyle w:val="ac"/>
              <w:spacing w:after="0"/>
              <w:rPr>
                <w:rFonts w:ascii="Times New Roman" w:eastAsia="ＭＳ 明朝"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14:paraId="2B3C60C9" w14:textId="77777777" w:rsidR="00C56E73"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24D48801" w14:textId="19D76A5D"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We don't think Proposal 2.2-1C is needed. The CP duration is irrelevant. Since </w:t>
            </w:r>
            <w:r w:rsidR="003E47DD">
              <w:rPr>
                <w:rFonts w:ascii="Times New Roman" w:eastAsia="ＭＳ 明朝" w:hAnsi="Times New Roman"/>
                <w:bCs/>
                <w:sz w:val="22"/>
                <w:szCs w:val="22"/>
                <w:lang w:eastAsia="ja-JP"/>
              </w:rPr>
              <w:t xml:space="preserve">all </w:t>
            </w:r>
            <w:r>
              <w:rPr>
                <w:rFonts w:ascii="Times New Roman" w:eastAsia="ＭＳ 明朝" w:hAnsi="Times New Roman"/>
                <w:bCs/>
                <w:sz w:val="22"/>
                <w:szCs w:val="22"/>
                <w:lang w:eastAsia="ja-JP"/>
              </w:rPr>
              <w:t xml:space="preserve">PRACH </w:t>
            </w:r>
            <w:r w:rsidR="003E47DD">
              <w:rPr>
                <w:rFonts w:ascii="Times New Roman" w:eastAsia="ＭＳ 明朝" w:hAnsi="Times New Roman"/>
                <w:bCs/>
                <w:sz w:val="22"/>
                <w:szCs w:val="22"/>
                <w:lang w:eastAsia="ja-JP"/>
              </w:rPr>
              <w:t xml:space="preserve">formats are based on multiple repetitions, </w:t>
            </w:r>
            <w:r>
              <w:rPr>
                <w:rFonts w:ascii="Times New Roman" w:eastAsia="ＭＳ 明朝" w:hAnsi="Times New Roman"/>
                <w:bCs/>
                <w:sz w:val="22"/>
                <w:szCs w:val="22"/>
                <w:lang w:eastAsia="ja-JP"/>
              </w:rPr>
              <w:t xml:space="preserve">one repetition (the whole repetition) creates a CP for the </w:t>
            </w:r>
            <w:r w:rsidR="003E47DD">
              <w:rPr>
                <w:rFonts w:ascii="Times New Roman" w:eastAsia="ＭＳ 明朝" w:hAnsi="Times New Roman"/>
                <w:bCs/>
                <w:sz w:val="22"/>
                <w:szCs w:val="22"/>
                <w:lang w:eastAsia="ja-JP"/>
              </w:rPr>
              <w:t>previous one.</w:t>
            </w:r>
          </w:p>
          <w:p w14:paraId="7D887C9F" w14:textId="781839DD" w:rsid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ac"/>
              <w:spacing w:after="0"/>
              <w:rPr>
                <w:rFonts w:ascii="Times New Roman" w:eastAsia="ＭＳ 明朝" w:hAnsi="Times New Roman"/>
                <w:bCs/>
                <w:sz w:val="22"/>
                <w:szCs w:val="22"/>
                <w:lang w:eastAsia="ja-JP"/>
              </w:rPr>
            </w:pPr>
          </w:p>
          <w:p w14:paraId="4B383F7B" w14:textId="77777777" w:rsidR="003412B0"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14:paraId="4FE3ABCD" w14:textId="11BA872F" w:rsidR="003412B0" w:rsidRP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As we commented above, the gNB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Therefore, we suggest to delete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Gulim"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Gap can be configured by gNB</w:t>
            </w:r>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323BC1"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323BC1"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323BC1"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ac"/>
              <w:spacing w:after="0"/>
              <w:rPr>
                <w:rFonts w:ascii="Times New Roman" w:eastAsia="ＭＳ 明朝"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(eg, A1, B1, A1/B1)</w:t>
            </w:r>
          </w:p>
        </w:tc>
      </w:tr>
      <w:tr w:rsidR="00CF445F" w14:paraId="04EC0BDE" w14:textId="77777777" w:rsidTr="00CF445F">
        <w:tc>
          <w:tcPr>
            <w:tcW w:w="1345" w:type="dxa"/>
          </w:tcPr>
          <w:p w14:paraId="32BB302F" w14:textId="77777777" w:rsidR="00CF445F" w:rsidRDefault="00CF445F" w:rsidP="00100B21">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Huawei, HiSilicon </w:t>
            </w:r>
          </w:p>
        </w:tc>
        <w:tc>
          <w:tcPr>
            <w:tcW w:w="8617" w:type="dxa"/>
          </w:tcPr>
          <w:p w14:paraId="52343BA9" w14:textId="77777777" w:rsidR="00CF445F" w:rsidRDefault="00CF445F" w:rsidP="00100B21">
            <w:pPr>
              <w:spacing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14:paraId="38E1B243" w14:textId="77777777" w:rsidR="00CF445F" w:rsidRDefault="00CF445F" w:rsidP="00100B21">
            <w:pPr>
              <w:spacing w:after="0" w:line="256" w:lineRule="auto"/>
              <w:textAlignment w:val="auto"/>
              <w:rPr>
                <w:sz w:val="22"/>
                <w:szCs w:val="22"/>
                <w:lang w:eastAsia="ko-KR"/>
              </w:rPr>
            </w:pPr>
          </w:p>
          <w:p w14:paraId="45809572" w14:textId="77777777" w:rsidR="00CF445F" w:rsidRDefault="00CF445F" w:rsidP="00100B21">
            <w:pPr>
              <w:pStyle w:val="5"/>
              <w:outlineLvl w:val="4"/>
              <w:rPr>
                <w:lang w:eastAsia="zh-CN"/>
              </w:rPr>
            </w:pPr>
            <w:r>
              <w:rPr>
                <w:lang w:eastAsia="zh-CN"/>
              </w:rPr>
              <w:t>Proposal 2.2-2</w:t>
            </w:r>
          </w:p>
          <w:p w14:paraId="70F21FD6" w14:textId="77777777" w:rsidR="00CF445F" w:rsidRDefault="00CF445F" w:rsidP="00100B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13BC4463"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Gap can be configured by gNB</w:t>
            </w:r>
          </w:p>
          <w:p w14:paraId="38985651"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47343EC9" w14:textId="77777777" w:rsidR="00CF445F" w:rsidRPr="008B0902" w:rsidRDefault="00CF445F" w:rsidP="00100B21">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A598B4C"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1841BA21" w14:textId="77777777" w:rsidR="00CF445F" w:rsidRDefault="00CF445F" w:rsidP="00100B21">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C8E3D76" w14:textId="77777777" w:rsidR="00CF445F" w:rsidRDefault="00CF445F" w:rsidP="00100B21">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67D8978E" w14:textId="77777777" w:rsidR="00CF445F" w:rsidRDefault="00CF445F" w:rsidP="00100B21">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B3B0B8F" w14:textId="77777777" w:rsidR="00CF445F" w:rsidRDefault="00323BC1" w:rsidP="00100B21">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F445F">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F445F">
              <w:rPr>
                <w:rFonts w:ascii="Times New Roman" w:hAnsi="Times New Roman"/>
                <w:sz w:val="22"/>
                <w:szCs w:val="22"/>
                <w:lang w:eastAsia="zh-CN"/>
              </w:rPr>
              <w:t xml:space="preserve"> for 960 kHz PRACH </w:t>
            </w:r>
          </w:p>
          <w:p w14:paraId="23375926" w14:textId="77777777" w:rsidR="00CF445F" w:rsidRDefault="00CF445F" w:rsidP="00100B21">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1D63C55F" w14:textId="77777777" w:rsidR="00CF445F" w:rsidRDefault="00323BC1" w:rsidP="00100B21">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F445F">
              <w:rPr>
                <w:rFonts w:ascii="Times New Roman" w:hAnsi="Times New Roman"/>
                <w:sz w:val="22"/>
                <w:szCs w:val="22"/>
                <w:lang w:eastAsia="zh-CN"/>
              </w:rPr>
              <w:t xml:space="preserve"> is set to configure no gap between ROs</w:t>
            </w:r>
          </w:p>
          <w:p w14:paraId="17979AB1"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2E162F3A" w14:textId="77777777" w:rsidR="00CF445F" w:rsidRDefault="00CF445F" w:rsidP="00100B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41E7D05" w14:textId="77777777" w:rsidR="00CF445F" w:rsidRDefault="00CF445F" w:rsidP="00100B21">
            <w:pPr>
              <w:pStyle w:val="ac"/>
              <w:spacing w:after="0"/>
              <w:ind w:left="2880"/>
              <w:rPr>
                <w:rFonts w:ascii="Times New Roman" w:hAnsi="Times New Roman"/>
                <w:sz w:val="22"/>
                <w:szCs w:val="22"/>
                <w:lang w:eastAsia="zh-CN"/>
              </w:rPr>
            </w:pPr>
          </w:p>
          <w:p w14:paraId="40AEDE17" w14:textId="77777777" w:rsidR="00CF445F" w:rsidRPr="00EA5E44" w:rsidRDefault="00CF445F" w:rsidP="00100B21">
            <w:pPr>
              <w:rPr>
                <w:b/>
                <w:bCs/>
                <w:sz w:val="22"/>
                <w:szCs w:val="22"/>
              </w:rPr>
            </w:pPr>
            <w:r w:rsidRPr="00EA5E44">
              <w:rPr>
                <w:b/>
                <w:bCs/>
                <w:sz w:val="22"/>
                <w:szCs w:val="22"/>
              </w:rPr>
              <w:t>Proposal 2.2-2</w:t>
            </w:r>
          </w:p>
          <w:p w14:paraId="0F8AF7D1" w14:textId="77777777" w:rsidR="00CF445F" w:rsidRPr="00EA5E44" w:rsidRDefault="00CF445F" w:rsidP="00100B21">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6151D022" w14:textId="77777777" w:rsidR="00CF445F" w:rsidRDefault="00CF445F" w:rsidP="00100B21">
            <w:pPr>
              <w:spacing w:after="0" w:line="256" w:lineRule="auto"/>
              <w:textAlignment w:val="auto"/>
              <w:rPr>
                <w:sz w:val="22"/>
                <w:szCs w:val="22"/>
                <w:lang w:eastAsia="ko-KR"/>
              </w:rPr>
            </w:pPr>
          </w:p>
          <w:p w14:paraId="1AAAA5EF" w14:textId="77777777" w:rsidR="00CF445F" w:rsidRDefault="00CF445F" w:rsidP="00100B21">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1FAC85C9" w14:textId="77777777" w:rsidR="00CF445F" w:rsidRDefault="00CF445F" w:rsidP="00100B21">
            <w:pPr>
              <w:spacing w:after="0" w:line="256" w:lineRule="auto"/>
              <w:textAlignment w:val="auto"/>
              <w:rPr>
                <w:sz w:val="22"/>
                <w:szCs w:val="22"/>
                <w:lang w:eastAsia="ko-KR"/>
              </w:rPr>
            </w:pPr>
          </w:p>
          <w:p w14:paraId="38954032" w14:textId="77777777" w:rsidR="00CF445F" w:rsidRDefault="00CF445F" w:rsidP="00100B21">
            <w:pPr>
              <w:spacing w:after="0" w:line="256" w:lineRule="auto"/>
              <w:textAlignment w:val="auto"/>
              <w:rPr>
                <w:sz w:val="22"/>
                <w:szCs w:val="22"/>
                <w:lang w:eastAsia="ko-KR"/>
              </w:rPr>
            </w:pPr>
            <w:r>
              <w:rPr>
                <w:sz w:val="22"/>
                <w:szCs w:val="22"/>
                <w:lang w:eastAsia="ko-KR"/>
              </w:rPr>
              <w:t>Also, our compromise proposal is as follows (has two FFSs):</w:t>
            </w:r>
          </w:p>
          <w:p w14:paraId="50CC7F47" w14:textId="77777777" w:rsidR="00CF445F" w:rsidRDefault="00CF445F" w:rsidP="00100B21">
            <w:pPr>
              <w:spacing w:after="0" w:line="256" w:lineRule="auto"/>
              <w:textAlignment w:val="auto"/>
              <w:rPr>
                <w:sz w:val="22"/>
                <w:szCs w:val="22"/>
                <w:lang w:eastAsia="ko-KR"/>
              </w:rPr>
            </w:pPr>
          </w:p>
          <w:p w14:paraId="503B9AB6" w14:textId="77777777" w:rsidR="00CF445F" w:rsidRDefault="00CF445F" w:rsidP="00100B21">
            <w:pPr>
              <w:pStyle w:val="6"/>
              <w:outlineLvl w:val="5"/>
              <w:rPr>
                <w:lang w:eastAsia="zh-CN"/>
              </w:rPr>
            </w:pPr>
            <w:r>
              <w:rPr>
                <w:lang w:eastAsia="zh-CN"/>
              </w:rPr>
              <w:t>Proposal 2.2-1C</w:t>
            </w:r>
          </w:p>
          <w:p w14:paraId="19AB22BE" w14:textId="77777777" w:rsidR="00CF445F" w:rsidRDefault="00CF445F" w:rsidP="00100B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556098B5" w14:textId="77777777" w:rsidR="00CF445F" w:rsidRPr="002E0837" w:rsidRDefault="00CF445F" w:rsidP="00100B21">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75CF2EBE" w14:textId="77777777" w:rsidR="00CF445F" w:rsidRPr="002E0837" w:rsidRDefault="00CF445F" w:rsidP="00100B21">
            <w:pPr>
              <w:pStyle w:val="ac"/>
              <w:numPr>
                <w:ilvl w:val="1"/>
                <w:numId w:val="7"/>
              </w:numPr>
              <w:spacing w:after="0"/>
              <w:rPr>
                <w:rFonts w:ascii="Times New Roman" w:hAnsi="Times New Roman"/>
                <w:color w:val="C00000"/>
                <w:sz w:val="22"/>
                <w:szCs w:val="22"/>
                <w:u w:val="single"/>
                <w:lang w:eastAsia="zh-CN"/>
              </w:rPr>
            </w:pPr>
            <w:r w:rsidRPr="00DA0E4F">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r w:rsidRPr="002E0837">
              <w:rPr>
                <w:rFonts w:ascii="Times New Roman" w:hAnsi="Times New Roman"/>
                <w:color w:val="C00000"/>
                <w:sz w:val="22"/>
                <w:szCs w:val="22"/>
                <w:u w:val="single"/>
                <w:lang w:eastAsia="zh-CN"/>
              </w:rPr>
              <w:t xml:space="preserve">gNB may configure the gap between ROs, including no gap configuration </w:t>
            </w:r>
          </w:p>
          <w:p w14:paraId="28412ACF" w14:textId="77777777" w:rsidR="00CF445F" w:rsidRPr="000F1C6F" w:rsidRDefault="00CF445F" w:rsidP="00100B21">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6713FD5F" w14:textId="77777777" w:rsidR="00CF445F" w:rsidRPr="001A6899" w:rsidRDefault="00CF445F" w:rsidP="00100B21">
            <w:pPr>
              <w:spacing w:after="0" w:line="256" w:lineRule="auto"/>
              <w:textAlignment w:val="auto"/>
              <w:rPr>
                <w:sz w:val="22"/>
                <w:szCs w:val="22"/>
                <w:lang w:eastAsia="ko-KR"/>
              </w:rPr>
            </w:pPr>
          </w:p>
        </w:tc>
      </w:tr>
    </w:tbl>
    <w:p w14:paraId="2DE08965" w14:textId="77777777" w:rsidR="004A5719" w:rsidRDefault="004A5719" w:rsidP="004A5719">
      <w:pPr>
        <w:pStyle w:val="ac"/>
        <w:spacing w:after="0"/>
        <w:rPr>
          <w:rFonts w:ascii="Times New Roman" w:hAnsi="Times New Roman"/>
          <w:sz w:val="22"/>
          <w:szCs w:val="22"/>
          <w:lang w:eastAsia="zh-CN"/>
        </w:rPr>
      </w:pPr>
    </w:p>
    <w:p w14:paraId="1A03AC07" w14:textId="77777777" w:rsidR="004A5719" w:rsidRDefault="004A5719" w:rsidP="004A5719">
      <w:pPr>
        <w:pStyle w:val="ac"/>
        <w:spacing w:after="0"/>
        <w:rPr>
          <w:rFonts w:ascii="Times New Roman" w:hAnsi="Times New Roman"/>
          <w:sz w:val="22"/>
          <w:szCs w:val="22"/>
          <w:lang w:eastAsia="zh-CN"/>
        </w:rPr>
      </w:pPr>
    </w:p>
    <w:p w14:paraId="19EB5532" w14:textId="31318D29"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5"/>
        <w:rPr>
          <w:lang w:eastAsia="zh-CN"/>
        </w:rPr>
      </w:pPr>
      <w:r w:rsidRPr="006D1EC5">
        <w:rPr>
          <w:lang w:eastAsia="zh-CN"/>
        </w:rPr>
        <w:t>Issue #1) Gap or no Gap between ROs</w:t>
      </w:r>
    </w:p>
    <w:p w14:paraId="74AF8D1D"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3288F67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B644A36"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A6D326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A33B57E"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ac"/>
        <w:spacing w:after="0"/>
        <w:rPr>
          <w:rFonts w:ascii="Times New Roman" w:hAnsi="Times New Roman"/>
          <w:sz w:val="22"/>
          <w:szCs w:val="22"/>
          <w:lang w:eastAsia="zh-CN"/>
        </w:rPr>
      </w:pPr>
    </w:p>
    <w:p w14:paraId="67A97E66" w14:textId="10A08668" w:rsidR="00C300E0" w:rsidRDefault="00C300E0" w:rsidP="002D6964">
      <w:pPr>
        <w:pStyle w:val="ac"/>
        <w:spacing w:after="0"/>
        <w:rPr>
          <w:rFonts w:ascii="Times New Roman" w:hAnsi="Times New Roman"/>
          <w:sz w:val="22"/>
          <w:szCs w:val="22"/>
          <w:lang w:eastAsia="zh-CN"/>
        </w:rPr>
      </w:pPr>
    </w:p>
    <w:p w14:paraId="7950EC04" w14:textId="70C1E2CC" w:rsidR="00E65DC2" w:rsidRDefault="00E65DC2" w:rsidP="002D6964">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6"/>
        <w:rPr>
          <w:lang w:eastAsia="zh-CN"/>
        </w:rPr>
      </w:pPr>
      <w:r>
        <w:rPr>
          <w:lang w:eastAsia="zh-CN"/>
        </w:rPr>
        <w:t>Proposal 2.2-1C</w:t>
      </w:r>
    </w:p>
    <w:p w14:paraId="1C8F10C8" w14:textId="77777777" w:rsidR="00E65DC2" w:rsidRDefault="00E65DC2" w:rsidP="00E65D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4CE45781" w14:textId="77777777" w:rsidR="00E65DC2" w:rsidRPr="002E0837" w:rsidRDefault="00E65DC2" w:rsidP="00E65D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6EFDBBC3" w14:textId="77777777" w:rsidR="00E65DC2" w:rsidRPr="000F1C6F" w:rsidRDefault="00E65DC2" w:rsidP="00E65D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52617636" w14:textId="7F37AF13" w:rsidR="002D6964" w:rsidRDefault="002D6964" w:rsidP="002D6964">
      <w:pPr>
        <w:pStyle w:val="ac"/>
        <w:spacing w:after="0"/>
        <w:rPr>
          <w:rFonts w:ascii="Times New Roman" w:hAnsi="Times New Roman"/>
          <w:sz w:val="22"/>
          <w:szCs w:val="22"/>
          <w:lang w:eastAsia="zh-CN"/>
        </w:rPr>
      </w:pPr>
    </w:p>
    <w:p w14:paraId="4276E2CE" w14:textId="77777777" w:rsidR="00C92C3E" w:rsidRDefault="00C92C3E" w:rsidP="00C92C3E">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ac"/>
        <w:spacing w:after="0"/>
        <w:rPr>
          <w:rFonts w:ascii="Times New Roman" w:hAnsi="Times New Roman"/>
          <w:sz w:val="22"/>
          <w:szCs w:val="22"/>
          <w:lang w:eastAsia="zh-CN"/>
        </w:rPr>
      </w:pPr>
    </w:p>
    <w:p w14:paraId="0000E02B" w14:textId="77777777" w:rsidR="002D6964" w:rsidRPr="00BD2B87" w:rsidRDefault="002D6964" w:rsidP="002D6964">
      <w:pPr>
        <w:pStyle w:val="5"/>
        <w:rPr>
          <w:lang w:eastAsia="zh-CN"/>
        </w:rPr>
      </w:pPr>
      <w:r w:rsidRPr="00BD2B87">
        <w:rPr>
          <w:lang w:eastAsia="zh-CN"/>
        </w:rPr>
        <w:t>Issue #2) If gap supported, details of supporting gap</w:t>
      </w:r>
    </w:p>
    <w:p w14:paraId="3CA49056"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ac"/>
        <w:spacing w:after="0"/>
        <w:rPr>
          <w:rFonts w:ascii="Times New Roman" w:hAnsi="Times New Roman"/>
          <w:sz w:val="22"/>
          <w:szCs w:val="22"/>
          <w:lang w:eastAsia="zh-CN"/>
        </w:rPr>
      </w:pPr>
    </w:p>
    <w:p w14:paraId="77FC590F" w14:textId="77777777" w:rsidR="004A5719" w:rsidRDefault="004A5719" w:rsidP="004A5719">
      <w:pPr>
        <w:pStyle w:val="ac"/>
        <w:spacing w:after="0"/>
        <w:rPr>
          <w:rFonts w:ascii="Times New Roman" w:hAnsi="Times New Roman"/>
          <w:sz w:val="22"/>
          <w:szCs w:val="22"/>
          <w:lang w:eastAsia="zh-CN"/>
        </w:rPr>
      </w:pPr>
    </w:p>
    <w:p w14:paraId="57FAFC50" w14:textId="77777777" w:rsidR="004A5719" w:rsidRDefault="004A5719">
      <w:pPr>
        <w:pStyle w:val="ac"/>
        <w:spacing w:after="0"/>
        <w:rPr>
          <w:rFonts w:ascii="Times New Roman" w:hAnsi="Times New Roman"/>
          <w:sz w:val="22"/>
          <w:szCs w:val="22"/>
          <w:lang w:eastAsia="zh-CN"/>
        </w:rPr>
      </w:pPr>
    </w:p>
    <w:p w14:paraId="5E94DEDA" w14:textId="10363B86" w:rsidR="003C7D6E" w:rsidRDefault="003C7D6E">
      <w:pPr>
        <w:pStyle w:val="ac"/>
        <w:spacing w:after="0"/>
        <w:rPr>
          <w:rFonts w:ascii="Times New Roman" w:hAnsi="Times New Roman"/>
          <w:sz w:val="22"/>
          <w:szCs w:val="22"/>
          <w:lang w:eastAsia="zh-CN"/>
        </w:rPr>
      </w:pPr>
    </w:p>
    <w:p w14:paraId="0B962D7E" w14:textId="77777777" w:rsidR="003C7D6E" w:rsidRDefault="003C7D6E">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4"/>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323BC1">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323BC1">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t_id is the index of the first slot (based on 120 kHz numerology) of the PRACH occasion in a system frame (0 ≤ t_id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323BC1">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323BC1">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323BC1">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2"/>
              <w:numPr>
                <w:ilvl w:val="0"/>
                <w:numId w:val="19"/>
              </w:numPr>
              <w:kinsoku w:val="0"/>
              <w:overflowPunct w:val="0"/>
              <w:adjustRightInd w:val="0"/>
              <w:spacing w:after="60"/>
              <w:textAlignment w:val="baseline"/>
            </w:pPr>
            <w:r>
              <w:t>Contention Exempt Short Control Signaling rules apply to the transmission of msg1 for the 4 step RACH and MsgA for the 2-step RACH for all supported SCS.</w:t>
            </w:r>
          </w:p>
          <w:p w14:paraId="767780C9" w14:textId="77777777" w:rsidR="00D509F8" w:rsidRDefault="00EF6DB4">
            <w:pPr>
              <w:pStyle w:val="aff2"/>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f2"/>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f2"/>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f2"/>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 ZTE, Sanechips:</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lastRenderedPageBreak/>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c"/>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c"/>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ko-KR"/>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ko-KR"/>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f0"/>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c"/>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c"/>
        <w:spacing w:after="0"/>
        <w:rPr>
          <w:rFonts w:ascii="Times New Roman" w:hAnsi="Times New Roman"/>
          <w:sz w:val="22"/>
          <w:szCs w:val="22"/>
          <w:lang w:eastAsia="zh-CN"/>
        </w:rPr>
      </w:pPr>
    </w:p>
    <w:p w14:paraId="344A8C39" w14:textId="77777777" w:rsidR="00504CF9" w:rsidRDefault="00504CF9" w:rsidP="00780421">
      <w:pPr>
        <w:pStyle w:val="ac"/>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c"/>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c"/>
        <w:spacing w:after="0"/>
        <w:rPr>
          <w:rFonts w:ascii="Times New Roman" w:eastAsiaTheme="minorEastAsia" w:hAnsi="Times New Roman"/>
          <w:sz w:val="22"/>
          <w:szCs w:val="22"/>
          <w:lang w:eastAsia="ko-KR"/>
        </w:rPr>
      </w:pPr>
    </w:p>
    <w:p w14:paraId="4EBB66A6" w14:textId="77777777" w:rsidR="00DF5974" w:rsidRDefault="00DF5974">
      <w:pPr>
        <w:pStyle w:val="ac"/>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66B991E6" w14:textId="781F05BC" w:rsidR="00BB2FE1" w:rsidRDefault="00BB2FE1">
      <w:pPr>
        <w:pStyle w:val="ac"/>
        <w:spacing w:after="0"/>
        <w:rPr>
          <w:rFonts w:ascii="Times New Roman" w:eastAsiaTheme="minorEastAsia" w:hAnsi="Times New Roman"/>
          <w:sz w:val="22"/>
          <w:szCs w:val="22"/>
          <w:lang w:eastAsia="ko-KR"/>
        </w:rPr>
      </w:pPr>
    </w:p>
    <w:p w14:paraId="592BEDB0" w14:textId="77777777" w:rsidR="00BB2FE1" w:rsidRDefault="00BB2FE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f2"/>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f2"/>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2"/>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f2"/>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f2"/>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2"/>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2"/>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f2"/>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2"/>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2"/>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2"/>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2"/>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2"/>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2"/>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2"/>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2"/>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2"/>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2"/>
        <w:numPr>
          <w:ilvl w:val="0"/>
          <w:numId w:val="20"/>
        </w:numPr>
        <w:ind w:left="540" w:hanging="540"/>
        <w:rPr>
          <w:lang w:eastAsia="zh-CN"/>
        </w:rPr>
      </w:pPr>
      <w:r>
        <w:rPr>
          <w:lang w:eastAsia="zh-CN"/>
        </w:rPr>
        <w:lastRenderedPageBreak/>
        <w:t>R1-2109777, “Considerations on initial access aspects for NR from 52.6 GHz to 71 GHz,” Sony</w:t>
      </w:r>
    </w:p>
    <w:p w14:paraId="70EE8F3B" w14:textId="77777777" w:rsidR="00D509F8" w:rsidRDefault="00EF6DB4">
      <w:pPr>
        <w:pStyle w:val="aff2"/>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2"/>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2"/>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f2"/>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2"/>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2"/>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2"/>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f2"/>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aff2"/>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3B8C62" w14:textId="77777777" w:rsidR="00E301D4" w:rsidRDefault="00E301D4">
      <w:pPr>
        <w:spacing w:after="0" w:line="240" w:lineRule="auto"/>
      </w:pPr>
      <w:r>
        <w:separator/>
      </w:r>
    </w:p>
  </w:endnote>
  <w:endnote w:type="continuationSeparator" w:id="0">
    <w:p w14:paraId="3EB2155C" w14:textId="77777777" w:rsidR="00E301D4" w:rsidRDefault="00E30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1D623" w14:textId="77777777" w:rsidR="00323BC1" w:rsidRDefault="00323BC1">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1470F8A6" w14:textId="77777777" w:rsidR="00323BC1" w:rsidRDefault="00323BC1">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CC5D" w14:textId="5F356E7B" w:rsidR="00323BC1" w:rsidRDefault="00323BC1">
    <w:pPr>
      <w:pStyle w:val="af1"/>
      <w:ind w:right="360"/>
    </w:pPr>
    <w:r>
      <w:rPr>
        <w:rStyle w:val="afc"/>
      </w:rPr>
      <w:fldChar w:fldCharType="begin"/>
    </w:r>
    <w:r>
      <w:rPr>
        <w:rStyle w:val="afc"/>
      </w:rPr>
      <w:instrText xml:space="preserve"> PAGE </w:instrText>
    </w:r>
    <w:r>
      <w:rPr>
        <w:rStyle w:val="afc"/>
      </w:rPr>
      <w:fldChar w:fldCharType="separate"/>
    </w:r>
    <w:r>
      <w:rPr>
        <w:rStyle w:val="afc"/>
        <w:noProof/>
      </w:rPr>
      <w:t>120</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Pr>
        <w:rStyle w:val="afc"/>
        <w:noProof/>
      </w:rPr>
      <w:t>163</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D0E4F" w14:textId="77777777" w:rsidR="00E301D4" w:rsidRDefault="00E301D4">
      <w:pPr>
        <w:spacing w:after="0" w:line="240" w:lineRule="auto"/>
      </w:pPr>
      <w:r>
        <w:separator/>
      </w:r>
    </w:p>
  </w:footnote>
  <w:footnote w:type="continuationSeparator" w:id="0">
    <w:p w14:paraId="4153427B" w14:textId="77777777" w:rsidR="00E301D4" w:rsidRDefault="00E30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7867" w14:textId="77777777" w:rsidR="00323BC1" w:rsidRDefault="00323BC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hybridMultilevel"/>
    <w:tmpl w:val="D842D9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E10A0F"/>
    <w:multiLevelType w:val="hybridMultilevel"/>
    <w:tmpl w:val="01EAA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hybridMultilevel"/>
    <w:tmpl w:val="CBF4008C"/>
    <w:lvl w:ilvl="0" w:tplc="0DA000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6"/>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17"/>
  </w:num>
  <w:num w:numId="15">
    <w:abstractNumId w:val="46"/>
  </w:num>
  <w:num w:numId="16">
    <w:abstractNumId w:val="22"/>
  </w:num>
  <w:num w:numId="17">
    <w:abstractNumId w:val="21"/>
  </w:num>
  <w:num w:numId="18">
    <w:abstractNumId w:val="28"/>
  </w:num>
  <w:num w:numId="19">
    <w:abstractNumId w:val="10"/>
  </w:num>
  <w:num w:numId="20">
    <w:abstractNumId w:val="54"/>
  </w:num>
  <w:num w:numId="21">
    <w:abstractNumId w:val="5"/>
  </w:num>
  <w:num w:numId="22">
    <w:abstractNumId w:val="14"/>
  </w:num>
  <w:num w:numId="23">
    <w:abstractNumId w:val="0"/>
  </w:num>
  <w:num w:numId="24">
    <w:abstractNumId w:val="29"/>
  </w:num>
  <w:num w:numId="25">
    <w:abstractNumId w:val="30"/>
  </w:num>
  <w:num w:numId="26">
    <w:abstractNumId w:val="43"/>
  </w:num>
  <w:num w:numId="27">
    <w:abstractNumId w:val="7"/>
  </w:num>
  <w:num w:numId="28">
    <w:abstractNumId w:val="20"/>
  </w:num>
  <w:num w:numId="29">
    <w:abstractNumId w:val="1"/>
  </w:num>
  <w:num w:numId="30">
    <w:abstractNumId w:val="35"/>
  </w:num>
  <w:num w:numId="31">
    <w:abstractNumId w:val="52"/>
  </w:num>
  <w:num w:numId="32">
    <w:abstractNumId w:val="25"/>
  </w:num>
  <w:num w:numId="33">
    <w:abstractNumId w:val="47"/>
  </w:num>
  <w:num w:numId="34">
    <w:abstractNumId w:val="8"/>
  </w:num>
  <w:num w:numId="35">
    <w:abstractNumId w:val="24"/>
  </w:num>
  <w:num w:numId="36">
    <w:abstractNumId w:val="4"/>
  </w:num>
  <w:num w:numId="37">
    <w:abstractNumId w:val="11"/>
  </w:num>
  <w:num w:numId="38">
    <w:abstractNumId w:val="18"/>
  </w:num>
  <w:num w:numId="39">
    <w:abstractNumId w:val="33"/>
  </w:num>
  <w:num w:numId="40">
    <w:abstractNumId w:val="51"/>
  </w:num>
  <w:num w:numId="41">
    <w:abstractNumId w:val="50"/>
  </w:num>
  <w:num w:numId="42">
    <w:abstractNumId w:val="8"/>
  </w:num>
  <w:num w:numId="43">
    <w:abstractNumId w:val="9"/>
  </w:num>
  <w:num w:numId="44">
    <w:abstractNumId w:val="19"/>
  </w:num>
  <w:num w:numId="45">
    <w:abstractNumId w:val="8"/>
  </w:num>
  <w:num w:numId="46">
    <w:abstractNumId w:val="42"/>
  </w:num>
  <w:num w:numId="47">
    <w:abstractNumId w:val="53"/>
  </w:num>
  <w:num w:numId="48">
    <w:abstractNumId w:val="12"/>
  </w:num>
  <w:num w:numId="49">
    <w:abstractNumId w:val="40"/>
  </w:num>
  <w:num w:numId="50">
    <w:abstractNumId w:val="23"/>
  </w:num>
  <w:num w:numId="51">
    <w:abstractNumId w:val="39"/>
  </w:num>
  <w:num w:numId="52">
    <w:abstractNumId w:val="6"/>
  </w:num>
  <w:num w:numId="53">
    <w:abstractNumId w:val="34"/>
  </w:num>
  <w:num w:numId="54">
    <w:abstractNumId w:val="49"/>
  </w:num>
  <w:num w:numId="55">
    <w:abstractNumId w:val="48"/>
  </w:num>
  <w:num w:numId="56">
    <w:abstractNumId w:val="8"/>
  </w:num>
  <w:num w:numId="57">
    <w:abstractNumId w:val="15"/>
  </w:num>
  <w:num w:numId="58">
    <w:abstractNumId w:val="45"/>
  </w:num>
  <w:num w:numId="59">
    <w:abstractNumId w:val="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8B8"/>
    <w:rsid w:val="00020B2B"/>
    <w:rsid w:val="00020D61"/>
    <w:rsid w:val="00021218"/>
    <w:rsid w:val="0002130A"/>
    <w:rsid w:val="0002165C"/>
    <w:rsid w:val="00021BBC"/>
    <w:rsid w:val="00021C4E"/>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980"/>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9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BDA"/>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BC1"/>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623"/>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325"/>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3EE"/>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19E"/>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0ED7"/>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19C"/>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799"/>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1D4"/>
    <w:rsid w:val="00E30517"/>
    <w:rsid w:val="00E3070A"/>
    <w:rsid w:val="00E30A72"/>
    <w:rsid w:val="00E30B49"/>
    <w:rsid w:val="00E31371"/>
    <w:rsid w:val="00E31506"/>
    <w:rsid w:val="00E317E4"/>
    <w:rsid w:val="00E324C8"/>
    <w:rsid w:val="00E32589"/>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4F42"/>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50"/>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10">
    <w:name w:val="見出し 1 (文字)"/>
    <w:link w:val="1"/>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jc w:val="both"/>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ＭＳ 明朝" w:hAnsi="Arial" w:cs="Arial"/>
      <w:b/>
      <w:sz w:val="28"/>
      <w:lang w:val="en-GB" w:eastAsia="ko-KR"/>
    </w:rPr>
  </w:style>
  <w:style w:type="character" w:customStyle="1" w:styleId="LGTdoc1Char">
    <w:name w:val="LGTdoc_제목1 Char"/>
    <w:basedOn w:val="a0"/>
    <w:link w:val="LGTdoc1"/>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next w:val="af9"/>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sid w:val="00B81850"/>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__.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AFE"/>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73DE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D1FCD"/>
    <w:rsid w:val="007D546D"/>
    <w:rsid w:val="007E79BF"/>
    <w:rsid w:val="007F0324"/>
    <w:rsid w:val="00834558"/>
    <w:rsid w:val="008447D3"/>
    <w:rsid w:val="00896296"/>
    <w:rsid w:val="008A1FA7"/>
    <w:rsid w:val="008A4FD6"/>
    <w:rsid w:val="008B1F9D"/>
    <w:rsid w:val="008B5FD4"/>
    <w:rsid w:val="008E1B9D"/>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4.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7.xml><?xml version="1.0" encoding="utf-8"?>
<ds:datastoreItem xmlns:ds="http://schemas.openxmlformats.org/officeDocument/2006/customXml" ds:itemID="{D40FD87B-EC42-4599-9FF5-D6874042EB8F}">
  <ds:schemaRefs>
    <ds:schemaRef ds:uri="http://schemas.openxmlformats.org/officeDocument/2006/bibliography"/>
  </ds:schemaRefs>
</ds:datastoreItem>
</file>

<file path=customXml/itemProps8.xml><?xml version="1.0" encoding="utf-8"?>
<ds:datastoreItem xmlns:ds="http://schemas.openxmlformats.org/officeDocument/2006/customXml" ds:itemID="{BA968998-8DA0-4049-A2FA-8AFF4B5B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164</Pages>
  <Words>52450</Words>
  <Characters>298967</Characters>
  <Application>Microsoft Office Word</Application>
  <DocSecurity>0</DocSecurity>
  <Lines>2491</Lines>
  <Paragraphs>701</Paragraphs>
  <ScaleCrop>false</ScaleCrop>
  <HeadingPairs>
    <vt:vector size="6" baseType="variant">
      <vt:variant>
        <vt:lpstr>タイトル</vt:lpstr>
      </vt:variant>
      <vt:variant>
        <vt:i4>1</vt:i4>
      </vt:variant>
      <vt:variant>
        <vt:lpstr>제목</vt:lpstr>
      </vt:variant>
      <vt:variant>
        <vt:i4>1</vt:i4>
      </vt:variant>
      <vt:variant>
        <vt:lpstr>Title</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350716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Huifa (Sharp)</cp:lastModifiedBy>
  <cp:revision>2</cp:revision>
  <cp:lastPrinted>2011-11-09T07:49:00Z</cp:lastPrinted>
  <dcterms:created xsi:type="dcterms:W3CDTF">2021-10-18T06:48:00Z</dcterms:created>
  <dcterms:modified xsi:type="dcterms:W3CDTF">2021-10-18T06:48:00Z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