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4187D6" w14:textId="77777777" w:rsidR="00C15F9B" w:rsidRDefault="00C15F9B">
      <w:pPr>
        <w:tabs>
          <w:tab w:val="left" w:pos="4860"/>
        </w:tabs>
        <w:spacing w:after="0"/>
        <w:ind w:left="1988" w:hanging="1988"/>
        <w:jc w:val="both"/>
        <w:rPr>
          <w:rFonts w:ascii="Arial" w:hAnsi="Arial" w:cs="Arial"/>
          <w:b/>
          <w:sz w:val="24"/>
        </w:rPr>
      </w:pPr>
    </w:p>
    <w:p w14:paraId="7BE7401C" w14:textId="53D659D8" w:rsidR="00D509F8" w:rsidRDefault="00EF6DB4">
      <w:pPr>
        <w:tabs>
          <w:tab w:val="left" w:pos="4860"/>
        </w:tabs>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Content>
          <w:r>
            <w:rPr>
              <w:rFonts w:ascii="Arial" w:hAnsi="Arial" w:cs="Arial"/>
              <w:b/>
              <w:sz w:val="24"/>
            </w:rPr>
            <w:t>R1-2110</w:t>
          </w:r>
          <w:r w:rsidR="00A230CE">
            <w:rPr>
              <w:rFonts w:ascii="Arial" w:hAnsi="Arial" w:cs="Arial"/>
              <w:b/>
              <w:sz w:val="24"/>
            </w:rPr>
            <w:t>5</w:t>
          </w:r>
          <w:r w:rsidR="00401828">
            <w:rPr>
              <w:rFonts w:ascii="Arial" w:hAnsi="Arial" w:cs="Arial"/>
              <w:b/>
              <w:sz w:val="24"/>
            </w:rPr>
            <w:t>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Content>
        <w:p w14:paraId="71937059" w14:textId="77777777" w:rsidR="00D509F8" w:rsidRDefault="00EF6DB4">
          <w:pPr>
            <w:spacing w:after="0"/>
            <w:ind w:left="1988" w:hanging="1988"/>
            <w:jc w:val="both"/>
            <w:rPr>
              <w:rFonts w:ascii="Arial" w:hAnsi="Arial" w:cs="Arial"/>
              <w:b/>
              <w:sz w:val="24"/>
            </w:rPr>
          </w:pPr>
          <w:r>
            <w:rPr>
              <w:rFonts w:ascii="Arial" w:hAnsi="Arial" w:cs="Arial"/>
              <w:b/>
              <w:sz w:val="24"/>
            </w:rPr>
            <w:t>e-Meeting, October 11 – 19, 2021</w:t>
          </w:r>
        </w:p>
      </w:sdtContent>
    </w:sdt>
    <w:p w14:paraId="404A020A" w14:textId="77777777" w:rsidR="00D509F8" w:rsidRDefault="00D509F8">
      <w:pPr>
        <w:spacing w:after="0"/>
        <w:ind w:left="1988" w:hanging="1988"/>
        <w:jc w:val="both"/>
        <w:rPr>
          <w:rFonts w:ascii="Arial" w:hAnsi="Arial" w:cs="Arial"/>
          <w:b/>
          <w:sz w:val="24"/>
        </w:rPr>
      </w:pPr>
    </w:p>
    <w:p w14:paraId="723D0F46" w14:textId="77777777" w:rsidR="00D509F8" w:rsidRDefault="00EF6DB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B7FE1DF" w14:textId="050CB273" w:rsidR="00D509F8" w:rsidRDefault="00EF6DB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Content>
          <w:r w:rsidR="00A230CE" w:rsidRPr="00A230CE">
            <w:rPr>
              <w:rFonts w:ascii="Arial" w:hAnsi="Arial" w:cs="Arial"/>
              <w:b/>
              <w:sz w:val="24"/>
            </w:rPr>
            <w:t>Summary #</w:t>
          </w:r>
          <w:r w:rsidR="00401828">
            <w:rPr>
              <w:rFonts w:ascii="Arial" w:hAnsi="Arial" w:cs="Arial"/>
              <w:b/>
              <w:sz w:val="24"/>
            </w:rPr>
            <w:t>3</w:t>
          </w:r>
          <w:r w:rsidR="00A230CE" w:rsidRPr="00A230CE">
            <w:rPr>
              <w:rFonts w:ascii="Arial" w:hAnsi="Arial" w:cs="Arial"/>
              <w:b/>
              <w:sz w:val="24"/>
            </w:rPr>
            <w:t xml:space="preserve"> of email discussion on initial access aspect of NR extension up to 71 GHz</w:t>
          </w:r>
        </w:sdtContent>
      </w:sdt>
    </w:p>
    <w:p w14:paraId="64090226" w14:textId="77777777" w:rsidR="00D509F8" w:rsidRDefault="00EF6DB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48A4595A" w14:textId="77777777" w:rsidR="00D509F8" w:rsidRDefault="00EF6DB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4049A99" w14:textId="77777777" w:rsidR="00D509F8" w:rsidRDefault="00D509F8">
      <w:pPr>
        <w:spacing w:after="0"/>
        <w:ind w:left="2388" w:hangingChars="995" w:hanging="2388"/>
        <w:jc w:val="both"/>
        <w:rPr>
          <w:sz w:val="24"/>
        </w:rPr>
      </w:pPr>
    </w:p>
    <w:p w14:paraId="1FABD5AC" w14:textId="77777777" w:rsidR="00D509F8" w:rsidRDefault="00EF6DB4">
      <w:pPr>
        <w:pStyle w:val="1"/>
        <w:numPr>
          <w:ilvl w:val="0"/>
          <w:numId w:val="5"/>
        </w:numPr>
        <w:ind w:left="360"/>
        <w:rPr>
          <w:rFonts w:cs="Arial"/>
          <w:sz w:val="32"/>
          <w:szCs w:val="32"/>
          <w:lang w:val="en-US"/>
        </w:rPr>
      </w:pPr>
      <w:r>
        <w:rPr>
          <w:rFonts w:cs="Arial"/>
          <w:sz w:val="32"/>
          <w:szCs w:val="32"/>
          <w:lang w:val="en-US"/>
        </w:rPr>
        <w:t>Introduction</w:t>
      </w:r>
    </w:p>
    <w:p w14:paraId="1E30E527" w14:textId="77777777" w:rsidR="00D509F8" w:rsidRDefault="00EF6DB4">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4D3CF73" w14:textId="77777777" w:rsidR="00D509F8" w:rsidRDefault="00EF6DB4">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af2"/>
        <w:tblW w:w="0" w:type="auto"/>
        <w:tblLook w:val="04A0" w:firstRow="1" w:lastRow="0" w:firstColumn="1" w:lastColumn="0" w:noHBand="0" w:noVBand="1"/>
      </w:tblPr>
      <w:tblGrid>
        <w:gridCol w:w="9962"/>
      </w:tblGrid>
      <w:tr w:rsidR="00D509F8" w14:paraId="77BCB614" w14:textId="77777777">
        <w:tc>
          <w:tcPr>
            <w:tcW w:w="9962" w:type="dxa"/>
          </w:tcPr>
          <w:p w14:paraId="5CCA5727" w14:textId="77777777" w:rsidR="00D509F8" w:rsidRDefault="00EF6DB4">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597E4DFB" w14:textId="77777777" w:rsidR="00D509F8" w:rsidRDefault="00EF6DB4">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D8275B7" w14:textId="77777777" w:rsidR="00D509F8" w:rsidRDefault="00EF6DB4">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70EADE05" w14:textId="77777777" w:rsidR="00D509F8" w:rsidRDefault="00EF6DB4">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7D545F46" w14:textId="77777777" w:rsidR="00D509F8" w:rsidRDefault="00EF6DB4">
            <w:pPr>
              <w:pStyle w:val="B1"/>
              <w:numPr>
                <w:ilvl w:val="2"/>
                <w:numId w:val="6"/>
              </w:numPr>
              <w:spacing w:before="0" w:after="0" w:line="240" w:lineRule="auto"/>
              <w:rPr>
                <w:lang w:eastAsia="zh-CN"/>
              </w:rPr>
            </w:pPr>
            <w:r>
              <w:rPr>
                <w:lang w:eastAsia="zh-CN"/>
              </w:rPr>
              <w:t>Note: coverage enhancement for SSB is not pursued.</w:t>
            </w:r>
          </w:p>
          <w:p w14:paraId="28D7EB34" w14:textId="77777777" w:rsidR="00D509F8" w:rsidRDefault="00EF6DB4">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7E66FD95" w14:textId="77777777" w:rsidR="00D509F8" w:rsidRDefault="00EF6DB4">
            <w:pPr>
              <w:pStyle w:val="B1"/>
              <w:numPr>
                <w:ilvl w:val="2"/>
                <w:numId w:val="6"/>
              </w:numPr>
              <w:spacing w:before="0" w:after="0" w:line="240" w:lineRule="auto"/>
              <w:rPr>
                <w:lang w:eastAsia="zh-CN"/>
              </w:rPr>
            </w:pPr>
            <w:r>
              <w:rPr>
                <w:lang w:eastAsia="zh-CN"/>
              </w:rPr>
              <w:t>Limited sync raster entry numbers</w:t>
            </w:r>
          </w:p>
          <w:p w14:paraId="501B3936" w14:textId="77777777" w:rsidR="00D509F8" w:rsidRDefault="00EF6DB4">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3F6E9EAA" w14:textId="77777777" w:rsidR="00D509F8" w:rsidRDefault="00EF6DB4">
            <w:pPr>
              <w:pStyle w:val="B1"/>
              <w:numPr>
                <w:ilvl w:val="2"/>
                <w:numId w:val="6"/>
              </w:numPr>
              <w:spacing w:before="0" w:after="0" w:line="240" w:lineRule="auto"/>
              <w:rPr>
                <w:lang w:eastAsia="zh-CN"/>
              </w:rPr>
            </w:pPr>
            <w:r>
              <w:rPr>
                <w:lang w:eastAsia="zh-CN"/>
              </w:rPr>
              <w:t>only 480kHz CORESET#0/Type0-PDCCH SCS supported for 480 kHz SSB SCS.</w:t>
            </w:r>
          </w:p>
          <w:p w14:paraId="11C9B5A1" w14:textId="77777777" w:rsidR="00D509F8" w:rsidRDefault="00EF6DB4">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02499B1D" w14:textId="77777777" w:rsidR="00D509F8" w:rsidRDefault="00EF6DB4">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5CD04ECC" w14:textId="77777777" w:rsidR="00D509F8" w:rsidRDefault="00EF6DB4">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6BC8D8" w14:textId="77777777" w:rsidR="00D509F8" w:rsidRDefault="00EF6DB4">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04E40E" w14:textId="77777777" w:rsidR="00D509F8" w:rsidRDefault="00EF6DB4">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7EADC1E7" w14:textId="77777777" w:rsidR="00D509F8" w:rsidRDefault="00EF6DB4">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6AF4AC6F" w14:textId="77777777" w:rsidR="00D509F8" w:rsidRDefault="00EF6DB4">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4787FF5B" w14:textId="77777777" w:rsidR="00D509F8" w:rsidRDefault="00EF6DB4">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475C2897" w14:textId="77777777" w:rsidR="00D509F8" w:rsidRDefault="00EF6DB4">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358DFD3A" w14:textId="77777777" w:rsidR="00D509F8" w:rsidRDefault="00EF6DB4">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33861C7" w14:textId="77777777" w:rsidR="00D509F8" w:rsidRDefault="00EF6DB4">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50BE29D" w14:textId="77777777" w:rsidR="00D509F8" w:rsidRDefault="00EF6DB4">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74017A46" w14:textId="77777777" w:rsidR="00D509F8" w:rsidRDefault="00EF6DB4">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1DA217C7" w14:textId="77777777" w:rsidR="00D509F8" w:rsidRDefault="00D509F8">
      <w:pPr>
        <w:rPr>
          <w:sz w:val="22"/>
          <w:szCs w:val="22"/>
          <w:lang w:eastAsia="zh-CN"/>
        </w:rPr>
      </w:pPr>
    </w:p>
    <w:p w14:paraId="6E76E02B" w14:textId="77777777" w:rsidR="00D509F8" w:rsidRDefault="00EF6DB4">
      <w:pPr>
        <w:pStyle w:val="1"/>
        <w:numPr>
          <w:ilvl w:val="0"/>
          <w:numId w:val="5"/>
        </w:numPr>
        <w:ind w:left="360"/>
        <w:rPr>
          <w:rFonts w:cs="Arial"/>
          <w:sz w:val="32"/>
          <w:szCs w:val="32"/>
          <w:lang w:val="en-US"/>
        </w:rPr>
      </w:pPr>
      <w:r>
        <w:rPr>
          <w:rFonts w:cs="Arial"/>
          <w:sz w:val="32"/>
          <w:szCs w:val="32"/>
        </w:rPr>
        <w:t>Summary of issues</w:t>
      </w:r>
    </w:p>
    <w:p w14:paraId="6182B845" w14:textId="77777777" w:rsidR="00D509F8" w:rsidRDefault="00EF6DB4">
      <w:pPr>
        <w:pStyle w:val="2"/>
        <w:rPr>
          <w:lang w:eastAsia="zh-CN"/>
        </w:rPr>
      </w:pPr>
      <w:r>
        <w:rPr>
          <w:lang w:eastAsia="zh-CN"/>
        </w:rPr>
        <w:t xml:space="preserve">2.1 SSB Aspects </w:t>
      </w:r>
    </w:p>
    <w:p w14:paraId="6EE42992" w14:textId="77777777" w:rsidR="00D509F8" w:rsidRDefault="00EF6DB4">
      <w:pPr>
        <w:pStyle w:val="3"/>
        <w:rPr>
          <w:lang w:eastAsia="zh-CN"/>
        </w:rPr>
      </w:pPr>
      <w:r>
        <w:rPr>
          <w:lang w:eastAsia="zh-CN"/>
        </w:rPr>
        <w:t>2.1.1 DRS Related Aspects (and other MIB design other than CORESET#0/Type0-PDCCH)</w:t>
      </w:r>
    </w:p>
    <w:p w14:paraId="421BC59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E772B8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7CCD004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908CC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4775277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747838D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4329F29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3B4D4EC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1FD3BE5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1939391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434EFC8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483A4EC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FEC5D8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9CC602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209191D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0B9568A9" w14:textId="77777777" w:rsidR="00D509F8" w:rsidRDefault="00EF6DB4">
      <w:pPr>
        <w:pStyle w:val="a9"/>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af2"/>
        <w:tblW w:w="0" w:type="auto"/>
        <w:jc w:val="center"/>
        <w:tblLook w:val="04A0" w:firstRow="1" w:lastRow="0" w:firstColumn="1" w:lastColumn="0" w:noHBand="0" w:noVBand="1"/>
      </w:tblPr>
      <w:tblGrid>
        <w:gridCol w:w="459"/>
        <w:gridCol w:w="545"/>
        <w:gridCol w:w="2226"/>
        <w:gridCol w:w="5024"/>
      </w:tblGrid>
      <w:tr w:rsidR="00D509F8" w14:paraId="19EED2CA" w14:textId="77777777">
        <w:trPr>
          <w:trHeight w:val="250"/>
          <w:jc w:val="center"/>
        </w:trPr>
        <w:tc>
          <w:tcPr>
            <w:tcW w:w="956" w:type="dxa"/>
            <w:gridSpan w:val="2"/>
            <w:vAlign w:val="center"/>
          </w:tcPr>
          <w:p w14:paraId="7DDCD6A9" w14:textId="77777777" w:rsidR="00D509F8" w:rsidRDefault="00EF6DB4">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C24053C" w14:textId="77777777" w:rsidR="00D509F8" w:rsidRDefault="00EF6DB4">
            <w:pPr>
              <w:spacing w:before="0" w:after="0" w:line="240" w:lineRule="auto"/>
              <w:jc w:val="center"/>
              <w:rPr>
                <w:lang w:eastAsia="zh-CN"/>
              </w:rPr>
            </w:pPr>
            <w:r>
              <w:rPr>
                <w:lang w:eastAsia="zh-CN"/>
              </w:rPr>
              <w:t>FR2-1</w:t>
            </w:r>
          </w:p>
        </w:tc>
        <w:tc>
          <w:tcPr>
            <w:tcW w:w="5024" w:type="dxa"/>
            <w:vAlign w:val="center"/>
          </w:tcPr>
          <w:p w14:paraId="2CE9A1BE" w14:textId="77777777" w:rsidR="00D509F8" w:rsidRDefault="00EF6DB4">
            <w:pPr>
              <w:spacing w:before="0" w:after="0" w:line="240" w:lineRule="auto"/>
              <w:jc w:val="center"/>
              <w:rPr>
                <w:lang w:eastAsia="zh-CN"/>
              </w:rPr>
            </w:pPr>
            <w:r>
              <w:rPr>
                <w:lang w:eastAsia="zh-CN"/>
              </w:rPr>
              <w:t xml:space="preserve">FR2-2 </w:t>
            </w:r>
          </w:p>
        </w:tc>
      </w:tr>
      <w:tr w:rsidR="00D509F8" w14:paraId="2CE2E1F4" w14:textId="77777777">
        <w:trPr>
          <w:trHeight w:val="250"/>
          <w:jc w:val="center"/>
        </w:trPr>
        <w:tc>
          <w:tcPr>
            <w:tcW w:w="411" w:type="dxa"/>
            <w:vAlign w:val="center"/>
          </w:tcPr>
          <w:p w14:paraId="7A193DE9" w14:textId="77777777" w:rsidR="00D509F8" w:rsidRDefault="00D509F8">
            <w:pPr>
              <w:spacing w:before="0" w:after="0" w:line="240" w:lineRule="auto"/>
              <w:jc w:val="center"/>
              <w:rPr>
                <w:lang w:eastAsia="zh-CN"/>
              </w:rPr>
            </w:pPr>
          </w:p>
        </w:tc>
        <w:tc>
          <w:tcPr>
            <w:tcW w:w="544" w:type="dxa"/>
            <w:vAlign w:val="center"/>
          </w:tcPr>
          <w:p w14:paraId="35690C21" w14:textId="77777777" w:rsidR="00D509F8" w:rsidRDefault="00D509F8">
            <w:pPr>
              <w:spacing w:before="0" w:after="0" w:line="240" w:lineRule="auto"/>
              <w:jc w:val="center"/>
              <w:rPr>
                <w:lang w:eastAsia="zh-CN"/>
              </w:rPr>
            </w:pPr>
          </w:p>
        </w:tc>
        <w:tc>
          <w:tcPr>
            <w:tcW w:w="2174" w:type="dxa"/>
            <w:shd w:val="clear" w:color="auto" w:fill="EDEDED" w:themeFill="accent3" w:themeFillTint="33"/>
            <w:vAlign w:val="center"/>
          </w:tcPr>
          <w:p w14:paraId="1A032AD4" w14:textId="77777777" w:rsidR="00D509F8" w:rsidRDefault="00EF6DB4">
            <w:pPr>
              <w:spacing w:before="0" w:after="0" w:line="240" w:lineRule="auto"/>
              <w:jc w:val="center"/>
              <w:rPr>
                <w:lang w:eastAsia="zh-CN"/>
              </w:rPr>
            </w:pPr>
            <w:r>
              <w:rPr>
                <w:lang w:eastAsia="zh-CN"/>
              </w:rPr>
              <w:t>120kHz</w:t>
            </w:r>
          </w:p>
        </w:tc>
        <w:tc>
          <w:tcPr>
            <w:tcW w:w="5024" w:type="dxa"/>
            <w:vAlign w:val="center"/>
          </w:tcPr>
          <w:p w14:paraId="068EBC85" w14:textId="77777777" w:rsidR="00D509F8" w:rsidRDefault="00EF6DB4">
            <w:pPr>
              <w:spacing w:before="0" w:after="0" w:line="240" w:lineRule="auto"/>
              <w:jc w:val="center"/>
              <w:rPr>
                <w:lang w:eastAsia="zh-CN"/>
              </w:rPr>
            </w:pPr>
            <w:r>
              <w:rPr>
                <w:lang w:eastAsia="zh-CN"/>
              </w:rPr>
              <w:t>120kHz</w:t>
            </w:r>
          </w:p>
        </w:tc>
      </w:tr>
      <w:tr w:rsidR="00D509F8" w14:paraId="0DF5A28A" w14:textId="77777777">
        <w:trPr>
          <w:trHeight w:val="238"/>
          <w:jc w:val="center"/>
        </w:trPr>
        <w:tc>
          <w:tcPr>
            <w:tcW w:w="411" w:type="dxa"/>
            <w:vMerge w:val="restart"/>
            <w:shd w:val="clear" w:color="auto" w:fill="EDEDED" w:themeFill="accent3" w:themeFillTint="33"/>
            <w:textDirection w:val="tbRlV"/>
            <w:vAlign w:val="center"/>
          </w:tcPr>
          <w:p w14:paraId="17032ADB" w14:textId="77777777" w:rsidR="00D509F8" w:rsidRDefault="00EF6DB4">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F8FC588" w14:textId="77777777" w:rsidR="00D509F8" w:rsidRDefault="00EF6DB4">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999F886" w14:textId="77777777" w:rsidR="00D509F8" w:rsidRDefault="00EF6DB4">
            <w:pPr>
              <w:spacing w:before="0" w:after="0" w:line="240" w:lineRule="auto"/>
              <w:jc w:val="center"/>
              <w:rPr>
                <w:sz w:val="18"/>
                <w:lang w:eastAsia="zh-CN"/>
              </w:rPr>
            </w:pPr>
            <w:r>
              <w:rPr>
                <w:sz w:val="18"/>
                <w:lang w:eastAsia="zh-CN"/>
              </w:rPr>
              <w:t>10 - 5 MSB of SFN</w:t>
            </w:r>
          </w:p>
        </w:tc>
        <w:tc>
          <w:tcPr>
            <w:tcW w:w="5024" w:type="dxa"/>
            <w:vMerge w:val="restart"/>
            <w:vAlign w:val="center"/>
          </w:tcPr>
          <w:p w14:paraId="22E03247" w14:textId="77777777" w:rsidR="00D509F8" w:rsidRDefault="00EF6DB4">
            <w:pPr>
              <w:spacing w:before="0" w:after="0" w:line="240" w:lineRule="auto"/>
              <w:jc w:val="center"/>
              <w:rPr>
                <w:sz w:val="18"/>
                <w:lang w:eastAsia="zh-CN"/>
              </w:rPr>
            </w:pPr>
            <w:r>
              <w:rPr>
                <w:sz w:val="18"/>
                <w:lang w:eastAsia="zh-CN"/>
              </w:rPr>
              <w:t>10 - 5 MSB of SFN</w:t>
            </w:r>
          </w:p>
        </w:tc>
      </w:tr>
      <w:tr w:rsidR="00D509F8" w14:paraId="07D55859" w14:textId="77777777">
        <w:trPr>
          <w:trHeight w:val="263"/>
          <w:jc w:val="center"/>
        </w:trPr>
        <w:tc>
          <w:tcPr>
            <w:tcW w:w="411" w:type="dxa"/>
            <w:vMerge/>
            <w:shd w:val="clear" w:color="auto" w:fill="EDEDED" w:themeFill="accent3" w:themeFillTint="33"/>
            <w:vAlign w:val="center"/>
          </w:tcPr>
          <w:p w14:paraId="23694C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9A1A482" w14:textId="77777777" w:rsidR="00D509F8" w:rsidRDefault="00EF6DB4">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6930C3F9" w14:textId="77777777" w:rsidR="00D509F8" w:rsidRDefault="00D509F8">
            <w:pPr>
              <w:spacing w:before="0" w:after="0" w:line="240" w:lineRule="auto"/>
              <w:jc w:val="center"/>
              <w:rPr>
                <w:sz w:val="18"/>
                <w:lang w:eastAsia="zh-CN"/>
              </w:rPr>
            </w:pPr>
          </w:p>
        </w:tc>
        <w:tc>
          <w:tcPr>
            <w:tcW w:w="5024" w:type="dxa"/>
            <w:vMerge/>
            <w:vAlign w:val="center"/>
          </w:tcPr>
          <w:p w14:paraId="0EDB22DE" w14:textId="77777777" w:rsidR="00D509F8" w:rsidRDefault="00D509F8">
            <w:pPr>
              <w:spacing w:before="0" w:after="0" w:line="240" w:lineRule="auto"/>
              <w:jc w:val="center"/>
              <w:rPr>
                <w:sz w:val="18"/>
                <w:lang w:eastAsia="zh-CN"/>
              </w:rPr>
            </w:pPr>
          </w:p>
        </w:tc>
      </w:tr>
      <w:tr w:rsidR="00D509F8" w14:paraId="31102DDE" w14:textId="77777777">
        <w:trPr>
          <w:trHeight w:val="263"/>
          <w:jc w:val="center"/>
        </w:trPr>
        <w:tc>
          <w:tcPr>
            <w:tcW w:w="411" w:type="dxa"/>
            <w:vMerge/>
            <w:shd w:val="clear" w:color="auto" w:fill="EDEDED" w:themeFill="accent3" w:themeFillTint="33"/>
            <w:vAlign w:val="center"/>
          </w:tcPr>
          <w:p w14:paraId="1EAAFC9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0A7FCED" w14:textId="77777777" w:rsidR="00D509F8" w:rsidRDefault="00EF6DB4">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79ED70D" w14:textId="77777777" w:rsidR="00D509F8" w:rsidRDefault="00D509F8">
            <w:pPr>
              <w:spacing w:before="0" w:after="0" w:line="240" w:lineRule="auto"/>
              <w:jc w:val="center"/>
              <w:rPr>
                <w:sz w:val="18"/>
                <w:lang w:eastAsia="zh-CN"/>
              </w:rPr>
            </w:pPr>
          </w:p>
        </w:tc>
        <w:tc>
          <w:tcPr>
            <w:tcW w:w="5024" w:type="dxa"/>
            <w:vMerge/>
            <w:vAlign w:val="center"/>
          </w:tcPr>
          <w:p w14:paraId="53AD0E73" w14:textId="77777777" w:rsidR="00D509F8" w:rsidRDefault="00D509F8">
            <w:pPr>
              <w:spacing w:before="0" w:after="0" w:line="240" w:lineRule="auto"/>
              <w:jc w:val="center"/>
              <w:rPr>
                <w:sz w:val="18"/>
                <w:lang w:eastAsia="zh-CN"/>
              </w:rPr>
            </w:pPr>
          </w:p>
        </w:tc>
      </w:tr>
      <w:tr w:rsidR="00D509F8" w14:paraId="68BC3578" w14:textId="77777777">
        <w:trPr>
          <w:trHeight w:val="263"/>
          <w:jc w:val="center"/>
        </w:trPr>
        <w:tc>
          <w:tcPr>
            <w:tcW w:w="411" w:type="dxa"/>
            <w:vMerge/>
            <w:shd w:val="clear" w:color="auto" w:fill="EDEDED" w:themeFill="accent3" w:themeFillTint="33"/>
            <w:vAlign w:val="center"/>
          </w:tcPr>
          <w:p w14:paraId="54BC5A3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8DCDAA6" w14:textId="77777777" w:rsidR="00D509F8" w:rsidRDefault="00EF6DB4">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2BBCEBC5" w14:textId="77777777" w:rsidR="00D509F8" w:rsidRDefault="00D509F8">
            <w:pPr>
              <w:spacing w:before="0" w:after="0" w:line="240" w:lineRule="auto"/>
              <w:jc w:val="center"/>
              <w:rPr>
                <w:sz w:val="18"/>
                <w:lang w:eastAsia="zh-CN"/>
              </w:rPr>
            </w:pPr>
          </w:p>
        </w:tc>
        <w:tc>
          <w:tcPr>
            <w:tcW w:w="5024" w:type="dxa"/>
            <w:vMerge/>
            <w:vAlign w:val="center"/>
          </w:tcPr>
          <w:p w14:paraId="09ADB9C3" w14:textId="77777777" w:rsidR="00D509F8" w:rsidRDefault="00D509F8">
            <w:pPr>
              <w:spacing w:before="0" w:after="0" w:line="240" w:lineRule="auto"/>
              <w:jc w:val="center"/>
              <w:rPr>
                <w:sz w:val="18"/>
                <w:lang w:eastAsia="zh-CN"/>
              </w:rPr>
            </w:pPr>
          </w:p>
        </w:tc>
      </w:tr>
      <w:tr w:rsidR="00D509F8" w14:paraId="458096D3" w14:textId="77777777">
        <w:trPr>
          <w:trHeight w:val="263"/>
          <w:jc w:val="center"/>
        </w:trPr>
        <w:tc>
          <w:tcPr>
            <w:tcW w:w="411" w:type="dxa"/>
            <w:vMerge/>
            <w:shd w:val="clear" w:color="auto" w:fill="EDEDED" w:themeFill="accent3" w:themeFillTint="33"/>
            <w:vAlign w:val="center"/>
          </w:tcPr>
          <w:p w14:paraId="175C2F5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8FC70F" w14:textId="77777777" w:rsidR="00D509F8" w:rsidRDefault="00EF6DB4">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14D470BB" w14:textId="77777777" w:rsidR="00D509F8" w:rsidRDefault="00D509F8">
            <w:pPr>
              <w:spacing w:before="0" w:after="0" w:line="240" w:lineRule="auto"/>
              <w:jc w:val="center"/>
              <w:rPr>
                <w:sz w:val="18"/>
                <w:lang w:eastAsia="zh-CN"/>
              </w:rPr>
            </w:pPr>
          </w:p>
        </w:tc>
        <w:tc>
          <w:tcPr>
            <w:tcW w:w="5024" w:type="dxa"/>
            <w:vMerge/>
            <w:vAlign w:val="center"/>
          </w:tcPr>
          <w:p w14:paraId="34F56716" w14:textId="77777777" w:rsidR="00D509F8" w:rsidRDefault="00D509F8">
            <w:pPr>
              <w:spacing w:before="0" w:after="0" w:line="240" w:lineRule="auto"/>
              <w:jc w:val="center"/>
              <w:rPr>
                <w:sz w:val="18"/>
                <w:lang w:eastAsia="zh-CN"/>
              </w:rPr>
            </w:pPr>
          </w:p>
        </w:tc>
      </w:tr>
      <w:tr w:rsidR="00D509F8" w14:paraId="33BFD41A" w14:textId="77777777">
        <w:trPr>
          <w:trHeight w:val="263"/>
          <w:jc w:val="center"/>
        </w:trPr>
        <w:tc>
          <w:tcPr>
            <w:tcW w:w="411" w:type="dxa"/>
            <w:vMerge/>
            <w:shd w:val="clear" w:color="auto" w:fill="EDEDED" w:themeFill="accent3" w:themeFillTint="33"/>
            <w:vAlign w:val="center"/>
          </w:tcPr>
          <w:p w14:paraId="712702B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09F9C5F" w14:textId="77777777" w:rsidR="00D509F8" w:rsidRDefault="00EF6DB4">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063E880F" w14:textId="77777777" w:rsidR="00D509F8" w:rsidRDefault="00D509F8">
            <w:pPr>
              <w:spacing w:before="0" w:after="0" w:line="240" w:lineRule="auto"/>
              <w:jc w:val="center"/>
              <w:rPr>
                <w:sz w:val="18"/>
                <w:lang w:eastAsia="zh-CN"/>
              </w:rPr>
            </w:pPr>
          </w:p>
        </w:tc>
        <w:tc>
          <w:tcPr>
            <w:tcW w:w="5024" w:type="dxa"/>
            <w:vMerge/>
            <w:vAlign w:val="center"/>
          </w:tcPr>
          <w:p w14:paraId="27F66CFC" w14:textId="77777777" w:rsidR="00D509F8" w:rsidRDefault="00D509F8">
            <w:pPr>
              <w:spacing w:before="0" w:after="0" w:line="240" w:lineRule="auto"/>
              <w:jc w:val="center"/>
              <w:rPr>
                <w:sz w:val="18"/>
                <w:lang w:eastAsia="zh-CN"/>
              </w:rPr>
            </w:pPr>
          </w:p>
        </w:tc>
      </w:tr>
      <w:tr w:rsidR="00D509F8" w14:paraId="6F1C2522" w14:textId="77777777">
        <w:trPr>
          <w:trHeight w:val="288"/>
          <w:jc w:val="center"/>
        </w:trPr>
        <w:tc>
          <w:tcPr>
            <w:tcW w:w="411" w:type="dxa"/>
            <w:vMerge/>
            <w:shd w:val="clear" w:color="auto" w:fill="EDEDED" w:themeFill="accent3" w:themeFillTint="33"/>
            <w:vAlign w:val="center"/>
          </w:tcPr>
          <w:p w14:paraId="6138A7BF"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8838B8" w14:textId="77777777" w:rsidR="00D509F8" w:rsidRDefault="00EF6DB4">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65F4C368"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79F9617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25782546" w14:textId="77777777">
        <w:trPr>
          <w:trHeight w:val="250"/>
          <w:jc w:val="center"/>
        </w:trPr>
        <w:tc>
          <w:tcPr>
            <w:tcW w:w="411" w:type="dxa"/>
            <w:vMerge/>
            <w:shd w:val="clear" w:color="auto" w:fill="EDEDED" w:themeFill="accent3" w:themeFillTint="33"/>
            <w:vAlign w:val="center"/>
          </w:tcPr>
          <w:p w14:paraId="25C97793"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CFCFD5F" w14:textId="77777777" w:rsidR="00D509F8" w:rsidRDefault="00EF6DB4">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5090FD7A" w14:textId="77777777" w:rsidR="00D509F8" w:rsidRDefault="00EF6DB4">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65591499"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771A02B5" w14:textId="77777777">
        <w:trPr>
          <w:trHeight w:val="263"/>
          <w:jc w:val="center"/>
        </w:trPr>
        <w:tc>
          <w:tcPr>
            <w:tcW w:w="411" w:type="dxa"/>
            <w:vMerge/>
            <w:shd w:val="clear" w:color="auto" w:fill="EDEDED" w:themeFill="accent3" w:themeFillTint="33"/>
            <w:vAlign w:val="center"/>
          </w:tcPr>
          <w:p w14:paraId="0D3AB34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FFCF4F4" w14:textId="77777777" w:rsidR="00D509F8" w:rsidRDefault="00EF6DB4">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464DEAAA" w14:textId="77777777" w:rsidR="00D509F8" w:rsidRDefault="00D509F8">
            <w:pPr>
              <w:spacing w:before="0" w:after="0" w:line="240" w:lineRule="auto"/>
              <w:jc w:val="center"/>
              <w:rPr>
                <w:sz w:val="18"/>
                <w:lang w:eastAsia="zh-CN"/>
              </w:rPr>
            </w:pPr>
          </w:p>
        </w:tc>
        <w:tc>
          <w:tcPr>
            <w:tcW w:w="5024" w:type="dxa"/>
            <w:vMerge/>
            <w:vAlign w:val="center"/>
          </w:tcPr>
          <w:p w14:paraId="3630542D" w14:textId="77777777" w:rsidR="00D509F8" w:rsidRDefault="00D509F8">
            <w:pPr>
              <w:spacing w:before="0" w:after="0" w:line="240" w:lineRule="auto"/>
              <w:jc w:val="center"/>
              <w:rPr>
                <w:sz w:val="18"/>
                <w:lang w:eastAsia="zh-CN"/>
              </w:rPr>
            </w:pPr>
          </w:p>
        </w:tc>
      </w:tr>
      <w:tr w:rsidR="00D509F8" w14:paraId="04A311A9" w14:textId="77777777">
        <w:trPr>
          <w:trHeight w:val="263"/>
          <w:jc w:val="center"/>
        </w:trPr>
        <w:tc>
          <w:tcPr>
            <w:tcW w:w="411" w:type="dxa"/>
            <w:vMerge/>
            <w:shd w:val="clear" w:color="auto" w:fill="EDEDED" w:themeFill="accent3" w:themeFillTint="33"/>
            <w:vAlign w:val="center"/>
          </w:tcPr>
          <w:p w14:paraId="3BE6DB15"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26F7BE3" w14:textId="77777777" w:rsidR="00D509F8" w:rsidRDefault="00EF6DB4">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29F08357" w14:textId="77777777" w:rsidR="00D509F8" w:rsidRDefault="00D509F8">
            <w:pPr>
              <w:spacing w:before="0" w:after="0" w:line="240" w:lineRule="auto"/>
              <w:jc w:val="center"/>
              <w:rPr>
                <w:sz w:val="18"/>
                <w:lang w:eastAsia="zh-CN"/>
              </w:rPr>
            </w:pPr>
          </w:p>
        </w:tc>
        <w:tc>
          <w:tcPr>
            <w:tcW w:w="5024" w:type="dxa"/>
            <w:vMerge/>
            <w:vAlign w:val="center"/>
          </w:tcPr>
          <w:p w14:paraId="0AEB6C36" w14:textId="77777777" w:rsidR="00D509F8" w:rsidRDefault="00D509F8">
            <w:pPr>
              <w:spacing w:before="0" w:after="0" w:line="240" w:lineRule="auto"/>
              <w:jc w:val="center"/>
              <w:rPr>
                <w:sz w:val="18"/>
                <w:lang w:eastAsia="zh-CN"/>
              </w:rPr>
            </w:pPr>
          </w:p>
        </w:tc>
      </w:tr>
      <w:tr w:rsidR="00D509F8" w14:paraId="08AED3D1" w14:textId="77777777">
        <w:trPr>
          <w:trHeight w:val="263"/>
          <w:jc w:val="center"/>
        </w:trPr>
        <w:tc>
          <w:tcPr>
            <w:tcW w:w="411" w:type="dxa"/>
            <w:vMerge/>
            <w:shd w:val="clear" w:color="auto" w:fill="EDEDED" w:themeFill="accent3" w:themeFillTint="33"/>
            <w:vAlign w:val="center"/>
          </w:tcPr>
          <w:p w14:paraId="7EE94327"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C2294D" w14:textId="77777777" w:rsidR="00D509F8" w:rsidRDefault="00EF6DB4">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14B74BD0" w14:textId="77777777" w:rsidR="00D509F8" w:rsidRDefault="00D509F8">
            <w:pPr>
              <w:spacing w:before="0" w:after="0" w:line="240" w:lineRule="auto"/>
              <w:jc w:val="center"/>
              <w:rPr>
                <w:sz w:val="18"/>
                <w:lang w:eastAsia="zh-CN"/>
              </w:rPr>
            </w:pPr>
          </w:p>
        </w:tc>
        <w:tc>
          <w:tcPr>
            <w:tcW w:w="5024" w:type="dxa"/>
            <w:vMerge/>
            <w:vAlign w:val="center"/>
          </w:tcPr>
          <w:p w14:paraId="56E4200F" w14:textId="77777777" w:rsidR="00D509F8" w:rsidRDefault="00D509F8">
            <w:pPr>
              <w:spacing w:before="0" w:after="0" w:line="240" w:lineRule="auto"/>
              <w:jc w:val="center"/>
              <w:rPr>
                <w:sz w:val="18"/>
                <w:lang w:eastAsia="zh-CN"/>
              </w:rPr>
            </w:pPr>
          </w:p>
        </w:tc>
      </w:tr>
      <w:tr w:rsidR="00D509F8" w14:paraId="0EE45B65" w14:textId="77777777">
        <w:trPr>
          <w:trHeight w:val="263"/>
          <w:jc w:val="center"/>
        </w:trPr>
        <w:tc>
          <w:tcPr>
            <w:tcW w:w="411" w:type="dxa"/>
            <w:vMerge/>
            <w:shd w:val="clear" w:color="auto" w:fill="EDEDED" w:themeFill="accent3" w:themeFillTint="33"/>
            <w:vAlign w:val="center"/>
          </w:tcPr>
          <w:p w14:paraId="3600AFC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3641745" w14:textId="77777777" w:rsidR="00D509F8" w:rsidRDefault="00EF6DB4">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41DD91D3" w14:textId="77777777" w:rsidR="00D509F8" w:rsidRDefault="00EF6DB4">
            <w:pPr>
              <w:spacing w:before="0" w:after="0" w:line="240" w:lineRule="auto"/>
              <w:jc w:val="center"/>
              <w:rPr>
                <w:sz w:val="18"/>
                <w:lang w:eastAsia="zh-CN"/>
              </w:rPr>
            </w:pPr>
            <w:r>
              <w:rPr>
                <w:sz w:val="18"/>
                <w:lang w:eastAsia="zh-CN"/>
              </w:rPr>
              <w:t>dmrs-TypeA-Position</w:t>
            </w:r>
          </w:p>
        </w:tc>
        <w:tc>
          <w:tcPr>
            <w:tcW w:w="5024" w:type="dxa"/>
            <w:vAlign w:val="center"/>
          </w:tcPr>
          <w:p w14:paraId="6C302ABC" w14:textId="77777777" w:rsidR="00D509F8" w:rsidRDefault="00EF6DB4">
            <w:pPr>
              <w:spacing w:before="0" w:after="0" w:line="240" w:lineRule="auto"/>
              <w:jc w:val="center"/>
              <w:rPr>
                <w:sz w:val="18"/>
                <w:lang w:eastAsia="zh-CN"/>
              </w:rPr>
            </w:pPr>
            <w:r>
              <w:rPr>
                <w:sz w:val="18"/>
                <w:lang w:eastAsia="zh-CN"/>
              </w:rPr>
              <w:t>dmrs-TypeA-Position</w:t>
            </w:r>
          </w:p>
        </w:tc>
      </w:tr>
      <w:tr w:rsidR="00D509F8" w14:paraId="0C297E85" w14:textId="77777777">
        <w:trPr>
          <w:trHeight w:val="263"/>
          <w:jc w:val="center"/>
        </w:trPr>
        <w:tc>
          <w:tcPr>
            <w:tcW w:w="411" w:type="dxa"/>
            <w:vMerge/>
            <w:shd w:val="clear" w:color="auto" w:fill="EDEDED" w:themeFill="accent3" w:themeFillTint="33"/>
            <w:vAlign w:val="center"/>
          </w:tcPr>
          <w:p w14:paraId="6992F72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205541" w14:textId="77777777" w:rsidR="00D509F8" w:rsidRDefault="00EF6DB4">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61738065" w14:textId="77777777" w:rsidR="00D509F8" w:rsidRDefault="00EF6DB4">
            <w:pPr>
              <w:spacing w:before="0" w:after="0" w:line="240" w:lineRule="auto"/>
              <w:jc w:val="center"/>
              <w:rPr>
                <w:sz w:val="18"/>
                <w:lang w:eastAsia="zh-CN"/>
              </w:rPr>
            </w:pPr>
            <w:r>
              <w:rPr>
                <w:sz w:val="18"/>
                <w:lang w:eastAsia="zh-CN"/>
              </w:rPr>
              <w:t>pdcch-ConfigSIB1</w:t>
            </w:r>
          </w:p>
          <w:p w14:paraId="27117E1B"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651F9C5C" w14:textId="77777777" w:rsidR="00D509F8" w:rsidRDefault="00EF6DB4">
            <w:pPr>
              <w:spacing w:before="0" w:after="0" w:line="240" w:lineRule="auto"/>
              <w:jc w:val="center"/>
              <w:rPr>
                <w:iCs/>
                <w:sz w:val="18"/>
                <w:szCs w:val="18"/>
              </w:rPr>
            </w:pPr>
            <w:r>
              <w:rPr>
                <w:iCs/>
                <w:sz w:val="18"/>
                <w:szCs w:val="18"/>
              </w:rPr>
              <w:t>controlResourceSetZero</w:t>
            </w:r>
          </w:p>
          <w:p w14:paraId="08BE6B5D" w14:textId="77777777" w:rsidR="00D509F8" w:rsidRDefault="00EF6DB4">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D509F8" w14:paraId="04096F75" w14:textId="77777777">
        <w:trPr>
          <w:trHeight w:val="250"/>
          <w:jc w:val="center"/>
        </w:trPr>
        <w:tc>
          <w:tcPr>
            <w:tcW w:w="411" w:type="dxa"/>
            <w:vMerge/>
            <w:shd w:val="clear" w:color="auto" w:fill="EDEDED" w:themeFill="accent3" w:themeFillTint="33"/>
            <w:vAlign w:val="center"/>
          </w:tcPr>
          <w:p w14:paraId="2EE75C7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CD39BF1" w14:textId="77777777" w:rsidR="00D509F8" w:rsidRDefault="00EF6DB4">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5D1274C5" w14:textId="77777777" w:rsidR="00D509F8" w:rsidRDefault="00D509F8">
            <w:pPr>
              <w:spacing w:before="0" w:after="0" w:line="240" w:lineRule="auto"/>
              <w:jc w:val="center"/>
              <w:rPr>
                <w:sz w:val="18"/>
                <w:lang w:eastAsia="zh-CN"/>
              </w:rPr>
            </w:pPr>
          </w:p>
        </w:tc>
        <w:tc>
          <w:tcPr>
            <w:tcW w:w="5024" w:type="dxa"/>
            <w:vMerge/>
            <w:vAlign w:val="center"/>
          </w:tcPr>
          <w:p w14:paraId="28168C19" w14:textId="77777777" w:rsidR="00D509F8" w:rsidRDefault="00D509F8">
            <w:pPr>
              <w:spacing w:before="0" w:after="0" w:line="240" w:lineRule="auto"/>
              <w:jc w:val="center"/>
              <w:rPr>
                <w:sz w:val="18"/>
                <w:szCs w:val="18"/>
                <w:lang w:eastAsia="zh-CN"/>
              </w:rPr>
            </w:pPr>
          </w:p>
        </w:tc>
      </w:tr>
      <w:tr w:rsidR="00D509F8" w14:paraId="4B396F52" w14:textId="77777777">
        <w:trPr>
          <w:trHeight w:val="263"/>
          <w:jc w:val="center"/>
        </w:trPr>
        <w:tc>
          <w:tcPr>
            <w:tcW w:w="411" w:type="dxa"/>
            <w:vMerge/>
            <w:shd w:val="clear" w:color="auto" w:fill="EDEDED" w:themeFill="accent3" w:themeFillTint="33"/>
            <w:vAlign w:val="center"/>
          </w:tcPr>
          <w:p w14:paraId="79057CD8"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62936427" w14:textId="77777777" w:rsidR="00D509F8" w:rsidRDefault="00EF6DB4">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4B760568" w14:textId="77777777" w:rsidR="00D509F8" w:rsidRDefault="00D509F8">
            <w:pPr>
              <w:spacing w:before="0" w:after="0" w:line="240" w:lineRule="auto"/>
              <w:jc w:val="center"/>
              <w:rPr>
                <w:sz w:val="18"/>
                <w:lang w:eastAsia="zh-CN"/>
              </w:rPr>
            </w:pPr>
          </w:p>
        </w:tc>
        <w:tc>
          <w:tcPr>
            <w:tcW w:w="5024" w:type="dxa"/>
            <w:vMerge/>
            <w:vAlign w:val="center"/>
          </w:tcPr>
          <w:p w14:paraId="09BA4D70" w14:textId="77777777" w:rsidR="00D509F8" w:rsidRDefault="00D509F8">
            <w:pPr>
              <w:spacing w:before="0" w:after="0" w:line="240" w:lineRule="auto"/>
              <w:jc w:val="center"/>
              <w:rPr>
                <w:sz w:val="18"/>
                <w:szCs w:val="18"/>
                <w:lang w:eastAsia="zh-CN"/>
              </w:rPr>
            </w:pPr>
          </w:p>
        </w:tc>
      </w:tr>
      <w:tr w:rsidR="00D509F8" w14:paraId="5F452BF2" w14:textId="77777777">
        <w:trPr>
          <w:trHeight w:val="263"/>
          <w:jc w:val="center"/>
        </w:trPr>
        <w:tc>
          <w:tcPr>
            <w:tcW w:w="411" w:type="dxa"/>
            <w:vMerge/>
            <w:shd w:val="clear" w:color="auto" w:fill="EDEDED" w:themeFill="accent3" w:themeFillTint="33"/>
            <w:vAlign w:val="center"/>
          </w:tcPr>
          <w:p w14:paraId="7570680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4534960" w14:textId="77777777" w:rsidR="00D509F8" w:rsidRDefault="00EF6DB4">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3A32E5AE" w14:textId="77777777" w:rsidR="00D509F8" w:rsidRDefault="00D509F8">
            <w:pPr>
              <w:spacing w:before="0" w:after="0" w:line="240" w:lineRule="auto"/>
              <w:jc w:val="center"/>
              <w:rPr>
                <w:sz w:val="18"/>
                <w:lang w:eastAsia="zh-CN"/>
              </w:rPr>
            </w:pPr>
          </w:p>
        </w:tc>
        <w:tc>
          <w:tcPr>
            <w:tcW w:w="5024" w:type="dxa"/>
            <w:vMerge/>
            <w:vAlign w:val="center"/>
          </w:tcPr>
          <w:p w14:paraId="4DA21D26" w14:textId="77777777" w:rsidR="00D509F8" w:rsidRDefault="00D509F8">
            <w:pPr>
              <w:spacing w:before="0" w:after="0" w:line="240" w:lineRule="auto"/>
              <w:jc w:val="center"/>
              <w:rPr>
                <w:sz w:val="18"/>
                <w:szCs w:val="18"/>
                <w:lang w:eastAsia="zh-CN"/>
              </w:rPr>
            </w:pPr>
          </w:p>
        </w:tc>
      </w:tr>
      <w:tr w:rsidR="00D509F8" w14:paraId="4811B0CF" w14:textId="77777777">
        <w:trPr>
          <w:trHeight w:val="263"/>
          <w:jc w:val="center"/>
        </w:trPr>
        <w:tc>
          <w:tcPr>
            <w:tcW w:w="411" w:type="dxa"/>
            <w:vMerge/>
            <w:shd w:val="clear" w:color="auto" w:fill="EDEDED" w:themeFill="accent3" w:themeFillTint="33"/>
            <w:vAlign w:val="center"/>
          </w:tcPr>
          <w:p w14:paraId="7BB3C76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AF5376C" w14:textId="77777777" w:rsidR="00D509F8" w:rsidRDefault="00EF6DB4">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6C5BF9E1" w14:textId="77777777" w:rsidR="00D509F8" w:rsidRDefault="00EF6DB4">
            <w:pPr>
              <w:spacing w:before="0" w:after="0" w:line="240" w:lineRule="auto"/>
              <w:jc w:val="center"/>
              <w:rPr>
                <w:sz w:val="18"/>
                <w:lang w:eastAsia="zh-CN"/>
              </w:rPr>
            </w:pPr>
            <w:r>
              <w:rPr>
                <w:sz w:val="18"/>
                <w:lang w:eastAsia="zh-CN"/>
              </w:rPr>
              <w:t>pdcch-ConfigSIB1</w:t>
            </w:r>
          </w:p>
          <w:p w14:paraId="1F8E302A"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2CDA85D0" w14:textId="77777777" w:rsidR="00D509F8" w:rsidRDefault="00EF6DB4">
            <w:pPr>
              <w:spacing w:before="0" w:after="0" w:line="240" w:lineRule="auto"/>
              <w:jc w:val="center"/>
              <w:rPr>
                <w:iCs/>
                <w:sz w:val="18"/>
                <w:szCs w:val="18"/>
              </w:rPr>
            </w:pPr>
            <w:r>
              <w:rPr>
                <w:iCs/>
                <w:sz w:val="18"/>
                <w:szCs w:val="18"/>
              </w:rPr>
              <w:t>searchSpaceZero</w:t>
            </w:r>
          </w:p>
          <w:p w14:paraId="564C4C23"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D509F8" w14:paraId="38E912E3" w14:textId="77777777">
        <w:trPr>
          <w:trHeight w:val="263"/>
          <w:jc w:val="center"/>
        </w:trPr>
        <w:tc>
          <w:tcPr>
            <w:tcW w:w="411" w:type="dxa"/>
            <w:vMerge/>
            <w:shd w:val="clear" w:color="auto" w:fill="EDEDED" w:themeFill="accent3" w:themeFillTint="33"/>
            <w:vAlign w:val="center"/>
          </w:tcPr>
          <w:p w14:paraId="69B8C3B9"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03977D5" w14:textId="77777777" w:rsidR="00D509F8" w:rsidRDefault="00EF6DB4">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67B7083C" w14:textId="77777777" w:rsidR="00D509F8" w:rsidRDefault="00D509F8">
            <w:pPr>
              <w:spacing w:before="0" w:after="0" w:line="240" w:lineRule="auto"/>
              <w:jc w:val="center"/>
              <w:rPr>
                <w:sz w:val="18"/>
                <w:lang w:eastAsia="zh-CN"/>
              </w:rPr>
            </w:pPr>
          </w:p>
        </w:tc>
        <w:tc>
          <w:tcPr>
            <w:tcW w:w="5024" w:type="dxa"/>
            <w:vMerge/>
            <w:vAlign w:val="center"/>
          </w:tcPr>
          <w:p w14:paraId="73C3C853" w14:textId="77777777" w:rsidR="00D509F8" w:rsidRDefault="00D509F8">
            <w:pPr>
              <w:spacing w:before="0" w:after="0" w:line="240" w:lineRule="auto"/>
              <w:jc w:val="center"/>
              <w:rPr>
                <w:sz w:val="18"/>
                <w:lang w:eastAsia="zh-CN"/>
              </w:rPr>
            </w:pPr>
          </w:p>
        </w:tc>
      </w:tr>
      <w:tr w:rsidR="00D509F8" w14:paraId="4BFCEFD1" w14:textId="77777777">
        <w:trPr>
          <w:trHeight w:val="263"/>
          <w:jc w:val="center"/>
        </w:trPr>
        <w:tc>
          <w:tcPr>
            <w:tcW w:w="411" w:type="dxa"/>
            <w:vMerge/>
            <w:shd w:val="clear" w:color="auto" w:fill="EDEDED" w:themeFill="accent3" w:themeFillTint="33"/>
            <w:vAlign w:val="center"/>
          </w:tcPr>
          <w:p w14:paraId="608656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CAA690C" w14:textId="77777777" w:rsidR="00D509F8" w:rsidRDefault="00EF6DB4">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508CC25B" w14:textId="77777777" w:rsidR="00D509F8" w:rsidRDefault="00D509F8">
            <w:pPr>
              <w:spacing w:before="0" w:after="0" w:line="240" w:lineRule="auto"/>
              <w:jc w:val="center"/>
              <w:rPr>
                <w:sz w:val="18"/>
                <w:lang w:eastAsia="zh-CN"/>
              </w:rPr>
            </w:pPr>
          </w:p>
        </w:tc>
        <w:tc>
          <w:tcPr>
            <w:tcW w:w="5024" w:type="dxa"/>
            <w:vMerge/>
            <w:vAlign w:val="center"/>
          </w:tcPr>
          <w:p w14:paraId="43090476" w14:textId="77777777" w:rsidR="00D509F8" w:rsidRDefault="00D509F8">
            <w:pPr>
              <w:spacing w:before="0" w:after="0" w:line="240" w:lineRule="auto"/>
              <w:jc w:val="center"/>
              <w:rPr>
                <w:sz w:val="18"/>
                <w:lang w:eastAsia="zh-CN"/>
              </w:rPr>
            </w:pPr>
          </w:p>
        </w:tc>
      </w:tr>
      <w:tr w:rsidR="00D509F8" w14:paraId="1377E0AB" w14:textId="77777777">
        <w:trPr>
          <w:trHeight w:val="275"/>
          <w:jc w:val="center"/>
        </w:trPr>
        <w:tc>
          <w:tcPr>
            <w:tcW w:w="411" w:type="dxa"/>
            <w:vMerge/>
            <w:shd w:val="clear" w:color="auto" w:fill="EDEDED" w:themeFill="accent3" w:themeFillTint="33"/>
            <w:vAlign w:val="center"/>
          </w:tcPr>
          <w:p w14:paraId="418913AC"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2C472CB" w14:textId="77777777" w:rsidR="00D509F8" w:rsidRDefault="00EF6DB4">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0574B043" w14:textId="77777777" w:rsidR="00D509F8" w:rsidRDefault="00D509F8">
            <w:pPr>
              <w:spacing w:before="0" w:after="0" w:line="240" w:lineRule="auto"/>
              <w:jc w:val="center"/>
              <w:rPr>
                <w:sz w:val="18"/>
                <w:lang w:eastAsia="zh-CN"/>
              </w:rPr>
            </w:pPr>
          </w:p>
        </w:tc>
        <w:tc>
          <w:tcPr>
            <w:tcW w:w="5024" w:type="dxa"/>
            <w:shd w:val="clear" w:color="auto" w:fill="C5E0B3" w:themeFill="accent6" w:themeFillTint="66"/>
            <w:vAlign w:val="center"/>
          </w:tcPr>
          <w:p w14:paraId="689ABDFF"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33EF305" w14:textId="77777777">
        <w:trPr>
          <w:trHeight w:val="263"/>
          <w:jc w:val="center"/>
        </w:trPr>
        <w:tc>
          <w:tcPr>
            <w:tcW w:w="411" w:type="dxa"/>
            <w:vMerge/>
            <w:shd w:val="clear" w:color="auto" w:fill="EDEDED" w:themeFill="accent3" w:themeFillTint="33"/>
            <w:vAlign w:val="center"/>
          </w:tcPr>
          <w:p w14:paraId="78F2AB5A"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0A4947C" w14:textId="77777777" w:rsidR="00D509F8" w:rsidRDefault="00EF6DB4">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14E10508" w14:textId="77777777" w:rsidR="00D509F8" w:rsidRDefault="00EF6DB4">
            <w:pPr>
              <w:spacing w:before="0" w:after="0" w:line="240" w:lineRule="auto"/>
              <w:jc w:val="center"/>
              <w:rPr>
                <w:sz w:val="18"/>
                <w:lang w:eastAsia="zh-CN"/>
              </w:rPr>
            </w:pPr>
            <w:r>
              <w:rPr>
                <w:sz w:val="18"/>
                <w:lang w:eastAsia="zh-CN"/>
              </w:rPr>
              <w:t>cellBarred</w:t>
            </w:r>
          </w:p>
        </w:tc>
        <w:tc>
          <w:tcPr>
            <w:tcW w:w="5024" w:type="dxa"/>
            <w:vAlign w:val="center"/>
          </w:tcPr>
          <w:p w14:paraId="178ACF49" w14:textId="77777777" w:rsidR="00D509F8" w:rsidRDefault="00EF6DB4">
            <w:pPr>
              <w:spacing w:before="0" w:after="0" w:line="240" w:lineRule="auto"/>
              <w:jc w:val="center"/>
              <w:rPr>
                <w:sz w:val="18"/>
                <w:lang w:eastAsia="zh-CN"/>
              </w:rPr>
            </w:pPr>
            <w:r>
              <w:rPr>
                <w:sz w:val="18"/>
                <w:lang w:eastAsia="zh-CN"/>
              </w:rPr>
              <w:t>cellBarred</w:t>
            </w:r>
          </w:p>
        </w:tc>
      </w:tr>
      <w:tr w:rsidR="00D509F8" w14:paraId="6A240216" w14:textId="77777777">
        <w:trPr>
          <w:trHeight w:val="263"/>
          <w:jc w:val="center"/>
        </w:trPr>
        <w:tc>
          <w:tcPr>
            <w:tcW w:w="411" w:type="dxa"/>
            <w:vMerge/>
            <w:shd w:val="clear" w:color="auto" w:fill="EDEDED" w:themeFill="accent3" w:themeFillTint="33"/>
            <w:vAlign w:val="center"/>
          </w:tcPr>
          <w:p w14:paraId="60FDD5F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5055133" w14:textId="77777777" w:rsidR="00D509F8" w:rsidRDefault="00EF6DB4">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3808D26B" w14:textId="77777777" w:rsidR="00D509F8" w:rsidRDefault="00EF6DB4">
            <w:pPr>
              <w:spacing w:before="0" w:after="0" w:line="240" w:lineRule="auto"/>
              <w:jc w:val="center"/>
              <w:rPr>
                <w:sz w:val="18"/>
                <w:lang w:eastAsia="zh-CN"/>
              </w:rPr>
            </w:pPr>
            <w:r>
              <w:rPr>
                <w:sz w:val="18"/>
                <w:lang w:eastAsia="zh-CN"/>
              </w:rPr>
              <w:t>intraFreqReselection</w:t>
            </w:r>
          </w:p>
        </w:tc>
        <w:tc>
          <w:tcPr>
            <w:tcW w:w="5024" w:type="dxa"/>
            <w:vAlign w:val="center"/>
          </w:tcPr>
          <w:p w14:paraId="457D11E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505C0718" w14:textId="77777777">
        <w:trPr>
          <w:trHeight w:val="263"/>
          <w:jc w:val="center"/>
        </w:trPr>
        <w:tc>
          <w:tcPr>
            <w:tcW w:w="411" w:type="dxa"/>
            <w:vMerge/>
            <w:shd w:val="clear" w:color="auto" w:fill="EDEDED" w:themeFill="accent3" w:themeFillTint="33"/>
            <w:vAlign w:val="center"/>
          </w:tcPr>
          <w:p w14:paraId="0270F0E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1D72291" w14:textId="77777777" w:rsidR="00D509F8" w:rsidRDefault="00EF6DB4">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555DB2F" w14:textId="77777777" w:rsidR="00D509F8" w:rsidRDefault="00EF6DB4">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79C687FE" w14:textId="77777777" w:rsidR="00D509F8" w:rsidRDefault="00EF6DB4">
            <w:pPr>
              <w:spacing w:before="0" w:after="0" w:line="240" w:lineRule="auto"/>
              <w:jc w:val="center"/>
              <w:rPr>
                <w:sz w:val="18"/>
                <w:lang w:eastAsia="zh-CN"/>
              </w:rPr>
            </w:pPr>
            <w:r>
              <w:rPr>
                <w:sz w:val="18"/>
                <w:lang w:eastAsia="zh-CN"/>
              </w:rPr>
              <w:t>Spare bit</w:t>
            </w:r>
          </w:p>
        </w:tc>
      </w:tr>
      <w:tr w:rsidR="00D509F8" w14:paraId="0441918D" w14:textId="77777777">
        <w:trPr>
          <w:trHeight w:val="250"/>
          <w:jc w:val="center"/>
        </w:trPr>
        <w:tc>
          <w:tcPr>
            <w:tcW w:w="411" w:type="dxa"/>
            <w:vMerge w:val="restart"/>
            <w:shd w:val="clear" w:color="auto" w:fill="FFF2CC" w:themeFill="accent4" w:themeFillTint="33"/>
            <w:textDirection w:val="tbRlV"/>
            <w:vAlign w:val="center"/>
          </w:tcPr>
          <w:p w14:paraId="75890C3E" w14:textId="77777777" w:rsidR="00D509F8" w:rsidRDefault="00EF6DB4">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25A78F46" w14:textId="77777777" w:rsidR="00D509F8" w:rsidRDefault="00EF6DB4">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283047DF" w14:textId="77777777" w:rsidR="00D509F8" w:rsidRDefault="00EF6DB4">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5F420EE0" w14:textId="77777777" w:rsidR="00D509F8" w:rsidRDefault="00EF6DB4">
            <w:pPr>
              <w:spacing w:before="0" w:after="0" w:line="240" w:lineRule="auto"/>
              <w:jc w:val="center"/>
              <w:rPr>
                <w:sz w:val="18"/>
                <w:lang w:eastAsia="zh-CN"/>
              </w:rPr>
            </w:pPr>
            <w:r>
              <w:rPr>
                <w:sz w:val="18"/>
                <w:lang w:eastAsia="zh-CN"/>
              </w:rPr>
              <w:t>4th LSB of SFN</w:t>
            </w:r>
          </w:p>
        </w:tc>
      </w:tr>
      <w:tr w:rsidR="00D509F8" w14:paraId="5A61B257" w14:textId="77777777">
        <w:trPr>
          <w:trHeight w:val="263"/>
          <w:jc w:val="center"/>
        </w:trPr>
        <w:tc>
          <w:tcPr>
            <w:tcW w:w="411" w:type="dxa"/>
            <w:vMerge/>
            <w:shd w:val="clear" w:color="auto" w:fill="FFF2CC" w:themeFill="accent4" w:themeFillTint="33"/>
            <w:vAlign w:val="center"/>
          </w:tcPr>
          <w:p w14:paraId="62799075"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CA7C838" w14:textId="77777777" w:rsidR="00D509F8" w:rsidRDefault="00EF6DB4">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BB905E0" w14:textId="77777777" w:rsidR="00D509F8" w:rsidRDefault="00EF6DB4">
            <w:pPr>
              <w:spacing w:before="0" w:after="0" w:line="240" w:lineRule="auto"/>
              <w:jc w:val="center"/>
              <w:rPr>
                <w:sz w:val="18"/>
                <w:lang w:eastAsia="zh-CN"/>
              </w:rPr>
            </w:pPr>
            <w:r>
              <w:rPr>
                <w:sz w:val="18"/>
                <w:lang w:eastAsia="zh-CN"/>
              </w:rPr>
              <w:t>3th LSB of SFN</w:t>
            </w:r>
          </w:p>
        </w:tc>
        <w:tc>
          <w:tcPr>
            <w:tcW w:w="5024" w:type="dxa"/>
            <w:vAlign w:val="center"/>
          </w:tcPr>
          <w:p w14:paraId="04235432" w14:textId="77777777" w:rsidR="00D509F8" w:rsidRDefault="00EF6DB4">
            <w:pPr>
              <w:spacing w:before="0" w:after="0" w:line="240" w:lineRule="auto"/>
              <w:jc w:val="center"/>
              <w:rPr>
                <w:sz w:val="18"/>
                <w:lang w:eastAsia="zh-CN"/>
              </w:rPr>
            </w:pPr>
            <w:r>
              <w:rPr>
                <w:sz w:val="18"/>
                <w:lang w:eastAsia="zh-CN"/>
              </w:rPr>
              <w:t>3th LSB of SFN</w:t>
            </w:r>
          </w:p>
        </w:tc>
      </w:tr>
      <w:tr w:rsidR="00D509F8" w14:paraId="616077D7" w14:textId="77777777">
        <w:trPr>
          <w:trHeight w:val="250"/>
          <w:jc w:val="center"/>
        </w:trPr>
        <w:tc>
          <w:tcPr>
            <w:tcW w:w="411" w:type="dxa"/>
            <w:vMerge/>
            <w:shd w:val="clear" w:color="auto" w:fill="FFF2CC" w:themeFill="accent4" w:themeFillTint="33"/>
            <w:vAlign w:val="center"/>
          </w:tcPr>
          <w:p w14:paraId="7103ABF0"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34E80B74" w14:textId="77777777" w:rsidR="00D509F8" w:rsidRDefault="00EF6DB4">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450C1EF5" w14:textId="77777777" w:rsidR="00D509F8" w:rsidRDefault="00EF6DB4">
            <w:pPr>
              <w:spacing w:before="0" w:after="0" w:line="240" w:lineRule="auto"/>
              <w:jc w:val="center"/>
              <w:rPr>
                <w:sz w:val="18"/>
                <w:lang w:eastAsia="zh-CN"/>
              </w:rPr>
            </w:pPr>
            <w:r>
              <w:rPr>
                <w:sz w:val="18"/>
                <w:lang w:eastAsia="zh-CN"/>
              </w:rPr>
              <w:t>2th LSB of SFN</w:t>
            </w:r>
          </w:p>
        </w:tc>
        <w:tc>
          <w:tcPr>
            <w:tcW w:w="5024" w:type="dxa"/>
            <w:vAlign w:val="center"/>
          </w:tcPr>
          <w:p w14:paraId="7D0C7138" w14:textId="77777777" w:rsidR="00D509F8" w:rsidRDefault="00EF6DB4">
            <w:pPr>
              <w:spacing w:before="0" w:after="0" w:line="240" w:lineRule="auto"/>
              <w:jc w:val="center"/>
              <w:rPr>
                <w:sz w:val="18"/>
                <w:lang w:eastAsia="zh-CN"/>
              </w:rPr>
            </w:pPr>
            <w:r>
              <w:rPr>
                <w:sz w:val="18"/>
                <w:lang w:eastAsia="zh-CN"/>
              </w:rPr>
              <w:t>3th LSB of SFN</w:t>
            </w:r>
          </w:p>
        </w:tc>
      </w:tr>
      <w:tr w:rsidR="00D509F8" w14:paraId="585EAF1F" w14:textId="77777777">
        <w:trPr>
          <w:trHeight w:val="263"/>
          <w:jc w:val="center"/>
        </w:trPr>
        <w:tc>
          <w:tcPr>
            <w:tcW w:w="411" w:type="dxa"/>
            <w:vMerge/>
            <w:shd w:val="clear" w:color="auto" w:fill="FFF2CC" w:themeFill="accent4" w:themeFillTint="33"/>
            <w:vAlign w:val="center"/>
          </w:tcPr>
          <w:p w14:paraId="4CE24EBE"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20F3AE7C" w14:textId="77777777" w:rsidR="00D509F8" w:rsidRDefault="00EF6DB4">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3F798E42" w14:textId="77777777" w:rsidR="00D509F8" w:rsidRDefault="00EF6DB4">
            <w:pPr>
              <w:spacing w:before="0" w:after="0" w:line="240" w:lineRule="auto"/>
              <w:jc w:val="center"/>
              <w:rPr>
                <w:sz w:val="18"/>
                <w:lang w:eastAsia="zh-CN"/>
              </w:rPr>
            </w:pPr>
            <w:r>
              <w:rPr>
                <w:sz w:val="18"/>
                <w:lang w:eastAsia="zh-CN"/>
              </w:rPr>
              <w:t>1th LSB of SFN</w:t>
            </w:r>
          </w:p>
        </w:tc>
        <w:tc>
          <w:tcPr>
            <w:tcW w:w="5024" w:type="dxa"/>
            <w:vAlign w:val="center"/>
          </w:tcPr>
          <w:p w14:paraId="35535132" w14:textId="77777777" w:rsidR="00D509F8" w:rsidRDefault="00EF6DB4">
            <w:pPr>
              <w:spacing w:before="0" w:after="0" w:line="240" w:lineRule="auto"/>
              <w:jc w:val="center"/>
              <w:rPr>
                <w:sz w:val="18"/>
                <w:lang w:eastAsia="zh-CN"/>
              </w:rPr>
            </w:pPr>
            <w:r>
              <w:rPr>
                <w:sz w:val="18"/>
                <w:lang w:eastAsia="zh-CN"/>
              </w:rPr>
              <w:t>3th LSB of SFN</w:t>
            </w:r>
          </w:p>
        </w:tc>
      </w:tr>
      <w:tr w:rsidR="00D509F8" w14:paraId="58CEC240" w14:textId="77777777">
        <w:trPr>
          <w:trHeight w:val="263"/>
          <w:jc w:val="center"/>
        </w:trPr>
        <w:tc>
          <w:tcPr>
            <w:tcW w:w="411" w:type="dxa"/>
            <w:vMerge/>
            <w:shd w:val="clear" w:color="auto" w:fill="FFF2CC" w:themeFill="accent4" w:themeFillTint="33"/>
            <w:vAlign w:val="center"/>
          </w:tcPr>
          <w:p w14:paraId="43712ECC"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81D2F95" w14:textId="77777777" w:rsidR="00D509F8" w:rsidRDefault="00EF6DB4">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42B76169"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1020E3C5"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09888575" w14:textId="77777777">
        <w:trPr>
          <w:trHeight w:val="263"/>
          <w:jc w:val="center"/>
        </w:trPr>
        <w:tc>
          <w:tcPr>
            <w:tcW w:w="411" w:type="dxa"/>
            <w:vMerge/>
            <w:shd w:val="clear" w:color="auto" w:fill="FFF2CC" w:themeFill="accent4" w:themeFillTint="33"/>
            <w:vAlign w:val="center"/>
          </w:tcPr>
          <w:p w14:paraId="0EFEE83F"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42067F1" w14:textId="77777777" w:rsidR="00D509F8" w:rsidRDefault="00EF6DB4">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4A406516" w14:textId="77777777" w:rsidR="00D509F8" w:rsidRDefault="00EF6DB4">
            <w:pPr>
              <w:spacing w:before="0" w:after="0" w:line="240" w:lineRule="auto"/>
              <w:jc w:val="center"/>
              <w:rPr>
                <w:sz w:val="18"/>
                <w:lang w:eastAsia="zh-CN"/>
              </w:rPr>
            </w:pPr>
            <w:r>
              <w:rPr>
                <w:sz w:val="18"/>
                <w:lang w:eastAsia="zh-CN"/>
              </w:rPr>
              <w:t>6th bit of candi. SSB index</w:t>
            </w:r>
          </w:p>
        </w:tc>
        <w:tc>
          <w:tcPr>
            <w:tcW w:w="5024" w:type="dxa"/>
            <w:vAlign w:val="center"/>
          </w:tcPr>
          <w:p w14:paraId="2372E359"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13CF2C96" w14:textId="77777777">
        <w:trPr>
          <w:trHeight w:val="263"/>
          <w:jc w:val="center"/>
        </w:trPr>
        <w:tc>
          <w:tcPr>
            <w:tcW w:w="411" w:type="dxa"/>
            <w:vMerge/>
            <w:shd w:val="clear" w:color="auto" w:fill="FFF2CC" w:themeFill="accent4" w:themeFillTint="33"/>
            <w:vAlign w:val="center"/>
          </w:tcPr>
          <w:p w14:paraId="55748EDA"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7399279F" w14:textId="77777777" w:rsidR="00D509F8" w:rsidRDefault="00EF6DB4">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5591E437" w14:textId="77777777" w:rsidR="00D509F8" w:rsidRDefault="00EF6DB4">
            <w:pPr>
              <w:spacing w:before="0" w:after="0" w:line="240" w:lineRule="auto"/>
              <w:jc w:val="center"/>
              <w:rPr>
                <w:sz w:val="18"/>
                <w:lang w:eastAsia="zh-CN"/>
              </w:rPr>
            </w:pPr>
            <w:r>
              <w:rPr>
                <w:sz w:val="18"/>
                <w:lang w:eastAsia="zh-CN"/>
              </w:rPr>
              <w:t>5th bit of candi. SSB index</w:t>
            </w:r>
          </w:p>
        </w:tc>
        <w:tc>
          <w:tcPr>
            <w:tcW w:w="5024" w:type="dxa"/>
            <w:vAlign w:val="center"/>
          </w:tcPr>
          <w:p w14:paraId="58ECE9B8"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4065AB6E" w14:textId="77777777">
        <w:trPr>
          <w:trHeight w:val="43"/>
          <w:jc w:val="center"/>
        </w:trPr>
        <w:tc>
          <w:tcPr>
            <w:tcW w:w="411" w:type="dxa"/>
            <w:vMerge/>
            <w:shd w:val="clear" w:color="auto" w:fill="FFF2CC" w:themeFill="accent4" w:themeFillTint="33"/>
            <w:vAlign w:val="center"/>
          </w:tcPr>
          <w:p w14:paraId="0DEE29D2"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04C72107" w14:textId="77777777" w:rsidR="00D509F8" w:rsidRDefault="00EF6DB4">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664AC4CF" w14:textId="77777777" w:rsidR="00D509F8" w:rsidRDefault="00EF6DB4">
            <w:pPr>
              <w:spacing w:before="0" w:after="0" w:line="240" w:lineRule="auto"/>
              <w:jc w:val="center"/>
              <w:rPr>
                <w:sz w:val="18"/>
                <w:lang w:eastAsia="zh-CN"/>
              </w:rPr>
            </w:pPr>
            <w:r>
              <w:rPr>
                <w:sz w:val="18"/>
                <w:lang w:eastAsia="zh-CN"/>
              </w:rPr>
              <w:t>4th bit of candi. SSB index</w:t>
            </w:r>
          </w:p>
        </w:tc>
        <w:tc>
          <w:tcPr>
            <w:tcW w:w="5024" w:type="dxa"/>
            <w:vAlign w:val="center"/>
          </w:tcPr>
          <w:p w14:paraId="5D6D2D09" w14:textId="77777777" w:rsidR="00D509F8" w:rsidRDefault="00EF6DB4">
            <w:pPr>
              <w:spacing w:before="0" w:after="0" w:line="240" w:lineRule="auto"/>
              <w:jc w:val="center"/>
              <w:rPr>
                <w:sz w:val="18"/>
                <w:lang w:eastAsia="zh-CN"/>
              </w:rPr>
            </w:pPr>
            <w:r>
              <w:rPr>
                <w:sz w:val="18"/>
                <w:lang w:eastAsia="zh-CN"/>
              </w:rPr>
              <w:t>4th bit of candi. SSB index</w:t>
            </w:r>
          </w:p>
        </w:tc>
      </w:tr>
    </w:tbl>
    <w:p w14:paraId="176E69CA" w14:textId="77777777" w:rsidR="00D509F8" w:rsidRDefault="00EF6DB4">
      <w:pPr>
        <w:pStyle w:val="a9"/>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af2"/>
        <w:tblW w:w="0" w:type="auto"/>
        <w:jc w:val="center"/>
        <w:tblLook w:val="04A0" w:firstRow="1" w:lastRow="0" w:firstColumn="1" w:lastColumn="0" w:noHBand="0" w:noVBand="1"/>
      </w:tblPr>
      <w:tblGrid>
        <w:gridCol w:w="459"/>
        <w:gridCol w:w="590"/>
        <w:gridCol w:w="2359"/>
        <w:gridCol w:w="2725"/>
        <w:gridCol w:w="2725"/>
      </w:tblGrid>
      <w:tr w:rsidR="00D509F8" w14:paraId="1C4490D3" w14:textId="77777777">
        <w:trPr>
          <w:trHeight w:val="221"/>
          <w:jc w:val="center"/>
        </w:trPr>
        <w:tc>
          <w:tcPr>
            <w:tcW w:w="1036" w:type="dxa"/>
            <w:gridSpan w:val="2"/>
            <w:vAlign w:val="center"/>
          </w:tcPr>
          <w:p w14:paraId="01DD2129" w14:textId="77777777" w:rsidR="00D509F8" w:rsidRDefault="00EF6DB4">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1B4DCCE8" w14:textId="77777777" w:rsidR="00D509F8" w:rsidRDefault="00EF6DB4">
            <w:pPr>
              <w:spacing w:before="0" w:after="0" w:line="240" w:lineRule="auto"/>
              <w:jc w:val="center"/>
              <w:rPr>
                <w:lang w:eastAsia="zh-CN"/>
              </w:rPr>
            </w:pPr>
            <w:r>
              <w:rPr>
                <w:lang w:eastAsia="zh-CN"/>
              </w:rPr>
              <w:t>FR2-1</w:t>
            </w:r>
          </w:p>
        </w:tc>
        <w:tc>
          <w:tcPr>
            <w:tcW w:w="5450" w:type="dxa"/>
            <w:gridSpan w:val="2"/>
            <w:vAlign w:val="center"/>
          </w:tcPr>
          <w:p w14:paraId="12BA9DCE" w14:textId="77777777" w:rsidR="00D509F8" w:rsidRDefault="00EF6DB4">
            <w:pPr>
              <w:spacing w:before="0" w:after="0" w:line="240" w:lineRule="auto"/>
              <w:jc w:val="center"/>
              <w:rPr>
                <w:lang w:eastAsia="zh-CN"/>
              </w:rPr>
            </w:pPr>
            <w:r>
              <w:rPr>
                <w:lang w:eastAsia="zh-CN"/>
              </w:rPr>
              <w:t xml:space="preserve">FR2-2 </w:t>
            </w:r>
          </w:p>
        </w:tc>
      </w:tr>
      <w:tr w:rsidR="00D509F8" w14:paraId="3361E73E" w14:textId="77777777">
        <w:trPr>
          <w:trHeight w:val="221"/>
          <w:jc w:val="center"/>
        </w:trPr>
        <w:tc>
          <w:tcPr>
            <w:tcW w:w="446" w:type="dxa"/>
            <w:vMerge w:val="restart"/>
            <w:vAlign w:val="center"/>
          </w:tcPr>
          <w:p w14:paraId="0D74AFD8" w14:textId="77777777" w:rsidR="00D509F8" w:rsidRDefault="00D509F8">
            <w:pPr>
              <w:spacing w:before="0" w:after="0" w:line="240" w:lineRule="auto"/>
              <w:jc w:val="center"/>
              <w:rPr>
                <w:lang w:eastAsia="zh-CN"/>
              </w:rPr>
            </w:pPr>
          </w:p>
        </w:tc>
        <w:tc>
          <w:tcPr>
            <w:tcW w:w="590" w:type="dxa"/>
            <w:vMerge w:val="restart"/>
            <w:vAlign w:val="center"/>
          </w:tcPr>
          <w:p w14:paraId="508AA5FE" w14:textId="77777777" w:rsidR="00D509F8" w:rsidRDefault="00D509F8">
            <w:pPr>
              <w:spacing w:before="0" w:after="0" w:line="240" w:lineRule="auto"/>
              <w:jc w:val="center"/>
              <w:rPr>
                <w:lang w:eastAsia="zh-CN"/>
              </w:rPr>
            </w:pPr>
          </w:p>
        </w:tc>
        <w:tc>
          <w:tcPr>
            <w:tcW w:w="2359" w:type="dxa"/>
            <w:vMerge w:val="restart"/>
            <w:shd w:val="clear" w:color="auto" w:fill="EDEDED" w:themeFill="accent3" w:themeFillTint="33"/>
          </w:tcPr>
          <w:p w14:paraId="720EE7C6" w14:textId="77777777" w:rsidR="00D509F8" w:rsidRDefault="00EF6DB4">
            <w:pPr>
              <w:spacing w:before="0" w:after="0" w:line="240" w:lineRule="auto"/>
              <w:jc w:val="center"/>
              <w:rPr>
                <w:lang w:eastAsia="zh-CN"/>
              </w:rPr>
            </w:pPr>
            <w:r>
              <w:rPr>
                <w:lang w:eastAsia="zh-CN"/>
              </w:rPr>
              <w:t>120kHz</w:t>
            </w:r>
          </w:p>
        </w:tc>
        <w:tc>
          <w:tcPr>
            <w:tcW w:w="5450" w:type="dxa"/>
            <w:gridSpan w:val="2"/>
            <w:vAlign w:val="center"/>
          </w:tcPr>
          <w:p w14:paraId="40DE835A" w14:textId="77777777" w:rsidR="00D509F8" w:rsidRDefault="00EF6DB4">
            <w:pPr>
              <w:spacing w:before="0" w:after="0" w:line="240" w:lineRule="auto"/>
              <w:jc w:val="center"/>
              <w:rPr>
                <w:lang w:eastAsia="zh-CN"/>
              </w:rPr>
            </w:pPr>
            <w:r>
              <w:rPr>
                <w:lang w:eastAsia="zh-CN"/>
              </w:rPr>
              <w:t>480kHz and 960kHz</w:t>
            </w:r>
          </w:p>
        </w:tc>
      </w:tr>
      <w:tr w:rsidR="00D509F8" w14:paraId="72C35D85" w14:textId="77777777">
        <w:trPr>
          <w:trHeight w:val="221"/>
          <w:jc w:val="center"/>
        </w:trPr>
        <w:tc>
          <w:tcPr>
            <w:tcW w:w="446" w:type="dxa"/>
            <w:vMerge/>
            <w:vAlign w:val="center"/>
          </w:tcPr>
          <w:p w14:paraId="4DF0FD4E" w14:textId="77777777" w:rsidR="00D509F8" w:rsidRDefault="00D509F8">
            <w:pPr>
              <w:spacing w:before="0" w:after="0" w:line="240" w:lineRule="auto"/>
              <w:jc w:val="center"/>
              <w:rPr>
                <w:lang w:eastAsia="zh-CN"/>
              </w:rPr>
            </w:pPr>
          </w:p>
        </w:tc>
        <w:tc>
          <w:tcPr>
            <w:tcW w:w="590" w:type="dxa"/>
            <w:vMerge/>
            <w:vAlign w:val="center"/>
          </w:tcPr>
          <w:p w14:paraId="313273A0" w14:textId="77777777" w:rsidR="00D509F8" w:rsidRDefault="00D509F8">
            <w:pPr>
              <w:spacing w:before="0" w:after="0" w:line="240" w:lineRule="auto"/>
              <w:jc w:val="center"/>
              <w:rPr>
                <w:lang w:eastAsia="zh-CN"/>
              </w:rPr>
            </w:pPr>
          </w:p>
        </w:tc>
        <w:tc>
          <w:tcPr>
            <w:tcW w:w="2359" w:type="dxa"/>
            <w:vMerge/>
            <w:shd w:val="clear" w:color="auto" w:fill="EDEDED" w:themeFill="accent3" w:themeFillTint="33"/>
            <w:vAlign w:val="center"/>
          </w:tcPr>
          <w:p w14:paraId="778A963E" w14:textId="77777777" w:rsidR="00D509F8" w:rsidRDefault="00D509F8">
            <w:pPr>
              <w:spacing w:before="0" w:after="0" w:line="240" w:lineRule="auto"/>
              <w:jc w:val="center"/>
              <w:rPr>
                <w:lang w:eastAsia="zh-CN"/>
              </w:rPr>
            </w:pPr>
          </w:p>
        </w:tc>
        <w:tc>
          <w:tcPr>
            <w:tcW w:w="2725" w:type="dxa"/>
            <w:vAlign w:val="center"/>
          </w:tcPr>
          <w:p w14:paraId="1AB2AF8D" w14:textId="77777777" w:rsidR="00D509F8" w:rsidRDefault="00EF6DB4">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540584C5" w14:textId="77777777" w:rsidR="00D509F8" w:rsidRDefault="00EF6DB4">
            <w:pPr>
              <w:spacing w:before="0" w:after="0" w:line="240" w:lineRule="auto"/>
              <w:jc w:val="center"/>
              <w:rPr>
                <w:lang w:eastAsia="zh-CN"/>
              </w:rPr>
            </w:pPr>
            <w:r>
              <w:rPr>
                <w:lang w:eastAsia="zh-CN"/>
              </w:rPr>
              <w:t>DBTW ON</w:t>
            </w:r>
          </w:p>
        </w:tc>
      </w:tr>
      <w:tr w:rsidR="00D509F8" w14:paraId="575A24DB" w14:textId="77777777">
        <w:trPr>
          <w:trHeight w:val="221"/>
          <w:jc w:val="center"/>
        </w:trPr>
        <w:tc>
          <w:tcPr>
            <w:tcW w:w="446" w:type="dxa"/>
            <w:vMerge w:val="restart"/>
            <w:shd w:val="clear" w:color="auto" w:fill="EDEDED" w:themeFill="accent3" w:themeFillTint="33"/>
            <w:textDirection w:val="tbRlV"/>
            <w:vAlign w:val="center"/>
          </w:tcPr>
          <w:p w14:paraId="4BE79CFE" w14:textId="77777777" w:rsidR="00D509F8" w:rsidRDefault="00EF6DB4">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0F7EA8D9" w14:textId="77777777" w:rsidR="00D509F8" w:rsidRDefault="00EF6DB4">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92047E1" w14:textId="77777777" w:rsidR="00D509F8" w:rsidRDefault="00EF6DB4">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36723B4F" w14:textId="77777777" w:rsidR="00D509F8" w:rsidRDefault="00EF6DB4">
            <w:pPr>
              <w:spacing w:before="0" w:after="0" w:line="240" w:lineRule="auto"/>
              <w:jc w:val="center"/>
              <w:rPr>
                <w:sz w:val="18"/>
                <w:lang w:eastAsia="zh-CN"/>
              </w:rPr>
            </w:pPr>
            <w:r>
              <w:rPr>
                <w:sz w:val="18"/>
                <w:lang w:eastAsia="zh-CN"/>
              </w:rPr>
              <w:t>10 - 5 MSB of SFN</w:t>
            </w:r>
          </w:p>
        </w:tc>
      </w:tr>
      <w:tr w:rsidR="00D509F8" w14:paraId="791D0E1E" w14:textId="77777777">
        <w:trPr>
          <w:trHeight w:val="221"/>
          <w:jc w:val="center"/>
        </w:trPr>
        <w:tc>
          <w:tcPr>
            <w:tcW w:w="446" w:type="dxa"/>
            <w:vMerge/>
            <w:shd w:val="clear" w:color="auto" w:fill="EDEDED" w:themeFill="accent3" w:themeFillTint="33"/>
            <w:vAlign w:val="center"/>
          </w:tcPr>
          <w:p w14:paraId="3844D9A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445D9076" w14:textId="77777777" w:rsidR="00D509F8" w:rsidRDefault="00EF6DB4">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547BE7B1" w14:textId="77777777" w:rsidR="00D509F8" w:rsidRDefault="00D509F8">
            <w:pPr>
              <w:spacing w:before="0" w:after="0" w:line="240" w:lineRule="auto"/>
              <w:jc w:val="center"/>
              <w:rPr>
                <w:sz w:val="18"/>
                <w:lang w:eastAsia="zh-CN"/>
              </w:rPr>
            </w:pPr>
          </w:p>
        </w:tc>
        <w:tc>
          <w:tcPr>
            <w:tcW w:w="5450" w:type="dxa"/>
            <w:gridSpan w:val="2"/>
            <w:vMerge/>
            <w:vAlign w:val="center"/>
          </w:tcPr>
          <w:p w14:paraId="30744F90" w14:textId="77777777" w:rsidR="00D509F8" w:rsidRDefault="00D509F8">
            <w:pPr>
              <w:spacing w:before="0" w:after="0" w:line="240" w:lineRule="auto"/>
              <w:jc w:val="center"/>
              <w:rPr>
                <w:sz w:val="18"/>
                <w:lang w:eastAsia="zh-CN"/>
              </w:rPr>
            </w:pPr>
          </w:p>
        </w:tc>
      </w:tr>
      <w:tr w:rsidR="00D509F8" w14:paraId="7BB7E7DF" w14:textId="77777777">
        <w:trPr>
          <w:trHeight w:val="221"/>
          <w:jc w:val="center"/>
        </w:trPr>
        <w:tc>
          <w:tcPr>
            <w:tcW w:w="446" w:type="dxa"/>
            <w:vMerge/>
            <w:shd w:val="clear" w:color="auto" w:fill="EDEDED" w:themeFill="accent3" w:themeFillTint="33"/>
            <w:vAlign w:val="center"/>
          </w:tcPr>
          <w:p w14:paraId="6AB387B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4694F45" w14:textId="77777777" w:rsidR="00D509F8" w:rsidRDefault="00EF6DB4">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5712C5DC" w14:textId="77777777" w:rsidR="00D509F8" w:rsidRDefault="00D509F8">
            <w:pPr>
              <w:spacing w:before="0" w:after="0" w:line="240" w:lineRule="auto"/>
              <w:jc w:val="center"/>
              <w:rPr>
                <w:sz w:val="18"/>
                <w:lang w:eastAsia="zh-CN"/>
              </w:rPr>
            </w:pPr>
          </w:p>
        </w:tc>
        <w:tc>
          <w:tcPr>
            <w:tcW w:w="5450" w:type="dxa"/>
            <w:gridSpan w:val="2"/>
            <w:vMerge/>
            <w:vAlign w:val="center"/>
          </w:tcPr>
          <w:p w14:paraId="063D60D1" w14:textId="77777777" w:rsidR="00D509F8" w:rsidRDefault="00D509F8">
            <w:pPr>
              <w:spacing w:before="0" w:after="0" w:line="240" w:lineRule="auto"/>
              <w:jc w:val="center"/>
              <w:rPr>
                <w:sz w:val="18"/>
                <w:lang w:eastAsia="zh-CN"/>
              </w:rPr>
            </w:pPr>
          </w:p>
        </w:tc>
      </w:tr>
      <w:tr w:rsidR="00D509F8" w14:paraId="5E8FE979" w14:textId="77777777">
        <w:trPr>
          <w:trHeight w:val="221"/>
          <w:jc w:val="center"/>
        </w:trPr>
        <w:tc>
          <w:tcPr>
            <w:tcW w:w="446" w:type="dxa"/>
            <w:vMerge/>
            <w:shd w:val="clear" w:color="auto" w:fill="EDEDED" w:themeFill="accent3" w:themeFillTint="33"/>
            <w:vAlign w:val="center"/>
          </w:tcPr>
          <w:p w14:paraId="59474DD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815C37" w14:textId="77777777" w:rsidR="00D509F8" w:rsidRDefault="00EF6DB4">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0BB652D" w14:textId="77777777" w:rsidR="00D509F8" w:rsidRDefault="00D509F8">
            <w:pPr>
              <w:spacing w:before="0" w:after="0" w:line="240" w:lineRule="auto"/>
              <w:jc w:val="center"/>
              <w:rPr>
                <w:sz w:val="18"/>
                <w:lang w:eastAsia="zh-CN"/>
              </w:rPr>
            </w:pPr>
          </w:p>
        </w:tc>
        <w:tc>
          <w:tcPr>
            <w:tcW w:w="5450" w:type="dxa"/>
            <w:gridSpan w:val="2"/>
            <w:vMerge/>
            <w:vAlign w:val="center"/>
          </w:tcPr>
          <w:p w14:paraId="702535DA" w14:textId="77777777" w:rsidR="00D509F8" w:rsidRDefault="00D509F8">
            <w:pPr>
              <w:spacing w:before="0" w:after="0" w:line="240" w:lineRule="auto"/>
              <w:jc w:val="center"/>
              <w:rPr>
                <w:sz w:val="18"/>
                <w:lang w:eastAsia="zh-CN"/>
              </w:rPr>
            </w:pPr>
          </w:p>
        </w:tc>
      </w:tr>
      <w:tr w:rsidR="00D509F8" w14:paraId="25F48616" w14:textId="77777777">
        <w:trPr>
          <w:trHeight w:val="221"/>
          <w:jc w:val="center"/>
        </w:trPr>
        <w:tc>
          <w:tcPr>
            <w:tcW w:w="446" w:type="dxa"/>
            <w:vMerge/>
            <w:shd w:val="clear" w:color="auto" w:fill="EDEDED" w:themeFill="accent3" w:themeFillTint="33"/>
            <w:vAlign w:val="center"/>
          </w:tcPr>
          <w:p w14:paraId="51FCBBC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7BC5539" w14:textId="77777777" w:rsidR="00D509F8" w:rsidRDefault="00EF6DB4">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3F1E51AF" w14:textId="77777777" w:rsidR="00D509F8" w:rsidRDefault="00D509F8">
            <w:pPr>
              <w:spacing w:before="0" w:after="0" w:line="240" w:lineRule="auto"/>
              <w:jc w:val="center"/>
              <w:rPr>
                <w:sz w:val="18"/>
                <w:lang w:eastAsia="zh-CN"/>
              </w:rPr>
            </w:pPr>
          </w:p>
        </w:tc>
        <w:tc>
          <w:tcPr>
            <w:tcW w:w="5450" w:type="dxa"/>
            <w:gridSpan w:val="2"/>
            <w:vMerge/>
            <w:vAlign w:val="center"/>
          </w:tcPr>
          <w:p w14:paraId="09308896" w14:textId="77777777" w:rsidR="00D509F8" w:rsidRDefault="00D509F8">
            <w:pPr>
              <w:spacing w:before="0" w:after="0" w:line="240" w:lineRule="auto"/>
              <w:jc w:val="center"/>
              <w:rPr>
                <w:sz w:val="18"/>
                <w:lang w:eastAsia="zh-CN"/>
              </w:rPr>
            </w:pPr>
          </w:p>
        </w:tc>
      </w:tr>
      <w:tr w:rsidR="00D509F8" w14:paraId="10CD8370" w14:textId="77777777">
        <w:trPr>
          <w:trHeight w:val="221"/>
          <w:jc w:val="center"/>
        </w:trPr>
        <w:tc>
          <w:tcPr>
            <w:tcW w:w="446" w:type="dxa"/>
            <w:vMerge/>
            <w:shd w:val="clear" w:color="auto" w:fill="EDEDED" w:themeFill="accent3" w:themeFillTint="33"/>
            <w:vAlign w:val="center"/>
          </w:tcPr>
          <w:p w14:paraId="30C8B82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4EB3C6" w14:textId="77777777" w:rsidR="00D509F8" w:rsidRDefault="00EF6DB4">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29537E76" w14:textId="77777777" w:rsidR="00D509F8" w:rsidRDefault="00D509F8">
            <w:pPr>
              <w:spacing w:before="0" w:after="0" w:line="240" w:lineRule="auto"/>
              <w:jc w:val="center"/>
              <w:rPr>
                <w:sz w:val="18"/>
                <w:lang w:eastAsia="zh-CN"/>
              </w:rPr>
            </w:pPr>
          </w:p>
        </w:tc>
        <w:tc>
          <w:tcPr>
            <w:tcW w:w="5450" w:type="dxa"/>
            <w:gridSpan w:val="2"/>
            <w:vMerge/>
            <w:vAlign w:val="center"/>
          </w:tcPr>
          <w:p w14:paraId="03272BF2" w14:textId="77777777" w:rsidR="00D509F8" w:rsidRDefault="00D509F8">
            <w:pPr>
              <w:spacing w:before="0" w:after="0" w:line="240" w:lineRule="auto"/>
              <w:jc w:val="center"/>
              <w:rPr>
                <w:sz w:val="18"/>
                <w:lang w:eastAsia="zh-CN"/>
              </w:rPr>
            </w:pPr>
          </w:p>
        </w:tc>
      </w:tr>
      <w:tr w:rsidR="00D509F8" w14:paraId="69936E3E" w14:textId="77777777">
        <w:trPr>
          <w:trHeight w:val="221"/>
          <w:jc w:val="center"/>
        </w:trPr>
        <w:tc>
          <w:tcPr>
            <w:tcW w:w="446" w:type="dxa"/>
            <w:vMerge/>
            <w:shd w:val="clear" w:color="auto" w:fill="EDEDED" w:themeFill="accent3" w:themeFillTint="33"/>
            <w:vAlign w:val="center"/>
          </w:tcPr>
          <w:p w14:paraId="37380CB9"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C4CE60D" w14:textId="77777777" w:rsidR="00D509F8" w:rsidRDefault="00EF6DB4">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2D22808D"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1FAA769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1DE903B1" w14:textId="77777777">
        <w:trPr>
          <w:trHeight w:val="221"/>
          <w:jc w:val="center"/>
        </w:trPr>
        <w:tc>
          <w:tcPr>
            <w:tcW w:w="446" w:type="dxa"/>
            <w:vMerge/>
            <w:shd w:val="clear" w:color="auto" w:fill="EDEDED" w:themeFill="accent3" w:themeFillTint="33"/>
            <w:vAlign w:val="center"/>
          </w:tcPr>
          <w:p w14:paraId="57F92AF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CF356C0" w14:textId="77777777" w:rsidR="00D509F8" w:rsidRDefault="00EF6DB4">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6E53BC9E" w14:textId="77777777" w:rsidR="00D509F8" w:rsidRDefault="00EF6DB4">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1D77F46F"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508E4370" w14:textId="77777777">
        <w:trPr>
          <w:trHeight w:val="221"/>
          <w:jc w:val="center"/>
        </w:trPr>
        <w:tc>
          <w:tcPr>
            <w:tcW w:w="446" w:type="dxa"/>
            <w:vMerge/>
            <w:shd w:val="clear" w:color="auto" w:fill="EDEDED" w:themeFill="accent3" w:themeFillTint="33"/>
            <w:vAlign w:val="center"/>
          </w:tcPr>
          <w:p w14:paraId="0F3F6E14"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F6EA167" w14:textId="77777777" w:rsidR="00D509F8" w:rsidRDefault="00EF6DB4">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22329F5F" w14:textId="77777777" w:rsidR="00D509F8" w:rsidRDefault="00D509F8">
            <w:pPr>
              <w:spacing w:before="0" w:after="0" w:line="240" w:lineRule="auto"/>
              <w:jc w:val="center"/>
              <w:rPr>
                <w:sz w:val="18"/>
                <w:lang w:eastAsia="zh-CN"/>
              </w:rPr>
            </w:pPr>
          </w:p>
        </w:tc>
        <w:tc>
          <w:tcPr>
            <w:tcW w:w="5450" w:type="dxa"/>
            <w:gridSpan w:val="2"/>
            <w:vMerge/>
            <w:vAlign w:val="center"/>
          </w:tcPr>
          <w:p w14:paraId="0B18C6C6" w14:textId="77777777" w:rsidR="00D509F8" w:rsidRDefault="00D509F8">
            <w:pPr>
              <w:spacing w:before="0" w:after="0" w:line="240" w:lineRule="auto"/>
              <w:jc w:val="center"/>
              <w:rPr>
                <w:sz w:val="18"/>
                <w:lang w:eastAsia="zh-CN"/>
              </w:rPr>
            </w:pPr>
          </w:p>
        </w:tc>
      </w:tr>
      <w:tr w:rsidR="00D509F8" w14:paraId="59813BBA" w14:textId="77777777">
        <w:trPr>
          <w:trHeight w:val="221"/>
          <w:jc w:val="center"/>
        </w:trPr>
        <w:tc>
          <w:tcPr>
            <w:tcW w:w="446" w:type="dxa"/>
            <w:vMerge/>
            <w:shd w:val="clear" w:color="auto" w:fill="EDEDED" w:themeFill="accent3" w:themeFillTint="33"/>
            <w:vAlign w:val="center"/>
          </w:tcPr>
          <w:p w14:paraId="7CBE11A6"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2B81813" w14:textId="77777777" w:rsidR="00D509F8" w:rsidRDefault="00EF6DB4">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0B8053AB" w14:textId="77777777" w:rsidR="00D509F8" w:rsidRDefault="00D509F8">
            <w:pPr>
              <w:spacing w:before="0" w:after="0" w:line="240" w:lineRule="auto"/>
              <w:jc w:val="center"/>
              <w:rPr>
                <w:sz w:val="18"/>
                <w:lang w:eastAsia="zh-CN"/>
              </w:rPr>
            </w:pPr>
          </w:p>
        </w:tc>
        <w:tc>
          <w:tcPr>
            <w:tcW w:w="5450" w:type="dxa"/>
            <w:gridSpan w:val="2"/>
            <w:vMerge/>
            <w:vAlign w:val="center"/>
          </w:tcPr>
          <w:p w14:paraId="55167487" w14:textId="77777777" w:rsidR="00D509F8" w:rsidRDefault="00D509F8">
            <w:pPr>
              <w:spacing w:before="0" w:after="0" w:line="240" w:lineRule="auto"/>
              <w:jc w:val="center"/>
              <w:rPr>
                <w:sz w:val="18"/>
                <w:lang w:eastAsia="zh-CN"/>
              </w:rPr>
            </w:pPr>
          </w:p>
        </w:tc>
      </w:tr>
      <w:tr w:rsidR="00D509F8" w14:paraId="6A8D84AD" w14:textId="77777777">
        <w:trPr>
          <w:trHeight w:val="221"/>
          <w:jc w:val="center"/>
        </w:trPr>
        <w:tc>
          <w:tcPr>
            <w:tcW w:w="446" w:type="dxa"/>
            <w:vMerge/>
            <w:shd w:val="clear" w:color="auto" w:fill="EDEDED" w:themeFill="accent3" w:themeFillTint="33"/>
            <w:vAlign w:val="center"/>
          </w:tcPr>
          <w:p w14:paraId="4DDD42D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3C5AC82A" w14:textId="77777777" w:rsidR="00D509F8" w:rsidRDefault="00EF6DB4">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01BDCFB9" w14:textId="77777777" w:rsidR="00D509F8" w:rsidRDefault="00D509F8">
            <w:pPr>
              <w:spacing w:before="0" w:after="0" w:line="240" w:lineRule="auto"/>
              <w:jc w:val="center"/>
              <w:rPr>
                <w:sz w:val="18"/>
                <w:lang w:eastAsia="zh-CN"/>
              </w:rPr>
            </w:pPr>
          </w:p>
        </w:tc>
        <w:tc>
          <w:tcPr>
            <w:tcW w:w="5450" w:type="dxa"/>
            <w:gridSpan w:val="2"/>
            <w:vMerge/>
            <w:vAlign w:val="center"/>
          </w:tcPr>
          <w:p w14:paraId="69D6A53A" w14:textId="77777777" w:rsidR="00D509F8" w:rsidRDefault="00D509F8">
            <w:pPr>
              <w:spacing w:before="0" w:after="0" w:line="240" w:lineRule="auto"/>
              <w:jc w:val="center"/>
              <w:rPr>
                <w:sz w:val="18"/>
                <w:lang w:eastAsia="zh-CN"/>
              </w:rPr>
            </w:pPr>
          </w:p>
        </w:tc>
      </w:tr>
      <w:tr w:rsidR="00D509F8" w14:paraId="5453A20C" w14:textId="77777777">
        <w:trPr>
          <w:trHeight w:val="221"/>
          <w:jc w:val="center"/>
        </w:trPr>
        <w:tc>
          <w:tcPr>
            <w:tcW w:w="446" w:type="dxa"/>
            <w:vMerge/>
            <w:shd w:val="clear" w:color="auto" w:fill="EDEDED" w:themeFill="accent3" w:themeFillTint="33"/>
            <w:vAlign w:val="center"/>
          </w:tcPr>
          <w:p w14:paraId="5227D33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CDDB951" w14:textId="77777777" w:rsidR="00D509F8" w:rsidRDefault="00EF6DB4">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411B534F" w14:textId="77777777" w:rsidR="00D509F8" w:rsidRDefault="00EF6DB4">
            <w:pPr>
              <w:spacing w:before="0" w:after="0" w:line="240" w:lineRule="auto"/>
              <w:jc w:val="center"/>
              <w:rPr>
                <w:sz w:val="18"/>
                <w:lang w:eastAsia="zh-CN"/>
              </w:rPr>
            </w:pPr>
            <w:r>
              <w:rPr>
                <w:sz w:val="18"/>
                <w:lang w:eastAsia="zh-CN"/>
              </w:rPr>
              <w:t>dmrs-TypeA-Position</w:t>
            </w:r>
          </w:p>
        </w:tc>
        <w:tc>
          <w:tcPr>
            <w:tcW w:w="5450" w:type="dxa"/>
            <w:gridSpan w:val="2"/>
            <w:vAlign w:val="center"/>
          </w:tcPr>
          <w:p w14:paraId="5057D357" w14:textId="77777777" w:rsidR="00D509F8" w:rsidRDefault="00EF6DB4">
            <w:pPr>
              <w:spacing w:before="0" w:after="0" w:line="240" w:lineRule="auto"/>
              <w:jc w:val="center"/>
              <w:rPr>
                <w:sz w:val="18"/>
                <w:lang w:eastAsia="zh-CN"/>
              </w:rPr>
            </w:pPr>
            <w:r>
              <w:rPr>
                <w:sz w:val="18"/>
                <w:lang w:eastAsia="zh-CN"/>
              </w:rPr>
              <w:t>dmrs-TypeA-Position</w:t>
            </w:r>
          </w:p>
        </w:tc>
      </w:tr>
      <w:tr w:rsidR="00D509F8" w14:paraId="671F8D7A" w14:textId="77777777">
        <w:trPr>
          <w:trHeight w:val="221"/>
          <w:jc w:val="center"/>
        </w:trPr>
        <w:tc>
          <w:tcPr>
            <w:tcW w:w="446" w:type="dxa"/>
            <w:vMerge/>
            <w:shd w:val="clear" w:color="auto" w:fill="EDEDED" w:themeFill="accent3" w:themeFillTint="33"/>
            <w:vAlign w:val="center"/>
          </w:tcPr>
          <w:p w14:paraId="277C805A"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E54B5F0" w14:textId="77777777" w:rsidR="00D509F8" w:rsidRDefault="00EF6DB4">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42D4AFB3" w14:textId="77777777" w:rsidR="00D509F8" w:rsidRDefault="00EF6DB4">
            <w:pPr>
              <w:spacing w:before="0" w:after="0" w:line="240" w:lineRule="auto"/>
              <w:jc w:val="center"/>
              <w:rPr>
                <w:sz w:val="18"/>
                <w:lang w:eastAsia="zh-CN"/>
              </w:rPr>
            </w:pPr>
            <w:r>
              <w:rPr>
                <w:sz w:val="18"/>
                <w:lang w:eastAsia="zh-CN"/>
              </w:rPr>
              <w:t>pdcch-ConfigSIB1</w:t>
            </w:r>
          </w:p>
          <w:p w14:paraId="74653513"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69B20BF1" w14:textId="77777777" w:rsidR="00D509F8" w:rsidRDefault="00EF6DB4">
            <w:pPr>
              <w:spacing w:before="0" w:after="0" w:line="240" w:lineRule="auto"/>
              <w:jc w:val="center"/>
              <w:rPr>
                <w:iCs/>
                <w:sz w:val="18"/>
                <w:szCs w:val="18"/>
              </w:rPr>
            </w:pPr>
            <w:r>
              <w:rPr>
                <w:iCs/>
                <w:sz w:val="18"/>
                <w:szCs w:val="18"/>
              </w:rPr>
              <w:t>controlResourceSetZero</w:t>
            </w:r>
          </w:p>
          <w:p w14:paraId="6E810812" w14:textId="77777777" w:rsidR="00D509F8" w:rsidRDefault="00EF6DB4">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D509F8" w14:paraId="74F32B33" w14:textId="77777777">
        <w:trPr>
          <w:trHeight w:val="221"/>
          <w:jc w:val="center"/>
        </w:trPr>
        <w:tc>
          <w:tcPr>
            <w:tcW w:w="446" w:type="dxa"/>
            <w:vMerge/>
            <w:shd w:val="clear" w:color="auto" w:fill="EDEDED" w:themeFill="accent3" w:themeFillTint="33"/>
            <w:vAlign w:val="center"/>
          </w:tcPr>
          <w:p w14:paraId="408373B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FBDB27" w14:textId="77777777" w:rsidR="00D509F8" w:rsidRDefault="00EF6DB4">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12131135" w14:textId="77777777" w:rsidR="00D509F8" w:rsidRDefault="00D509F8">
            <w:pPr>
              <w:spacing w:before="0" w:after="0" w:line="240" w:lineRule="auto"/>
              <w:jc w:val="center"/>
              <w:rPr>
                <w:sz w:val="18"/>
                <w:lang w:eastAsia="zh-CN"/>
              </w:rPr>
            </w:pPr>
          </w:p>
        </w:tc>
        <w:tc>
          <w:tcPr>
            <w:tcW w:w="5450" w:type="dxa"/>
            <w:gridSpan w:val="2"/>
            <w:vMerge/>
            <w:vAlign w:val="center"/>
          </w:tcPr>
          <w:p w14:paraId="0087CDEA" w14:textId="77777777" w:rsidR="00D509F8" w:rsidRDefault="00D509F8">
            <w:pPr>
              <w:spacing w:before="0" w:after="0" w:line="240" w:lineRule="auto"/>
              <w:jc w:val="center"/>
              <w:rPr>
                <w:sz w:val="18"/>
                <w:szCs w:val="18"/>
                <w:lang w:eastAsia="zh-CN"/>
              </w:rPr>
            </w:pPr>
          </w:p>
        </w:tc>
      </w:tr>
      <w:tr w:rsidR="00D509F8" w14:paraId="04712A9A" w14:textId="77777777">
        <w:trPr>
          <w:trHeight w:val="221"/>
          <w:jc w:val="center"/>
        </w:trPr>
        <w:tc>
          <w:tcPr>
            <w:tcW w:w="446" w:type="dxa"/>
            <w:vMerge/>
            <w:shd w:val="clear" w:color="auto" w:fill="EDEDED" w:themeFill="accent3" w:themeFillTint="33"/>
            <w:vAlign w:val="center"/>
          </w:tcPr>
          <w:p w14:paraId="2FCD2F47"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D9B7D73" w14:textId="77777777" w:rsidR="00D509F8" w:rsidRDefault="00EF6DB4">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012889A3" w14:textId="77777777" w:rsidR="00D509F8" w:rsidRDefault="00D509F8">
            <w:pPr>
              <w:spacing w:before="0" w:after="0" w:line="240" w:lineRule="auto"/>
              <w:jc w:val="center"/>
              <w:rPr>
                <w:sz w:val="18"/>
                <w:lang w:eastAsia="zh-CN"/>
              </w:rPr>
            </w:pPr>
          </w:p>
        </w:tc>
        <w:tc>
          <w:tcPr>
            <w:tcW w:w="5450" w:type="dxa"/>
            <w:gridSpan w:val="2"/>
            <w:vMerge/>
            <w:vAlign w:val="center"/>
          </w:tcPr>
          <w:p w14:paraId="0B34D236" w14:textId="77777777" w:rsidR="00D509F8" w:rsidRDefault="00D509F8">
            <w:pPr>
              <w:spacing w:before="0" w:after="0" w:line="240" w:lineRule="auto"/>
              <w:jc w:val="center"/>
              <w:rPr>
                <w:sz w:val="18"/>
                <w:szCs w:val="18"/>
                <w:lang w:eastAsia="zh-CN"/>
              </w:rPr>
            </w:pPr>
          </w:p>
        </w:tc>
      </w:tr>
      <w:tr w:rsidR="00D509F8" w14:paraId="770E2217" w14:textId="77777777">
        <w:trPr>
          <w:trHeight w:val="221"/>
          <w:jc w:val="center"/>
        </w:trPr>
        <w:tc>
          <w:tcPr>
            <w:tcW w:w="446" w:type="dxa"/>
            <w:vMerge/>
            <w:shd w:val="clear" w:color="auto" w:fill="EDEDED" w:themeFill="accent3" w:themeFillTint="33"/>
            <w:vAlign w:val="center"/>
          </w:tcPr>
          <w:p w14:paraId="047C11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6C2C77D" w14:textId="77777777" w:rsidR="00D509F8" w:rsidRDefault="00EF6DB4">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196BCD7B" w14:textId="77777777" w:rsidR="00D509F8" w:rsidRDefault="00D509F8">
            <w:pPr>
              <w:spacing w:before="0" w:after="0" w:line="240" w:lineRule="auto"/>
              <w:jc w:val="center"/>
              <w:rPr>
                <w:sz w:val="18"/>
                <w:lang w:eastAsia="zh-CN"/>
              </w:rPr>
            </w:pPr>
          </w:p>
        </w:tc>
        <w:tc>
          <w:tcPr>
            <w:tcW w:w="5450" w:type="dxa"/>
            <w:gridSpan w:val="2"/>
            <w:vMerge w:val="restart"/>
            <w:vAlign w:val="center"/>
          </w:tcPr>
          <w:p w14:paraId="57B6B951" w14:textId="77777777" w:rsidR="00D509F8" w:rsidRDefault="00EF6DB4">
            <w:pPr>
              <w:spacing w:before="0" w:after="0" w:line="240" w:lineRule="auto"/>
              <w:jc w:val="center"/>
              <w:rPr>
                <w:iCs/>
                <w:sz w:val="18"/>
                <w:szCs w:val="18"/>
              </w:rPr>
            </w:pPr>
            <w:r>
              <w:rPr>
                <w:iCs/>
                <w:sz w:val="18"/>
                <w:szCs w:val="18"/>
              </w:rPr>
              <w:t>searchSpaceZero</w:t>
            </w:r>
          </w:p>
          <w:p w14:paraId="17F04184"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D509F8" w14:paraId="2894C67C" w14:textId="77777777">
        <w:trPr>
          <w:trHeight w:val="221"/>
          <w:jc w:val="center"/>
        </w:trPr>
        <w:tc>
          <w:tcPr>
            <w:tcW w:w="446" w:type="dxa"/>
            <w:vMerge/>
            <w:shd w:val="clear" w:color="auto" w:fill="EDEDED" w:themeFill="accent3" w:themeFillTint="33"/>
            <w:vAlign w:val="center"/>
          </w:tcPr>
          <w:p w14:paraId="743ED4F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97C4D37" w14:textId="77777777" w:rsidR="00D509F8" w:rsidRDefault="00EF6DB4">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20AAEFDA" w14:textId="77777777" w:rsidR="00D509F8" w:rsidRDefault="00EF6DB4">
            <w:pPr>
              <w:spacing w:before="0" w:after="0" w:line="240" w:lineRule="auto"/>
              <w:jc w:val="center"/>
              <w:rPr>
                <w:sz w:val="18"/>
                <w:lang w:eastAsia="zh-CN"/>
              </w:rPr>
            </w:pPr>
            <w:r>
              <w:rPr>
                <w:sz w:val="18"/>
                <w:lang w:eastAsia="zh-CN"/>
              </w:rPr>
              <w:t>pdcch-ConfigSIB1</w:t>
            </w:r>
          </w:p>
          <w:p w14:paraId="58C052DD"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6537CBDD" w14:textId="77777777" w:rsidR="00D509F8" w:rsidRDefault="00D509F8">
            <w:pPr>
              <w:spacing w:before="0" w:after="0" w:line="240" w:lineRule="auto"/>
              <w:jc w:val="center"/>
              <w:rPr>
                <w:sz w:val="18"/>
                <w:lang w:eastAsia="zh-CN"/>
              </w:rPr>
            </w:pPr>
          </w:p>
        </w:tc>
      </w:tr>
      <w:tr w:rsidR="00D509F8" w14:paraId="13B5653C" w14:textId="77777777">
        <w:trPr>
          <w:trHeight w:val="221"/>
          <w:jc w:val="center"/>
        </w:trPr>
        <w:tc>
          <w:tcPr>
            <w:tcW w:w="446" w:type="dxa"/>
            <w:vMerge/>
            <w:shd w:val="clear" w:color="auto" w:fill="EDEDED" w:themeFill="accent3" w:themeFillTint="33"/>
            <w:vAlign w:val="center"/>
          </w:tcPr>
          <w:p w14:paraId="6E8F5D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0DC097" w14:textId="77777777" w:rsidR="00D509F8" w:rsidRDefault="00EF6DB4">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63A208F1" w14:textId="77777777" w:rsidR="00D509F8" w:rsidRDefault="00D509F8">
            <w:pPr>
              <w:spacing w:before="0" w:after="0" w:line="240" w:lineRule="auto"/>
              <w:jc w:val="center"/>
              <w:rPr>
                <w:sz w:val="18"/>
                <w:lang w:eastAsia="zh-CN"/>
              </w:rPr>
            </w:pPr>
          </w:p>
        </w:tc>
        <w:tc>
          <w:tcPr>
            <w:tcW w:w="5450" w:type="dxa"/>
            <w:gridSpan w:val="2"/>
            <w:vMerge/>
            <w:vAlign w:val="center"/>
          </w:tcPr>
          <w:p w14:paraId="5A3DE635" w14:textId="77777777" w:rsidR="00D509F8" w:rsidRDefault="00D509F8">
            <w:pPr>
              <w:spacing w:before="0" w:after="0" w:line="240" w:lineRule="auto"/>
              <w:jc w:val="center"/>
              <w:rPr>
                <w:sz w:val="18"/>
                <w:lang w:eastAsia="zh-CN"/>
              </w:rPr>
            </w:pPr>
          </w:p>
        </w:tc>
      </w:tr>
      <w:tr w:rsidR="00D509F8" w14:paraId="40B926CF" w14:textId="77777777">
        <w:trPr>
          <w:trHeight w:val="221"/>
          <w:jc w:val="center"/>
        </w:trPr>
        <w:tc>
          <w:tcPr>
            <w:tcW w:w="446" w:type="dxa"/>
            <w:vMerge/>
            <w:shd w:val="clear" w:color="auto" w:fill="EDEDED" w:themeFill="accent3" w:themeFillTint="33"/>
            <w:vAlign w:val="center"/>
          </w:tcPr>
          <w:p w14:paraId="30F96A71"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B753B01" w14:textId="77777777" w:rsidR="00D509F8" w:rsidRDefault="00EF6DB4">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0B6579EC" w14:textId="77777777" w:rsidR="00D509F8" w:rsidRDefault="00D509F8">
            <w:pPr>
              <w:spacing w:before="0" w:after="0" w:line="240" w:lineRule="auto"/>
              <w:jc w:val="center"/>
              <w:rPr>
                <w:sz w:val="18"/>
                <w:lang w:eastAsia="zh-CN"/>
              </w:rPr>
            </w:pPr>
          </w:p>
        </w:tc>
        <w:tc>
          <w:tcPr>
            <w:tcW w:w="5450" w:type="dxa"/>
            <w:gridSpan w:val="2"/>
            <w:vMerge/>
            <w:vAlign w:val="center"/>
          </w:tcPr>
          <w:p w14:paraId="4F02FD38" w14:textId="77777777" w:rsidR="00D509F8" w:rsidRDefault="00D509F8">
            <w:pPr>
              <w:spacing w:before="0" w:after="0" w:line="240" w:lineRule="auto"/>
              <w:jc w:val="center"/>
              <w:rPr>
                <w:sz w:val="18"/>
                <w:lang w:eastAsia="zh-CN"/>
              </w:rPr>
            </w:pPr>
          </w:p>
        </w:tc>
      </w:tr>
      <w:tr w:rsidR="00D509F8" w14:paraId="687E70FB" w14:textId="77777777">
        <w:trPr>
          <w:trHeight w:val="221"/>
          <w:jc w:val="center"/>
        </w:trPr>
        <w:tc>
          <w:tcPr>
            <w:tcW w:w="446" w:type="dxa"/>
            <w:vMerge/>
            <w:shd w:val="clear" w:color="auto" w:fill="EDEDED" w:themeFill="accent3" w:themeFillTint="33"/>
            <w:vAlign w:val="center"/>
          </w:tcPr>
          <w:p w14:paraId="1A12A86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8D2F252" w14:textId="77777777" w:rsidR="00D509F8" w:rsidRDefault="00EF6DB4">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2FA72681" w14:textId="77777777" w:rsidR="00D509F8" w:rsidRDefault="00D509F8">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3A7D0039"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1B2FCD3" w14:textId="77777777">
        <w:trPr>
          <w:trHeight w:val="221"/>
          <w:jc w:val="center"/>
        </w:trPr>
        <w:tc>
          <w:tcPr>
            <w:tcW w:w="446" w:type="dxa"/>
            <w:vMerge/>
            <w:shd w:val="clear" w:color="auto" w:fill="EDEDED" w:themeFill="accent3" w:themeFillTint="33"/>
            <w:vAlign w:val="center"/>
          </w:tcPr>
          <w:p w14:paraId="55C14B1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36984A5" w14:textId="77777777" w:rsidR="00D509F8" w:rsidRDefault="00EF6DB4">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321293FF" w14:textId="77777777" w:rsidR="00D509F8" w:rsidRDefault="00EF6DB4">
            <w:pPr>
              <w:spacing w:before="0" w:after="0" w:line="240" w:lineRule="auto"/>
              <w:jc w:val="center"/>
              <w:rPr>
                <w:sz w:val="18"/>
                <w:lang w:eastAsia="zh-CN"/>
              </w:rPr>
            </w:pPr>
            <w:r>
              <w:rPr>
                <w:sz w:val="18"/>
                <w:lang w:eastAsia="zh-CN"/>
              </w:rPr>
              <w:t>cellBarred</w:t>
            </w:r>
          </w:p>
        </w:tc>
        <w:tc>
          <w:tcPr>
            <w:tcW w:w="5450" w:type="dxa"/>
            <w:gridSpan w:val="2"/>
            <w:vAlign w:val="center"/>
          </w:tcPr>
          <w:p w14:paraId="0DC46067" w14:textId="77777777" w:rsidR="00D509F8" w:rsidRDefault="00EF6DB4">
            <w:pPr>
              <w:spacing w:before="0" w:after="0" w:line="240" w:lineRule="auto"/>
              <w:jc w:val="center"/>
              <w:rPr>
                <w:sz w:val="18"/>
                <w:lang w:eastAsia="zh-CN"/>
              </w:rPr>
            </w:pPr>
            <w:r>
              <w:rPr>
                <w:sz w:val="18"/>
                <w:lang w:eastAsia="zh-CN"/>
              </w:rPr>
              <w:t>cellBarred</w:t>
            </w:r>
          </w:p>
        </w:tc>
      </w:tr>
      <w:tr w:rsidR="00D509F8" w14:paraId="5A80A396" w14:textId="77777777">
        <w:trPr>
          <w:trHeight w:val="221"/>
          <w:jc w:val="center"/>
        </w:trPr>
        <w:tc>
          <w:tcPr>
            <w:tcW w:w="446" w:type="dxa"/>
            <w:vMerge/>
            <w:shd w:val="clear" w:color="auto" w:fill="EDEDED" w:themeFill="accent3" w:themeFillTint="33"/>
            <w:vAlign w:val="center"/>
          </w:tcPr>
          <w:p w14:paraId="0A9A075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2186288" w14:textId="77777777" w:rsidR="00D509F8" w:rsidRDefault="00EF6DB4">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88D1A7" w14:textId="77777777" w:rsidR="00D509F8" w:rsidRDefault="00EF6DB4">
            <w:pPr>
              <w:spacing w:before="0" w:after="0" w:line="240" w:lineRule="auto"/>
              <w:jc w:val="center"/>
              <w:rPr>
                <w:sz w:val="18"/>
                <w:lang w:eastAsia="zh-CN"/>
              </w:rPr>
            </w:pPr>
            <w:r>
              <w:rPr>
                <w:sz w:val="18"/>
                <w:lang w:eastAsia="zh-CN"/>
              </w:rPr>
              <w:t>intraFreqReselection</w:t>
            </w:r>
          </w:p>
        </w:tc>
        <w:tc>
          <w:tcPr>
            <w:tcW w:w="5450" w:type="dxa"/>
            <w:gridSpan w:val="2"/>
            <w:vAlign w:val="center"/>
          </w:tcPr>
          <w:p w14:paraId="77DFA9C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3EE835BB" w14:textId="77777777">
        <w:trPr>
          <w:trHeight w:val="221"/>
          <w:jc w:val="center"/>
        </w:trPr>
        <w:tc>
          <w:tcPr>
            <w:tcW w:w="446" w:type="dxa"/>
            <w:vMerge/>
            <w:shd w:val="clear" w:color="auto" w:fill="EDEDED" w:themeFill="accent3" w:themeFillTint="33"/>
            <w:vAlign w:val="center"/>
          </w:tcPr>
          <w:p w14:paraId="1410942D"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B113E4A" w14:textId="77777777" w:rsidR="00D509F8" w:rsidRDefault="00EF6DB4">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3F8F82B6" w14:textId="77777777" w:rsidR="00D509F8" w:rsidRDefault="00EF6DB4">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F96542F" w14:textId="77777777" w:rsidR="00D509F8" w:rsidRDefault="00EF6DB4">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452887A2" w14:textId="77777777" w:rsidR="00D509F8" w:rsidRDefault="00EF6DB4">
            <w:pPr>
              <w:spacing w:before="0" w:after="0" w:line="240" w:lineRule="auto"/>
              <w:jc w:val="center"/>
              <w:rPr>
                <w:sz w:val="18"/>
                <w:lang w:eastAsia="zh-CN"/>
              </w:rPr>
            </w:pPr>
            <w:r>
              <w:rPr>
                <w:sz w:val="18"/>
                <w:lang w:eastAsia="zh-CN"/>
              </w:rPr>
              <w:t>4th LSB of SFN</w:t>
            </w:r>
          </w:p>
        </w:tc>
      </w:tr>
      <w:tr w:rsidR="00D509F8" w14:paraId="2322C12D" w14:textId="77777777">
        <w:trPr>
          <w:trHeight w:val="221"/>
          <w:jc w:val="center"/>
        </w:trPr>
        <w:tc>
          <w:tcPr>
            <w:tcW w:w="446" w:type="dxa"/>
            <w:vMerge w:val="restart"/>
            <w:shd w:val="clear" w:color="auto" w:fill="FFF2CC" w:themeFill="accent4" w:themeFillTint="33"/>
            <w:textDirection w:val="tbRlV"/>
            <w:vAlign w:val="center"/>
          </w:tcPr>
          <w:p w14:paraId="6D6225A4" w14:textId="77777777" w:rsidR="00D509F8" w:rsidRDefault="00EF6DB4">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94AF531" w14:textId="77777777" w:rsidR="00D509F8" w:rsidRDefault="00EF6DB4">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7BAD594D"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4447CC85"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17DD360" w14:textId="77777777" w:rsidR="00D509F8" w:rsidRDefault="00EF6DB4">
            <w:pPr>
              <w:spacing w:before="0" w:after="0" w:line="240" w:lineRule="auto"/>
              <w:jc w:val="center"/>
              <w:rPr>
                <w:sz w:val="18"/>
                <w:lang w:eastAsia="zh-CN"/>
              </w:rPr>
            </w:pPr>
            <w:r>
              <w:rPr>
                <w:sz w:val="18"/>
                <w:lang w:eastAsia="zh-CN"/>
              </w:rPr>
              <w:t>7th bit of candi. SSB index (sec 2.1)</w:t>
            </w:r>
          </w:p>
        </w:tc>
      </w:tr>
      <w:tr w:rsidR="00D509F8" w14:paraId="611EAD8D" w14:textId="77777777">
        <w:trPr>
          <w:trHeight w:val="233"/>
          <w:jc w:val="center"/>
        </w:trPr>
        <w:tc>
          <w:tcPr>
            <w:tcW w:w="446" w:type="dxa"/>
            <w:vMerge/>
            <w:shd w:val="clear" w:color="auto" w:fill="FFF2CC" w:themeFill="accent4" w:themeFillTint="33"/>
            <w:vAlign w:val="center"/>
          </w:tcPr>
          <w:p w14:paraId="075990C6"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1213C2F7" w14:textId="77777777" w:rsidR="00D509F8" w:rsidRDefault="00EF6DB4">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1B2B38B4" w14:textId="77777777" w:rsidR="00D509F8" w:rsidRDefault="00EF6DB4">
            <w:pPr>
              <w:spacing w:before="0" w:after="0" w:line="240" w:lineRule="auto"/>
              <w:jc w:val="center"/>
              <w:rPr>
                <w:sz w:val="18"/>
                <w:lang w:eastAsia="zh-CN"/>
              </w:rPr>
            </w:pPr>
            <w:r>
              <w:rPr>
                <w:sz w:val="18"/>
                <w:lang w:eastAsia="zh-CN"/>
              </w:rPr>
              <w:t>3th LSB of SFN</w:t>
            </w:r>
          </w:p>
        </w:tc>
        <w:tc>
          <w:tcPr>
            <w:tcW w:w="5450" w:type="dxa"/>
            <w:gridSpan w:val="2"/>
            <w:vAlign w:val="center"/>
          </w:tcPr>
          <w:p w14:paraId="642B02FE" w14:textId="77777777" w:rsidR="00D509F8" w:rsidRDefault="00EF6DB4">
            <w:pPr>
              <w:spacing w:before="0" w:after="0" w:line="240" w:lineRule="auto"/>
              <w:jc w:val="center"/>
              <w:rPr>
                <w:sz w:val="18"/>
                <w:lang w:eastAsia="zh-CN"/>
              </w:rPr>
            </w:pPr>
            <w:r>
              <w:rPr>
                <w:sz w:val="18"/>
                <w:lang w:eastAsia="zh-CN"/>
              </w:rPr>
              <w:t>3th LSB of SFN</w:t>
            </w:r>
          </w:p>
        </w:tc>
      </w:tr>
      <w:tr w:rsidR="00D509F8" w14:paraId="409367E6" w14:textId="77777777">
        <w:trPr>
          <w:trHeight w:val="233"/>
          <w:jc w:val="center"/>
        </w:trPr>
        <w:tc>
          <w:tcPr>
            <w:tcW w:w="446" w:type="dxa"/>
            <w:vMerge/>
            <w:shd w:val="clear" w:color="auto" w:fill="FFF2CC" w:themeFill="accent4" w:themeFillTint="33"/>
            <w:vAlign w:val="center"/>
          </w:tcPr>
          <w:p w14:paraId="70F4ED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F57EEDD" w14:textId="77777777" w:rsidR="00D509F8" w:rsidRDefault="00EF6DB4">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6B7391CA" w14:textId="77777777" w:rsidR="00D509F8" w:rsidRDefault="00EF6DB4">
            <w:pPr>
              <w:spacing w:before="0" w:after="0" w:line="240" w:lineRule="auto"/>
              <w:jc w:val="center"/>
              <w:rPr>
                <w:sz w:val="18"/>
                <w:lang w:eastAsia="zh-CN"/>
              </w:rPr>
            </w:pPr>
            <w:r>
              <w:rPr>
                <w:sz w:val="18"/>
                <w:lang w:eastAsia="zh-CN"/>
              </w:rPr>
              <w:t>2th LSB of SFN</w:t>
            </w:r>
          </w:p>
        </w:tc>
        <w:tc>
          <w:tcPr>
            <w:tcW w:w="5450" w:type="dxa"/>
            <w:gridSpan w:val="2"/>
            <w:vAlign w:val="center"/>
          </w:tcPr>
          <w:p w14:paraId="4BACD5D0" w14:textId="77777777" w:rsidR="00D509F8" w:rsidRDefault="00EF6DB4">
            <w:pPr>
              <w:spacing w:before="0" w:after="0" w:line="240" w:lineRule="auto"/>
              <w:jc w:val="center"/>
              <w:rPr>
                <w:sz w:val="18"/>
                <w:lang w:eastAsia="zh-CN"/>
              </w:rPr>
            </w:pPr>
            <w:r>
              <w:rPr>
                <w:sz w:val="18"/>
                <w:lang w:eastAsia="zh-CN"/>
              </w:rPr>
              <w:t>3th LSB of SFN</w:t>
            </w:r>
          </w:p>
        </w:tc>
      </w:tr>
      <w:tr w:rsidR="00D509F8" w14:paraId="3C4B0A61" w14:textId="77777777">
        <w:trPr>
          <w:trHeight w:val="233"/>
          <w:jc w:val="center"/>
        </w:trPr>
        <w:tc>
          <w:tcPr>
            <w:tcW w:w="446" w:type="dxa"/>
            <w:vMerge/>
            <w:shd w:val="clear" w:color="auto" w:fill="FFF2CC" w:themeFill="accent4" w:themeFillTint="33"/>
            <w:vAlign w:val="center"/>
          </w:tcPr>
          <w:p w14:paraId="7205CC8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383448E" w14:textId="77777777" w:rsidR="00D509F8" w:rsidRDefault="00EF6DB4">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3DE9F7BE" w14:textId="77777777" w:rsidR="00D509F8" w:rsidRDefault="00EF6DB4">
            <w:pPr>
              <w:spacing w:before="0" w:after="0" w:line="240" w:lineRule="auto"/>
              <w:jc w:val="center"/>
              <w:rPr>
                <w:sz w:val="18"/>
                <w:lang w:eastAsia="zh-CN"/>
              </w:rPr>
            </w:pPr>
            <w:r>
              <w:rPr>
                <w:sz w:val="18"/>
                <w:lang w:eastAsia="zh-CN"/>
              </w:rPr>
              <w:t>1th LSB of SFN</w:t>
            </w:r>
          </w:p>
        </w:tc>
        <w:tc>
          <w:tcPr>
            <w:tcW w:w="5450" w:type="dxa"/>
            <w:gridSpan w:val="2"/>
            <w:vAlign w:val="center"/>
          </w:tcPr>
          <w:p w14:paraId="53D20D0A" w14:textId="77777777" w:rsidR="00D509F8" w:rsidRDefault="00EF6DB4">
            <w:pPr>
              <w:spacing w:before="0" w:after="0" w:line="240" w:lineRule="auto"/>
              <w:jc w:val="center"/>
              <w:rPr>
                <w:sz w:val="18"/>
                <w:lang w:eastAsia="zh-CN"/>
              </w:rPr>
            </w:pPr>
            <w:r>
              <w:rPr>
                <w:sz w:val="18"/>
                <w:lang w:eastAsia="zh-CN"/>
              </w:rPr>
              <w:t>3th LSB of SFN</w:t>
            </w:r>
          </w:p>
        </w:tc>
      </w:tr>
      <w:tr w:rsidR="00D509F8" w14:paraId="0C86B122" w14:textId="77777777">
        <w:trPr>
          <w:trHeight w:val="221"/>
          <w:jc w:val="center"/>
        </w:trPr>
        <w:tc>
          <w:tcPr>
            <w:tcW w:w="446" w:type="dxa"/>
            <w:vMerge/>
            <w:shd w:val="clear" w:color="auto" w:fill="FFF2CC" w:themeFill="accent4" w:themeFillTint="33"/>
            <w:vAlign w:val="center"/>
          </w:tcPr>
          <w:p w14:paraId="25DA0B9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38FBB6B0" w14:textId="77777777" w:rsidR="00D509F8" w:rsidRDefault="00EF6DB4">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2B9C4A11"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25D236A2"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47252CF4" w14:textId="77777777">
        <w:trPr>
          <w:trHeight w:val="233"/>
          <w:jc w:val="center"/>
        </w:trPr>
        <w:tc>
          <w:tcPr>
            <w:tcW w:w="446" w:type="dxa"/>
            <w:vMerge/>
            <w:shd w:val="clear" w:color="auto" w:fill="FFF2CC" w:themeFill="accent4" w:themeFillTint="33"/>
            <w:vAlign w:val="center"/>
          </w:tcPr>
          <w:p w14:paraId="26461562"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9AF14A2" w14:textId="77777777" w:rsidR="00D509F8" w:rsidRDefault="00EF6DB4">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7CB7885A" w14:textId="77777777" w:rsidR="00D509F8" w:rsidRDefault="00EF6DB4">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27F6EE6A"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6EC965E5" w14:textId="77777777">
        <w:trPr>
          <w:trHeight w:val="233"/>
          <w:jc w:val="center"/>
        </w:trPr>
        <w:tc>
          <w:tcPr>
            <w:tcW w:w="446" w:type="dxa"/>
            <w:vMerge/>
            <w:shd w:val="clear" w:color="auto" w:fill="FFF2CC" w:themeFill="accent4" w:themeFillTint="33"/>
            <w:vAlign w:val="center"/>
          </w:tcPr>
          <w:p w14:paraId="783A5B5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1CE019F" w14:textId="77777777" w:rsidR="00D509F8" w:rsidRDefault="00EF6DB4">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072130D1" w14:textId="77777777" w:rsidR="00D509F8" w:rsidRDefault="00EF6DB4">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1F5A85BD"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2087212E" w14:textId="77777777">
        <w:trPr>
          <w:trHeight w:val="38"/>
          <w:jc w:val="center"/>
        </w:trPr>
        <w:tc>
          <w:tcPr>
            <w:tcW w:w="446" w:type="dxa"/>
            <w:vMerge/>
            <w:shd w:val="clear" w:color="auto" w:fill="FFF2CC" w:themeFill="accent4" w:themeFillTint="33"/>
            <w:vAlign w:val="center"/>
          </w:tcPr>
          <w:p w14:paraId="3F56F1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058B4AE5" w14:textId="77777777" w:rsidR="00D509F8" w:rsidRDefault="00EF6DB4">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4BC4DF19" w14:textId="77777777" w:rsidR="00D509F8" w:rsidRDefault="00EF6DB4">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5AAFACDB" w14:textId="77777777" w:rsidR="00D509F8" w:rsidRDefault="00EF6DB4">
            <w:pPr>
              <w:spacing w:before="0" w:after="0" w:line="240" w:lineRule="auto"/>
              <w:jc w:val="center"/>
              <w:rPr>
                <w:sz w:val="18"/>
                <w:lang w:eastAsia="zh-CN"/>
              </w:rPr>
            </w:pPr>
            <w:r>
              <w:rPr>
                <w:sz w:val="18"/>
                <w:lang w:eastAsia="zh-CN"/>
              </w:rPr>
              <w:t>4th bit of candi. SSB index</w:t>
            </w:r>
          </w:p>
        </w:tc>
      </w:tr>
    </w:tbl>
    <w:p w14:paraId="7B10B075" w14:textId="77777777" w:rsidR="00D509F8" w:rsidRDefault="00D509F8">
      <w:pPr>
        <w:pStyle w:val="a9"/>
        <w:spacing w:after="0"/>
        <w:ind w:left="720"/>
        <w:rPr>
          <w:rFonts w:ascii="Times New Roman" w:hAnsi="Times New Roman"/>
          <w:sz w:val="22"/>
          <w:szCs w:val="22"/>
          <w:lang w:eastAsia="zh-CN"/>
        </w:rPr>
      </w:pPr>
    </w:p>
    <w:p w14:paraId="4A4E7509"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EECAFE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19256F1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4C2378F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7E514C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7A5B80E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236CA02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1949567C"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2D8783C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42D6392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2F5ACC2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4955F4B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0199EB7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8EA3B8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1CFA459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84D9DB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4A9745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3E084B2"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674F73C2"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18C42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472ABF00"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DEE35F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469861A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5EE7FEB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0524912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66E1154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63FA20A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DC39B0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41F5F1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290DA3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6A1135E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314E577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257DEA3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6A8FEB9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2E4EF4D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6140A9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69E8047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04FF7A5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5804DE7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4DD6DE3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718725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0FE69B6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1CE5135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24B92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6AE06D0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EC48209"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13BD65E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63FBA94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48992E5B"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79429A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4A0FE32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680302">
        <w:rPr>
          <w:rFonts w:ascii="Times New Roman" w:hAnsi="Times New Roman"/>
          <w:noProof/>
          <w:sz w:val="22"/>
          <w:szCs w:val="22"/>
          <w:lang w:eastAsia="zh-CN"/>
        </w:rPr>
        <w:object w:dxaOrig="476" w:dyaOrig="332" w14:anchorId="6D3AB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pt;height:12.5pt;mso-width-percent:0;mso-height-percent:0;mso-width-percent:0;mso-height-percent:0" o:ole="">
            <v:imagedata r:id="rId15" o:title=""/>
          </v:shape>
          <o:OLEObject Type="Embed" ProgID="Equation.3" ShapeID="_x0000_i1025" DrawAspect="Content" ObjectID="_1696074295"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5E8970E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59BD612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5144EC1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5C21D67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92C8DB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5D453EB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4846DF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277A808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1A0B96B" w14:textId="77777777" w:rsidR="00D509F8" w:rsidRDefault="00EF6DB4">
      <w:pPr>
        <w:pStyle w:val="a9"/>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2DF60E92" w14:textId="77777777" w:rsidR="00D509F8" w:rsidRDefault="00EF6DB4">
      <w:pPr>
        <w:pStyle w:val="a9"/>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5399C291" w14:textId="77777777" w:rsidR="00D509F8" w:rsidRDefault="00EF6DB4">
      <w:pPr>
        <w:pStyle w:val="a9"/>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4CCA121C" w14:textId="77777777" w:rsidR="00D509F8" w:rsidRDefault="00EF6DB4">
      <w:pPr>
        <w:pStyle w:val="a9"/>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7F25A96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62E14144"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691ADFC"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DCC860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3A3F4A9C"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291E0AC1"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008F5DEB"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17129EA5"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05CE21B"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465AF3B2"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A43D991"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07FE6AB8"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4650BC8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5E77C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1D256E6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400A055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5B7CC2B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5C46989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1B59600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4EC4DD3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16701B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17BA6E1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661DB49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1CA57E4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3E9AAC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0649775A"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B74701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4CFE001F" w14:textId="77777777" w:rsidR="00D509F8" w:rsidRDefault="00100B21">
      <w:pPr>
        <w:pStyle w:val="a9"/>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EF6DB4">
        <w:rPr>
          <w:rFonts w:ascii="Times New Roman" w:hAnsi="Times New Roman"/>
          <w:sz w:val="22"/>
          <w:szCs w:val="22"/>
          <w:lang w:eastAsia="zh-CN"/>
        </w:rPr>
        <w:t xml:space="preserve"> and reuse Case D slot pattern for placement of SSB candidates </w:t>
      </w:r>
    </w:p>
    <w:p w14:paraId="47577B34" w14:textId="77777777" w:rsidR="00D509F8" w:rsidRDefault="00100B21">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021E60D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627607F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651CBC91"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1A7AE0B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770C993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395F863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0ABAECA"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755D3C9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14E987EE" w14:textId="77777777" w:rsidR="00D509F8" w:rsidRDefault="00100B21">
      <w:pPr>
        <w:pStyle w:val="a9"/>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EF6DB4">
        <w:rPr>
          <w:rFonts w:ascii="Times New Roman" w:hAnsi="Times New Roman"/>
          <w:sz w:val="22"/>
          <w:szCs w:val="22"/>
          <w:lang w:eastAsia="zh-CN"/>
        </w:rPr>
        <w:t xml:space="preserve"> and SSB candidate slots are arranged according to Proposal 2</w:t>
      </w:r>
    </w:p>
    <w:p w14:paraId="5E1075A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387F3AE0"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040272BA" w14:textId="77777777" w:rsidR="00D509F8" w:rsidRDefault="00100B21">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6CF80AC1"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2C18F5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6A5C95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312AC1D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505A2EE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EC6A57E"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5C7AE7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87DB17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790E546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35C917B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A06E2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6BAF76E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570A15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0CE9FCA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078DF35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BBD7A0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EFEDFB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72DA5243"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C92D72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685545C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2A6346E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3DA4C53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752DD37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A17A22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7B4851C"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6363865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7C26C67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7697FEB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4014BEA0"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76E1E6D9" w14:textId="77777777" w:rsidR="00D509F8" w:rsidRDefault="00100B21">
      <w:pPr>
        <w:pStyle w:val="a9"/>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EF6DB4">
        <w:rPr>
          <w:rFonts w:ascii="Times New Roman" w:hAnsi="Times New Roman" w:hint="eastAsia"/>
          <w:sz w:val="22"/>
          <w:szCs w:val="22"/>
          <w:lang w:eastAsia="zh-CN"/>
        </w:rPr>
        <w:t xml:space="preserve"> </w:t>
      </w:r>
      <w:r w:rsidR="00EF6DB4">
        <w:rPr>
          <w:rFonts w:ascii="Times New Roman" w:hAnsi="Times New Roman"/>
          <w:sz w:val="22"/>
          <w:szCs w:val="22"/>
          <w:lang w:eastAsia="zh-CN"/>
        </w:rPr>
        <w:t xml:space="preserve">= 64 implies disabling DBTW </w:t>
      </w:r>
    </w:p>
    <w:p w14:paraId="5362142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74AC302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CC0180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06729C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50B976B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760C9E7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5D279CA9"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3B1D509"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6846ABB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A363F1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0E1FCE6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753EB00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00F37EC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853F69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8286F6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2459DC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73C228F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AA97CF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32CF53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EC809D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5B2E1BD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2EE59C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5CF6DEE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05D1A22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45828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3ADA49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779071D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7B6B893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677CBE0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93F14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419C3AF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218EC71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7D794B8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3154138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7ECC0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7866378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046C3F9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47D015E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14E5833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43E8446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093FDD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087D778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505F0A6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91FBAA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0148AEA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C61EF0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341C952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792A66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6007725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8BA968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92C81FE" w14:textId="77777777" w:rsidR="00D509F8" w:rsidRDefault="00D509F8">
      <w:pPr>
        <w:pStyle w:val="a9"/>
        <w:spacing w:after="0"/>
        <w:rPr>
          <w:rFonts w:ascii="Times New Roman" w:hAnsi="Times New Roman"/>
          <w:sz w:val="22"/>
          <w:szCs w:val="22"/>
          <w:lang w:eastAsia="zh-CN"/>
        </w:rPr>
      </w:pPr>
    </w:p>
    <w:p w14:paraId="4B83D0C7" w14:textId="77777777" w:rsidR="00D509F8" w:rsidRDefault="00EF6DB4">
      <w:pPr>
        <w:pStyle w:val="4"/>
        <w:rPr>
          <w:lang w:eastAsia="zh-CN"/>
        </w:rPr>
      </w:pPr>
      <w:r>
        <w:rPr>
          <w:lang w:eastAsia="zh-CN"/>
        </w:rPr>
        <w:t>Summary of Discussions</w:t>
      </w:r>
    </w:p>
    <w:p w14:paraId="1AED4487"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af2"/>
        <w:tblW w:w="0" w:type="auto"/>
        <w:tblLook w:val="04A0" w:firstRow="1" w:lastRow="0" w:firstColumn="1" w:lastColumn="0" w:noHBand="0" w:noVBand="1"/>
      </w:tblPr>
      <w:tblGrid>
        <w:gridCol w:w="9962"/>
      </w:tblGrid>
      <w:tr w:rsidR="00D509F8" w14:paraId="20BD3945" w14:textId="77777777">
        <w:tc>
          <w:tcPr>
            <w:tcW w:w="9962" w:type="dxa"/>
          </w:tcPr>
          <w:p w14:paraId="1B6AA78B" w14:textId="77777777" w:rsidR="00D509F8" w:rsidRDefault="00EF6DB4">
            <w:pPr>
              <w:spacing w:before="0" w:after="0" w:line="240" w:lineRule="auto"/>
              <w:rPr>
                <w:b/>
                <w:bCs/>
                <w:u w:val="single"/>
                <w:lang w:eastAsia="zh-CN"/>
              </w:rPr>
            </w:pPr>
            <w:r>
              <w:rPr>
                <w:b/>
                <w:bCs/>
                <w:u w:val="single"/>
                <w:lang w:eastAsia="zh-CN"/>
              </w:rPr>
              <w:t>RAN1 #105e</w:t>
            </w:r>
          </w:p>
          <w:p w14:paraId="65AA3152" w14:textId="77777777" w:rsidR="00D509F8" w:rsidRDefault="00EF6DB4">
            <w:pPr>
              <w:spacing w:before="0" w:after="0" w:line="240" w:lineRule="auto"/>
              <w:rPr>
                <w:b/>
                <w:bCs/>
                <w:lang w:eastAsia="zh-CN"/>
              </w:rPr>
            </w:pPr>
            <w:r>
              <w:rPr>
                <w:b/>
                <w:bCs/>
                <w:lang w:eastAsia="zh-CN"/>
              </w:rPr>
              <w:t>Agreement:</w:t>
            </w:r>
          </w:p>
          <w:p w14:paraId="4D330EF9" w14:textId="77777777" w:rsidR="00D509F8" w:rsidRDefault="00EF6DB4">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3AD24DC9"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30FEDE01"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3C9798DE"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D04196"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3670CF2A" w14:textId="77777777" w:rsidR="00D509F8" w:rsidRDefault="00EF6DB4">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20C85687"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40AC2B78"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280C7DCD"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0242E7D6"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5BC49F5C"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122631E"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3F414672"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4638675E" w14:textId="77777777" w:rsidR="00D509F8" w:rsidRDefault="00D509F8">
            <w:pPr>
              <w:spacing w:before="0" w:after="0" w:line="240" w:lineRule="auto"/>
              <w:rPr>
                <w:b/>
                <w:bCs/>
              </w:rPr>
            </w:pPr>
          </w:p>
          <w:p w14:paraId="7CE266D3" w14:textId="77777777" w:rsidR="00D509F8" w:rsidRDefault="00EF6DB4">
            <w:pPr>
              <w:spacing w:before="0" w:after="0" w:line="240" w:lineRule="auto"/>
              <w:rPr>
                <w:b/>
                <w:bCs/>
                <w:lang w:eastAsia="zh-CN"/>
              </w:rPr>
            </w:pPr>
            <w:r>
              <w:rPr>
                <w:b/>
                <w:bCs/>
                <w:lang w:eastAsia="zh-CN"/>
              </w:rPr>
              <w:t>Agreement:</w:t>
            </w:r>
          </w:p>
          <w:p w14:paraId="148F9927" w14:textId="77777777" w:rsidR="00D509F8" w:rsidRDefault="00EF6DB4">
            <w:pPr>
              <w:pStyle w:val="a9"/>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63F3213E" w14:textId="77777777" w:rsidR="00D509F8" w:rsidRDefault="00EF6DB4">
            <w:pPr>
              <w:pStyle w:val="a9"/>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014F2A95" w14:textId="77777777" w:rsidR="00D509F8" w:rsidRDefault="00EF6DB4">
            <w:pPr>
              <w:pStyle w:val="a9"/>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55214E8D" w14:textId="77777777" w:rsidR="00D509F8" w:rsidRDefault="00EF6DB4">
            <w:pPr>
              <w:pStyle w:val="a9"/>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79CF4871" w14:textId="77777777" w:rsidR="00D509F8" w:rsidRDefault="00EF6DB4">
            <w:pPr>
              <w:pStyle w:val="a9"/>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201B1ED3" w14:textId="77777777" w:rsidR="00D509F8" w:rsidRDefault="00EF6DB4">
            <w:pPr>
              <w:pStyle w:val="a9"/>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4B7A3D39" w14:textId="77777777" w:rsidR="00D509F8" w:rsidRDefault="00EF6DB4">
            <w:pPr>
              <w:pStyle w:val="a9"/>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2B8B92DE"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248E1C5A"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7AE26A08" w14:textId="77777777" w:rsidR="00D509F8" w:rsidRDefault="00EF6DB4">
            <w:pPr>
              <w:pStyle w:val="a9"/>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5B0A9DBB" w14:textId="77777777" w:rsidR="00D509F8" w:rsidRDefault="00D509F8">
            <w:pPr>
              <w:spacing w:before="0" w:after="0" w:line="240" w:lineRule="auto"/>
              <w:rPr>
                <w:b/>
                <w:bCs/>
                <w:lang w:eastAsia="zh-CN"/>
              </w:rPr>
            </w:pPr>
          </w:p>
          <w:p w14:paraId="4151ED45" w14:textId="77777777" w:rsidR="00D509F8" w:rsidRDefault="00EF6DB4">
            <w:pPr>
              <w:spacing w:before="0" w:after="0" w:line="240" w:lineRule="auto"/>
              <w:rPr>
                <w:b/>
                <w:bCs/>
                <w:lang w:eastAsia="zh-CN"/>
              </w:rPr>
            </w:pPr>
            <w:r>
              <w:rPr>
                <w:b/>
                <w:bCs/>
                <w:lang w:eastAsia="zh-CN"/>
              </w:rPr>
              <w:t>Agreement:</w:t>
            </w:r>
          </w:p>
          <w:p w14:paraId="7F083DD7" w14:textId="77777777" w:rsidR="00D509F8" w:rsidRDefault="00EF6DB4">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7A394FC5" w14:textId="77777777" w:rsidR="00D509F8" w:rsidRDefault="00EF6DB4">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3B643B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2505C7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4A00B5">
              <w:rPr>
                <w:noProof/>
                <w:position w:val="-6"/>
              </w:rPr>
              <w:pict w14:anchorId="27CD5D4A">
                <v:shape id="_x0000_i1026" type="#_x0000_t75" alt="" style="width:23pt;height:1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4A00B5">
              <w:rPr>
                <w:noProof/>
                <w:position w:val="-6"/>
              </w:rPr>
              <w:pict w14:anchorId="2A9D185B">
                <v:shape id="_x0000_i1027" type="#_x0000_t75" alt="" style="width:23pt;height:1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5FF6D475" w14:textId="77777777" w:rsidR="00D509F8" w:rsidRDefault="00EF6DB4">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4166F2" w14:textId="77777777" w:rsidR="00D509F8" w:rsidRDefault="00EF6DB4">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717259C"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0E0AA765"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9C47960"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11712DBF"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3DF4B202" w14:textId="77777777" w:rsidR="00D509F8" w:rsidRDefault="00EF6DB4">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F5DC45A"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7B42916D"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43D1EF9E"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7E26553"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35614B0"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864A796"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4A00B5">
              <w:rPr>
                <w:noProof/>
                <w:position w:val="-6"/>
              </w:rPr>
              <w:pict w14:anchorId="381FDEB9">
                <v:shape id="_x0000_i1028" type="#_x0000_t75" alt="" style="width:23pt;height:1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4A00B5">
              <w:rPr>
                <w:noProof/>
                <w:position w:val="-6"/>
              </w:rPr>
              <w:pict w14:anchorId="74DC4EF4">
                <v:shape id="_x0000_i1029" type="#_x0000_t75" alt="" style="width:23pt;height:12.5pt;mso-width-percent:0;mso-height-percent:0;mso-width-percent:0;mso-height-percent:0" equationxml="&lt;">
                  <v:imagedata r:id="rId17" o:title="" chromakey="white"/>
                </v:shape>
              </w:pict>
            </w:r>
            <w:r>
              <w:rPr>
                <w:rFonts w:eastAsia="Times New Roman"/>
                <w:lang w:eastAsia="zh-CN"/>
              </w:rPr>
              <w:fldChar w:fldCharType="end"/>
            </w:r>
          </w:p>
          <w:p w14:paraId="587E04E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758DE7F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60096385"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33BCF57"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4A00B5">
              <w:rPr>
                <w:noProof/>
                <w:position w:val="-6"/>
              </w:rPr>
              <w:pict w14:anchorId="311B0CBB">
                <v:shape id="_x0000_i1030" type="#_x0000_t75" alt="" style="width:23pt;height:1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4A00B5">
              <w:rPr>
                <w:noProof/>
                <w:position w:val="-6"/>
              </w:rPr>
              <w:pict w14:anchorId="6C32D2D5">
                <v:shape id="_x0000_i1031" type="#_x0000_t75" alt="" style="width:23pt;height:1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4A00B5">
              <w:rPr>
                <w:noProof/>
                <w:position w:val="-6"/>
              </w:rPr>
              <w:pict w14:anchorId="32C54792">
                <v:shape id="_x0000_i1032" type="#_x0000_t75" alt="" style="width:23pt;height:1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4A00B5">
              <w:rPr>
                <w:noProof/>
                <w:position w:val="-6"/>
              </w:rPr>
              <w:pict w14:anchorId="6D8F7AFF">
                <v:shape id="_x0000_i1033" type="#_x0000_t75" alt="" style="width:23pt;height:1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088E174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4E1F83A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2A0AE32E" w14:textId="77777777" w:rsidR="00D509F8" w:rsidRDefault="00D509F8">
            <w:pPr>
              <w:spacing w:before="0" w:after="0" w:line="240" w:lineRule="auto"/>
              <w:rPr>
                <w:b/>
                <w:bCs/>
                <w:lang w:eastAsia="zh-CN"/>
              </w:rPr>
            </w:pPr>
          </w:p>
          <w:p w14:paraId="7EBA2E0E" w14:textId="77777777" w:rsidR="00D509F8" w:rsidRDefault="00EF6DB4">
            <w:pPr>
              <w:spacing w:before="0" w:after="0" w:line="240" w:lineRule="auto"/>
              <w:rPr>
                <w:rFonts w:ascii="Times" w:hAnsi="Times"/>
                <w:b/>
                <w:bCs/>
                <w:szCs w:val="24"/>
                <w:lang w:eastAsia="zh-CN"/>
              </w:rPr>
            </w:pPr>
            <w:r>
              <w:rPr>
                <w:b/>
                <w:bCs/>
                <w:lang w:eastAsia="zh-CN"/>
              </w:rPr>
              <w:t>Agreement:</w:t>
            </w:r>
          </w:p>
          <w:p w14:paraId="4785C0D4" w14:textId="77777777" w:rsidR="00D509F8" w:rsidRDefault="00EF6DB4">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714354A9" w14:textId="77777777" w:rsidR="00D509F8" w:rsidRDefault="00EF6DB4">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3F13DAD2"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4A00B5">
              <w:rPr>
                <w:noProof/>
                <w:position w:val="-6"/>
              </w:rPr>
              <w:pict w14:anchorId="14EAC1BA">
                <v:shape id="_x0000_i1034" type="#_x0000_t75" alt="" style="width:23pt;height:1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4A00B5">
              <w:rPr>
                <w:noProof/>
                <w:position w:val="-6"/>
              </w:rPr>
              <w:pict w14:anchorId="3D17D876">
                <v:shape id="_x0000_i1035" type="#_x0000_t75" alt="" style="width:23pt;height:1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77BE74D7"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4A00B5">
              <w:rPr>
                <w:noProof/>
                <w:position w:val="-6"/>
              </w:rPr>
              <w:pict w14:anchorId="6E0724F1">
                <v:shape id="_x0000_i1036" type="#_x0000_t75" alt="" style="width:23pt;height:1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4A00B5">
              <w:rPr>
                <w:noProof/>
                <w:position w:val="-6"/>
              </w:rPr>
              <w:pict w14:anchorId="14FCC866">
                <v:shape id="_x0000_i1037" type="#_x0000_t75" alt="" style="width:23pt;height:1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6095520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5B79463D"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56886E9F"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4B08A925"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264DD3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12A64EB3"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125EC9E"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76F316B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66BBD9A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4F99ADB7"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55AA1B59"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79E8055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5520C2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64C14D74"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66C54816" w14:textId="77777777" w:rsidR="00D509F8" w:rsidRDefault="00D509F8">
            <w:pPr>
              <w:adjustRightInd/>
              <w:spacing w:before="0" w:after="0" w:line="240" w:lineRule="auto"/>
              <w:textAlignment w:val="auto"/>
              <w:rPr>
                <w:rFonts w:eastAsia="Times New Roman"/>
                <w:lang w:eastAsia="zh-CN"/>
              </w:rPr>
            </w:pPr>
          </w:p>
          <w:p w14:paraId="396B51E1" w14:textId="77777777" w:rsidR="00D509F8" w:rsidRDefault="00EF6DB4">
            <w:pPr>
              <w:spacing w:before="0" w:after="0" w:line="240" w:lineRule="auto"/>
              <w:rPr>
                <w:b/>
                <w:bCs/>
                <w:u w:val="single"/>
                <w:lang w:eastAsia="zh-CN"/>
              </w:rPr>
            </w:pPr>
            <w:r>
              <w:rPr>
                <w:b/>
                <w:bCs/>
                <w:u w:val="single"/>
                <w:lang w:eastAsia="zh-CN"/>
              </w:rPr>
              <w:t>RAN1 #106e</w:t>
            </w:r>
          </w:p>
          <w:p w14:paraId="6530EF11" w14:textId="77777777" w:rsidR="00D509F8" w:rsidRDefault="00EF6DB4">
            <w:pPr>
              <w:spacing w:before="0" w:after="0" w:line="240" w:lineRule="auto"/>
              <w:rPr>
                <w:iCs/>
                <w:u w:val="single"/>
                <w:lang w:eastAsia="zh-CN"/>
              </w:rPr>
            </w:pPr>
            <w:r>
              <w:rPr>
                <w:iCs/>
                <w:u w:val="single"/>
                <w:lang w:eastAsia="zh-CN"/>
              </w:rPr>
              <w:t>Conclusion:</w:t>
            </w:r>
          </w:p>
          <w:p w14:paraId="21504036" w14:textId="77777777" w:rsidR="00D509F8" w:rsidRDefault="00EF6DB4">
            <w:pPr>
              <w:pStyle w:val="a9"/>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1EBC13B6" w14:textId="77777777" w:rsidR="00D509F8" w:rsidRDefault="00D509F8">
            <w:pPr>
              <w:spacing w:before="0" w:after="0" w:line="240" w:lineRule="auto"/>
              <w:rPr>
                <w:b/>
                <w:bCs/>
                <w:lang w:eastAsia="zh-CN"/>
              </w:rPr>
            </w:pPr>
          </w:p>
          <w:p w14:paraId="304CFA85" w14:textId="77777777" w:rsidR="00D509F8" w:rsidRDefault="00EF6DB4">
            <w:pPr>
              <w:spacing w:before="0" w:after="0" w:line="240" w:lineRule="auto"/>
              <w:rPr>
                <w:rFonts w:ascii="Times" w:hAnsi="Times"/>
                <w:b/>
                <w:bCs/>
                <w:szCs w:val="24"/>
                <w:lang w:eastAsia="zh-CN"/>
              </w:rPr>
            </w:pPr>
            <w:r>
              <w:rPr>
                <w:b/>
                <w:bCs/>
                <w:lang w:eastAsia="zh-CN"/>
              </w:rPr>
              <w:t>Agreement:</w:t>
            </w:r>
          </w:p>
          <w:p w14:paraId="14338C26" w14:textId="77777777" w:rsidR="00D509F8" w:rsidRDefault="00EF6DB4">
            <w:pPr>
              <w:pStyle w:val="a9"/>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18943A64" w14:textId="77777777" w:rsidR="00D509F8" w:rsidRDefault="00EF6DB4">
            <w:pPr>
              <w:pStyle w:val="a9"/>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0990C4BB" w14:textId="77777777" w:rsidR="00D509F8" w:rsidRDefault="00D509F8">
            <w:pPr>
              <w:pStyle w:val="a9"/>
              <w:spacing w:before="0" w:after="0" w:line="240" w:lineRule="auto"/>
              <w:rPr>
                <w:rFonts w:eastAsia="Times New Roman" w:cs="Times"/>
                <w:szCs w:val="20"/>
                <w:lang w:eastAsia="zh-CN"/>
              </w:rPr>
            </w:pPr>
          </w:p>
          <w:p w14:paraId="11D7E878" w14:textId="77777777" w:rsidR="00D509F8" w:rsidRDefault="00EF6DB4">
            <w:pPr>
              <w:spacing w:before="0" w:after="0" w:line="240" w:lineRule="auto"/>
              <w:rPr>
                <w:iCs/>
                <w:lang w:eastAsia="zh-CN"/>
              </w:rPr>
            </w:pPr>
            <w:r>
              <w:rPr>
                <w:iCs/>
                <w:highlight w:val="darkYellow"/>
                <w:lang w:eastAsia="zh-CN"/>
              </w:rPr>
              <w:t>Working assumption:</w:t>
            </w:r>
          </w:p>
          <w:p w14:paraId="22FDEF5B" w14:textId="77777777" w:rsidR="00D509F8" w:rsidRDefault="00EF6DB4">
            <w:pPr>
              <w:pStyle w:val="a9"/>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2D42C89" w14:textId="77777777" w:rsidR="00D509F8" w:rsidRDefault="00D509F8">
            <w:pPr>
              <w:adjustRightInd/>
              <w:spacing w:before="0" w:after="0" w:line="240" w:lineRule="auto"/>
              <w:textAlignment w:val="auto"/>
              <w:rPr>
                <w:rFonts w:eastAsia="Times New Roman"/>
                <w:lang w:eastAsia="zh-CN"/>
              </w:rPr>
            </w:pPr>
          </w:p>
        </w:tc>
      </w:tr>
    </w:tbl>
    <w:p w14:paraId="164ADA12" w14:textId="77777777" w:rsidR="00D509F8" w:rsidRDefault="00D509F8">
      <w:pPr>
        <w:pStyle w:val="a9"/>
        <w:spacing w:after="0" w:line="240" w:lineRule="auto"/>
        <w:rPr>
          <w:rFonts w:ascii="Times New Roman" w:hAnsi="Times New Roman"/>
          <w:sz w:val="22"/>
          <w:szCs w:val="22"/>
          <w:lang w:eastAsia="zh-CN"/>
        </w:rPr>
      </w:pPr>
    </w:p>
    <w:p w14:paraId="509CB264" w14:textId="77777777" w:rsidR="00D509F8" w:rsidRDefault="00D509F8">
      <w:pPr>
        <w:pStyle w:val="a9"/>
        <w:spacing w:after="0"/>
        <w:rPr>
          <w:rFonts w:ascii="Times New Roman" w:hAnsi="Times New Roman"/>
          <w:sz w:val="22"/>
          <w:szCs w:val="22"/>
          <w:lang w:eastAsia="zh-CN"/>
        </w:rPr>
      </w:pPr>
    </w:p>
    <w:p w14:paraId="2674759B"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5CD07587" w14:textId="77777777" w:rsidR="00D509F8" w:rsidRDefault="00D509F8">
      <w:pPr>
        <w:pStyle w:val="a9"/>
        <w:spacing w:after="0"/>
        <w:rPr>
          <w:rFonts w:ascii="Times New Roman" w:hAnsi="Times New Roman"/>
          <w:sz w:val="22"/>
          <w:szCs w:val="22"/>
          <w:lang w:eastAsia="zh-CN"/>
        </w:rPr>
      </w:pPr>
    </w:p>
    <w:p w14:paraId="44399B0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70FE27D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614B9FC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2D3D572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545666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72768B8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48D4B66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365816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08212D6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BD8512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34ADA1C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0425198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1E50302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0553E3D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E57A3BC"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0331693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99D6D6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477B7BF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674E7D6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492DC2B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7B94C33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15113CA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5150339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0CD759A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3C965D6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F8A82D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2FCB9D4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315D4E7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6396E78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2F3CA21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42274B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78E3703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48548D2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6EB7DA3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1E3B9A5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F9DE41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1743F4F7" w14:textId="77777777" w:rsidR="00D509F8" w:rsidRDefault="00100B21">
      <w:pPr>
        <w:pStyle w:val="a9"/>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indication in SIB1</w:t>
      </w:r>
    </w:p>
    <w:p w14:paraId="25195A9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58B5D2F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526AFB5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6D39EA0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61D35D0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04A439E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B4DDF0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573064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8C3FA9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6170C91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3EE07D6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4538D6A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308EA70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BAA3E0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7D1BBE1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2C58168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4A6600DB"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463B9F0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850EF1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53F02E00"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4021932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3167716"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6FE36AD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0287CBB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2E9F427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2EC582E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6A3CE20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3CB883F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0DAB1E2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78B18BD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E4DF19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1F3958AA"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60B377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5AC10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5FAC987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7B62D6E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19DBB13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1C2B501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44AC87E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29E5907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66E3006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2D92BECA" w14:textId="77777777" w:rsidR="00D509F8" w:rsidRDefault="00D509F8">
      <w:pPr>
        <w:pStyle w:val="a9"/>
        <w:spacing w:after="0"/>
        <w:rPr>
          <w:rFonts w:ascii="Times New Roman" w:hAnsi="Times New Roman"/>
          <w:sz w:val="22"/>
          <w:szCs w:val="22"/>
          <w:lang w:eastAsia="zh-CN"/>
        </w:rPr>
      </w:pPr>
    </w:p>
    <w:p w14:paraId="71AE29A4" w14:textId="77777777" w:rsidR="00D509F8" w:rsidRDefault="00D509F8">
      <w:pPr>
        <w:pStyle w:val="a9"/>
        <w:spacing w:after="0"/>
        <w:rPr>
          <w:rFonts w:ascii="Times New Roman" w:hAnsi="Times New Roman"/>
          <w:sz w:val="22"/>
          <w:szCs w:val="22"/>
          <w:lang w:eastAsia="zh-CN"/>
        </w:rPr>
      </w:pPr>
    </w:p>
    <w:p w14:paraId="418065C0" w14:textId="77777777" w:rsidR="00D509F8" w:rsidRDefault="00EF6DB4">
      <w:pPr>
        <w:pStyle w:val="4"/>
        <w:rPr>
          <w:lang w:eastAsia="zh-CN"/>
        </w:rPr>
      </w:pPr>
      <w:r>
        <w:rPr>
          <w:lang w:eastAsia="zh-CN"/>
        </w:rPr>
        <w:t>&lt;Moderator’s Suggestion for Discussions&gt;</w:t>
      </w:r>
    </w:p>
    <w:p w14:paraId="75CC4340"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83CD98C" w14:textId="77777777" w:rsidR="00D509F8" w:rsidRDefault="00D509F8">
      <w:pPr>
        <w:pStyle w:val="a9"/>
        <w:spacing w:after="0"/>
        <w:rPr>
          <w:rFonts w:ascii="Times New Roman" w:hAnsi="Times New Roman"/>
          <w:sz w:val="22"/>
          <w:szCs w:val="22"/>
          <w:lang w:eastAsia="zh-CN"/>
        </w:rPr>
      </w:pPr>
    </w:p>
    <w:p w14:paraId="1172ADE6" w14:textId="77777777" w:rsidR="00D509F8" w:rsidRDefault="00D509F8">
      <w:pPr>
        <w:pStyle w:val="a9"/>
        <w:spacing w:after="0"/>
        <w:rPr>
          <w:rFonts w:ascii="Times New Roman" w:hAnsi="Times New Roman"/>
          <w:sz w:val="22"/>
          <w:szCs w:val="22"/>
          <w:lang w:eastAsia="zh-CN"/>
        </w:rPr>
      </w:pPr>
    </w:p>
    <w:p w14:paraId="77860274"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6B191B4B" w14:textId="77777777" w:rsidR="00D509F8" w:rsidRDefault="00EF6DB4" w:rsidP="00D34249">
      <w:pPr>
        <w:pStyle w:val="6"/>
        <w:rPr>
          <w:lang w:eastAsia="zh-CN"/>
        </w:rPr>
      </w:pPr>
      <w:r>
        <w:rPr>
          <w:lang w:eastAsia="zh-CN"/>
        </w:rPr>
        <w:t>Proposal 1.1-1 – resolved in GTW</w:t>
      </w:r>
    </w:p>
    <w:p w14:paraId="3D38EF8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4C49DB72" w14:textId="77777777" w:rsidR="00D509F8" w:rsidRDefault="00D509F8">
      <w:pPr>
        <w:pStyle w:val="a9"/>
        <w:spacing w:after="0"/>
        <w:rPr>
          <w:rFonts w:ascii="Times New Roman" w:hAnsi="Times New Roman"/>
          <w:sz w:val="22"/>
          <w:szCs w:val="22"/>
          <w:lang w:eastAsia="zh-CN"/>
        </w:rPr>
      </w:pPr>
    </w:p>
    <w:p w14:paraId="4874703E" w14:textId="77777777" w:rsidR="00D509F8" w:rsidRDefault="00EF6DB4" w:rsidP="00D34249">
      <w:pPr>
        <w:pStyle w:val="6"/>
        <w:rPr>
          <w:lang w:eastAsia="zh-CN"/>
        </w:rPr>
      </w:pPr>
      <w:r>
        <w:rPr>
          <w:lang w:eastAsia="zh-CN"/>
        </w:rPr>
        <w:t xml:space="preserve">Proposal 1.1-2 </w:t>
      </w:r>
    </w:p>
    <w:p w14:paraId="3602CD7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2491515B" w14:textId="77777777" w:rsidR="00D509F8" w:rsidRDefault="00D509F8">
      <w:pPr>
        <w:pStyle w:val="a9"/>
        <w:spacing w:after="0"/>
        <w:rPr>
          <w:rFonts w:ascii="Times New Roman" w:hAnsi="Times New Roman"/>
          <w:sz w:val="22"/>
          <w:szCs w:val="22"/>
          <w:lang w:eastAsia="zh-CN"/>
        </w:rPr>
      </w:pPr>
    </w:p>
    <w:p w14:paraId="75EAE4F3" w14:textId="77777777" w:rsidR="00D509F8" w:rsidRDefault="00D509F8">
      <w:pPr>
        <w:pStyle w:val="a9"/>
        <w:spacing w:after="0"/>
        <w:rPr>
          <w:rFonts w:ascii="Times New Roman" w:hAnsi="Times New Roman"/>
          <w:sz w:val="22"/>
          <w:szCs w:val="22"/>
          <w:lang w:eastAsia="zh-CN"/>
        </w:rPr>
      </w:pPr>
    </w:p>
    <w:p w14:paraId="4F5E36C3"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C67B3AC" w14:textId="77777777" w:rsidR="00D509F8" w:rsidRDefault="00D509F8">
      <w:pPr>
        <w:pStyle w:val="a9"/>
        <w:spacing w:after="0"/>
        <w:rPr>
          <w:rFonts w:ascii="Times New Roman" w:hAnsi="Times New Roman"/>
          <w:sz w:val="22"/>
          <w:szCs w:val="22"/>
          <w:lang w:eastAsia="zh-CN"/>
        </w:rPr>
      </w:pPr>
    </w:p>
    <w:p w14:paraId="6164CFB5"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381474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4197E6D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7B80097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9F7227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8F3321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4D548A3"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45507C7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3BC3C69C" w14:textId="77777777" w:rsidR="00D509F8" w:rsidRDefault="00D509F8">
      <w:pPr>
        <w:pStyle w:val="a9"/>
        <w:spacing w:after="0"/>
        <w:rPr>
          <w:rFonts w:ascii="Times New Roman" w:hAnsi="Times New Roman"/>
          <w:sz w:val="22"/>
          <w:szCs w:val="22"/>
          <w:lang w:eastAsia="zh-CN"/>
        </w:rPr>
      </w:pPr>
    </w:p>
    <w:p w14:paraId="60A71F4B" w14:textId="77777777" w:rsidR="00D509F8" w:rsidRDefault="00D509F8">
      <w:pPr>
        <w:pStyle w:val="a9"/>
        <w:spacing w:after="0"/>
        <w:rPr>
          <w:rFonts w:ascii="Times New Roman" w:hAnsi="Times New Roman"/>
          <w:sz w:val="22"/>
          <w:szCs w:val="22"/>
          <w:lang w:eastAsia="zh-CN"/>
        </w:rPr>
      </w:pPr>
    </w:p>
    <w:p w14:paraId="06686B2C"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75BB703" w14:textId="77777777" w:rsidR="00770ED0" w:rsidRDefault="00770ED0" w:rsidP="00D34249">
      <w:pPr>
        <w:pStyle w:val="6"/>
        <w:rPr>
          <w:lang w:eastAsia="zh-CN"/>
        </w:rPr>
      </w:pPr>
      <w:r>
        <w:rPr>
          <w:lang w:eastAsia="zh-CN"/>
        </w:rPr>
        <w:t>Proposal 1.1-3</w:t>
      </w:r>
    </w:p>
    <w:p w14:paraId="5488C9CD" w14:textId="77777777" w:rsidR="00770ED0" w:rsidRDefault="00770ED0" w:rsidP="00770ED0">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EE4322D" w14:textId="1CA8E852" w:rsidR="00D509F8" w:rsidRDefault="00EF6DB4" w:rsidP="00D34249">
      <w:pPr>
        <w:pStyle w:val="6"/>
        <w:rPr>
          <w:lang w:eastAsia="zh-CN"/>
        </w:rPr>
      </w:pPr>
      <w:r>
        <w:rPr>
          <w:lang w:eastAsia="zh-CN"/>
        </w:rPr>
        <w:t>Proposal 1.1-4</w:t>
      </w:r>
    </w:p>
    <w:p w14:paraId="4365D53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19C5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CC764A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6D83EF" w14:textId="77777777" w:rsidR="00D509F8" w:rsidRDefault="00D509F8">
      <w:pPr>
        <w:pStyle w:val="a9"/>
        <w:spacing w:after="0"/>
        <w:ind w:left="1440"/>
        <w:rPr>
          <w:rFonts w:ascii="Times New Roman" w:hAnsi="Times New Roman"/>
          <w:sz w:val="22"/>
          <w:szCs w:val="22"/>
          <w:lang w:eastAsia="zh-CN"/>
        </w:rPr>
      </w:pPr>
    </w:p>
    <w:p w14:paraId="0C6B27D1" w14:textId="77777777" w:rsidR="00D509F8" w:rsidRDefault="00D509F8">
      <w:pPr>
        <w:pStyle w:val="a9"/>
        <w:spacing w:after="0"/>
        <w:rPr>
          <w:rFonts w:ascii="Times New Roman" w:hAnsi="Times New Roman"/>
          <w:sz w:val="22"/>
          <w:szCs w:val="22"/>
          <w:lang w:eastAsia="zh-CN"/>
        </w:rPr>
      </w:pPr>
    </w:p>
    <w:p w14:paraId="05E3350D"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7876E912" w14:textId="77777777" w:rsidR="00D509F8" w:rsidRDefault="00EF6DB4" w:rsidP="00D34249">
      <w:pPr>
        <w:pStyle w:val="6"/>
        <w:rPr>
          <w:lang w:eastAsia="zh-CN"/>
        </w:rPr>
      </w:pPr>
      <w:r>
        <w:rPr>
          <w:lang w:eastAsia="zh-CN"/>
        </w:rPr>
        <w:t>Proposal 1.1-5</w:t>
      </w:r>
    </w:p>
    <w:p w14:paraId="04D83DF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CE124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A9F4C8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2C48069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62320BD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4FC7B3D" w14:textId="77777777" w:rsidR="00D509F8" w:rsidRDefault="00D509F8">
      <w:pPr>
        <w:pStyle w:val="a9"/>
        <w:spacing w:after="0"/>
        <w:rPr>
          <w:rFonts w:ascii="Times New Roman" w:hAnsi="Times New Roman"/>
          <w:sz w:val="22"/>
          <w:szCs w:val="22"/>
          <w:lang w:eastAsia="zh-CN"/>
        </w:rPr>
      </w:pPr>
    </w:p>
    <w:p w14:paraId="5510A7FA" w14:textId="77777777" w:rsidR="00D509F8" w:rsidRDefault="00D509F8">
      <w:pPr>
        <w:pStyle w:val="a9"/>
        <w:spacing w:after="0"/>
        <w:rPr>
          <w:rFonts w:ascii="Times New Roman" w:hAnsi="Times New Roman"/>
          <w:sz w:val="22"/>
          <w:szCs w:val="22"/>
          <w:lang w:eastAsia="zh-CN"/>
        </w:rPr>
      </w:pPr>
    </w:p>
    <w:p w14:paraId="7B091355"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2637AB34" w14:textId="77777777" w:rsidR="00D509F8" w:rsidRDefault="00EF6DB4" w:rsidP="00D34249">
      <w:pPr>
        <w:pStyle w:val="6"/>
        <w:rPr>
          <w:lang w:eastAsia="zh-CN"/>
        </w:rPr>
      </w:pPr>
      <w:r>
        <w:rPr>
          <w:lang w:eastAsia="zh-CN"/>
        </w:rPr>
        <w:t>Proposal 1.1-6</w:t>
      </w:r>
    </w:p>
    <w:p w14:paraId="40AF9F2A"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2C79EDB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5CA16F0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382E434E" w14:textId="77777777" w:rsidR="00D509F8" w:rsidRDefault="00D509F8">
      <w:pPr>
        <w:pStyle w:val="a9"/>
        <w:spacing w:after="0"/>
        <w:rPr>
          <w:rFonts w:ascii="Times New Roman" w:hAnsi="Times New Roman"/>
          <w:sz w:val="22"/>
          <w:szCs w:val="22"/>
          <w:lang w:eastAsia="zh-CN"/>
        </w:rPr>
      </w:pPr>
    </w:p>
    <w:p w14:paraId="61D8CB4B"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4FBF2C8" w14:textId="77777777" w:rsidR="00D509F8" w:rsidRDefault="00EF6DB4" w:rsidP="00D34249">
      <w:pPr>
        <w:pStyle w:val="6"/>
        <w:rPr>
          <w:lang w:eastAsia="zh-CN"/>
        </w:rPr>
      </w:pPr>
      <w:r>
        <w:rPr>
          <w:lang w:eastAsia="zh-CN"/>
        </w:rPr>
        <w:t>Proposal 1.1-7</w:t>
      </w:r>
    </w:p>
    <w:p w14:paraId="609DCA2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604E4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29A797B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D7326FD" w14:textId="77777777" w:rsidR="00D509F8" w:rsidRDefault="00D509F8">
      <w:pPr>
        <w:pStyle w:val="a9"/>
        <w:spacing w:after="0"/>
        <w:rPr>
          <w:rFonts w:ascii="Times New Roman" w:hAnsi="Times New Roman"/>
          <w:sz w:val="22"/>
          <w:szCs w:val="22"/>
          <w:lang w:eastAsia="zh-CN"/>
        </w:rPr>
      </w:pPr>
    </w:p>
    <w:p w14:paraId="65AB6889" w14:textId="77777777" w:rsidR="00D509F8" w:rsidRDefault="00D509F8">
      <w:pPr>
        <w:pStyle w:val="a9"/>
        <w:spacing w:after="0"/>
        <w:rPr>
          <w:rFonts w:ascii="Times New Roman" w:hAnsi="Times New Roman"/>
          <w:sz w:val="22"/>
          <w:szCs w:val="22"/>
          <w:lang w:eastAsia="zh-CN"/>
        </w:rPr>
      </w:pPr>
    </w:p>
    <w:p w14:paraId="7BD64B8C"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037EB760" w14:textId="77777777" w:rsidR="00D509F8" w:rsidRDefault="00D509F8">
      <w:pPr>
        <w:pStyle w:val="a9"/>
        <w:spacing w:after="0"/>
        <w:rPr>
          <w:rFonts w:ascii="Times New Roman" w:hAnsi="Times New Roman"/>
          <w:sz w:val="22"/>
          <w:szCs w:val="22"/>
          <w:lang w:eastAsia="zh-CN"/>
        </w:rPr>
      </w:pPr>
    </w:p>
    <w:p w14:paraId="2F4D8F1B" w14:textId="77777777" w:rsidR="00D509F8" w:rsidRPr="00AF59A8" w:rsidRDefault="00EF6DB4" w:rsidP="00AF59A8">
      <w:pPr>
        <w:rPr>
          <w:b/>
          <w:bCs/>
          <w:sz w:val="22"/>
          <w:szCs w:val="22"/>
        </w:rPr>
      </w:pPr>
      <w:r w:rsidRPr="00AF59A8">
        <w:rPr>
          <w:b/>
          <w:bCs/>
          <w:sz w:val="22"/>
          <w:szCs w:val="22"/>
        </w:rPr>
        <w:t>Proposal 1.1-8</w:t>
      </w:r>
    </w:p>
    <w:p w14:paraId="4D77BF3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5F0B5D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E7BFC4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7589F21A" w14:textId="77777777" w:rsidR="00D509F8" w:rsidRDefault="00D509F8">
      <w:pPr>
        <w:pStyle w:val="a9"/>
        <w:spacing w:after="0"/>
        <w:rPr>
          <w:rFonts w:ascii="Times New Roman" w:hAnsi="Times New Roman"/>
          <w:sz w:val="22"/>
          <w:szCs w:val="22"/>
          <w:lang w:eastAsia="zh-CN"/>
        </w:rPr>
      </w:pPr>
    </w:p>
    <w:p w14:paraId="4819C635" w14:textId="77777777" w:rsidR="00D509F8" w:rsidRDefault="00EF6DB4">
      <w:pPr>
        <w:pStyle w:val="4"/>
        <w:rPr>
          <w:lang w:eastAsia="zh-CN"/>
        </w:rPr>
      </w:pPr>
      <w:r>
        <w:rPr>
          <w:lang w:eastAsia="zh-CN"/>
        </w:rPr>
        <w:t>Outcome of 10/12 Tuesday GTW Session</w:t>
      </w:r>
    </w:p>
    <w:p w14:paraId="1FD5B559"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49AE5DB"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570EA3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77D4EEED" w14:textId="77777777" w:rsidR="00D509F8" w:rsidRDefault="00D509F8">
      <w:pPr>
        <w:pStyle w:val="a9"/>
        <w:spacing w:after="0"/>
        <w:rPr>
          <w:rFonts w:ascii="Times New Roman" w:hAnsi="Times New Roman"/>
          <w:sz w:val="22"/>
          <w:szCs w:val="22"/>
          <w:lang w:eastAsia="zh-CN"/>
        </w:rPr>
      </w:pPr>
    </w:p>
    <w:p w14:paraId="3EDF02D8"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C7CDEFB"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D82F3BD"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D509F8" w14:paraId="431ADCFE" w14:textId="77777777">
        <w:tc>
          <w:tcPr>
            <w:tcW w:w="1525" w:type="dxa"/>
            <w:shd w:val="clear" w:color="auto" w:fill="FBE4D5" w:themeFill="accent2" w:themeFillTint="33"/>
          </w:tcPr>
          <w:p w14:paraId="13CD681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1FDAD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6737998" w14:textId="77777777">
        <w:tc>
          <w:tcPr>
            <w:tcW w:w="1525" w:type="dxa"/>
          </w:tcPr>
          <w:p w14:paraId="789CDE47" w14:textId="77777777" w:rsidR="00D509F8" w:rsidRDefault="00EF6DB4">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5083A1D"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17AA28CE" w14:textId="77777777" w:rsidR="00D509F8" w:rsidRDefault="00EF6DB4">
            <w:pPr>
              <w:pStyle w:val="a9"/>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5EC1823" w14:textId="77777777" w:rsidR="00D509F8" w:rsidRDefault="00EF6DB4">
            <w:pPr>
              <w:pStyle w:val="a9"/>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D66E47B" w14:textId="77777777" w:rsidR="00D509F8" w:rsidRDefault="00EF6DB4">
            <w:pPr>
              <w:pStyle w:val="a9"/>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6F5846EE" w14:textId="77777777" w:rsidR="00D509F8" w:rsidRDefault="00EF6DB4">
            <w:pPr>
              <w:pStyle w:val="a9"/>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28A6093B" w14:textId="77777777" w:rsidR="00D509F8" w:rsidRDefault="00EF6DB4">
            <w:pPr>
              <w:pStyle w:val="a9"/>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04BCDE26" w14:textId="77777777" w:rsidR="00D509F8" w:rsidRDefault="00EF6DB4">
            <w:pPr>
              <w:pStyle w:val="a9"/>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14:paraId="5CA316BE" w14:textId="77777777" w:rsidR="00D509F8" w:rsidRDefault="00EF6DB4">
            <w:pPr>
              <w:pStyle w:val="a9"/>
              <w:spacing w:after="0" w:line="280" w:lineRule="atLeast"/>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77AC670A"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2BF9D9AE"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2B20A32E"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E20F3AE"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71311720"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03511A51"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596B5A49" w14:textId="77777777" w:rsidR="00D509F8" w:rsidRDefault="00D509F8">
            <w:pPr>
              <w:pStyle w:val="a9"/>
              <w:spacing w:after="0" w:line="280" w:lineRule="atLeast"/>
              <w:rPr>
                <w:rFonts w:ascii="Times New Roman" w:hAnsi="Times New Roman"/>
                <w:sz w:val="22"/>
                <w:szCs w:val="22"/>
                <w:lang w:eastAsia="zh-CN"/>
              </w:rPr>
            </w:pPr>
          </w:p>
        </w:tc>
      </w:tr>
      <w:tr w:rsidR="00D509F8" w14:paraId="444065B6" w14:textId="77777777">
        <w:tc>
          <w:tcPr>
            <w:tcW w:w="1525" w:type="dxa"/>
          </w:tcPr>
          <w:p w14:paraId="170C62E2"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513A477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14:paraId="43D3EE5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346AE76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043C40E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69363CC" w14:textId="77777777" w:rsidR="00D509F8" w:rsidRDefault="00EF6DB4">
            <w:pPr>
              <w:pStyle w:val="5"/>
              <w:spacing w:line="280" w:lineRule="atLeast"/>
              <w:outlineLvl w:val="4"/>
              <w:rPr>
                <w:i/>
                <w:lang w:eastAsia="zh-CN"/>
              </w:rPr>
            </w:pPr>
            <w:r>
              <w:rPr>
                <w:i/>
                <w:lang w:eastAsia="zh-CN"/>
              </w:rPr>
              <w:t>Proposal 1.1-5</w:t>
            </w:r>
          </w:p>
          <w:p w14:paraId="2F683638" w14:textId="77777777" w:rsidR="00D509F8" w:rsidRDefault="00EF6DB4">
            <w:pPr>
              <w:pStyle w:val="a9"/>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BF4C328" w14:textId="77777777" w:rsidR="00D509F8" w:rsidRDefault="00EF6DB4">
            <w:pPr>
              <w:pStyle w:val="a9"/>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07EFB3F2" w14:textId="77777777" w:rsidR="00D509F8" w:rsidRDefault="00EF6DB4">
            <w:pPr>
              <w:pStyle w:val="a9"/>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11D6F94C" w14:textId="77777777" w:rsidR="00D509F8" w:rsidRDefault="00EF6DB4">
            <w:pPr>
              <w:pStyle w:val="a9"/>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7F269CCA" w14:textId="77777777" w:rsidR="00D509F8" w:rsidRDefault="00EF6DB4">
            <w:pPr>
              <w:pStyle w:val="a9"/>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14:paraId="0759FCD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14:paraId="224505D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14:paraId="4CFDE51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14:paraId="434B8BD6" w14:textId="77777777" w:rsidR="00D509F8" w:rsidRDefault="00D509F8">
            <w:pPr>
              <w:pStyle w:val="a9"/>
              <w:spacing w:after="0" w:line="280" w:lineRule="atLeast"/>
              <w:rPr>
                <w:rFonts w:ascii="Times New Roman" w:eastAsia="MS Mincho" w:hAnsi="Times New Roman"/>
                <w:sz w:val="22"/>
                <w:szCs w:val="22"/>
                <w:lang w:eastAsia="ja-JP"/>
              </w:rPr>
            </w:pPr>
          </w:p>
        </w:tc>
      </w:tr>
      <w:tr w:rsidR="00D509F8" w14:paraId="08318DA9" w14:textId="77777777">
        <w:tc>
          <w:tcPr>
            <w:tcW w:w="1525" w:type="dxa"/>
          </w:tcPr>
          <w:p w14:paraId="758AD03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96259F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7D225B54" w14:textId="77777777" w:rsidR="00D509F8" w:rsidRDefault="00EF6DB4">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A16965C" w14:textId="77777777" w:rsidR="00D509F8" w:rsidRDefault="00EF6DB4">
            <w:pPr>
              <w:pStyle w:val="afb"/>
              <w:numPr>
                <w:ilvl w:val="0"/>
                <w:numId w:val="6"/>
              </w:numPr>
              <w:spacing w:line="280" w:lineRule="atLeast"/>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3F93102D" w14:textId="77777777" w:rsidR="00D509F8" w:rsidRDefault="00EF6DB4">
            <w:pPr>
              <w:pStyle w:val="afb"/>
              <w:numPr>
                <w:ilvl w:val="0"/>
                <w:numId w:val="6"/>
              </w:numPr>
              <w:spacing w:line="280" w:lineRule="atLeast"/>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07E0768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492ED268" w14:textId="77777777" w:rsidR="00D509F8" w:rsidRDefault="00EF6DB4">
            <w:pPr>
              <w:pStyle w:val="a9"/>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44ACBAE" w14:textId="77777777" w:rsidR="00D509F8" w:rsidRDefault="00EF6DB4">
            <w:pPr>
              <w:pStyle w:val="a9"/>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4749B4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68755D5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798B9492" w14:textId="77777777" w:rsidR="00D509F8" w:rsidRDefault="00EF6DB4">
            <w:pPr>
              <w:pStyle w:val="a9"/>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ACF926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D509F8" w14:paraId="7FBC2BC2" w14:textId="77777777">
        <w:tc>
          <w:tcPr>
            <w:tcW w:w="1525" w:type="dxa"/>
          </w:tcPr>
          <w:p w14:paraId="70143E12"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539E22C9"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74A968B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2223EDD5"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767CFD5"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14:paraId="449CF4D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5469F3D6"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D509F8" w14:paraId="1B353D3F" w14:textId="77777777">
        <w:tc>
          <w:tcPr>
            <w:tcW w:w="1525" w:type="dxa"/>
          </w:tcPr>
          <w:p w14:paraId="70E7BB9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513A0E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5D0FFE0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904886"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3F3B268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B42E25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2FF0F0E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49569F9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D509F8" w14:paraId="5E215E95" w14:textId="77777777">
        <w:tc>
          <w:tcPr>
            <w:tcW w:w="1525" w:type="dxa"/>
          </w:tcPr>
          <w:p w14:paraId="647B681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D55EC4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14569ED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5A193EF4" w14:textId="77777777" w:rsidR="00D509F8" w:rsidRDefault="00EF6DB4">
            <w:pPr>
              <w:pStyle w:val="a9"/>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1590F919" w14:textId="77777777" w:rsidR="00D509F8" w:rsidRDefault="00EF6DB4">
            <w:pPr>
              <w:pStyle w:val="a9"/>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75B1017B" w14:textId="77777777" w:rsidR="00D509F8" w:rsidRDefault="00EF6DB4">
            <w:pPr>
              <w:pStyle w:val="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2292BDE0" w14:textId="77777777" w:rsidR="00D509F8" w:rsidRDefault="00EF6DB4">
            <w:pPr>
              <w:pStyle w:val="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28B0D51"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5B8ADF8D"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79AEF94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489D85C3" w14:textId="77777777" w:rsidR="00D509F8" w:rsidRDefault="00D509F8">
            <w:pPr>
              <w:pStyle w:val="a9"/>
              <w:spacing w:after="0" w:line="280" w:lineRule="atLeast"/>
              <w:rPr>
                <w:rFonts w:ascii="Times New Roman" w:hAnsi="Times New Roman"/>
                <w:sz w:val="22"/>
                <w:szCs w:val="22"/>
                <w:lang w:eastAsia="zh-CN"/>
              </w:rPr>
            </w:pPr>
          </w:p>
        </w:tc>
      </w:tr>
      <w:tr w:rsidR="00D509F8" w14:paraId="20742AC6" w14:textId="77777777">
        <w:tc>
          <w:tcPr>
            <w:tcW w:w="1525" w:type="dxa"/>
          </w:tcPr>
          <w:p w14:paraId="413664AD" w14:textId="77777777" w:rsidR="00D509F8" w:rsidRDefault="00EF6DB4">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5EC125ED"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32D8D036" w14:textId="77777777" w:rsidR="00D509F8" w:rsidRDefault="00EF6DB4">
            <w:pPr>
              <w:pStyle w:val="a9"/>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42B87CA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3A933F7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3DF619B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25461DE9" w14:textId="77777777" w:rsidR="00D509F8" w:rsidRDefault="00D509F8">
            <w:pPr>
              <w:pStyle w:val="a9"/>
              <w:spacing w:after="0" w:line="280" w:lineRule="atLeast"/>
              <w:rPr>
                <w:rFonts w:ascii="Times New Roman" w:hAnsi="Times New Roman"/>
                <w:sz w:val="22"/>
                <w:szCs w:val="22"/>
                <w:lang w:eastAsia="zh-CN"/>
              </w:rPr>
            </w:pPr>
          </w:p>
          <w:p w14:paraId="0DF63A9B" w14:textId="77777777" w:rsidR="00D509F8" w:rsidRDefault="00EF6DB4">
            <w:pPr>
              <w:pStyle w:val="5"/>
              <w:spacing w:line="280" w:lineRule="atLeast"/>
              <w:outlineLvl w:val="4"/>
              <w:rPr>
                <w:lang w:eastAsia="zh-CN"/>
              </w:rPr>
            </w:pPr>
            <w:r>
              <w:rPr>
                <w:lang w:eastAsia="zh-CN"/>
              </w:rPr>
              <w:lastRenderedPageBreak/>
              <w:t>Proposal 1.1-5</w:t>
            </w:r>
          </w:p>
          <w:p w14:paraId="3A33004F" w14:textId="77777777" w:rsidR="00D509F8" w:rsidRDefault="00EF6DB4">
            <w:pPr>
              <w:spacing w:line="280" w:lineRule="atLeast"/>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19FB2C9" w14:textId="77777777"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9AABEC" w14:textId="77777777"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6C273F2" w14:textId="77777777" w:rsidR="00D509F8" w:rsidRDefault="00EF6DB4">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CE6E475" w14:textId="2AA66F7D" w:rsidR="00D509F8" w:rsidRDefault="00EF6DB4">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0D7124E" w14:textId="77777777" w:rsidR="00D509F8" w:rsidRDefault="00EF6DB4">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E5FDD9" w14:textId="77777777" w:rsidR="00D509F8" w:rsidRDefault="00D509F8">
            <w:pPr>
              <w:pStyle w:val="a9"/>
              <w:spacing w:after="0" w:line="280" w:lineRule="atLeast"/>
              <w:rPr>
                <w:rFonts w:ascii="Times New Roman" w:hAnsi="Times New Roman"/>
                <w:sz w:val="22"/>
                <w:szCs w:val="22"/>
                <w:lang w:eastAsia="zh-CN"/>
              </w:rPr>
            </w:pPr>
          </w:p>
          <w:p w14:paraId="03483A90"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4FB59CB"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39B06C0F" w14:textId="77777777" w:rsidR="00D509F8" w:rsidRDefault="00D509F8">
            <w:pPr>
              <w:pStyle w:val="a9"/>
              <w:spacing w:after="0" w:line="280" w:lineRule="atLeast"/>
              <w:rPr>
                <w:rFonts w:ascii="Times New Roman" w:eastAsiaTheme="minorEastAsia" w:hAnsi="Times New Roman"/>
                <w:sz w:val="22"/>
                <w:szCs w:val="22"/>
                <w:lang w:eastAsia="ko-KR"/>
              </w:rPr>
            </w:pPr>
          </w:p>
          <w:p w14:paraId="402E4578" w14:textId="77777777" w:rsidR="00D509F8" w:rsidRDefault="00EF6DB4">
            <w:pPr>
              <w:pStyle w:val="5"/>
              <w:spacing w:line="280" w:lineRule="atLeast"/>
              <w:outlineLvl w:val="4"/>
              <w:rPr>
                <w:lang w:eastAsia="zh-CN"/>
              </w:rPr>
            </w:pPr>
            <w:r>
              <w:rPr>
                <w:lang w:eastAsia="zh-CN"/>
              </w:rPr>
              <w:t>Proposal 1.1-7</w:t>
            </w:r>
          </w:p>
          <w:p w14:paraId="4A2BE8D5" w14:textId="4F0F21CE"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118FFDDC" w14:textId="1290CC75"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20167A42" w14:textId="77777777" w:rsidR="00D509F8" w:rsidRDefault="00D509F8">
            <w:pPr>
              <w:pStyle w:val="a9"/>
              <w:spacing w:after="0" w:line="280" w:lineRule="atLeast"/>
              <w:rPr>
                <w:rFonts w:ascii="Times New Roman" w:eastAsiaTheme="minorEastAsia" w:hAnsi="Times New Roman"/>
                <w:sz w:val="22"/>
                <w:szCs w:val="22"/>
                <w:lang w:eastAsia="ko-KR"/>
              </w:rPr>
            </w:pPr>
          </w:p>
          <w:p w14:paraId="195D0421" w14:textId="77777777" w:rsidR="00D509F8" w:rsidRDefault="00EF6DB4">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D509F8" w14:paraId="500EAE7E" w14:textId="77777777">
        <w:tc>
          <w:tcPr>
            <w:tcW w:w="1525" w:type="dxa"/>
          </w:tcPr>
          <w:p w14:paraId="2399BE08"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5C1BF30D" w14:textId="77777777" w:rsidR="00D509F8" w:rsidRDefault="00EF6DB4">
            <w:pPr>
              <w:pStyle w:val="a9"/>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14:paraId="374811C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62DE5016"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05B34B90" w14:textId="77777777" w:rsidR="00D509F8" w:rsidRDefault="00EF6DB4">
            <w:pPr>
              <w:pStyle w:val="a9"/>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#2</w:t>
            </w:r>
          </w:p>
          <w:p w14:paraId="4A66988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5CF70667" w14:textId="77777777" w:rsidR="00D509F8" w:rsidRDefault="00EF6DB4">
            <w:pPr>
              <w:pStyle w:val="a9"/>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14:paraId="0BBD8B9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19FED9B" w14:textId="77777777" w:rsidR="00D509F8" w:rsidRDefault="00EF6DB4">
            <w:pPr>
              <w:pStyle w:val="a9"/>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14:paraId="6F6B021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773B06D6"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E824232" w14:textId="77777777" w:rsidR="00D509F8" w:rsidRDefault="00EF6DB4">
            <w:pPr>
              <w:pStyle w:val="a9"/>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14:paraId="563234C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F1FB478" w14:textId="77777777" w:rsidR="00D509F8" w:rsidRDefault="00EF6DB4">
            <w:pPr>
              <w:pStyle w:val="a9"/>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14:paraId="5E5B5B4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71CA6E8A" w14:textId="77777777" w:rsidR="00D509F8" w:rsidRDefault="00EF6DB4">
            <w:pPr>
              <w:pStyle w:val="a9"/>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14:paraId="7DFF8E9A"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D509F8" w14:paraId="54371D41" w14:textId="77777777">
        <w:tc>
          <w:tcPr>
            <w:tcW w:w="1525" w:type="dxa"/>
          </w:tcPr>
          <w:p w14:paraId="5E48FE0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3147103D"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0E46D3FF"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E3F9D53"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9836220"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405851D2"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747CA38"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38259385"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499329B" w14:textId="77777777" w:rsidR="00D509F8" w:rsidRDefault="00D509F8">
            <w:pPr>
              <w:pStyle w:val="a9"/>
              <w:spacing w:after="0" w:line="280" w:lineRule="atLeast"/>
              <w:rPr>
                <w:rFonts w:ascii="Times New Roman" w:hAnsi="Times New Roman"/>
                <w:sz w:val="22"/>
                <w:szCs w:val="22"/>
                <w:u w:val="single"/>
                <w:lang w:eastAsia="zh-CN"/>
              </w:rPr>
            </w:pPr>
          </w:p>
        </w:tc>
      </w:tr>
      <w:tr w:rsidR="00D509F8" w14:paraId="51A40A12" w14:textId="77777777">
        <w:tc>
          <w:tcPr>
            <w:tcW w:w="1525" w:type="dxa"/>
          </w:tcPr>
          <w:p w14:paraId="616A224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3FB0D0B6"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7D439953"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255E02BC"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229BAA42" w14:textId="77777777" w:rsidR="00D509F8" w:rsidRDefault="00EF6DB4">
            <w:pPr>
              <w:pStyle w:val="a9"/>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8DF7626"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3FC47748"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6F20D913"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5A349886"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ECC38CD"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6BABEE6E"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3DE6E99F"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5E9D55BF"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54EF6A2F"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FC97931"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6F3B511F"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D509F8" w14:paraId="649B16BA" w14:textId="77777777">
        <w:tc>
          <w:tcPr>
            <w:tcW w:w="1525" w:type="dxa"/>
          </w:tcPr>
          <w:p w14:paraId="1D233F7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6C46736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14:paraId="65C6E31A"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1A0359C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0D98E2E5"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3D45215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201DD32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14:paraId="3339C43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4A28B43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14:paraId="16976E9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4A7A55F2"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23FFC8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7BC6C7A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3E6A6B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1295975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0FDC941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14:paraId="1C291C6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703284A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5D1835EA"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04D928D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1A00FAA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14:paraId="329DA3A1"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D509F8" w14:paraId="17B446BA" w14:textId="77777777">
        <w:tc>
          <w:tcPr>
            <w:tcW w:w="1525" w:type="dxa"/>
          </w:tcPr>
          <w:p w14:paraId="2CC3C31A"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074A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11279A43" w14:textId="77777777"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w:t>
            </w:r>
          </w:p>
          <w:p w14:paraId="3755B85C" w14:textId="77777777"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controlResourceSetZero</w:t>
            </w:r>
          </w:p>
          <w:p w14:paraId="6E8E67DA" w14:textId="77777777"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searchSpaceZero</w:t>
            </w:r>
          </w:p>
          <w:p w14:paraId="68330C8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0973A9E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548B74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41AB6AB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829E57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2A54F128"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D509F8" w14:paraId="2C34B751" w14:textId="77777777">
        <w:tc>
          <w:tcPr>
            <w:tcW w:w="1525" w:type="dxa"/>
          </w:tcPr>
          <w:p w14:paraId="7A0A141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6FB11A2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78464B85" w14:textId="77777777" w:rsidR="00D509F8" w:rsidRDefault="00EF6DB4">
            <w:pPr>
              <w:pStyle w:val="a9"/>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3BCC346A"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24038D2B" w14:textId="77777777" w:rsidR="00D509F8" w:rsidRDefault="00EF6DB4">
            <w:pPr>
              <w:pStyle w:val="a9"/>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374B691D" w14:textId="77777777" w:rsidR="00D509F8" w:rsidRDefault="00EF6DB4">
            <w:pPr>
              <w:pStyle w:val="a9"/>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630C43BE" w14:textId="77777777" w:rsidR="00D509F8" w:rsidRDefault="00EF6DB4">
            <w:pPr>
              <w:pStyle w:val="a9"/>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688FB16E" w14:textId="77777777" w:rsidR="00D509F8" w:rsidRDefault="00EF6DB4">
            <w:pPr>
              <w:pStyle w:val="a9"/>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6B96A7E5" w14:textId="77777777" w:rsidR="00D509F8" w:rsidRDefault="00EF6DB4">
            <w:pPr>
              <w:pStyle w:val="a9"/>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0DB3DB5B" w14:textId="77777777" w:rsidR="00D509F8" w:rsidRDefault="00EF6DB4">
            <w:pPr>
              <w:pStyle w:val="a9"/>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14:paraId="47F2D98C" w14:textId="77777777" w:rsidR="00D509F8" w:rsidRDefault="00EF6DB4">
            <w:pPr>
              <w:pStyle w:val="a9"/>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4A909F22" w14:textId="77777777" w:rsidR="00D509F8" w:rsidRDefault="00EF6DB4">
            <w:pPr>
              <w:pStyle w:val="a9"/>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935BBF0" w14:textId="77777777" w:rsidR="00D509F8" w:rsidRDefault="00EF6DB4">
            <w:pPr>
              <w:pStyle w:val="a9"/>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0D779ED6" w14:textId="77777777" w:rsidR="00D509F8" w:rsidRDefault="00D509F8">
            <w:pPr>
              <w:pStyle w:val="a9"/>
              <w:shd w:val="clear" w:color="auto" w:fill="FFFFFF" w:themeFill="background1"/>
              <w:spacing w:after="0" w:line="280" w:lineRule="atLeast"/>
              <w:rPr>
                <w:rFonts w:ascii="Times New Roman" w:hAnsi="Times New Roman"/>
                <w:sz w:val="22"/>
                <w:szCs w:val="22"/>
                <w:lang w:eastAsia="zh-CN"/>
              </w:rPr>
            </w:pPr>
          </w:p>
          <w:p w14:paraId="41153782" w14:textId="77777777" w:rsidR="00D509F8" w:rsidRDefault="00EF6DB4">
            <w:pPr>
              <w:pStyle w:val="a9"/>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5FF3FCE" w14:textId="77777777" w:rsidR="00D509F8" w:rsidRDefault="00EF6DB4">
            <w:pPr>
              <w:pStyle w:val="a9"/>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0C3FA9EA" w14:textId="77777777" w:rsidR="00D509F8" w:rsidRDefault="00EF6DB4">
            <w:pPr>
              <w:pStyle w:val="a9"/>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016634F4" w14:textId="77777777" w:rsidR="00D509F8" w:rsidRDefault="00EF6DB4">
            <w:pPr>
              <w:pStyle w:val="a9"/>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490A17EE" w14:textId="77777777" w:rsidR="00D509F8" w:rsidRDefault="00EF6DB4">
            <w:pPr>
              <w:pStyle w:val="a9"/>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14:paraId="2344F482" w14:textId="77777777" w:rsidR="00D509F8" w:rsidRDefault="00EF6DB4">
            <w:pPr>
              <w:pStyle w:val="a9"/>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764E58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64C5949A"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AE2B2C3" w14:textId="77777777" w:rsidR="00D509F8" w:rsidRDefault="00EF6DB4">
            <w:pPr>
              <w:pStyle w:val="a9"/>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5F09C03" w14:textId="77777777" w:rsidR="00D509F8" w:rsidRDefault="00D509F8">
            <w:pPr>
              <w:pStyle w:val="a9"/>
              <w:spacing w:after="0" w:line="280" w:lineRule="atLeast"/>
              <w:rPr>
                <w:rFonts w:ascii="Times New Roman" w:hAnsi="Times New Roman"/>
                <w:sz w:val="22"/>
                <w:szCs w:val="22"/>
                <w:lang w:eastAsia="zh-CN"/>
              </w:rPr>
            </w:pPr>
          </w:p>
          <w:tbl>
            <w:tblPr>
              <w:tblStyle w:val="af2"/>
              <w:tblW w:w="0" w:type="auto"/>
              <w:tblLook w:val="04A0" w:firstRow="1" w:lastRow="0" w:firstColumn="1" w:lastColumn="0" w:noHBand="0" w:noVBand="1"/>
            </w:tblPr>
            <w:tblGrid>
              <w:gridCol w:w="8211"/>
            </w:tblGrid>
            <w:tr w:rsidR="00D509F8" w14:paraId="44EC26D7" w14:textId="77777777">
              <w:tc>
                <w:tcPr>
                  <w:tcW w:w="8211" w:type="dxa"/>
                </w:tcPr>
                <w:p w14:paraId="6A9DE944" w14:textId="77777777" w:rsidR="00D509F8" w:rsidRDefault="00EF6DB4">
                  <w:pPr>
                    <w:spacing w:line="280" w:lineRule="atLeast"/>
                  </w:pPr>
                  <w:r>
                    <w:t>Step 0:</w:t>
                  </w:r>
                </w:p>
                <w:p w14:paraId="470ACF29" w14:textId="77777777" w:rsidR="00D509F8" w:rsidRDefault="00EF6DB4">
                  <w:pPr>
                    <w:pStyle w:val="B1"/>
                    <w:spacing w:line="280" w:lineRule="atLeast"/>
                    <w:rPr>
                      <w:lang w:eastAsia="zh-CN"/>
                    </w:rPr>
                  </w:pPr>
                  <w:r>
                    <w:rPr>
                      <w:lang w:eastAsia="zh-CN"/>
                    </w:rPr>
                    <w:t>-</w:t>
                  </w:r>
                  <w:r>
                    <w:rPr>
                      <w:lang w:eastAsia="zh-CN"/>
                    </w:rPr>
                    <w:tab/>
                    <w:t xml:space="preserve">Determine DCI format 0_0 monitored in a common search space according to clause 7.3.1.1.1 </w:t>
                  </w:r>
                  <w:r>
                    <w:t xml:space="preserve">where </w:t>
                  </w:r>
                  <w:r w:rsidR="00680302">
                    <w:rPr>
                      <w:noProof/>
                      <w:position w:val="-10"/>
                    </w:rPr>
                    <w:object w:dxaOrig="665" w:dyaOrig="288" w14:anchorId="23A88406">
                      <v:shape id="_x0000_i1038" type="#_x0000_t75" alt="" style="width:36pt;height:16pt;mso-width-percent:0;mso-height-percent:0;mso-width-percent:0;mso-height-percent:0" o:ole="">
                        <v:imagedata r:id="rId18" o:title=""/>
                      </v:shape>
                      <o:OLEObject Type="Embed" ProgID="Equation.3" ShapeID="_x0000_i1038" DrawAspect="Content" ObjectID="_1696074296" r:id="rId19"/>
                    </w:object>
                  </w:r>
                  <w:r>
                    <w:rPr>
                      <w:lang w:eastAsia="zh-CN"/>
                    </w:rPr>
                    <w:t xml:space="preserve"> is the size of the initial UL bandwidth part.</w:t>
                  </w:r>
                </w:p>
                <w:p w14:paraId="04BA4299" w14:textId="77777777" w:rsidR="00D509F8" w:rsidRDefault="00EF6DB4">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sidR="00680302">
                    <w:rPr>
                      <w:noProof/>
                      <w:position w:val="-10"/>
                    </w:rPr>
                    <w:object w:dxaOrig="676" w:dyaOrig="332" w14:anchorId="0C456677">
                      <v:shape id="_x0000_i1039" type="#_x0000_t75" alt="" style="width:36pt;height:12.5pt;mso-width-percent:0;mso-height-percent:0;mso-width-percent:0;mso-height-percent:0" o:ole="">
                        <v:imagedata r:id="rId20" o:title=""/>
                      </v:shape>
                      <o:OLEObject Type="Embed" ProgID="Equation.3" ShapeID="_x0000_i1039" DrawAspect="Content" ObjectID="_1696074297" r:id="rId21"/>
                    </w:object>
                  </w:r>
                  <w:r>
                    <w:rPr>
                      <w:lang w:eastAsia="zh-CN"/>
                    </w:rPr>
                    <w:t xml:space="preserve"> is given by</w:t>
                  </w:r>
                </w:p>
                <w:p w14:paraId="78998DDE" w14:textId="77777777" w:rsidR="00D509F8" w:rsidRDefault="00EF6DB4">
                  <w:pPr>
                    <w:pStyle w:val="B2"/>
                    <w:spacing w:line="280" w:lineRule="atLeast"/>
                    <w:rPr>
                      <w:lang w:eastAsia="zh-CN"/>
                    </w:rPr>
                  </w:pPr>
                  <w:r>
                    <w:rPr>
                      <w:lang w:eastAsia="zh-CN"/>
                    </w:rPr>
                    <w:t>-</w:t>
                  </w:r>
                  <w:r>
                    <w:rPr>
                      <w:lang w:eastAsia="zh-CN"/>
                    </w:rPr>
                    <w:tab/>
                    <w:t>the size of CORESET 0 if CORESET 0 is configured for the cell; and</w:t>
                  </w:r>
                </w:p>
                <w:p w14:paraId="35E476E2" w14:textId="77777777" w:rsidR="00D509F8" w:rsidRDefault="00EF6DB4">
                  <w:pPr>
                    <w:pStyle w:val="B2"/>
                    <w:spacing w:line="280" w:lineRule="atLeast"/>
                    <w:rPr>
                      <w:lang w:eastAsia="zh-CN"/>
                    </w:rPr>
                  </w:pPr>
                  <w:r>
                    <w:rPr>
                      <w:lang w:eastAsia="zh-CN"/>
                    </w:rPr>
                    <w:t>-</w:t>
                  </w:r>
                  <w:r>
                    <w:rPr>
                      <w:lang w:eastAsia="zh-CN"/>
                    </w:rPr>
                    <w:tab/>
                    <w:t>the size of initial DL bandwidth part if CORESET 0 is not configured for the cell.</w:t>
                  </w:r>
                </w:p>
                <w:p w14:paraId="18B1920C" w14:textId="77777777" w:rsidR="00D509F8" w:rsidRDefault="00EF6DB4">
                  <w:pPr>
                    <w:pStyle w:val="B1"/>
                    <w:spacing w:line="280" w:lineRule="atLeast"/>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6F3C96F2" w14:textId="77777777" w:rsidR="00D509F8" w:rsidRDefault="00EF6DB4">
                  <w:pPr>
                    <w:pStyle w:val="B1"/>
                    <w:spacing w:line="280" w:lineRule="atLeast"/>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277B1C9" w14:textId="77777777" w:rsidR="00D509F8" w:rsidRDefault="00D509F8">
                  <w:pPr>
                    <w:pStyle w:val="a9"/>
                    <w:spacing w:after="0" w:line="280" w:lineRule="atLeast"/>
                    <w:rPr>
                      <w:rFonts w:ascii="Times New Roman" w:hAnsi="Times New Roman"/>
                      <w:b/>
                      <w:sz w:val="22"/>
                      <w:szCs w:val="22"/>
                      <w:lang w:eastAsia="zh-CN"/>
                    </w:rPr>
                  </w:pPr>
                </w:p>
              </w:tc>
            </w:tr>
          </w:tbl>
          <w:p w14:paraId="329AD023" w14:textId="77777777" w:rsidR="00D509F8" w:rsidRDefault="00EF6DB4">
            <w:pPr>
              <w:pStyle w:val="a9"/>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782FAAE0" w14:textId="77777777" w:rsidR="00D509F8" w:rsidRDefault="00EF6DB4">
            <w:pPr>
              <w:pStyle w:val="5"/>
              <w:spacing w:line="280" w:lineRule="atLeast"/>
              <w:ind w:left="2277"/>
              <w:outlineLvl w:val="4"/>
              <w:rPr>
                <w:lang w:eastAsia="zh-CN"/>
              </w:rPr>
            </w:pPr>
            <w:r>
              <w:rPr>
                <w:lang w:eastAsia="zh-CN"/>
              </w:rPr>
              <w:t xml:space="preserve">Proposal 1.1-5 </w:t>
            </w:r>
            <w:r>
              <w:rPr>
                <w:color w:val="FF0000"/>
                <w:lang w:eastAsia="zh-CN"/>
              </w:rPr>
              <w:t>(modified)</w:t>
            </w:r>
          </w:p>
          <w:p w14:paraId="57BB3D3F" w14:textId="77777777" w:rsidR="00D509F8" w:rsidRDefault="00EF6DB4">
            <w:pPr>
              <w:pStyle w:val="a9"/>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5298D0D" w14:textId="77777777" w:rsidR="00D509F8" w:rsidRDefault="00EF6DB4">
            <w:pPr>
              <w:pStyle w:val="a9"/>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6150C87" w14:textId="77777777" w:rsidR="00D509F8" w:rsidRDefault="00EF6DB4">
            <w:pPr>
              <w:pStyle w:val="a9"/>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508E8AF5" w14:textId="77777777" w:rsidR="00D509F8" w:rsidRDefault="00EF6DB4">
            <w:pPr>
              <w:pStyle w:val="a9"/>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0775B2C6" w14:textId="77777777" w:rsidR="00D509F8" w:rsidRDefault="00EF6DB4">
            <w:pPr>
              <w:pStyle w:val="a9"/>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14:paraId="4957FA45" w14:textId="77777777" w:rsidR="00D509F8" w:rsidRDefault="00EF6DB4">
            <w:pPr>
              <w:pStyle w:val="a9"/>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4F290694"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73EE299D" w14:textId="77777777" w:rsidR="00D509F8" w:rsidRDefault="00EF6DB4">
            <w:pPr>
              <w:pStyle w:val="afb"/>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14:paraId="12BF61AD" w14:textId="77777777" w:rsidR="00D509F8" w:rsidRDefault="00EF6DB4">
            <w:pPr>
              <w:pStyle w:val="afb"/>
              <w:numPr>
                <w:ilvl w:val="0"/>
                <w:numId w:val="13"/>
              </w:numPr>
              <w:spacing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5312E437" w14:textId="77777777" w:rsidR="00D509F8" w:rsidRDefault="00EF6DB4">
            <w:pPr>
              <w:pStyle w:val="5"/>
              <w:spacing w:line="280" w:lineRule="atLeast"/>
              <w:ind w:left="2421"/>
              <w:outlineLvl w:val="4"/>
              <w:rPr>
                <w:b/>
                <w:lang w:eastAsia="zh-CN"/>
              </w:rPr>
            </w:pPr>
            <w:r>
              <w:rPr>
                <w:b/>
                <w:lang w:eastAsia="zh-CN"/>
              </w:rPr>
              <w:t xml:space="preserve">Proposal 1.1-7 </w:t>
            </w:r>
            <w:r>
              <w:rPr>
                <w:b/>
                <w:color w:val="FF0000"/>
                <w:lang w:eastAsia="zh-CN"/>
              </w:rPr>
              <w:t>(modified)</w:t>
            </w:r>
          </w:p>
          <w:p w14:paraId="16C9FEEE" w14:textId="77777777" w:rsidR="00D509F8" w:rsidRDefault="00EF6DB4">
            <w:pPr>
              <w:pStyle w:val="a9"/>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5E45A7FB" w14:textId="77777777" w:rsidR="00D509F8" w:rsidRDefault="00EF6DB4">
            <w:pPr>
              <w:pStyle w:val="a9"/>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14A38E1" w14:textId="77777777" w:rsidR="00D509F8" w:rsidRDefault="00EF6DB4">
            <w:pPr>
              <w:pStyle w:val="a9"/>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0774CA69" w14:textId="77777777" w:rsidR="00D509F8" w:rsidRDefault="00EF6DB4">
            <w:pPr>
              <w:spacing w:line="280" w:lineRule="atLeast"/>
              <w:rPr>
                <w:lang w:eastAsia="zh-CN"/>
              </w:rPr>
            </w:pPr>
            <w:r>
              <w:rPr>
                <w:b/>
                <w:lang w:eastAsia="zh-CN"/>
              </w:rPr>
              <w:t>Proposal 1.1-8:</w:t>
            </w:r>
            <w:r>
              <w:rPr>
                <w:lang w:eastAsia="zh-CN"/>
              </w:rPr>
              <w:t xml:space="preserve"> Support</w:t>
            </w:r>
          </w:p>
          <w:p w14:paraId="2685DA3D" w14:textId="77777777" w:rsidR="00D509F8" w:rsidRDefault="00EF6DB4">
            <w:pPr>
              <w:spacing w:line="280" w:lineRule="atLeast"/>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7812238F" w14:textId="77777777" w:rsidR="00D509F8" w:rsidRDefault="00EF6DB4">
            <w:pPr>
              <w:pStyle w:val="a9"/>
              <w:spacing w:after="0" w:line="280" w:lineRule="atLeast"/>
              <w:ind w:left="864"/>
              <w:rPr>
                <w:b/>
                <w:color w:val="000000" w:themeColor="text1"/>
              </w:rPr>
            </w:pPr>
            <w:r>
              <w:rPr>
                <w:b/>
                <w:color w:val="000000" w:themeColor="text1"/>
              </w:rPr>
              <w:t>Proposal:</w:t>
            </w:r>
          </w:p>
          <w:p w14:paraId="6AEB1723" w14:textId="77777777" w:rsidR="00D509F8" w:rsidRDefault="00EF6DB4">
            <w:pPr>
              <w:pStyle w:val="a9"/>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7E39306" w14:textId="77777777" w:rsidR="00D509F8" w:rsidRDefault="00D509F8">
            <w:pPr>
              <w:pStyle w:val="a9"/>
              <w:spacing w:after="0" w:line="280" w:lineRule="atLeast"/>
              <w:rPr>
                <w:rFonts w:ascii="Times New Roman" w:hAnsi="Times New Roman"/>
                <w:b/>
                <w:sz w:val="22"/>
                <w:szCs w:val="22"/>
                <w:lang w:eastAsia="zh-CN"/>
              </w:rPr>
            </w:pPr>
          </w:p>
          <w:p w14:paraId="508C2A04" w14:textId="77777777" w:rsidR="00D509F8" w:rsidRDefault="00D509F8">
            <w:pPr>
              <w:pStyle w:val="a9"/>
              <w:spacing w:after="0" w:line="280" w:lineRule="atLeast"/>
              <w:rPr>
                <w:rFonts w:ascii="Times New Roman" w:hAnsi="Times New Roman"/>
                <w:sz w:val="22"/>
                <w:szCs w:val="22"/>
                <w:lang w:eastAsia="zh-CN"/>
              </w:rPr>
            </w:pPr>
          </w:p>
        </w:tc>
      </w:tr>
      <w:tr w:rsidR="00D509F8" w14:paraId="70EB1221" w14:textId="77777777">
        <w:tc>
          <w:tcPr>
            <w:tcW w:w="1525" w:type="dxa"/>
          </w:tcPr>
          <w:p w14:paraId="7D696C6C"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50716EC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2AB4D38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62434E3"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60DEDE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3F6CF0D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515F4E5A"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504DB706"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50734356"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0B1443" w14:paraId="15820535" w14:textId="77777777">
        <w:tc>
          <w:tcPr>
            <w:tcW w:w="1525" w:type="dxa"/>
          </w:tcPr>
          <w:p w14:paraId="5B004AC2" w14:textId="219DEB6A" w:rsidR="000B1443" w:rsidRPr="000B1443" w:rsidRDefault="000B1443" w:rsidP="000B144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5D03AB"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05629FE0"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#2, at least subCarrierSpacingCommon can be used for signalling of Q. If more bits will be required, </w:t>
            </w:r>
            <w:r w:rsidRPr="00A42AE3">
              <w:rPr>
                <w:rFonts w:eastAsia="MS Mincho"/>
                <w:sz w:val="22"/>
                <w:szCs w:val="22"/>
                <w:lang w:eastAsia="ja-JP"/>
              </w:rPr>
              <w:t>controlResourceSetZero</w:t>
            </w:r>
            <w:r>
              <w:rPr>
                <w:rFonts w:eastAsia="MS Mincho"/>
                <w:sz w:val="22"/>
                <w:szCs w:val="22"/>
                <w:lang w:eastAsia="ja-JP"/>
              </w:rPr>
              <w:t xml:space="preserve"> and </w:t>
            </w:r>
            <w:r w:rsidRPr="00A42AE3">
              <w:rPr>
                <w:rFonts w:eastAsia="MS Mincho"/>
                <w:sz w:val="22"/>
                <w:szCs w:val="22"/>
                <w:lang w:eastAsia="ja-JP"/>
              </w:rPr>
              <w:t>searchSpaceZero</w:t>
            </w:r>
            <w:r>
              <w:rPr>
                <w:rFonts w:eastAsia="MS Mincho"/>
                <w:sz w:val="22"/>
                <w:szCs w:val="22"/>
                <w:lang w:eastAsia="ja-JP"/>
              </w:rPr>
              <w:t xml:space="preserve"> could be considered, although it depends on the design of CORESET#0/search space.</w:t>
            </w:r>
          </w:p>
          <w:p w14:paraId="339C054E"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3844C45"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056E98C2"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EE70BF6"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3540E445" w14:textId="00C2D322" w:rsidR="000B1443" w:rsidRDefault="000B1443" w:rsidP="000B1443">
            <w:pPr>
              <w:pStyle w:val="a9"/>
              <w:spacing w:after="0" w:line="280" w:lineRule="atLeast"/>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AD38E0" w14:paraId="2153E77A" w14:textId="77777777">
        <w:tc>
          <w:tcPr>
            <w:tcW w:w="1525" w:type="dxa"/>
          </w:tcPr>
          <w:p w14:paraId="4E950FAB" w14:textId="07C5A107" w:rsidR="00AD38E0" w:rsidRDefault="00AD38E0" w:rsidP="00AD38E0">
            <w:pPr>
              <w:pStyle w:val="a9"/>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43BF475C" w14:textId="77777777" w:rsidR="00AD38E0" w:rsidRDefault="00AD38E0" w:rsidP="00AD38E0">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1C2168A5" w14:textId="77777777" w:rsidR="00AD38E0" w:rsidRDefault="00AD38E0" w:rsidP="00AD38E0">
            <w:pPr>
              <w:pStyle w:val="a9"/>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48B83BB6" w14:textId="77777777" w:rsidR="00AD38E0" w:rsidRDefault="00AD38E0" w:rsidP="00AD38E0">
            <w:pPr>
              <w:pStyle w:val="a9"/>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5ED790AE" w14:textId="77777777" w:rsidR="00AD38E0" w:rsidRDefault="00AD38E0" w:rsidP="00AD38E0">
            <w:pPr>
              <w:pStyle w:val="a9"/>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ED63BB4" w14:textId="77777777" w:rsidR="00AD38E0" w:rsidRDefault="00AD38E0" w:rsidP="00AD38E0">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BBD2FB9" w14:textId="77777777" w:rsidR="00AD38E0" w:rsidRDefault="00AD38E0" w:rsidP="00AD38E0">
            <w:pPr>
              <w:pStyle w:val="a9"/>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47870191" w14:textId="33DCA30D"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AD38E0" w14:paraId="23A076BF" w14:textId="77777777">
        <w:tc>
          <w:tcPr>
            <w:tcW w:w="1525" w:type="dxa"/>
          </w:tcPr>
          <w:p w14:paraId="175A1803" w14:textId="3267F135" w:rsidR="00AD38E0" w:rsidRDefault="00AD38E0" w:rsidP="00AD38E0">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589D3CA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Issue#1</w:t>
            </w:r>
          </w:p>
          <w:p w14:paraId="232D51BA"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1CA50BBD"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02C009DC"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Issue#2</w:t>
            </w:r>
          </w:p>
          <w:p w14:paraId="1C46F93E"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 xml:space="preserve">subCarrierSpacingCommon could be used at least, </w:t>
            </w:r>
            <w:r w:rsidRPr="00A42AE3">
              <w:rPr>
                <w:rFonts w:eastAsia="MS Mincho"/>
                <w:sz w:val="22"/>
                <w:szCs w:val="22"/>
                <w:lang w:eastAsia="ja-JP"/>
              </w:rPr>
              <w:t>controlResourceSetZero</w:t>
            </w:r>
            <w:r>
              <w:rPr>
                <w:rFonts w:eastAsia="MS Mincho"/>
                <w:sz w:val="22"/>
                <w:szCs w:val="22"/>
                <w:lang w:eastAsia="ja-JP"/>
              </w:rPr>
              <w:t xml:space="preserve">, </w:t>
            </w:r>
            <w:r w:rsidRPr="00A42AE3">
              <w:rPr>
                <w:rFonts w:eastAsia="MS Mincho"/>
                <w:sz w:val="22"/>
                <w:szCs w:val="22"/>
                <w:lang w:eastAsia="ja-JP"/>
              </w:rPr>
              <w:t>searchSpaceZero</w:t>
            </w:r>
            <w:r>
              <w:rPr>
                <w:rFonts w:eastAsia="MS Mincho"/>
                <w:sz w:val="22"/>
                <w:szCs w:val="22"/>
                <w:lang w:eastAsia="ja-JP"/>
              </w:rPr>
              <w:t xml:space="preserve"> and even one bit from k_ssb also may be considered based on the pending decision about CORESET#0 and mux pattern. While for the spare bit, we think it should be kept as it is. We are open to discuss all these choices.</w:t>
            </w:r>
          </w:p>
          <w:p w14:paraId="69D47B77"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w:t>
            </w:r>
            <w:r w:rsidRPr="00B354CA">
              <w:rPr>
                <w:sz w:val="22"/>
                <w:szCs w:val="22"/>
                <w:lang w:eastAsia="zh-CN"/>
              </w:rPr>
              <w:t>Proposal 1.1-4</w:t>
            </w:r>
            <w:r>
              <w:rPr>
                <w:sz w:val="22"/>
                <w:szCs w:val="22"/>
                <w:lang w:eastAsia="zh-CN"/>
              </w:rPr>
              <w:t xml:space="preserve">, as mentioned by several companies, if this proposal is for the case of 120kHz, we support the proposal. </w:t>
            </w:r>
          </w:p>
          <w:p w14:paraId="17918110"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Issue#4   We support the Proposal 1.1-5.</w:t>
            </w:r>
          </w:p>
          <w:p w14:paraId="44110DD1" w14:textId="77777777" w:rsidR="00AD38E0" w:rsidRDefault="00AD38E0" w:rsidP="00AD38E0">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5D4BDDF2"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7657DC04" w14:textId="428E70A5"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AD38E0" w14:paraId="73D10F27" w14:textId="77777777">
        <w:tc>
          <w:tcPr>
            <w:tcW w:w="1525" w:type="dxa"/>
          </w:tcPr>
          <w:p w14:paraId="69E0BF87" w14:textId="6D843AB6" w:rsidR="00AD38E0" w:rsidRDefault="00AD38E0" w:rsidP="00AD38E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4CD50FB"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#1)</w:t>
            </w:r>
          </w:p>
          <w:p w14:paraId="53A86035"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7D7FC5D7"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Do not support with 128 candidate, we can consider DBTW for 480kHz and 960kHz with 64 positions.</w:t>
            </w:r>
          </w:p>
          <w:p w14:paraId="29D5BB39"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2</w:t>
            </w:r>
            <w:r w:rsidRPr="008144DA">
              <w:rPr>
                <w:rFonts w:eastAsia="MS Mincho"/>
                <w:b/>
                <w:bCs/>
                <w:sz w:val="22"/>
                <w:szCs w:val="22"/>
                <w:lang w:eastAsia="ja-JP"/>
              </w:rPr>
              <w:t>)</w:t>
            </w:r>
            <w:r>
              <w:rPr>
                <w:rFonts w:eastAsia="MS Mincho"/>
                <w:b/>
                <w:bCs/>
                <w:sz w:val="22"/>
                <w:szCs w:val="22"/>
                <w:lang w:eastAsia="ja-JP"/>
              </w:rPr>
              <w:t xml:space="preserve"> </w:t>
            </w:r>
            <w:r w:rsidRPr="00AC681F">
              <w:rPr>
                <w:rFonts w:eastAsia="MS Mincho"/>
                <w:sz w:val="22"/>
                <w:szCs w:val="22"/>
                <w:lang w:eastAsia="ja-JP"/>
              </w:rPr>
              <w:t>and</w:t>
            </w:r>
            <w:r>
              <w:rPr>
                <w:rFonts w:eastAsia="MS Mincho"/>
                <w:sz w:val="22"/>
                <w:szCs w:val="22"/>
                <w:lang w:eastAsia="ja-JP"/>
              </w:rPr>
              <w:t xml:space="preserve"> </w:t>
            </w:r>
            <w:r w:rsidRPr="008144DA">
              <w:rPr>
                <w:rFonts w:eastAsia="MS Mincho"/>
                <w:b/>
                <w:bCs/>
                <w:sz w:val="22"/>
                <w:szCs w:val="22"/>
                <w:lang w:eastAsia="ja-JP"/>
              </w:rPr>
              <w:t>Issue #</w:t>
            </w:r>
            <w:r>
              <w:rPr>
                <w:rFonts w:eastAsia="MS Mincho"/>
                <w:b/>
                <w:bCs/>
                <w:sz w:val="22"/>
                <w:szCs w:val="22"/>
                <w:lang w:eastAsia="ja-JP"/>
              </w:rPr>
              <w:t>3</w:t>
            </w:r>
            <w:r w:rsidRPr="008144DA">
              <w:rPr>
                <w:rFonts w:eastAsia="MS Mincho"/>
                <w:b/>
                <w:bCs/>
                <w:sz w:val="22"/>
                <w:szCs w:val="22"/>
                <w:lang w:eastAsia="ja-JP"/>
              </w:rPr>
              <w:t>)</w:t>
            </w:r>
          </w:p>
          <w:p w14:paraId="077C45C3" w14:textId="77777777" w:rsidR="00AD38E0" w:rsidRDefault="00AD38E0" w:rsidP="00AD38E0">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sidRPr="00AC681F">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sidRPr="00E50F24">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458D0B5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1.1-4</w:t>
            </w:r>
            <w:r>
              <w:rPr>
                <w:rFonts w:eastAsia="MS Mincho"/>
                <w:sz w:val="22"/>
                <w:szCs w:val="22"/>
                <w:lang w:eastAsia="ja-JP"/>
              </w:rPr>
              <w:t>): We think that 1 bit would suffice, but fine with the principle. However we think that in case of 2 bits we could still consider 64 as implicit disabling, thus 4</w:t>
            </w:r>
            <w:r w:rsidRPr="00E50F24">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4EF865EA" w14:textId="77777777" w:rsidR="00AD38E0" w:rsidRDefault="00AD38E0" w:rsidP="00AD38E0">
            <w:pPr>
              <w:overflowPunct/>
              <w:autoSpaceDE/>
              <w:autoSpaceDN/>
              <w:adjustRightInd/>
              <w:spacing w:after="0"/>
              <w:textAlignment w:val="auto"/>
              <w:rPr>
                <w:rFonts w:eastAsia="MS Mincho"/>
                <w:sz w:val="22"/>
                <w:szCs w:val="22"/>
                <w:lang w:eastAsia="ja-JP"/>
              </w:rPr>
            </w:pPr>
          </w:p>
          <w:p w14:paraId="2A6A9807"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4</w:t>
            </w:r>
            <w:r w:rsidRPr="008144DA">
              <w:rPr>
                <w:rFonts w:eastAsia="MS Mincho"/>
                <w:b/>
                <w:bCs/>
                <w:sz w:val="22"/>
                <w:szCs w:val="22"/>
                <w:lang w:eastAsia="ja-JP"/>
              </w:rPr>
              <w:t>)</w:t>
            </w:r>
          </w:p>
          <w:p w14:paraId="56570C19"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In my understanding UE would need only two hypotheses in the initial cell selection phase, thus there does not seem to be any complexity increase. Thus we think that this discussion can be postponed until other aspects has been addressed. Thus,</w:t>
            </w:r>
          </w:p>
          <w:p w14:paraId="647806D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lastRenderedPageBreak/>
              <w:t>Proposal 1.1-</w:t>
            </w:r>
            <w:r>
              <w:rPr>
                <w:rFonts w:eastAsia="MS Mincho"/>
                <w:sz w:val="22"/>
                <w:szCs w:val="22"/>
                <w:lang w:eastAsia="ja-JP"/>
              </w:rPr>
              <w:t xml:space="preserve">5): we don’t support. </w:t>
            </w:r>
          </w:p>
          <w:p w14:paraId="6BAAD47F" w14:textId="77777777" w:rsidR="00AD38E0" w:rsidRDefault="00AD38E0" w:rsidP="00AD38E0">
            <w:pPr>
              <w:overflowPunct/>
              <w:autoSpaceDE/>
              <w:autoSpaceDN/>
              <w:adjustRightInd/>
              <w:spacing w:after="0"/>
              <w:textAlignment w:val="auto"/>
              <w:rPr>
                <w:rFonts w:eastAsia="MS Mincho"/>
                <w:sz w:val="22"/>
                <w:szCs w:val="22"/>
                <w:lang w:eastAsia="ja-JP"/>
              </w:rPr>
            </w:pPr>
          </w:p>
          <w:p w14:paraId="13A6F20B"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5</w:t>
            </w:r>
            <w:r w:rsidRPr="008144DA">
              <w:rPr>
                <w:rFonts w:eastAsia="MS Mincho"/>
                <w:b/>
                <w:bCs/>
                <w:sz w:val="22"/>
                <w:szCs w:val="22"/>
                <w:lang w:eastAsia="ja-JP"/>
              </w:rPr>
              <w:t>)</w:t>
            </w:r>
          </w:p>
          <w:p w14:paraId="06A044AD"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4D77488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6): we don’t support. </w:t>
            </w:r>
          </w:p>
          <w:p w14:paraId="74277A20"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6</w:t>
            </w:r>
            <w:r w:rsidRPr="008144DA">
              <w:rPr>
                <w:rFonts w:eastAsia="MS Mincho"/>
                <w:b/>
                <w:bCs/>
                <w:sz w:val="22"/>
                <w:szCs w:val="22"/>
                <w:lang w:eastAsia="ja-JP"/>
              </w:rPr>
              <w:t>)</w:t>
            </w:r>
          </w:p>
          <w:p w14:paraId="29851836"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7): we are OK with the proposal. </w:t>
            </w:r>
          </w:p>
          <w:p w14:paraId="71FE8962"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7</w:t>
            </w:r>
            <w:r w:rsidRPr="008144DA">
              <w:rPr>
                <w:rFonts w:eastAsia="MS Mincho"/>
                <w:b/>
                <w:bCs/>
                <w:sz w:val="22"/>
                <w:szCs w:val="22"/>
                <w:lang w:eastAsia="ja-JP"/>
              </w:rPr>
              <w:t>)</w:t>
            </w:r>
          </w:p>
          <w:p w14:paraId="4CE97687"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3374F1A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1-3): we would be OK with this proposal.</w:t>
            </w:r>
          </w:p>
          <w:p w14:paraId="28689BD8"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sidRPr="007B7B0E">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02F7C11"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1-8): we don’t support the proposal</w:t>
            </w:r>
          </w:p>
          <w:p w14:paraId="6E209A6C" w14:textId="77777777" w:rsidR="00AD38E0" w:rsidRDefault="00AD38E0" w:rsidP="00AD38E0">
            <w:pPr>
              <w:overflowPunct/>
              <w:autoSpaceDE/>
              <w:autoSpaceDN/>
              <w:adjustRightInd/>
              <w:spacing w:after="0"/>
              <w:textAlignment w:val="auto"/>
              <w:rPr>
                <w:rFonts w:eastAsia="MS Mincho"/>
                <w:sz w:val="22"/>
                <w:szCs w:val="22"/>
                <w:lang w:eastAsia="ja-JP"/>
              </w:rPr>
            </w:pPr>
          </w:p>
        </w:tc>
      </w:tr>
      <w:tr w:rsidR="00AD38E0" w14:paraId="5D1B8C17" w14:textId="77777777">
        <w:tc>
          <w:tcPr>
            <w:tcW w:w="1525" w:type="dxa"/>
          </w:tcPr>
          <w:p w14:paraId="143F3B14" w14:textId="48B786C5" w:rsidR="00AD38E0" w:rsidRDefault="00AD38E0" w:rsidP="00AD38E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43BA114D"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#1)</w:t>
            </w:r>
          </w:p>
          <w:p w14:paraId="543699BA" w14:textId="77777777" w:rsidR="00AD38E0" w:rsidRDefault="00AD38E0" w:rsidP="00AD38E0">
            <w:pPr>
              <w:overflowPunct/>
              <w:autoSpaceDE/>
              <w:autoSpaceDN/>
              <w:adjustRightInd/>
              <w:spacing w:after="0"/>
              <w:textAlignment w:val="auto"/>
              <w:rPr>
                <w:sz w:val="22"/>
                <w:szCs w:val="22"/>
                <w:lang w:eastAsia="zh-CN"/>
              </w:rPr>
            </w:pPr>
            <w:r w:rsidRPr="00F33822">
              <w:rPr>
                <w:sz w:val="22"/>
                <w:szCs w:val="22"/>
                <w:lang w:eastAsia="zh-CN"/>
              </w:rPr>
              <w:t>Proposal 1.1-1</w:t>
            </w:r>
            <w:r>
              <w:rPr>
                <w:sz w:val="22"/>
                <w:szCs w:val="22"/>
                <w:lang w:eastAsia="zh-CN"/>
              </w:rPr>
              <w:t xml:space="preserve">: </w:t>
            </w:r>
            <w:r w:rsidRPr="00F33822">
              <w:rPr>
                <w:sz w:val="22"/>
                <w:szCs w:val="22"/>
                <w:lang w:eastAsia="zh-CN"/>
              </w:rPr>
              <w:t xml:space="preserve"> Support DBTW for 120kHz.  For 480kHz, and 960kHz cases, we do not see it necessary. Short Control Signaling can be used.</w:t>
            </w:r>
            <w:r>
              <w:rPr>
                <w:sz w:val="22"/>
                <w:szCs w:val="22"/>
                <w:lang w:eastAsia="zh-CN"/>
              </w:rPr>
              <w:t xml:space="preserve"> We could live with it if the majority wants it.</w:t>
            </w:r>
          </w:p>
          <w:p w14:paraId="4DB45DD8"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We prefer 64 candidates, if DBTW for 480kHz and 960kHz is supported.</w:t>
            </w:r>
          </w:p>
          <w:p w14:paraId="1B81092E"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#2) and Issue # 3)</w:t>
            </w:r>
          </w:p>
          <w:p w14:paraId="4049D7CB" w14:textId="77777777" w:rsidR="00AD38E0" w:rsidRDefault="00AD38E0" w:rsidP="00AD38E0">
            <w:pPr>
              <w:overflowPunct/>
              <w:autoSpaceDE/>
              <w:autoSpaceDN/>
              <w:adjustRightInd/>
              <w:spacing w:after="0"/>
              <w:textAlignment w:val="auto"/>
              <w:rPr>
                <w:sz w:val="22"/>
                <w:szCs w:val="22"/>
                <w:lang w:eastAsia="zh-CN"/>
              </w:rPr>
            </w:pPr>
            <w:r w:rsidRPr="00087988">
              <w:rPr>
                <w:i/>
                <w:iCs/>
                <w:sz w:val="22"/>
                <w:szCs w:val="22"/>
                <w:lang w:eastAsia="zh-CN"/>
              </w:rPr>
              <w:t>subCarrierSpacingCommon</w:t>
            </w:r>
            <w:r w:rsidRPr="00385C10">
              <w:rPr>
                <w:sz w:val="22"/>
                <w:szCs w:val="22"/>
                <w:lang w:eastAsia="zh-CN"/>
              </w:rPr>
              <w:t xml:space="preserve"> field </w:t>
            </w:r>
            <w:r>
              <w:rPr>
                <w:sz w:val="22"/>
                <w:szCs w:val="22"/>
                <w:lang w:eastAsia="zh-CN"/>
              </w:rPr>
              <w:t>may be used together with an additional bit to indicate</w:t>
            </w:r>
            <w:r w:rsidRPr="00385C10">
              <w:rPr>
                <w:sz w:val="22"/>
                <w:szCs w:val="22"/>
                <w:lang w:eastAsia="zh-CN"/>
              </w:rPr>
              <w:t xml:space="preserve"> a smaller set of</w:t>
            </w:r>
            <w:r>
              <w:rPr>
                <w:sz w:val="22"/>
                <w:szCs w:val="22"/>
                <w:lang w:eastAsia="zh-CN"/>
              </w:rPr>
              <w:t xml:space="preserve"> 3</w:t>
            </w:r>
            <w:r w:rsidRPr="00385C10">
              <w:rPr>
                <w:sz w:val="22"/>
                <w:szCs w:val="22"/>
                <w:lang w:eastAsia="zh-CN"/>
              </w:rPr>
              <w:t xml:space="preserve"> values for </w:t>
            </w:r>
            <w:r>
              <w:rPr>
                <w:sz w:val="22"/>
                <w:szCs w:val="22"/>
                <w:lang w:eastAsia="zh-CN"/>
              </w:rPr>
              <w:t xml:space="preserve"> </w:t>
            </w:r>
            <w:r w:rsidRPr="00385C10">
              <w:rPr>
                <w:sz w:val="22"/>
                <w:szCs w:val="22"/>
                <w:lang w:eastAsia="zh-CN"/>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385C10">
              <w:rPr>
                <w:sz w:val="22"/>
                <w:szCs w:val="22"/>
                <w:lang w:eastAsia="zh-CN"/>
              </w:rPr>
              <w:t xml:space="preserve"> may be considered</w:t>
            </w:r>
            <w:r>
              <w:rPr>
                <w:sz w:val="22"/>
                <w:szCs w:val="22"/>
                <w:lang w:eastAsia="zh-CN"/>
              </w:rPr>
              <w:t>, so one combination can be used to disabled DBTW or LBT.</w:t>
            </w:r>
          </w:p>
          <w:p w14:paraId="6BE8556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ae OK with the proposal 1.1-4.</w:t>
            </w:r>
          </w:p>
          <w:p w14:paraId="4B21DF6F" w14:textId="77777777" w:rsidR="00AD38E0" w:rsidRDefault="00AD38E0" w:rsidP="00AD38E0">
            <w:pPr>
              <w:overflowPunct/>
              <w:autoSpaceDE/>
              <w:autoSpaceDN/>
              <w:adjustRightInd/>
              <w:spacing w:after="0"/>
              <w:textAlignment w:val="auto"/>
              <w:rPr>
                <w:b/>
                <w:bCs/>
                <w:sz w:val="22"/>
                <w:szCs w:val="22"/>
                <w:lang w:eastAsia="zh-CN"/>
              </w:rPr>
            </w:pPr>
            <w:r w:rsidRPr="00087988">
              <w:rPr>
                <w:b/>
                <w:bCs/>
                <w:sz w:val="22"/>
                <w:szCs w:val="22"/>
                <w:lang w:eastAsia="zh-CN"/>
              </w:rPr>
              <w:t>Issue #4)</w:t>
            </w:r>
          </w:p>
          <w:p w14:paraId="6D857F03" w14:textId="77777777" w:rsidR="00AD38E0" w:rsidRPr="00632E11" w:rsidRDefault="00AD38E0" w:rsidP="00AD38E0">
            <w:pPr>
              <w:overflowPunct/>
              <w:autoSpaceDE/>
              <w:autoSpaceDN/>
              <w:adjustRightInd/>
              <w:spacing w:after="0"/>
              <w:textAlignment w:val="auto"/>
              <w:rPr>
                <w:b/>
                <w:bCs/>
                <w:sz w:val="22"/>
                <w:szCs w:val="22"/>
                <w:lang w:eastAsia="zh-CN"/>
              </w:rPr>
            </w:pPr>
            <w:r>
              <w:rPr>
                <w:sz w:val="22"/>
                <w:szCs w:val="22"/>
                <w:lang w:eastAsia="zh-CN"/>
              </w:rPr>
              <w:t>W</w:t>
            </w:r>
            <w:r w:rsidRPr="00632E11">
              <w:rPr>
                <w:sz w:val="22"/>
                <w:szCs w:val="22"/>
                <w:lang w:eastAsia="zh-CN"/>
              </w:rPr>
              <w:t xml:space="preserve">e </w:t>
            </w:r>
            <w:r>
              <w:rPr>
                <w:sz w:val="22"/>
                <w:szCs w:val="22"/>
                <w:lang w:eastAsia="zh-CN"/>
              </w:rPr>
              <w:t>are OK with the</w:t>
            </w:r>
            <w:r w:rsidRPr="00632E11">
              <w:rPr>
                <w:sz w:val="22"/>
                <w:szCs w:val="22"/>
                <w:lang w:eastAsia="zh-CN"/>
              </w:rPr>
              <w:t xml:space="preserve"> Proposal 1.1-5</w:t>
            </w:r>
          </w:p>
          <w:p w14:paraId="35668030"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8509312"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with the Proposal 1.1.-6</w:t>
            </w:r>
          </w:p>
          <w:p w14:paraId="0626E705"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D795740" w14:textId="77777777" w:rsidR="00AD38E0"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in principle</w:t>
            </w:r>
            <w:r>
              <w:rPr>
                <w:rFonts w:eastAsia="MS Mincho"/>
                <w:sz w:val="22"/>
                <w:szCs w:val="22"/>
                <w:lang w:eastAsia="ja-JP"/>
              </w:rPr>
              <w:t xml:space="preserve"> with the Proposal 1.1.-7</w:t>
            </w:r>
            <w:r w:rsidRPr="00632E11">
              <w:rPr>
                <w:rFonts w:eastAsia="MS Mincho"/>
                <w:sz w:val="22"/>
                <w:szCs w:val="22"/>
                <w:lang w:eastAsia="ja-JP"/>
              </w:rPr>
              <w:t>, however if DBTW is not supported for 480/960 it would require an explicit signaling for No LBT/LBT</w:t>
            </w:r>
            <w:r>
              <w:rPr>
                <w:rFonts w:eastAsia="MS Mincho"/>
                <w:sz w:val="22"/>
                <w:szCs w:val="22"/>
                <w:lang w:eastAsia="ja-JP"/>
              </w:rPr>
              <w:t>. The issue can be addressed after decision on DBTW.</w:t>
            </w:r>
          </w:p>
          <w:p w14:paraId="53150113" w14:textId="77777777" w:rsidR="00AD38E0" w:rsidRPr="008C722B" w:rsidRDefault="00AD38E0" w:rsidP="00AD38E0">
            <w:pPr>
              <w:overflowPunct/>
              <w:autoSpaceDE/>
              <w:autoSpaceDN/>
              <w:adjustRightInd/>
              <w:spacing w:after="0"/>
              <w:textAlignment w:val="auto"/>
              <w:rPr>
                <w:rFonts w:eastAsia="MS Mincho"/>
                <w:b/>
                <w:bCs/>
                <w:sz w:val="22"/>
                <w:szCs w:val="22"/>
                <w:lang w:eastAsia="ja-JP"/>
              </w:rPr>
            </w:pPr>
            <w:r w:rsidRPr="008C722B">
              <w:rPr>
                <w:rFonts w:eastAsia="MS Mincho"/>
                <w:b/>
                <w:bCs/>
                <w:sz w:val="22"/>
                <w:szCs w:val="22"/>
                <w:lang w:eastAsia="ja-JP"/>
              </w:rPr>
              <w:lastRenderedPageBreak/>
              <w:t>Issue #7)</w:t>
            </w:r>
          </w:p>
          <w:p w14:paraId="67D71309"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58CA1F31" w14:textId="41023801" w:rsidR="00AD38E0" w:rsidRDefault="00AD38E0" w:rsidP="00AD38E0">
            <w:pPr>
              <w:overflowPunct/>
              <w:autoSpaceDE/>
              <w:autoSpaceDN/>
              <w:adjustRightInd/>
              <w:spacing w:after="0"/>
              <w:textAlignment w:val="auto"/>
              <w:rPr>
                <w:rFonts w:eastAsia="MS Mincho"/>
                <w:sz w:val="22"/>
                <w:szCs w:val="22"/>
                <w:lang w:eastAsia="ja-JP"/>
              </w:rPr>
            </w:pPr>
            <w:r w:rsidRPr="008C722B">
              <w:rPr>
                <w:rFonts w:eastAsia="MS Mincho"/>
                <w:sz w:val="22"/>
                <w:szCs w:val="22"/>
                <w:lang w:eastAsia="ja-JP"/>
              </w:rPr>
              <w:t>We prefer to wait for more discussions</w:t>
            </w:r>
            <w:r>
              <w:rPr>
                <w:rFonts w:eastAsia="MS Mincho"/>
                <w:sz w:val="22"/>
                <w:szCs w:val="22"/>
                <w:lang w:eastAsia="ja-JP"/>
              </w:rPr>
              <w:t xml:space="preserve"> on candidate SSB position </w:t>
            </w:r>
            <w:r w:rsidRPr="008C722B">
              <w:rPr>
                <w:rFonts w:eastAsia="MS Mincho"/>
                <w:sz w:val="22"/>
                <w:szCs w:val="22"/>
                <w:lang w:eastAsia="ja-JP"/>
              </w:rPr>
              <w:t xml:space="preserve"> for the Proposal 1.1-8</w:t>
            </w:r>
            <w:r>
              <w:rPr>
                <w:rFonts w:eastAsia="MS Mincho"/>
                <w:sz w:val="22"/>
                <w:szCs w:val="22"/>
                <w:lang w:eastAsia="ja-JP"/>
              </w:rPr>
              <w:t xml:space="preserve">. For 120 kHz SCS we can support it. </w:t>
            </w:r>
          </w:p>
        </w:tc>
      </w:tr>
      <w:tr w:rsidR="00AD38E0" w14:paraId="29EF2E8D" w14:textId="77777777">
        <w:tc>
          <w:tcPr>
            <w:tcW w:w="1525" w:type="dxa"/>
          </w:tcPr>
          <w:p w14:paraId="7650B244" w14:textId="0D2B623F" w:rsidR="00AD38E0" w:rsidRDefault="00AD38E0" w:rsidP="00AD38E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5464C33B"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2: </w:t>
            </w:r>
          </w:p>
          <w:p w14:paraId="38A29F0D" w14:textId="77777777" w:rsidR="00AD38E0" w:rsidRPr="00A70C5C" w:rsidRDefault="00AD38E0" w:rsidP="00AD38E0">
            <w:pPr>
              <w:jc w:val="left"/>
              <w:rPr>
                <w:lang w:eastAsia="zh-CN"/>
              </w:rPr>
            </w:pPr>
            <w:r w:rsidRPr="00A70C5C">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51BC8FC9"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3: </w:t>
            </w:r>
          </w:p>
          <w:p w14:paraId="49E4F899" w14:textId="77777777" w:rsidR="00AD38E0" w:rsidRPr="00A70C5C" w:rsidRDefault="00AD38E0" w:rsidP="00AD38E0">
            <w:pPr>
              <w:jc w:val="left"/>
              <w:rPr>
                <w:lang w:eastAsia="zh-CN"/>
              </w:rPr>
            </w:pPr>
            <w:r>
              <w:rPr>
                <w:lang w:eastAsia="zh-CN"/>
              </w:rPr>
              <w:t xml:space="preserve">Proposal 1.1-4: We are ok with this proposal. </w:t>
            </w:r>
          </w:p>
          <w:p w14:paraId="7021D29B"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4:</w:t>
            </w:r>
          </w:p>
          <w:p w14:paraId="5C997A05" w14:textId="77777777" w:rsidR="00AD38E0" w:rsidRDefault="00AD38E0" w:rsidP="00AD38E0">
            <w:pPr>
              <w:jc w:val="left"/>
              <w:rPr>
                <w:lang w:eastAsia="zh-CN"/>
              </w:rPr>
            </w:pPr>
            <w:r>
              <w:rPr>
                <w:lang w:eastAsia="zh-CN"/>
              </w:rPr>
              <w:t xml:space="preserve">Proposal 1.1-5: Yes. </w:t>
            </w:r>
          </w:p>
          <w:p w14:paraId="06EAF972" w14:textId="77777777" w:rsidR="00AD38E0" w:rsidRPr="00A70C5C" w:rsidRDefault="00AD38E0" w:rsidP="00AD38E0">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7F7045E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5:</w:t>
            </w:r>
          </w:p>
          <w:p w14:paraId="1136B7AA" w14:textId="77777777" w:rsidR="00AD38E0" w:rsidRDefault="00AD38E0" w:rsidP="00AD38E0">
            <w:pPr>
              <w:jc w:val="left"/>
              <w:rPr>
                <w:rFonts w:eastAsia="MS Mincho"/>
                <w:b/>
                <w:bCs/>
                <w:sz w:val="22"/>
                <w:szCs w:val="22"/>
                <w:lang w:eastAsia="ja-JP"/>
              </w:rPr>
            </w:pPr>
            <w:r>
              <w:rPr>
                <w:lang w:eastAsia="zh-CN"/>
              </w:rPr>
              <w:t xml:space="preserve">Proposal 1.1-6: Prefer to defer discussion after SSB pattern is concluded.  </w:t>
            </w:r>
          </w:p>
          <w:p w14:paraId="7B30BB43"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6:</w:t>
            </w:r>
          </w:p>
          <w:p w14:paraId="178CF69F" w14:textId="77777777" w:rsidR="00AD38E0" w:rsidRDefault="00AD38E0" w:rsidP="00AD38E0">
            <w:pPr>
              <w:jc w:val="left"/>
              <w:rPr>
                <w:rFonts w:eastAsia="MS Mincho"/>
                <w:b/>
                <w:bCs/>
                <w:sz w:val="22"/>
                <w:szCs w:val="22"/>
                <w:lang w:eastAsia="ja-JP"/>
              </w:rPr>
            </w:pPr>
            <w:r>
              <w:rPr>
                <w:lang w:eastAsia="zh-CN"/>
              </w:rPr>
              <w:t xml:space="preserve">Proposal 1.1-7: Support the proposal. </w:t>
            </w:r>
          </w:p>
          <w:p w14:paraId="15DE003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7:</w:t>
            </w:r>
          </w:p>
          <w:p w14:paraId="00BAF847" w14:textId="77777777" w:rsidR="00AD38E0" w:rsidRDefault="00AD38E0" w:rsidP="00AD38E0">
            <w:pPr>
              <w:spacing w:after="0"/>
              <w:jc w:val="left"/>
              <w:rPr>
                <w:lang w:eastAsia="zh-CN"/>
              </w:rPr>
            </w:pPr>
            <w:r>
              <w:rPr>
                <w:lang w:eastAsia="zh-CN"/>
              </w:rPr>
              <w:t xml:space="preserve">Proposal 1.1-8: We are ok with the proposal and support HW’s proposal on UE behavior. </w:t>
            </w:r>
          </w:p>
          <w:p w14:paraId="10D3D716" w14:textId="1FD37B69" w:rsidR="00AD38E0" w:rsidRDefault="00AD38E0" w:rsidP="00AD38E0">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344C27" w14:paraId="0B0F3CB8" w14:textId="77777777">
        <w:tc>
          <w:tcPr>
            <w:tcW w:w="1525" w:type="dxa"/>
          </w:tcPr>
          <w:p w14:paraId="049E6202" w14:textId="1221C4BE" w:rsidR="00344C27" w:rsidRDefault="00344C27" w:rsidP="00344C27">
            <w:pPr>
              <w:pStyle w:val="a9"/>
              <w:spacing w:after="0" w:line="280" w:lineRule="atLeast"/>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348568F8" w14:textId="77777777" w:rsidR="00344C27" w:rsidRDefault="00344C27" w:rsidP="00344C27">
            <w:pPr>
              <w:pStyle w:val="a9"/>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7D18B18E" w14:textId="77777777" w:rsidR="00344C27" w:rsidRDefault="00344C27" w:rsidP="00344C27">
            <w:pPr>
              <w:pStyle w:val="5"/>
              <w:outlineLvl w:val="4"/>
              <w:rPr>
                <w:lang w:eastAsia="zh-CN"/>
              </w:rPr>
            </w:pPr>
            <w:r>
              <w:rPr>
                <w:lang w:eastAsia="zh-CN"/>
              </w:rPr>
              <w:t>Proposal 1.1-1 – we support the proposal</w:t>
            </w:r>
          </w:p>
          <w:p w14:paraId="37608F05" w14:textId="77777777" w:rsidR="00344C27" w:rsidRDefault="00344C27" w:rsidP="00344C27">
            <w:pPr>
              <w:pStyle w:val="a9"/>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0E5B852A" w14:textId="77777777" w:rsidR="00344C27" w:rsidRDefault="00344C27" w:rsidP="00344C27">
            <w:pPr>
              <w:pStyle w:val="5"/>
              <w:outlineLvl w:val="4"/>
              <w:rPr>
                <w:lang w:eastAsia="zh-CN"/>
              </w:rPr>
            </w:pPr>
            <w:r>
              <w:rPr>
                <w:lang w:eastAsia="zh-CN"/>
              </w:rPr>
              <w:t>Proposal 1.1-2 – we support the proposal</w:t>
            </w:r>
          </w:p>
          <w:p w14:paraId="681067A2" w14:textId="77777777" w:rsidR="00344C27" w:rsidRDefault="00344C27" w:rsidP="00344C27">
            <w:pPr>
              <w:pStyle w:val="a9"/>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864A7B6" w14:textId="77777777" w:rsidR="00344C27" w:rsidRDefault="00344C27" w:rsidP="00344C27">
            <w:pPr>
              <w:pStyle w:val="a9"/>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2882E69B" w14:textId="77777777" w:rsidR="00344C27" w:rsidRDefault="00344C27" w:rsidP="00344C27">
            <w:pPr>
              <w:pStyle w:val="a9"/>
              <w:spacing w:after="0"/>
              <w:rPr>
                <w:rFonts w:ascii="Times New Roman" w:hAnsi="Times New Roman"/>
                <w:szCs w:val="22"/>
                <w:lang w:eastAsia="zh-CN"/>
              </w:rPr>
            </w:pPr>
            <w:r>
              <w:rPr>
                <w:rFonts w:ascii="Times New Roman" w:hAnsi="Times New Roman"/>
                <w:szCs w:val="22"/>
                <w:lang w:eastAsia="zh-CN"/>
              </w:rPr>
              <w:t xml:space="preserve">We prefer to use subCarrierSpacingCommon, controlResourceSetZero and spare bit. We are open for searchSpaceZero, some bits of k_SSB, dmrs-typeA-position </w:t>
            </w:r>
          </w:p>
          <w:p w14:paraId="40D59AF4" w14:textId="77777777" w:rsidR="00344C27" w:rsidRDefault="00344C27" w:rsidP="00344C27">
            <w:pPr>
              <w:pStyle w:val="a9"/>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5DA669E4" w14:textId="77777777" w:rsidR="00344C27" w:rsidRDefault="00344C27" w:rsidP="00344C27">
            <w:pPr>
              <w:pStyle w:val="5"/>
              <w:outlineLvl w:val="4"/>
              <w:rPr>
                <w:lang w:eastAsia="zh-CN"/>
              </w:rPr>
            </w:pPr>
            <w:r>
              <w:rPr>
                <w:lang w:eastAsia="zh-CN"/>
              </w:rPr>
              <w:lastRenderedPageBreak/>
              <w:t>Proposal 1.1-4 – we support the proposal</w:t>
            </w:r>
          </w:p>
          <w:p w14:paraId="54393535" w14:textId="77777777" w:rsidR="00344C27" w:rsidRDefault="00344C27" w:rsidP="00344C27">
            <w:pPr>
              <w:pStyle w:val="a9"/>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31BB02E1" w14:textId="77777777" w:rsidR="00344C27" w:rsidRDefault="00344C27" w:rsidP="00344C27">
            <w:pPr>
              <w:pStyle w:val="5"/>
              <w:outlineLvl w:val="4"/>
              <w:rPr>
                <w:lang w:eastAsia="zh-CN"/>
              </w:rPr>
            </w:pPr>
            <w:r>
              <w:rPr>
                <w:lang w:eastAsia="zh-CN"/>
              </w:rPr>
              <w:t>Proposal 1.1-5 – we are open for further discussion</w:t>
            </w:r>
          </w:p>
          <w:p w14:paraId="6E6A364C" w14:textId="77777777" w:rsidR="00344C27" w:rsidRDefault="00344C27" w:rsidP="00344C27">
            <w:pPr>
              <w:pStyle w:val="a9"/>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7BB1E32A" w14:textId="77777777" w:rsidR="00344C27" w:rsidRDefault="00344C27" w:rsidP="00344C27">
            <w:pPr>
              <w:pStyle w:val="5"/>
              <w:outlineLvl w:val="4"/>
              <w:rPr>
                <w:lang w:eastAsia="zh-CN"/>
              </w:rPr>
            </w:pPr>
            <w:r>
              <w:rPr>
                <w:lang w:eastAsia="zh-CN"/>
              </w:rPr>
              <w:t>Proposal 1.1-6 – we are ok with the proposal.</w:t>
            </w:r>
          </w:p>
          <w:p w14:paraId="7264AF47" w14:textId="77777777" w:rsidR="00344C27" w:rsidRDefault="00344C27" w:rsidP="00344C27">
            <w:pPr>
              <w:pStyle w:val="a9"/>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1BA51BB9" w14:textId="77777777" w:rsidR="00344C27" w:rsidRDefault="00344C27" w:rsidP="00344C27">
            <w:pPr>
              <w:pStyle w:val="5"/>
              <w:outlineLvl w:val="4"/>
              <w:rPr>
                <w:lang w:eastAsia="zh-CN"/>
              </w:rPr>
            </w:pPr>
            <w:r>
              <w:rPr>
                <w:lang w:eastAsia="zh-CN"/>
              </w:rPr>
              <w:t>Proposal 1.1-7 – we are open for it.</w:t>
            </w:r>
          </w:p>
          <w:p w14:paraId="28255576" w14:textId="77777777" w:rsidR="00344C27" w:rsidRDefault="00344C27" w:rsidP="00344C27">
            <w:pPr>
              <w:pStyle w:val="a9"/>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3B4C4DC2" w14:textId="77777777" w:rsidR="00344C27" w:rsidRDefault="00344C27" w:rsidP="00344C27">
            <w:pPr>
              <w:pStyle w:val="5"/>
              <w:outlineLvl w:val="4"/>
              <w:rPr>
                <w:lang w:eastAsia="zh-CN"/>
              </w:rPr>
            </w:pPr>
            <w:r>
              <w:rPr>
                <w:lang w:eastAsia="zh-CN"/>
              </w:rPr>
              <w:t>Proposal 1.1-3 – we are open for it</w:t>
            </w:r>
          </w:p>
          <w:p w14:paraId="4B22A48B" w14:textId="794FE6A9" w:rsidR="00344C27" w:rsidRDefault="00344C27" w:rsidP="00344C27">
            <w:pPr>
              <w:rPr>
                <w:rFonts w:eastAsia="MS Mincho"/>
                <w:b/>
                <w:bCs/>
                <w:sz w:val="22"/>
                <w:szCs w:val="22"/>
                <w:lang w:eastAsia="ja-JP"/>
              </w:rPr>
            </w:pPr>
            <w:r>
              <w:rPr>
                <w:lang w:eastAsia="zh-CN"/>
              </w:rPr>
              <w:t>Proposal 1.1-8 – we are open for further discussion</w:t>
            </w:r>
          </w:p>
        </w:tc>
      </w:tr>
    </w:tbl>
    <w:p w14:paraId="05237EAB" w14:textId="77777777" w:rsidR="00D509F8" w:rsidRDefault="00D509F8">
      <w:pPr>
        <w:pStyle w:val="a9"/>
        <w:spacing w:after="0"/>
        <w:rPr>
          <w:rFonts w:ascii="Times New Roman" w:hAnsi="Times New Roman"/>
          <w:sz w:val="22"/>
          <w:szCs w:val="22"/>
          <w:lang w:eastAsia="zh-CN"/>
        </w:rPr>
      </w:pPr>
    </w:p>
    <w:p w14:paraId="3DBF1135" w14:textId="77777777" w:rsidR="00D509F8" w:rsidRDefault="00D509F8">
      <w:pPr>
        <w:pStyle w:val="a9"/>
        <w:spacing w:after="0"/>
        <w:rPr>
          <w:rFonts w:ascii="Times New Roman" w:hAnsi="Times New Roman"/>
          <w:sz w:val="22"/>
          <w:szCs w:val="22"/>
          <w:lang w:eastAsia="zh-CN"/>
        </w:rPr>
      </w:pPr>
    </w:p>
    <w:p w14:paraId="6603E2BD" w14:textId="77777777" w:rsidR="00D509F8" w:rsidRDefault="00D509F8">
      <w:pPr>
        <w:pStyle w:val="a9"/>
        <w:spacing w:after="0"/>
        <w:rPr>
          <w:rFonts w:ascii="Times New Roman" w:hAnsi="Times New Roman"/>
          <w:sz w:val="22"/>
          <w:szCs w:val="22"/>
          <w:lang w:eastAsia="zh-CN"/>
        </w:rPr>
      </w:pPr>
    </w:p>
    <w:p w14:paraId="3E1E4740"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CEFFE0B" w14:textId="77777777" w:rsidR="00770ED0" w:rsidRDefault="00770ED0">
      <w:pPr>
        <w:pStyle w:val="a9"/>
        <w:spacing w:after="0"/>
        <w:rPr>
          <w:rFonts w:ascii="Times New Roman" w:hAnsi="Times New Roman"/>
          <w:sz w:val="22"/>
          <w:szCs w:val="22"/>
          <w:lang w:eastAsia="zh-CN"/>
        </w:rPr>
      </w:pPr>
      <w:r>
        <w:rPr>
          <w:rFonts w:ascii="Times New Roman" w:hAnsi="Times New Roman"/>
          <w:sz w:val="22"/>
          <w:szCs w:val="22"/>
          <w:lang w:eastAsia="zh-CN"/>
        </w:rPr>
        <w:t>Issue #1)</w:t>
      </w:r>
    </w:p>
    <w:p w14:paraId="5DE68A47" w14:textId="7D73E1F8" w:rsidR="00D509F8" w:rsidRDefault="00770ED0">
      <w:pPr>
        <w:pStyle w:val="a9"/>
        <w:spacing w:after="0"/>
        <w:rPr>
          <w:rFonts w:ascii="Times New Roman" w:hAnsi="Times New Roman"/>
          <w:sz w:val="22"/>
          <w:szCs w:val="22"/>
          <w:lang w:eastAsia="zh-CN"/>
        </w:rPr>
      </w:pPr>
      <w:r>
        <w:rPr>
          <w:rFonts w:ascii="Times New Roman" w:hAnsi="Times New Roman"/>
          <w:sz w:val="22"/>
          <w:szCs w:val="22"/>
          <w:lang w:eastAsia="zh-CN"/>
        </w:rPr>
        <w:t>Proposal 1.1-2</w:t>
      </w:r>
      <w:r w:rsidR="00B70009">
        <w:rPr>
          <w:rFonts w:ascii="Times New Roman" w:hAnsi="Times New Roman"/>
          <w:sz w:val="22"/>
          <w:szCs w:val="22"/>
          <w:lang w:eastAsia="zh-CN"/>
        </w:rPr>
        <w:t xml:space="preserve">) </w:t>
      </w:r>
      <w:r w:rsidR="00B70009" w:rsidRPr="00B70009">
        <w:rPr>
          <w:rFonts w:ascii="Times New Roman" w:hAnsi="Times New Roman"/>
          <w:sz w:val="22"/>
          <w:szCs w:val="22"/>
          <w:lang w:eastAsia="zh-CN"/>
        </w:rPr>
        <w:t>If DBTW is supported for 480 and 960 kHz, support 128 candidate SSB positions</w:t>
      </w:r>
    </w:p>
    <w:p w14:paraId="7CF81E83" w14:textId="76B1DFB1" w:rsidR="00B70009" w:rsidRDefault="00B70009" w:rsidP="00B70009">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OPPO</w:t>
      </w:r>
      <w:r w:rsidR="00283C40">
        <w:rPr>
          <w:rFonts w:ascii="Times New Roman" w:hAnsi="Times New Roman"/>
          <w:sz w:val="22"/>
          <w:szCs w:val="22"/>
          <w:lang w:eastAsia="zh-CN"/>
        </w:rPr>
        <w:t>, Samsung</w:t>
      </w:r>
      <w:r w:rsidR="00B35002">
        <w:rPr>
          <w:rFonts w:ascii="Times New Roman" w:hAnsi="Times New Roman"/>
          <w:sz w:val="22"/>
          <w:szCs w:val="22"/>
          <w:lang w:eastAsia="zh-CN"/>
        </w:rPr>
        <w:t>, Interdigital</w:t>
      </w:r>
      <w:r w:rsidR="004F099A">
        <w:rPr>
          <w:rFonts w:ascii="Times New Roman" w:hAnsi="Times New Roman"/>
          <w:sz w:val="22"/>
          <w:szCs w:val="22"/>
          <w:lang w:eastAsia="zh-CN"/>
        </w:rPr>
        <w:t>, ETRI, Sharp</w:t>
      </w:r>
      <w:r w:rsidR="00711E5C">
        <w:rPr>
          <w:rFonts w:ascii="Times New Roman" w:hAnsi="Times New Roman"/>
          <w:sz w:val="22"/>
          <w:szCs w:val="22"/>
          <w:lang w:eastAsia="zh-CN"/>
        </w:rPr>
        <w:t>, Intel</w:t>
      </w:r>
      <w:r w:rsidR="00D2743D">
        <w:rPr>
          <w:rFonts w:ascii="Times New Roman" w:hAnsi="Times New Roman"/>
          <w:sz w:val="22"/>
          <w:szCs w:val="22"/>
          <w:lang w:eastAsia="zh-CN"/>
        </w:rPr>
        <w:t>, vivo</w:t>
      </w:r>
      <w:r w:rsidR="0098678D">
        <w:rPr>
          <w:rFonts w:ascii="Times New Roman" w:hAnsi="Times New Roman"/>
          <w:sz w:val="22"/>
          <w:szCs w:val="22"/>
          <w:lang w:eastAsia="zh-CN"/>
        </w:rPr>
        <w:t>, Huawei/HiSilicon</w:t>
      </w:r>
      <w:r w:rsidR="00526ADA">
        <w:rPr>
          <w:rFonts w:ascii="Times New Roman" w:hAnsi="Times New Roman"/>
          <w:sz w:val="22"/>
          <w:szCs w:val="22"/>
          <w:lang w:eastAsia="zh-CN"/>
        </w:rPr>
        <w:t>, ZTE/Sanechips (if 1 bit is available)</w:t>
      </w:r>
      <w:r w:rsidR="007D614C">
        <w:rPr>
          <w:rFonts w:ascii="Times New Roman" w:hAnsi="Times New Roman"/>
          <w:sz w:val="22"/>
          <w:szCs w:val="22"/>
          <w:lang w:eastAsia="zh-CN"/>
        </w:rPr>
        <w:t>,</w:t>
      </w:r>
      <w:r w:rsidR="00791CA9">
        <w:rPr>
          <w:rFonts w:ascii="Times New Roman" w:hAnsi="Times New Roman"/>
          <w:sz w:val="22"/>
          <w:szCs w:val="22"/>
          <w:lang w:eastAsia="zh-CN"/>
        </w:rPr>
        <w:t xml:space="preserve"> Sony</w:t>
      </w:r>
      <w:r w:rsidR="007D614C">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5286E567" w14:textId="316ECBD1" w:rsidR="00B35002" w:rsidRDefault="00B35002" w:rsidP="00B35002">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28DDC15" w14:textId="2D938093" w:rsidR="00711E5C" w:rsidRDefault="00711E5C" w:rsidP="00B35002">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EB8436C" w14:textId="76CACDE5" w:rsidR="009845B0" w:rsidRDefault="009845B0" w:rsidP="00B35002">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58627D2" w14:textId="4F2E2D7B" w:rsidR="00B70009" w:rsidRDefault="00B70009" w:rsidP="00B70009">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w:t>
      </w:r>
      <w:r w:rsidR="004F099A">
        <w:rPr>
          <w:rFonts w:ascii="Times New Roman" w:hAnsi="Times New Roman"/>
          <w:sz w:val="22"/>
          <w:szCs w:val="22"/>
          <w:lang w:eastAsia="zh-CN"/>
        </w:rPr>
        <w:t xml:space="preserve"> (i.e. 64 candidates)</w:t>
      </w:r>
      <w:r>
        <w:rPr>
          <w:rFonts w:ascii="Times New Roman" w:hAnsi="Times New Roman"/>
          <w:sz w:val="22"/>
          <w:szCs w:val="22"/>
          <w:lang w:eastAsia="zh-CN"/>
        </w:rPr>
        <w: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xml:space="preserve"> LGE</w:t>
      </w:r>
      <w:r w:rsidR="00574A1F">
        <w:rPr>
          <w:rFonts w:ascii="Times New Roman" w:hAnsi="Times New Roman"/>
          <w:sz w:val="22"/>
          <w:szCs w:val="22"/>
          <w:lang w:eastAsia="zh-CN"/>
        </w:rPr>
        <w:t>, Ericsson</w:t>
      </w:r>
      <w:r w:rsidR="00D31D7D">
        <w:rPr>
          <w:rFonts w:ascii="Times New Roman" w:hAnsi="Times New Roman"/>
          <w:sz w:val="22"/>
          <w:szCs w:val="22"/>
          <w:lang w:eastAsia="zh-CN"/>
        </w:rPr>
        <w:t>, Panasonic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w:t>
      </w:r>
    </w:p>
    <w:p w14:paraId="0BDF8D6E" w14:textId="31513137" w:rsidR="00B70009" w:rsidRDefault="00B70009" w:rsidP="00B7000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Benefits of 128 </w:t>
      </w:r>
      <w:r w:rsidR="00016955">
        <w:rPr>
          <w:rFonts w:ascii="Times New Roman" w:hAnsi="Times New Roman"/>
          <w:sz w:val="22"/>
          <w:szCs w:val="22"/>
          <w:lang w:eastAsia="zh-CN"/>
        </w:rPr>
        <w:t xml:space="preserve">candidates </w:t>
      </w:r>
      <w:r>
        <w:rPr>
          <w:rFonts w:ascii="Times New Roman" w:hAnsi="Times New Roman"/>
          <w:sz w:val="22"/>
          <w:szCs w:val="22"/>
          <w:lang w:eastAsia="zh-CN"/>
        </w:rPr>
        <w:t>does not outweigh specific effort needed</w:t>
      </w:r>
    </w:p>
    <w:p w14:paraId="244EB69E" w14:textId="6062A2E1" w:rsidR="00BC3199" w:rsidRDefault="00BC3199" w:rsidP="00B7000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430F88CD" w14:textId="03B7D357" w:rsidR="003677E9" w:rsidRDefault="003677E9" w:rsidP="00B7000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5AAC95F9" w14:textId="51FEE0C3" w:rsidR="00D31D7D" w:rsidRDefault="00D31D7D" w:rsidP="00D31D7D">
      <w:pPr>
        <w:pStyle w:val="a9"/>
        <w:spacing w:after="0"/>
        <w:rPr>
          <w:rFonts w:ascii="Times New Roman" w:hAnsi="Times New Roman"/>
          <w:sz w:val="22"/>
          <w:szCs w:val="22"/>
          <w:lang w:eastAsia="zh-CN"/>
        </w:rPr>
      </w:pPr>
    </w:p>
    <w:p w14:paraId="100190D8" w14:textId="77777777" w:rsidR="001C26BC" w:rsidRDefault="001C26BC">
      <w:pPr>
        <w:pStyle w:val="a9"/>
        <w:spacing w:after="0"/>
        <w:rPr>
          <w:rFonts w:ascii="Times New Roman" w:hAnsi="Times New Roman"/>
          <w:sz w:val="22"/>
          <w:szCs w:val="22"/>
          <w:lang w:eastAsia="zh-CN"/>
        </w:rPr>
      </w:pPr>
    </w:p>
    <w:p w14:paraId="1379100C" w14:textId="70994C17" w:rsidR="00770ED0" w:rsidRDefault="00770ED0">
      <w:pPr>
        <w:pStyle w:val="a9"/>
        <w:spacing w:after="0"/>
        <w:rPr>
          <w:rFonts w:ascii="Times New Roman" w:hAnsi="Times New Roman"/>
          <w:sz w:val="22"/>
          <w:szCs w:val="22"/>
          <w:lang w:eastAsia="zh-CN"/>
        </w:rPr>
      </w:pPr>
      <w:r>
        <w:rPr>
          <w:rFonts w:ascii="Times New Roman" w:hAnsi="Times New Roman"/>
          <w:sz w:val="22"/>
          <w:szCs w:val="22"/>
          <w:lang w:eastAsia="zh-CN"/>
        </w:rPr>
        <w:t>Issue #2)</w:t>
      </w:r>
    </w:p>
    <w:p w14:paraId="1943164F" w14:textId="77777777" w:rsidR="00B70009" w:rsidRDefault="00B70009" w:rsidP="00B70009">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DBBA519" w14:textId="45E5188F" w:rsidR="00B70009" w:rsidRDefault="00B70009" w:rsidP="00B70009">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0EBF4DA" w14:textId="3B183DA0" w:rsidR="00B70009" w:rsidRDefault="00B70009" w:rsidP="00B70009">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LGE</w:t>
      </w:r>
      <w:r w:rsidR="004F099A">
        <w:rPr>
          <w:rFonts w:ascii="Times New Roman" w:hAnsi="Times New Roman"/>
          <w:sz w:val="22"/>
          <w:szCs w:val="22"/>
          <w:lang w:eastAsia="zh-CN"/>
        </w:rPr>
        <w:t>, Ericsson, ETRI, Sharp</w:t>
      </w:r>
      <w:r w:rsidR="009845B0">
        <w:rPr>
          <w:rFonts w:ascii="Times New Roman" w:hAnsi="Times New Roman"/>
          <w:sz w:val="22"/>
          <w:szCs w:val="22"/>
          <w:lang w:eastAsia="zh-CN"/>
        </w:rPr>
        <w:t>, Intel</w:t>
      </w:r>
      <w:r w:rsidR="00995DC4">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3D45">
        <w:rPr>
          <w:rFonts w:ascii="Times New Roman" w:hAnsi="Times New Roman"/>
          <w:sz w:val="22"/>
          <w:szCs w:val="22"/>
          <w:lang w:eastAsia="zh-CN"/>
        </w:rPr>
        <w:t>, NEC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 Apple</w:t>
      </w:r>
      <w:r w:rsidR="00344C27">
        <w:rPr>
          <w:rFonts w:ascii="Times New Roman" w:hAnsi="Times New Roman"/>
          <w:sz w:val="22"/>
          <w:szCs w:val="22"/>
          <w:lang w:eastAsia="zh-CN"/>
        </w:rPr>
        <w:t>, Convida Wireless</w:t>
      </w:r>
    </w:p>
    <w:p w14:paraId="62B98619" w14:textId="1DA09E1E" w:rsidR="00B70009" w:rsidRDefault="00B70009" w:rsidP="00B70009">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DEA676" w14:textId="2C00F04D" w:rsidR="00BC3199" w:rsidRDefault="00BC3199" w:rsidP="00BC3199">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w:t>
      </w:r>
      <w:r w:rsidR="004F099A">
        <w:rPr>
          <w:rFonts w:ascii="Times New Roman" w:hAnsi="Times New Roman"/>
          <w:sz w:val="22"/>
          <w:szCs w:val="22"/>
          <w:lang w:eastAsia="zh-CN"/>
        </w:rPr>
        <w:t>, Sharp (depends on design)</w:t>
      </w:r>
      <w:r w:rsidR="009845B0">
        <w:rPr>
          <w:rFonts w:ascii="Times New Roman" w:hAnsi="Times New Roman"/>
          <w:sz w:val="22"/>
          <w:szCs w:val="22"/>
          <w:lang w:eastAsia="zh-CN"/>
        </w:rPr>
        <w:t>, Intel (depending on RAN4 design)</w:t>
      </w:r>
      <w:r w:rsidR="008E7660">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r w:rsidR="008F0636">
        <w:rPr>
          <w:rFonts w:ascii="Times New Roman" w:hAnsi="Times New Roman"/>
          <w:sz w:val="22"/>
          <w:szCs w:val="22"/>
          <w:lang w:eastAsia="zh-CN"/>
        </w:rPr>
        <w:t>, Apple</w:t>
      </w:r>
      <w:r w:rsidR="00344C27">
        <w:rPr>
          <w:rFonts w:ascii="Times New Roman" w:hAnsi="Times New Roman"/>
          <w:sz w:val="22"/>
          <w:szCs w:val="22"/>
          <w:lang w:eastAsia="zh-CN"/>
        </w:rPr>
        <w:t>, Convida Wireless</w:t>
      </w:r>
    </w:p>
    <w:p w14:paraId="025A5B02" w14:textId="3BCFEAEE" w:rsidR="00B70009" w:rsidRDefault="00B70009" w:rsidP="00B70009">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3274858D" w14:textId="49CB4848" w:rsidR="005353DE" w:rsidRDefault="005353DE" w:rsidP="005353DE">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vivo</w:t>
      </w:r>
      <w:r w:rsidR="0098678D">
        <w:rPr>
          <w:rFonts w:ascii="Times New Roman" w:hAnsi="Times New Roman"/>
          <w:sz w:val="22"/>
          <w:szCs w:val="22"/>
          <w:lang w:eastAsia="zh-CN"/>
        </w:rPr>
        <w:t>, Huawei/HiSilicon (O=2.5 or 7.5 is not useful</w:t>
      </w:r>
      <w:r w:rsidR="004D1C74">
        <w:rPr>
          <w:rFonts w:ascii="Times New Roman" w:hAnsi="Times New Roman"/>
          <w:sz w:val="22"/>
          <w:szCs w:val="22"/>
          <w:lang w:eastAsia="zh-CN"/>
        </w:rPr>
        <w:t xml:space="preserve"> for 120kHz, mux pattern 3 is not needed for 480/960kHz</w:t>
      </w:r>
      <w:r w:rsidR="0098678D">
        <w:rPr>
          <w:rFonts w:ascii="Times New Roman" w:hAnsi="Times New Roman"/>
          <w:sz w:val="22"/>
          <w:szCs w:val="22"/>
          <w:lang w:eastAsia="zh-CN"/>
        </w:rPr>
        <w:t>)</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p>
    <w:p w14:paraId="5F61FABF" w14:textId="14C78A73" w:rsidR="00B70009" w:rsidRDefault="00B70009" w:rsidP="00B70009">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617141A" w14:textId="0DE6BD03" w:rsidR="00B35002" w:rsidRDefault="00B35002" w:rsidP="00B35002">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w:t>
      </w:r>
      <w:r w:rsidR="009845B0">
        <w:rPr>
          <w:rFonts w:ascii="Times New Roman" w:hAnsi="Times New Roman"/>
          <w:sz w:val="22"/>
          <w:szCs w:val="22"/>
          <w:lang w:eastAsia="zh-CN"/>
        </w:rPr>
        <w:t>, Intel (depending on RAN4 design)</w:t>
      </w:r>
      <w:r w:rsidR="008F3D45">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4CDD52DF" w14:textId="3B16EBBF" w:rsidR="00B70009" w:rsidRDefault="00B70009" w:rsidP="00B70009">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795EE329" w14:textId="27F2978A" w:rsidR="00B35002" w:rsidRDefault="00B35002" w:rsidP="00B35002">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w:t>
      </w:r>
      <w:r w:rsidR="00344C27">
        <w:rPr>
          <w:rFonts w:ascii="Times New Roman" w:hAnsi="Times New Roman"/>
          <w:sz w:val="22"/>
          <w:szCs w:val="22"/>
          <w:lang w:eastAsia="zh-CN"/>
        </w:rPr>
        <w:t>, [Convida Wireless]</w:t>
      </w:r>
    </w:p>
    <w:p w14:paraId="61C10B8D" w14:textId="7B640CBC" w:rsidR="00B70009" w:rsidRDefault="00B70009" w:rsidP="00B70009">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8497BC3" w14:textId="3B0F9742" w:rsidR="004F099A" w:rsidRDefault="004F099A" w:rsidP="004F099A">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w:t>
      </w:r>
      <w:r w:rsidR="009845B0">
        <w:rPr>
          <w:rFonts w:ascii="Times New Roman" w:hAnsi="Times New Roman"/>
          <w:sz w:val="22"/>
          <w:szCs w:val="22"/>
          <w:lang w:eastAsia="zh-CN"/>
        </w:rPr>
        <w:t>, Intel</w:t>
      </w:r>
      <w:r w:rsidR="00BC3261">
        <w:rPr>
          <w:rFonts w:ascii="Times New Roman" w:hAnsi="Times New Roman"/>
          <w:sz w:val="22"/>
          <w:szCs w:val="22"/>
          <w:lang w:eastAsia="zh-CN"/>
        </w:rPr>
        <w:t>, Nokia/NSB</w:t>
      </w:r>
      <w:r w:rsidR="00344C27">
        <w:rPr>
          <w:rFonts w:ascii="Times New Roman" w:hAnsi="Times New Roman"/>
          <w:sz w:val="22"/>
          <w:szCs w:val="22"/>
          <w:lang w:eastAsia="zh-CN"/>
        </w:rPr>
        <w:t>, Convida Wireless</w:t>
      </w:r>
    </w:p>
    <w:p w14:paraId="44090438" w14:textId="585512B2" w:rsidR="00770ED0" w:rsidRDefault="00770ED0">
      <w:pPr>
        <w:pStyle w:val="a9"/>
        <w:spacing w:after="0"/>
        <w:rPr>
          <w:rFonts w:ascii="Times New Roman" w:hAnsi="Times New Roman"/>
          <w:sz w:val="22"/>
          <w:szCs w:val="22"/>
          <w:lang w:eastAsia="zh-CN"/>
        </w:rPr>
      </w:pPr>
    </w:p>
    <w:p w14:paraId="52BB15BF" w14:textId="77777777" w:rsidR="00B70009" w:rsidRDefault="00B70009">
      <w:pPr>
        <w:pStyle w:val="a9"/>
        <w:spacing w:after="0"/>
        <w:rPr>
          <w:rFonts w:ascii="Times New Roman" w:hAnsi="Times New Roman"/>
          <w:sz w:val="22"/>
          <w:szCs w:val="22"/>
          <w:lang w:eastAsia="zh-CN"/>
        </w:rPr>
      </w:pPr>
    </w:p>
    <w:p w14:paraId="1DE0C432" w14:textId="266F591D" w:rsidR="00770ED0" w:rsidRDefault="00770ED0" w:rsidP="00770ED0">
      <w:pPr>
        <w:pStyle w:val="a9"/>
        <w:spacing w:after="0"/>
        <w:rPr>
          <w:rFonts w:ascii="Times New Roman" w:hAnsi="Times New Roman"/>
          <w:sz w:val="22"/>
          <w:szCs w:val="22"/>
          <w:lang w:eastAsia="zh-CN"/>
        </w:rPr>
      </w:pPr>
      <w:r>
        <w:rPr>
          <w:rFonts w:ascii="Times New Roman" w:hAnsi="Times New Roman"/>
          <w:sz w:val="22"/>
          <w:szCs w:val="22"/>
          <w:lang w:eastAsia="zh-CN"/>
        </w:rPr>
        <w:t>Issue #3)</w:t>
      </w:r>
    </w:p>
    <w:p w14:paraId="1B4CB25A" w14:textId="34AD4666" w:rsidR="00770ED0" w:rsidRDefault="00770ED0" w:rsidP="00770ED0">
      <w:pPr>
        <w:pStyle w:val="a9"/>
        <w:spacing w:after="0"/>
        <w:rPr>
          <w:rFonts w:ascii="Times New Roman" w:hAnsi="Times New Roman"/>
          <w:sz w:val="22"/>
          <w:szCs w:val="22"/>
          <w:lang w:eastAsia="zh-CN"/>
        </w:rPr>
      </w:pPr>
      <w:r>
        <w:rPr>
          <w:rFonts w:ascii="Times New Roman" w:hAnsi="Times New Roman"/>
          <w:sz w:val="22"/>
          <w:szCs w:val="22"/>
          <w:lang w:eastAsia="zh-CN"/>
        </w:rPr>
        <w:t>Proposal 1.1-3</w:t>
      </w:r>
    </w:p>
    <w:p w14:paraId="1D2FCB10" w14:textId="52D27976" w:rsidR="00B70009" w:rsidRDefault="00B70009" w:rsidP="00B70009">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 (only if 1 bit for Q)</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7F5649">
        <w:rPr>
          <w:rFonts w:ascii="Times New Roman" w:hAnsi="Times New Roman"/>
          <w:sz w:val="22"/>
          <w:szCs w:val="22"/>
          <w:lang w:eastAsia="zh-CN"/>
        </w:rPr>
        <w:t>, ZTE/Sanechips (for 120kHz)</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0636">
        <w:rPr>
          <w:rFonts w:ascii="Times New Roman" w:hAnsi="Times New Roman"/>
          <w:sz w:val="22"/>
          <w:szCs w:val="22"/>
          <w:lang w:eastAsia="zh-CN"/>
        </w:rPr>
        <w:t>, Nokia/NSB, Futurewei</w:t>
      </w:r>
      <w:r w:rsidR="006530AE">
        <w:rPr>
          <w:rFonts w:ascii="Times New Roman" w:hAnsi="Times New Roman"/>
          <w:sz w:val="22"/>
          <w:szCs w:val="22"/>
          <w:lang w:eastAsia="zh-CN"/>
        </w:rPr>
        <w:t>, Convida Wireless</w:t>
      </w:r>
    </w:p>
    <w:p w14:paraId="3C757840" w14:textId="7109B89B" w:rsidR="00B70009" w:rsidRDefault="00B70009" w:rsidP="00B70009">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w:t>
      </w:r>
      <w:r w:rsidR="00B35002">
        <w:rPr>
          <w:rFonts w:ascii="Times New Roman" w:hAnsi="Times New Roman"/>
          <w:sz w:val="22"/>
          <w:szCs w:val="22"/>
          <w:lang w:eastAsia="zh-CN"/>
        </w:rPr>
        <w:t>, Interdigital, LGE</w:t>
      </w:r>
      <w:r w:rsidR="005E65E7">
        <w:rPr>
          <w:rFonts w:ascii="Times New Roman" w:hAnsi="Times New Roman"/>
          <w:sz w:val="22"/>
          <w:szCs w:val="22"/>
          <w:lang w:eastAsia="zh-CN"/>
        </w:rPr>
        <w:t xml:space="preserve"> (can always assume DBTW is enabled)</w:t>
      </w:r>
      <w:r w:rsidR="001E7C28">
        <w:rPr>
          <w:rFonts w:ascii="Times New Roman" w:hAnsi="Times New Roman"/>
          <w:sz w:val="22"/>
          <w:szCs w:val="22"/>
          <w:lang w:eastAsia="zh-CN"/>
        </w:rPr>
        <w:t>, Huawei/HiSilicon (for 120kHz)</w:t>
      </w:r>
    </w:p>
    <w:p w14:paraId="02D9AF85" w14:textId="3BC314C3" w:rsidR="00283C40" w:rsidRDefault="00283C40" w:rsidP="00283C40">
      <w:pPr>
        <w:pStyle w:val="a9"/>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Having a</w:t>
      </w:r>
      <w:r w:rsidR="00B35002">
        <w:rPr>
          <w:rFonts w:ascii="Times New Roman" w:hAnsi="Times New Roman"/>
          <w:sz w:val="22"/>
          <w:szCs w:val="22"/>
          <w:lang w:eastAsia="zh-CN"/>
        </w:rPr>
        <w:t>n</w:t>
      </w:r>
      <w:r>
        <w:rPr>
          <w:rFonts w:ascii="Times New Roman" w:hAnsi="Times New Roman"/>
          <w:sz w:val="22"/>
          <w:szCs w:val="22"/>
          <w:lang w:eastAsia="zh-CN"/>
        </w:rPr>
        <w:t xml:space="preserve"> explicit signaling is better</w:t>
      </w:r>
    </w:p>
    <w:p w14:paraId="46005E8C" w14:textId="256086AB" w:rsidR="00B35002" w:rsidRDefault="00B35002" w:rsidP="00283C40">
      <w:pPr>
        <w:pStyle w:val="a9"/>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7672867A" w14:textId="5C16A7C3" w:rsidR="00B70009" w:rsidRDefault="00B70009" w:rsidP="00B70009">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711E5C">
        <w:rPr>
          <w:rFonts w:ascii="Times New Roman" w:hAnsi="Times New Roman"/>
          <w:sz w:val="22"/>
          <w:szCs w:val="22"/>
          <w:lang w:eastAsia="zh-CN"/>
        </w:rPr>
        <w:t>, Sharp</w:t>
      </w:r>
      <w:r w:rsidR="008440FB">
        <w:rPr>
          <w:rFonts w:ascii="Times New Roman" w:hAnsi="Times New Roman"/>
          <w:sz w:val="22"/>
          <w:szCs w:val="22"/>
          <w:lang w:eastAsia="zh-CN"/>
        </w:rPr>
        <w:t>, vivo (can always assume DBTW is enabled)</w:t>
      </w:r>
    </w:p>
    <w:p w14:paraId="3A9B7BD4" w14:textId="5327D1B2" w:rsidR="004F099A" w:rsidRDefault="004F099A" w:rsidP="00B70009">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44CBAA7B" w14:textId="75CF35FB" w:rsidR="00770ED0" w:rsidRDefault="00770ED0">
      <w:pPr>
        <w:pStyle w:val="a9"/>
        <w:spacing w:after="0"/>
        <w:rPr>
          <w:rFonts w:ascii="Times New Roman" w:hAnsi="Times New Roman"/>
          <w:sz w:val="22"/>
          <w:szCs w:val="22"/>
          <w:lang w:eastAsia="zh-CN"/>
        </w:rPr>
      </w:pPr>
      <w:r>
        <w:rPr>
          <w:rFonts w:ascii="Times New Roman" w:hAnsi="Times New Roman"/>
          <w:sz w:val="22"/>
          <w:szCs w:val="22"/>
          <w:lang w:eastAsia="zh-CN"/>
        </w:rPr>
        <w:t>Proposal 1.1-4</w:t>
      </w:r>
    </w:p>
    <w:p w14:paraId="5C38EF9C" w14:textId="6F8A86EB"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C3199">
        <w:rPr>
          <w:rFonts w:ascii="Times New Roman" w:hAnsi="Times New Roman"/>
          <w:sz w:val="22"/>
          <w:szCs w:val="22"/>
          <w:lang w:eastAsia="zh-CN"/>
        </w:rPr>
        <w:t>, Qualcomm</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323F74">
        <w:rPr>
          <w:rFonts w:ascii="Times New Roman" w:hAnsi="Times New Roman"/>
          <w:sz w:val="22"/>
          <w:szCs w:val="22"/>
          <w:lang w:eastAsia="zh-CN"/>
        </w:rPr>
        <w:t>, vivo</w:t>
      </w:r>
      <w:r w:rsidR="001E7C28">
        <w:rPr>
          <w:rFonts w:ascii="Times New Roman" w:hAnsi="Times New Roman"/>
          <w:sz w:val="22"/>
          <w:szCs w:val="22"/>
          <w:lang w:eastAsia="zh-CN"/>
        </w:rPr>
        <w:t>, Huawei/HiSilicon</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9A6BE2">
        <w:rPr>
          <w:rFonts w:ascii="Times New Roman" w:hAnsi="Times New Roman"/>
          <w:sz w:val="22"/>
          <w:szCs w:val="22"/>
          <w:lang w:eastAsia="zh-CN"/>
        </w:rPr>
        <w:t>, NEC (for 120kHz)</w:t>
      </w:r>
      <w:r w:rsidR="00BC3261">
        <w:rPr>
          <w:rFonts w:ascii="Times New Roman" w:hAnsi="Times New Roman"/>
          <w:sz w:val="22"/>
          <w:szCs w:val="22"/>
          <w:lang w:eastAsia="zh-CN"/>
        </w:rPr>
        <w:t>, Nokia/NSB (1bit preferred)</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r w:rsidR="006530AE">
        <w:rPr>
          <w:rFonts w:ascii="Times New Roman" w:hAnsi="Times New Roman"/>
          <w:sz w:val="22"/>
          <w:szCs w:val="22"/>
          <w:lang w:eastAsia="zh-CN"/>
        </w:rPr>
        <w:t>, Convida Wireless</w:t>
      </w:r>
    </w:p>
    <w:p w14:paraId="0F4D1708" w14:textId="77777777"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93BD7" w14:textId="4E345289"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283C40">
        <w:rPr>
          <w:rFonts w:ascii="Times New Roman" w:hAnsi="Times New Roman"/>
          <w:sz w:val="22"/>
          <w:szCs w:val="22"/>
          <w:lang w:eastAsia="zh-CN"/>
        </w:rPr>
        <w:t>, Samsung</w:t>
      </w:r>
      <w:r w:rsidR="00711E5C">
        <w:rPr>
          <w:rFonts w:ascii="Times New Roman" w:hAnsi="Times New Roman"/>
          <w:sz w:val="22"/>
          <w:szCs w:val="22"/>
          <w:lang w:eastAsia="zh-CN"/>
        </w:rPr>
        <w:t>, Sharp</w:t>
      </w:r>
    </w:p>
    <w:p w14:paraId="78814C75" w14:textId="0C928570" w:rsidR="004F099A" w:rsidRDefault="004F099A"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956E595" w14:textId="18BA6A4E" w:rsidR="00770ED0" w:rsidRDefault="00770ED0">
      <w:pPr>
        <w:pStyle w:val="a9"/>
        <w:spacing w:after="0"/>
        <w:rPr>
          <w:rFonts w:ascii="Times New Roman" w:hAnsi="Times New Roman"/>
          <w:sz w:val="22"/>
          <w:szCs w:val="22"/>
          <w:lang w:eastAsia="zh-CN"/>
        </w:rPr>
      </w:pPr>
    </w:p>
    <w:p w14:paraId="428CF1BA" w14:textId="7CBEBEAF" w:rsidR="00770ED0" w:rsidRDefault="00770ED0">
      <w:pPr>
        <w:pStyle w:val="a9"/>
        <w:spacing w:after="0"/>
        <w:rPr>
          <w:rFonts w:ascii="Times New Roman" w:hAnsi="Times New Roman"/>
          <w:sz w:val="22"/>
          <w:szCs w:val="22"/>
          <w:lang w:eastAsia="zh-CN"/>
        </w:rPr>
      </w:pPr>
      <w:r>
        <w:rPr>
          <w:rFonts w:ascii="Times New Roman" w:hAnsi="Times New Roman"/>
          <w:sz w:val="22"/>
          <w:szCs w:val="22"/>
          <w:lang w:eastAsia="zh-CN"/>
        </w:rPr>
        <w:t>Issue #4)</w:t>
      </w:r>
    </w:p>
    <w:p w14:paraId="227FD4FB" w14:textId="731E7C57" w:rsidR="00770ED0" w:rsidRDefault="00770ED0">
      <w:pPr>
        <w:pStyle w:val="a9"/>
        <w:spacing w:after="0"/>
        <w:rPr>
          <w:rFonts w:ascii="Times New Roman" w:hAnsi="Times New Roman"/>
          <w:sz w:val="22"/>
          <w:szCs w:val="22"/>
          <w:lang w:eastAsia="zh-CN"/>
        </w:rPr>
      </w:pPr>
      <w:r>
        <w:rPr>
          <w:rFonts w:ascii="Times New Roman" w:hAnsi="Times New Roman"/>
          <w:sz w:val="22"/>
          <w:szCs w:val="22"/>
          <w:lang w:eastAsia="zh-CN"/>
        </w:rPr>
        <w:t>Proposal 1.1-5</w:t>
      </w:r>
    </w:p>
    <w:p w14:paraId="14F967D9" w14:textId="6A8A7757"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LGE(if modified</w:t>
      </w:r>
      <w:r w:rsidR="0021429B">
        <w:rPr>
          <w:rFonts w:ascii="Times New Roman" w:hAnsi="Times New Roman"/>
          <w:sz w:val="22"/>
          <w:szCs w:val="22"/>
          <w:lang w:eastAsia="zh-CN"/>
        </w:rPr>
        <w:t xml:space="preserve"> to 1.1-5A</w:t>
      </w:r>
      <w:r w:rsidR="001E7C28">
        <w:rPr>
          <w:rFonts w:ascii="Times New Roman" w:hAnsi="Times New Roman"/>
          <w:sz w:val="22"/>
          <w:szCs w:val="22"/>
          <w:lang w:eastAsia="zh-CN"/>
        </w:rPr>
        <w:t>?</w:t>
      </w:r>
      <w:r w:rsidR="005E65E7">
        <w:rPr>
          <w:rFonts w:ascii="Times New Roman" w:hAnsi="Times New Roman"/>
          <w:sz w:val="22"/>
          <w:szCs w:val="22"/>
          <w:lang w:eastAsia="zh-CN"/>
        </w:rPr>
        <w:t>)</w:t>
      </w:r>
      <w:r w:rsidR="004F099A">
        <w:rPr>
          <w:rFonts w:ascii="Times New Roman" w:hAnsi="Times New Roman"/>
          <w:sz w:val="22"/>
          <w:szCs w:val="22"/>
          <w:lang w:eastAsia="zh-CN"/>
        </w:rPr>
        <w:t>, Ericsson (2</w:t>
      </w:r>
      <w:r w:rsidR="004F099A" w:rsidRPr="004F099A">
        <w:rPr>
          <w:rFonts w:ascii="Times New Roman" w:hAnsi="Times New Roman"/>
          <w:sz w:val="22"/>
          <w:szCs w:val="22"/>
          <w:vertAlign w:val="superscript"/>
          <w:lang w:eastAsia="zh-CN"/>
        </w:rPr>
        <w:t>nd</w:t>
      </w:r>
      <w:r w:rsidR="004F099A">
        <w:rPr>
          <w:rFonts w:ascii="Times New Roman" w:hAnsi="Times New Roman"/>
          <w:sz w:val="22"/>
          <w:szCs w:val="22"/>
          <w:lang w:eastAsia="zh-CN"/>
        </w:rPr>
        <w:t xml:space="preserve"> bullet not needed),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1E7C28">
        <w:rPr>
          <w:rFonts w:ascii="Times New Roman" w:hAnsi="Times New Roman"/>
          <w:sz w:val="22"/>
          <w:szCs w:val="22"/>
          <w:lang w:eastAsia="zh-CN"/>
        </w:rPr>
        <w:t>, Huawei/HiSilicon (if modified to 1.1-5A?)</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F11A0E9" w14:textId="39012E4C"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886226">
        <w:rPr>
          <w:rFonts w:ascii="Times New Roman" w:hAnsi="Times New Roman"/>
          <w:sz w:val="22"/>
          <w:szCs w:val="22"/>
          <w:lang w:eastAsia="zh-CN"/>
        </w:rPr>
        <w:t xml:space="preserve"> OPPO (remove DCI 0_0 text)</w:t>
      </w:r>
      <w:r w:rsidR="008B0394">
        <w:rPr>
          <w:rFonts w:ascii="Times New Roman" w:hAnsi="Times New Roman"/>
          <w:sz w:val="22"/>
          <w:szCs w:val="22"/>
          <w:lang w:eastAsia="zh-CN"/>
        </w:rPr>
        <w:t>, Nokia/NSB</w:t>
      </w:r>
    </w:p>
    <w:p w14:paraId="2566BF8C" w14:textId="64A620EB" w:rsidR="00886226" w:rsidRDefault="00886226" w:rsidP="00886226">
      <w:pPr>
        <w:pStyle w:val="a9"/>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2256E383" w14:textId="4138BBCF"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2A4616">
        <w:rPr>
          <w:rFonts w:ascii="Times New Roman" w:hAnsi="Times New Roman"/>
          <w:sz w:val="22"/>
          <w:szCs w:val="22"/>
          <w:lang w:eastAsia="zh-CN"/>
        </w:rPr>
        <w:t>vivo</w:t>
      </w:r>
    </w:p>
    <w:p w14:paraId="671414E5" w14:textId="0FDA9CFD" w:rsidR="00770ED0" w:rsidRDefault="00770ED0">
      <w:pPr>
        <w:pStyle w:val="a9"/>
        <w:spacing w:after="0"/>
        <w:rPr>
          <w:rFonts w:ascii="Times New Roman" w:hAnsi="Times New Roman"/>
          <w:sz w:val="22"/>
          <w:szCs w:val="22"/>
          <w:lang w:eastAsia="zh-CN"/>
        </w:rPr>
      </w:pPr>
    </w:p>
    <w:p w14:paraId="3CD55261" w14:textId="77777777" w:rsidR="008B4142" w:rsidRDefault="008B4142" w:rsidP="00770ED0">
      <w:pPr>
        <w:pStyle w:val="a9"/>
        <w:spacing w:after="0"/>
        <w:rPr>
          <w:rFonts w:ascii="Times New Roman" w:hAnsi="Times New Roman"/>
          <w:sz w:val="22"/>
          <w:szCs w:val="22"/>
          <w:lang w:eastAsia="zh-CN"/>
        </w:rPr>
      </w:pPr>
    </w:p>
    <w:p w14:paraId="3B6BDEA8" w14:textId="4DF7F741" w:rsidR="00770ED0" w:rsidRDefault="00770ED0" w:rsidP="00770ED0">
      <w:pPr>
        <w:pStyle w:val="a9"/>
        <w:spacing w:after="0"/>
        <w:rPr>
          <w:rFonts w:ascii="Times New Roman" w:hAnsi="Times New Roman"/>
          <w:sz w:val="22"/>
          <w:szCs w:val="22"/>
          <w:lang w:eastAsia="zh-CN"/>
        </w:rPr>
      </w:pPr>
      <w:r>
        <w:rPr>
          <w:rFonts w:ascii="Times New Roman" w:hAnsi="Times New Roman"/>
          <w:sz w:val="22"/>
          <w:szCs w:val="22"/>
          <w:lang w:eastAsia="zh-CN"/>
        </w:rPr>
        <w:t>Issue #5)</w:t>
      </w:r>
    </w:p>
    <w:p w14:paraId="739519ED" w14:textId="504E4E06" w:rsidR="00770ED0" w:rsidRDefault="00770ED0">
      <w:pPr>
        <w:pStyle w:val="a9"/>
        <w:spacing w:after="0"/>
        <w:rPr>
          <w:rFonts w:ascii="Times New Roman" w:hAnsi="Times New Roman"/>
          <w:sz w:val="22"/>
          <w:szCs w:val="22"/>
          <w:lang w:eastAsia="zh-CN"/>
        </w:rPr>
      </w:pPr>
      <w:r>
        <w:rPr>
          <w:rFonts w:ascii="Times New Roman" w:hAnsi="Times New Roman"/>
          <w:sz w:val="22"/>
          <w:szCs w:val="22"/>
          <w:lang w:eastAsia="zh-CN"/>
        </w:rPr>
        <w:t>Proposal 1.1-6</w:t>
      </w:r>
    </w:p>
    <w:p w14:paraId="4D163704" w14:textId="3066EA85"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1E7C28">
        <w:rPr>
          <w:rFonts w:ascii="Times New Roman" w:hAnsi="Times New Roman"/>
          <w:sz w:val="22"/>
          <w:szCs w:val="22"/>
          <w:lang w:eastAsia="zh-CN"/>
        </w:rPr>
        <w:t>, Huawei/HiSilicon</w:t>
      </w:r>
      <w:r w:rsidR="008F0636">
        <w:rPr>
          <w:rFonts w:ascii="Times New Roman" w:hAnsi="Times New Roman"/>
          <w:sz w:val="22"/>
          <w:szCs w:val="22"/>
          <w:lang w:eastAsia="zh-CN"/>
        </w:rPr>
        <w:t>, Futurewei</w:t>
      </w:r>
      <w:r w:rsidR="006530AE">
        <w:rPr>
          <w:rFonts w:ascii="Times New Roman" w:hAnsi="Times New Roman"/>
          <w:sz w:val="22"/>
          <w:szCs w:val="22"/>
          <w:lang w:eastAsia="zh-CN"/>
        </w:rPr>
        <w:t>, Convida Wireless</w:t>
      </w:r>
    </w:p>
    <w:p w14:paraId="68496C7E" w14:textId="0583C36F"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845B0">
        <w:rPr>
          <w:rFonts w:ascii="Times New Roman" w:hAnsi="Times New Roman"/>
          <w:sz w:val="22"/>
          <w:szCs w:val="22"/>
          <w:lang w:eastAsia="zh-CN"/>
        </w:rPr>
        <w:t xml:space="preserve"> Intel</w:t>
      </w:r>
      <w:r w:rsidR="0094309C">
        <w:rPr>
          <w:rFonts w:ascii="Times New Roman" w:hAnsi="Times New Roman"/>
          <w:sz w:val="22"/>
          <w:szCs w:val="22"/>
          <w:lang w:eastAsia="zh-CN"/>
        </w:rPr>
        <w:t>, Nokia/NSB</w:t>
      </w:r>
    </w:p>
    <w:p w14:paraId="2713F34F" w14:textId="2AED2635" w:rsidR="009845B0" w:rsidRDefault="009845B0" w:rsidP="009845B0">
      <w:pPr>
        <w:pStyle w:val="a9"/>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66DF9186" w14:textId="09D25498" w:rsidR="0094309C" w:rsidRDefault="0094309C" w:rsidP="009845B0">
      <w:pPr>
        <w:pStyle w:val="a9"/>
        <w:numPr>
          <w:ilvl w:val="1"/>
          <w:numId w:val="22"/>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63D40805" w14:textId="6C403DB1"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defer: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21429B">
        <w:rPr>
          <w:rFonts w:ascii="Times New Roman" w:hAnsi="Times New Roman"/>
          <w:sz w:val="22"/>
          <w:szCs w:val="22"/>
          <w:lang w:eastAsia="zh-CN"/>
        </w:rPr>
        <w:t>, LGE</w:t>
      </w:r>
      <w:r w:rsidR="004F099A">
        <w:rPr>
          <w:rFonts w:ascii="Times New Roman" w:hAnsi="Times New Roman"/>
          <w:sz w:val="22"/>
          <w:szCs w:val="22"/>
          <w:lang w:eastAsia="zh-CN"/>
        </w:rPr>
        <w:t>, Ericsson, ETRI</w:t>
      </w:r>
      <w:r w:rsidR="002A4616">
        <w:rPr>
          <w:rFonts w:ascii="Times New Roman" w:hAnsi="Times New Roman"/>
          <w:sz w:val="22"/>
          <w:szCs w:val="22"/>
          <w:lang w:eastAsia="zh-CN"/>
        </w:rPr>
        <w:t>, vivo</w:t>
      </w:r>
      <w:r w:rsidR="007F5649">
        <w:rPr>
          <w:rFonts w:ascii="Times New Roman" w:hAnsi="Times New Roman"/>
          <w:sz w:val="22"/>
          <w:szCs w:val="22"/>
          <w:lang w:eastAsia="zh-CN"/>
        </w:rPr>
        <w:t>, ZTE/Sanechips (</w:t>
      </w:r>
      <w:r w:rsidR="007E46A7">
        <w:rPr>
          <w:rFonts w:ascii="Times New Roman" w:hAnsi="Times New Roman"/>
          <w:sz w:val="22"/>
          <w:szCs w:val="22"/>
          <w:lang w:eastAsia="zh-CN"/>
        </w:rPr>
        <w:t>DBTW length depends on supported values of 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745CB5">
        <w:rPr>
          <w:rFonts w:ascii="Times New Roman" w:hAnsi="Times New Roman"/>
          <w:sz w:val="22"/>
          <w:szCs w:val="22"/>
          <w:lang w:eastAsia="zh-CN"/>
        </w:rPr>
        <w:t>, Apple</w:t>
      </w:r>
    </w:p>
    <w:p w14:paraId="6AF664F8" w14:textId="098C5E9B" w:rsidR="00770ED0" w:rsidRDefault="00770ED0">
      <w:pPr>
        <w:pStyle w:val="a9"/>
        <w:spacing w:after="0"/>
        <w:rPr>
          <w:rFonts w:ascii="Times New Roman" w:hAnsi="Times New Roman"/>
          <w:sz w:val="22"/>
          <w:szCs w:val="22"/>
          <w:lang w:eastAsia="zh-CN"/>
        </w:rPr>
      </w:pPr>
    </w:p>
    <w:p w14:paraId="0EBCDACC" w14:textId="0E9421AA" w:rsidR="00770ED0" w:rsidRDefault="00770ED0" w:rsidP="00770ED0">
      <w:pPr>
        <w:pStyle w:val="a9"/>
        <w:spacing w:after="0"/>
        <w:rPr>
          <w:rFonts w:ascii="Times New Roman" w:hAnsi="Times New Roman"/>
          <w:sz w:val="22"/>
          <w:szCs w:val="22"/>
          <w:lang w:eastAsia="zh-CN"/>
        </w:rPr>
      </w:pPr>
      <w:r>
        <w:rPr>
          <w:rFonts w:ascii="Times New Roman" w:hAnsi="Times New Roman"/>
          <w:sz w:val="22"/>
          <w:szCs w:val="22"/>
          <w:lang w:eastAsia="zh-CN"/>
        </w:rPr>
        <w:t>Issue #6)</w:t>
      </w:r>
    </w:p>
    <w:p w14:paraId="584D77B4" w14:textId="6862E928" w:rsidR="00770ED0" w:rsidRDefault="00770ED0">
      <w:pPr>
        <w:pStyle w:val="a9"/>
        <w:spacing w:after="0"/>
        <w:rPr>
          <w:rFonts w:ascii="Times New Roman" w:hAnsi="Times New Roman"/>
          <w:sz w:val="22"/>
          <w:szCs w:val="22"/>
          <w:lang w:eastAsia="zh-CN"/>
        </w:rPr>
      </w:pPr>
      <w:r>
        <w:rPr>
          <w:rFonts w:ascii="Times New Roman" w:hAnsi="Times New Roman"/>
          <w:sz w:val="22"/>
          <w:szCs w:val="22"/>
          <w:lang w:eastAsia="zh-CN"/>
        </w:rPr>
        <w:t>Proposal 1.1-7</w:t>
      </w:r>
    </w:p>
    <w:p w14:paraId="0260230C" w14:textId="5CE39870"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886226">
        <w:rPr>
          <w:rFonts w:ascii="Times New Roman" w:hAnsi="Times New Roman"/>
          <w:sz w:val="22"/>
          <w:szCs w:val="22"/>
          <w:lang w:eastAsia="zh-CN"/>
        </w:rPr>
        <w:t>, OPPO</w:t>
      </w:r>
      <w:r w:rsidR="00283C40">
        <w:rPr>
          <w:rFonts w:ascii="Times New Roman" w:hAnsi="Times New Roman"/>
          <w:sz w:val="22"/>
          <w:szCs w:val="22"/>
          <w:lang w:eastAsia="zh-CN"/>
        </w:rPr>
        <w:t>, Qualcomm, Lenovo/Motorola Mobility</w:t>
      </w:r>
      <w:r w:rsidR="004F099A">
        <w:rPr>
          <w:rFonts w:ascii="Times New Roman" w:hAnsi="Times New Roman"/>
          <w:sz w:val="22"/>
          <w:szCs w:val="22"/>
          <w:lang w:eastAsia="zh-CN"/>
        </w:rPr>
        <w:t>,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2A4616">
        <w:rPr>
          <w:rFonts w:ascii="Times New Roman" w:hAnsi="Times New Roman"/>
          <w:sz w:val="22"/>
          <w:szCs w:val="22"/>
          <w:lang w:eastAsia="zh-CN"/>
        </w:rPr>
        <w:t>, vivo</w:t>
      </w:r>
      <w:r w:rsidR="001E7C28">
        <w:rPr>
          <w:rFonts w:ascii="Times New Roman" w:hAnsi="Times New Roman"/>
          <w:sz w:val="22"/>
          <w:szCs w:val="22"/>
          <w:lang w:eastAsia="zh-CN"/>
        </w:rPr>
        <w:t>, Huawei/HiSilicon (with modification in 1.1-7A)</w:t>
      </w:r>
      <w:r w:rsidR="007E46A7">
        <w:rPr>
          <w:rFonts w:ascii="Times New Roman" w:hAnsi="Times New Roman"/>
          <w:sz w:val="22"/>
          <w:szCs w:val="22"/>
          <w:lang w:eastAsia="zh-CN"/>
        </w:rPr>
        <w:t>, ZTE/Sanechips</w:t>
      </w:r>
      <w:r w:rsidR="005C52EA">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94309C">
        <w:rPr>
          <w:rFonts w:ascii="Times New Roman" w:hAnsi="Times New Roman"/>
          <w:sz w:val="22"/>
          <w:szCs w:val="22"/>
          <w:lang w:eastAsia="zh-CN"/>
        </w:rPr>
        <w:t>, Nokia/NSB</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D2D309E" w14:textId="225BFABF"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 (can be ok if DBTW is explicitly signaled)</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4F099A">
        <w:rPr>
          <w:rFonts w:ascii="Times New Roman" w:hAnsi="Times New Roman"/>
          <w:sz w:val="22"/>
          <w:szCs w:val="22"/>
          <w:lang w:eastAsia="zh-CN"/>
        </w:rPr>
        <w:t>, Ericsson (support bullet 1 and 2, do not support bullet 3)</w:t>
      </w:r>
    </w:p>
    <w:p w14:paraId="3DAF471B" w14:textId="7E27D238" w:rsidR="00921634" w:rsidRDefault="00921634"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359781CB" w14:textId="121C09FD" w:rsidR="00770ED0" w:rsidRDefault="00770ED0">
      <w:pPr>
        <w:pStyle w:val="a9"/>
        <w:spacing w:after="0"/>
        <w:rPr>
          <w:rFonts w:ascii="Times New Roman" w:hAnsi="Times New Roman"/>
          <w:sz w:val="22"/>
          <w:szCs w:val="22"/>
          <w:lang w:eastAsia="zh-CN"/>
        </w:rPr>
      </w:pPr>
    </w:p>
    <w:p w14:paraId="10708704" w14:textId="71F68CCC" w:rsidR="00770ED0" w:rsidRDefault="00770ED0">
      <w:pPr>
        <w:pStyle w:val="a9"/>
        <w:spacing w:after="0"/>
        <w:rPr>
          <w:rFonts w:ascii="Times New Roman" w:hAnsi="Times New Roman"/>
          <w:sz w:val="22"/>
          <w:szCs w:val="22"/>
          <w:lang w:eastAsia="zh-CN"/>
        </w:rPr>
      </w:pPr>
      <w:r>
        <w:rPr>
          <w:rFonts w:ascii="Times New Roman" w:hAnsi="Times New Roman"/>
          <w:sz w:val="22"/>
          <w:szCs w:val="22"/>
          <w:lang w:eastAsia="zh-CN"/>
        </w:rPr>
        <w:t>Issue #7)</w:t>
      </w:r>
    </w:p>
    <w:p w14:paraId="762EB532" w14:textId="47A68E7B" w:rsidR="00770ED0" w:rsidRDefault="00770ED0">
      <w:pPr>
        <w:pStyle w:val="a9"/>
        <w:spacing w:after="0"/>
        <w:rPr>
          <w:rFonts w:ascii="Times New Roman" w:hAnsi="Times New Roman"/>
          <w:sz w:val="22"/>
          <w:szCs w:val="22"/>
          <w:lang w:eastAsia="zh-CN"/>
        </w:rPr>
      </w:pPr>
      <w:r>
        <w:rPr>
          <w:rFonts w:ascii="Times New Roman" w:hAnsi="Times New Roman"/>
          <w:sz w:val="22"/>
          <w:szCs w:val="22"/>
          <w:lang w:eastAsia="zh-CN"/>
        </w:rPr>
        <w:t>Proposal 1.1-8</w:t>
      </w:r>
    </w:p>
    <w:p w14:paraId="58449762" w14:textId="0CE37A41"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9845B0">
        <w:rPr>
          <w:rFonts w:ascii="Times New Roman" w:hAnsi="Times New Roman"/>
          <w:sz w:val="22"/>
          <w:szCs w:val="22"/>
          <w:lang w:eastAsia="zh-CN"/>
        </w:rPr>
        <w:t>, Intel</w:t>
      </w:r>
      <w:r w:rsidR="000135B6">
        <w:rPr>
          <w:rFonts w:ascii="Times New Roman" w:hAnsi="Times New Roman"/>
          <w:sz w:val="22"/>
          <w:szCs w:val="22"/>
          <w:lang w:eastAsia="zh-CN"/>
        </w:rPr>
        <w:t xml:space="preserve"> (for 120kHz)</w:t>
      </w:r>
      <w:r w:rsidR="0064300D">
        <w:rPr>
          <w:rFonts w:ascii="Times New Roman" w:hAnsi="Times New Roman"/>
          <w:sz w:val="22"/>
          <w:szCs w:val="22"/>
          <w:lang w:eastAsia="zh-CN"/>
        </w:rPr>
        <w:t>, Huawei/HiSilicon</w:t>
      </w:r>
      <w:r w:rsidR="00D81473">
        <w:rPr>
          <w:rFonts w:ascii="Times New Roman" w:hAnsi="Times New Roman"/>
          <w:sz w:val="22"/>
          <w:szCs w:val="22"/>
          <w:lang w:eastAsia="zh-CN"/>
        </w:rPr>
        <w:t>, Panasonic (for 120kHz)</w:t>
      </w:r>
      <w:r w:rsidR="000453EB">
        <w:rPr>
          <w:rFonts w:ascii="Times New Roman" w:hAnsi="Times New Roman"/>
          <w:sz w:val="22"/>
          <w:szCs w:val="22"/>
          <w:lang w:eastAsia="zh-CN"/>
        </w:rPr>
        <w:t>, Apple</w:t>
      </w:r>
    </w:p>
    <w:p w14:paraId="5A707633" w14:textId="2D759575"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4309C" w:rsidRPr="0094309C">
        <w:rPr>
          <w:rFonts w:ascii="Times New Roman" w:hAnsi="Times New Roman"/>
          <w:sz w:val="22"/>
          <w:szCs w:val="22"/>
          <w:lang w:eastAsia="zh-CN"/>
        </w:rPr>
        <w:t xml:space="preserve"> </w:t>
      </w:r>
      <w:r w:rsidR="0094309C">
        <w:rPr>
          <w:rFonts w:ascii="Times New Roman" w:hAnsi="Times New Roman"/>
          <w:sz w:val="22"/>
          <w:szCs w:val="22"/>
          <w:lang w:eastAsia="zh-CN"/>
        </w:rPr>
        <w:t>Nokia/NSB</w:t>
      </w:r>
    </w:p>
    <w:p w14:paraId="27735613" w14:textId="608F6263"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w:t>
      </w:r>
      <w:r w:rsidR="00283C40">
        <w:rPr>
          <w:rFonts w:ascii="Times New Roman" w:hAnsi="Times New Roman"/>
          <w:sz w:val="22"/>
          <w:szCs w:val="22"/>
          <w:lang w:eastAsia="zh-CN"/>
        </w:rPr>
        <w:t>, Qualcomm</w:t>
      </w:r>
      <w:r w:rsidR="0021429B">
        <w:rPr>
          <w:rFonts w:ascii="Times New Roman" w:hAnsi="Times New Roman"/>
          <w:sz w:val="22"/>
          <w:szCs w:val="22"/>
          <w:lang w:eastAsia="zh-CN"/>
        </w:rPr>
        <w:t>, LGE</w:t>
      </w:r>
      <w:r w:rsidR="004F099A">
        <w:rPr>
          <w:rFonts w:ascii="Times New Roman" w:hAnsi="Times New Roman"/>
          <w:sz w:val="22"/>
          <w:szCs w:val="22"/>
          <w:lang w:eastAsia="zh-CN"/>
        </w:rPr>
        <w:t>, Ericsson</w:t>
      </w:r>
      <w:r w:rsidR="002A4616">
        <w:rPr>
          <w:rFonts w:ascii="Times New Roman" w:hAnsi="Times New Roman"/>
          <w:sz w:val="22"/>
          <w:szCs w:val="22"/>
          <w:lang w:eastAsia="zh-CN"/>
        </w:rPr>
        <w:t>, vivo</w:t>
      </w:r>
      <w:r w:rsidR="007E46A7">
        <w:rPr>
          <w:rFonts w:ascii="Times New Roman" w:hAnsi="Times New Roman"/>
          <w:sz w:val="22"/>
          <w:szCs w:val="22"/>
          <w:lang w:eastAsia="zh-CN"/>
        </w:rPr>
        <w:t>, ZTE/Sanechips</w:t>
      </w:r>
      <w:r w:rsidR="00930FB0">
        <w:rPr>
          <w:rFonts w:ascii="Times New Roman" w:hAnsi="Times New Roman"/>
          <w:sz w:val="22"/>
          <w:szCs w:val="22"/>
          <w:lang w:eastAsia="zh-CN"/>
        </w:rPr>
        <w:t>, ETRI, Sharp</w:t>
      </w:r>
      <w:r w:rsidR="001B28FF">
        <w:rPr>
          <w:rFonts w:ascii="Times New Roman" w:hAnsi="Times New Roman"/>
          <w:sz w:val="22"/>
          <w:szCs w:val="22"/>
          <w:lang w:eastAsia="zh-CN"/>
        </w:rPr>
        <w:t>, Sony</w:t>
      </w:r>
      <w:r w:rsidR="00BC3261">
        <w:rPr>
          <w:rFonts w:ascii="Times New Roman" w:hAnsi="Times New Roman"/>
          <w:sz w:val="22"/>
          <w:szCs w:val="22"/>
          <w:lang w:eastAsia="zh-CN"/>
        </w:rPr>
        <w:t>, NEC</w:t>
      </w:r>
      <w:r w:rsidR="008F0636">
        <w:rPr>
          <w:rFonts w:ascii="Times New Roman" w:hAnsi="Times New Roman"/>
          <w:sz w:val="22"/>
          <w:szCs w:val="22"/>
          <w:lang w:eastAsia="zh-CN"/>
        </w:rPr>
        <w:t>,</w:t>
      </w:r>
      <w:r w:rsidR="008F0636" w:rsidRPr="008F0636">
        <w:rPr>
          <w:rFonts w:ascii="Times New Roman" w:hAnsi="Times New Roman"/>
          <w:sz w:val="22"/>
          <w:szCs w:val="22"/>
          <w:lang w:eastAsia="zh-CN"/>
        </w:rPr>
        <w:t xml:space="preserve"> </w:t>
      </w:r>
      <w:r w:rsidR="008F0636">
        <w:rPr>
          <w:rFonts w:ascii="Times New Roman" w:hAnsi="Times New Roman"/>
          <w:sz w:val="22"/>
          <w:szCs w:val="22"/>
          <w:lang w:eastAsia="zh-CN"/>
        </w:rPr>
        <w:t>Futurewei</w:t>
      </w:r>
    </w:p>
    <w:p w14:paraId="78CF4284" w14:textId="117204CB" w:rsidR="00283C40" w:rsidRDefault="00283C40"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5252143E" w14:textId="77777777" w:rsidR="00921634" w:rsidRDefault="00921634" w:rsidP="00921634">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4A367EE" w14:textId="77777777" w:rsidR="00770ED0" w:rsidRDefault="00770ED0">
      <w:pPr>
        <w:pStyle w:val="a9"/>
        <w:spacing w:after="0"/>
        <w:rPr>
          <w:rFonts w:ascii="Times New Roman" w:hAnsi="Times New Roman"/>
          <w:sz w:val="22"/>
          <w:szCs w:val="22"/>
          <w:lang w:eastAsia="zh-CN"/>
        </w:rPr>
      </w:pPr>
    </w:p>
    <w:p w14:paraId="7053BE20" w14:textId="59B0053D" w:rsidR="00D509F8" w:rsidRDefault="00D509F8">
      <w:pPr>
        <w:pStyle w:val="a9"/>
        <w:spacing w:after="0"/>
        <w:rPr>
          <w:rFonts w:ascii="Times New Roman" w:hAnsi="Times New Roman"/>
          <w:sz w:val="22"/>
          <w:szCs w:val="22"/>
          <w:lang w:eastAsia="zh-CN"/>
        </w:rPr>
      </w:pPr>
    </w:p>
    <w:p w14:paraId="39C4BBF9" w14:textId="77777777" w:rsidR="006F404C" w:rsidRDefault="006F404C" w:rsidP="006F404C">
      <w:pPr>
        <w:pStyle w:val="4"/>
        <w:rPr>
          <w:lang w:eastAsia="zh-CN"/>
        </w:rPr>
      </w:pPr>
      <w:r>
        <w:rPr>
          <w:lang w:eastAsia="zh-CN"/>
        </w:rPr>
        <w:t>2</w:t>
      </w:r>
      <w:r w:rsidRPr="00092542">
        <w:rPr>
          <w:vertAlign w:val="superscript"/>
          <w:lang w:eastAsia="zh-CN"/>
        </w:rPr>
        <w:t>nd</w:t>
      </w:r>
      <w:r>
        <w:rPr>
          <w:lang w:eastAsia="zh-CN"/>
        </w:rPr>
        <w:t xml:space="preserve"> Round of Discussions</w:t>
      </w:r>
    </w:p>
    <w:p w14:paraId="4B6C09DC" w14:textId="2F646416" w:rsidR="006F404C" w:rsidRPr="00973452" w:rsidRDefault="00973452" w:rsidP="006F404C">
      <w:pPr>
        <w:pStyle w:val="a9"/>
        <w:spacing w:after="0"/>
        <w:rPr>
          <w:rFonts w:ascii="Times New Roman" w:hAnsi="Times New Roman"/>
          <w:b/>
          <w:bCs/>
          <w:sz w:val="22"/>
          <w:szCs w:val="22"/>
          <w:lang w:eastAsia="zh-CN"/>
        </w:rPr>
      </w:pPr>
      <w:r w:rsidRPr="00973452">
        <w:rPr>
          <w:rFonts w:ascii="Times New Roman" w:hAnsi="Times New Roman"/>
          <w:b/>
          <w:bCs/>
          <w:sz w:val="22"/>
          <w:szCs w:val="22"/>
          <w:lang w:eastAsia="zh-CN"/>
        </w:rPr>
        <w:t>Issue #1)</w:t>
      </w:r>
    </w:p>
    <w:p w14:paraId="39607257" w14:textId="0D476B28" w:rsidR="00973452" w:rsidRDefault="003677E9" w:rsidP="006F404C">
      <w:pPr>
        <w:pStyle w:val="a9"/>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w:t>
      </w:r>
      <w:r w:rsidR="00047AA3">
        <w:rPr>
          <w:rFonts w:ascii="Times New Roman" w:hAnsi="Times New Roman"/>
          <w:sz w:val="22"/>
          <w:szCs w:val="22"/>
          <w:lang w:eastAsia="zh-CN"/>
        </w:rPr>
        <w:t>5</w:t>
      </w:r>
      <w:r>
        <w:rPr>
          <w:rFonts w:ascii="Times New Roman" w:hAnsi="Times New Roman"/>
          <w:sz w:val="22"/>
          <w:szCs w:val="22"/>
          <w:lang w:eastAsia="zh-CN"/>
        </w:rPr>
        <w:t xml:space="preserve"> company for 128 vs. 10 company for 64). Technical merits and motivation have been discussed. </w:t>
      </w:r>
      <w:r w:rsidR="00C532F0">
        <w:rPr>
          <w:rFonts w:ascii="Times New Roman" w:hAnsi="Times New Roman"/>
          <w:sz w:val="22"/>
          <w:szCs w:val="22"/>
          <w:lang w:eastAsia="zh-CN"/>
        </w:rPr>
        <w:t>The following is a summary of current status.</w:t>
      </w:r>
    </w:p>
    <w:p w14:paraId="7437AC3B" w14:textId="16D7586F" w:rsidR="004A371E" w:rsidRDefault="004A371E" w:rsidP="006F404C">
      <w:pPr>
        <w:pStyle w:val="a9"/>
        <w:spacing w:after="0"/>
        <w:rPr>
          <w:rFonts w:ascii="Times New Roman" w:hAnsi="Times New Roman"/>
          <w:sz w:val="22"/>
          <w:szCs w:val="22"/>
          <w:lang w:eastAsia="zh-CN"/>
        </w:rPr>
      </w:pPr>
    </w:p>
    <w:p w14:paraId="64DEE7BA" w14:textId="400351C7" w:rsidR="004A371E" w:rsidRDefault="004A371E" w:rsidP="004A371E">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66CACA7" w14:textId="77777777" w:rsidR="004A371E" w:rsidRDefault="004A371E" w:rsidP="004A371E">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22285398" w14:textId="77777777" w:rsidR="004A371E" w:rsidRDefault="004A371E" w:rsidP="004A371E">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01BA84B" w14:textId="77777777" w:rsidR="004A371E" w:rsidRDefault="004A371E" w:rsidP="004A371E">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13EFF5" w14:textId="5C40E03A" w:rsidR="004A371E" w:rsidRDefault="004A371E" w:rsidP="004A371E">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7E95203" w14:textId="77777777" w:rsidR="004A371E" w:rsidRDefault="004A371E" w:rsidP="004A371E">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2CFC144F" w14:textId="77777777" w:rsidR="004A371E" w:rsidRDefault="004A371E" w:rsidP="004A371E">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A3DEA8" w14:textId="77777777" w:rsidR="004A371E" w:rsidRDefault="004A371E" w:rsidP="004A371E">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489C48F3" w14:textId="77777777" w:rsidR="002B33F5" w:rsidRDefault="002B33F5" w:rsidP="006F404C">
      <w:pPr>
        <w:pStyle w:val="a9"/>
        <w:spacing w:after="0"/>
        <w:rPr>
          <w:rFonts w:ascii="Times New Roman" w:hAnsi="Times New Roman"/>
          <w:sz w:val="22"/>
          <w:szCs w:val="22"/>
          <w:lang w:eastAsia="zh-CN"/>
        </w:rPr>
      </w:pPr>
    </w:p>
    <w:p w14:paraId="585B869A" w14:textId="24154F21" w:rsidR="003677E9" w:rsidRDefault="002B33F5" w:rsidP="006F404C">
      <w:pPr>
        <w:pStyle w:val="a9"/>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59ADE65D" w14:textId="57C4DBFD" w:rsidR="008E67C0" w:rsidRPr="00443B0F" w:rsidRDefault="008E67C0" w:rsidP="00443B0F">
      <w:pPr>
        <w:rPr>
          <w:b/>
          <w:bCs/>
          <w:sz w:val="22"/>
          <w:szCs w:val="22"/>
        </w:rPr>
      </w:pPr>
      <w:r w:rsidRPr="00443B0F">
        <w:rPr>
          <w:b/>
          <w:bCs/>
          <w:sz w:val="22"/>
          <w:szCs w:val="22"/>
        </w:rPr>
        <w:t xml:space="preserve">Proposal 1.1-2A </w:t>
      </w:r>
    </w:p>
    <w:p w14:paraId="7F6B706C" w14:textId="2AD207D2" w:rsidR="008E67C0" w:rsidRDefault="008E67C0" w:rsidP="008E67C0">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BCCC4FC" w14:textId="77777777" w:rsidR="008E67C0" w:rsidRDefault="008E67C0" w:rsidP="006F404C">
      <w:pPr>
        <w:pStyle w:val="a9"/>
        <w:spacing w:after="0"/>
        <w:rPr>
          <w:rFonts w:ascii="Times New Roman" w:hAnsi="Times New Roman"/>
          <w:sz w:val="22"/>
          <w:szCs w:val="22"/>
          <w:lang w:eastAsia="zh-CN"/>
        </w:rPr>
      </w:pPr>
    </w:p>
    <w:p w14:paraId="0515E15E" w14:textId="53F695F9" w:rsidR="008E67C0" w:rsidRPr="00443B0F" w:rsidRDefault="008E67C0" w:rsidP="00443B0F">
      <w:pPr>
        <w:rPr>
          <w:b/>
          <w:bCs/>
          <w:sz w:val="22"/>
          <w:szCs w:val="22"/>
        </w:rPr>
      </w:pPr>
      <w:r w:rsidRPr="00443B0F">
        <w:rPr>
          <w:b/>
          <w:bCs/>
          <w:sz w:val="22"/>
          <w:szCs w:val="22"/>
        </w:rPr>
        <w:t xml:space="preserve">Proposal 1.1-2B </w:t>
      </w:r>
    </w:p>
    <w:p w14:paraId="3373960F" w14:textId="60662900" w:rsidR="008E67C0" w:rsidRDefault="008E67C0" w:rsidP="008E67C0">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w:t>
      </w:r>
      <w:r w:rsidR="00A56978">
        <w:rPr>
          <w:rFonts w:ascii="Times New Roman" w:hAnsi="Times New Roman"/>
          <w:sz w:val="22"/>
          <w:szCs w:val="22"/>
          <w:lang w:eastAsia="zh-CN"/>
        </w:rPr>
        <w:t xml:space="preserve"> and </w:t>
      </w:r>
      <w:r>
        <w:rPr>
          <w:rFonts w:ascii="Times New Roman" w:hAnsi="Times New Roman"/>
          <w:sz w:val="22"/>
          <w:szCs w:val="22"/>
          <w:lang w:eastAsia="zh-CN"/>
        </w:rPr>
        <w:t>support</w:t>
      </w:r>
      <w:r w:rsidR="00A56978">
        <w:rPr>
          <w:rFonts w:ascii="Times New Roman" w:hAnsi="Times New Roman"/>
          <w:sz w:val="22"/>
          <w:szCs w:val="22"/>
          <w:lang w:eastAsia="zh-CN"/>
        </w:rPr>
        <w:t>s</w:t>
      </w:r>
      <w:r>
        <w:rPr>
          <w:rFonts w:ascii="Times New Roman" w:hAnsi="Times New Roman"/>
          <w:sz w:val="22"/>
          <w:szCs w:val="22"/>
          <w:lang w:eastAsia="zh-CN"/>
        </w:rPr>
        <w:t xml:space="preserve"> 128 candidate SSB positions</w:t>
      </w:r>
    </w:p>
    <w:p w14:paraId="27074ECF" w14:textId="1B75195B" w:rsidR="00973452" w:rsidRDefault="00973452" w:rsidP="006F404C">
      <w:pPr>
        <w:pStyle w:val="a9"/>
        <w:spacing w:after="0"/>
        <w:rPr>
          <w:rFonts w:ascii="Times New Roman" w:hAnsi="Times New Roman"/>
          <w:sz w:val="22"/>
          <w:szCs w:val="22"/>
          <w:lang w:eastAsia="zh-CN"/>
        </w:rPr>
      </w:pPr>
    </w:p>
    <w:p w14:paraId="765A665C" w14:textId="77777777" w:rsidR="008E67C0" w:rsidRDefault="008E67C0" w:rsidP="006F404C">
      <w:pPr>
        <w:pStyle w:val="a9"/>
        <w:spacing w:after="0"/>
        <w:rPr>
          <w:rFonts w:ascii="Times New Roman" w:hAnsi="Times New Roman"/>
          <w:sz w:val="22"/>
          <w:szCs w:val="22"/>
          <w:lang w:eastAsia="zh-CN"/>
        </w:rPr>
      </w:pPr>
    </w:p>
    <w:p w14:paraId="0F98678C" w14:textId="52E2C4DF" w:rsidR="00973452" w:rsidRPr="00973452" w:rsidRDefault="00973452" w:rsidP="00973452">
      <w:pPr>
        <w:pStyle w:val="a9"/>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2</w:t>
      </w:r>
      <w:r w:rsidRPr="00973452">
        <w:rPr>
          <w:rFonts w:ascii="Times New Roman" w:hAnsi="Times New Roman"/>
          <w:b/>
          <w:bCs/>
          <w:sz w:val="22"/>
          <w:szCs w:val="22"/>
          <w:lang w:eastAsia="zh-CN"/>
        </w:rPr>
        <w:t>)</w:t>
      </w:r>
      <w:r w:rsidR="00CB4D66">
        <w:rPr>
          <w:rFonts w:ascii="Times New Roman" w:hAnsi="Times New Roman"/>
          <w:b/>
          <w:bCs/>
          <w:sz w:val="22"/>
          <w:szCs w:val="22"/>
          <w:lang w:eastAsia="zh-CN"/>
        </w:rPr>
        <w:t xml:space="preserve"> Which bits are used for DRS operation in MIB</w:t>
      </w:r>
    </w:p>
    <w:p w14:paraId="70F908A0" w14:textId="1F09A343" w:rsidR="00973452" w:rsidRDefault="00A274BC" w:rsidP="006F404C">
      <w:pPr>
        <w:pStyle w:val="a9"/>
        <w:spacing w:after="0"/>
        <w:rPr>
          <w:rFonts w:ascii="Times New Roman" w:hAnsi="Times New Roman"/>
          <w:sz w:val="22"/>
          <w:szCs w:val="22"/>
          <w:lang w:eastAsia="zh-CN"/>
        </w:rPr>
      </w:pPr>
      <w:r>
        <w:rPr>
          <w:rFonts w:ascii="Times New Roman" w:hAnsi="Times New Roman"/>
          <w:sz w:val="22"/>
          <w:szCs w:val="22"/>
          <w:lang w:eastAsia="zh-CN"/>
        </w:rPr>
        <w:t xml:space="preserve">subCarrierSpacingCommon field seems to be safe choice for using for DBTW operation. Several companies commented that </w:t>
      </w:r>
      <w:r w:rsidRPr="00A274BC">
        <w:rPr>
          <w:rFonts w:ascii="Times New Roman" w:hAnsi="Times New Roman"/>
          <w:sz w:val="22"/>
          <w:szCs w:val="22"/>
          <w:lang w:eastAsia="zh-CN"/>
        </w:rPr>
        <w:t>controlResourceSetZero</w:t>
      </w:r>
      <w:r>
        <w:rPr>
          <w:rFonts w:ascii="Times New Roman" w:hAnsi="Times New Roman"/>
          <w:sz w:val="22"/>
          <w:szCs w:val="22"/>
          <w:lang w:eastAsia="zh-CN"/>
        </w:rPr>
        <w:t>, searchSpaceZero, k_SSB, and can be used conditioned that RAN4 design allows to u</w:t>
      </w:r>
      <w:r w:rsidR="00B87170">
        <w:rPr>
          <w:rFonts w:ascii="Times New Roman" w:hAnsi="Times New Roman"/>
          <w:sz w:val="22"/>
          <w:szCs w:val="22"/>
          <w:lang w:eastAsia="zh-CN"/>
        </w:rPr>
        <w:t xml:space="preserve">se them. The spare-bit </w:t>
      </w:r>
      <w:r w:rsidR="00036ECB">
        <w:rPr>
          <w:rFonts w:ascii="Times New Roman" w:hAnsi="Times New Roman"/>
          <w:sz w:val="22"/>
          <w:szCs w:val="22"/>
          <w:lang w:eastAsia="zh-CN"/>
        </w:rPr>
        <w:t>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4FC907EC" w14:textId="43132898" w:rsidR="00036ECB" w:rsidRDefault="00036ECB" w:rsidP="006F404C">
      <w:pPr>
        <w:pStyle w:val="a9"/>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64A57EFE" w14:textId="77777777" w:rsidR="00A274BC" w:rsidRDefault="00A274BC" w:rsidP="006F404C">
      <w:pPr>
        <w:pStyle w:val="a9"/>
        <w:spacing w:after="0"/>
        <w:rPr>
          <w:rFonts w:ascii="Times New Roman" w:hAnsi="Times New Roman"/>
          <w:sz w:val="22"/>
          <w:szCs w:val="22"/>
          <w:lang w:eastAsia="zh-CN"/>
        </w:rPr>
      </w:pPr>
    </w:p>
    <w:p w14:paraId="21B0AE0B" w14:textId="41C09223" w:rsidR="00027A20" w:rsidRPr="007B75F6" w:rsidRDefault="00027A20" w:rsidP="007B75F6">
      <w:pPr>
        <w:rPr>
          <w:b/>
          <w:bCs/>
          <w:sz w:val="22"/>
          <w:szCs w:val="22"/>
        </w:rPr>
      </w:pPr>
      <w:r w:rsidRPr="007B75F6">
        <w:rPr>
          <w:b/>
          <w:bCs/>
          <w:sz w:val="22"/>
          <w:szCs w:val="22"/>
        </w:rPr>
        <w:t xml:space="preserve">Proposal 1.9 </w:t>
      </w:r>
    </w:p>
    <w:p w14:paraId="5C217DA9" w14:textId="3EE67BE0" w:rsidR="00027A20" w:rsidRDefault="00027A20" w:rsidP="00CB4D66">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80196B" w14:textId="0D55B87E" w:rsidR="00CB4D66" w:rsidRDefault="00027A20" w:rsidP="00027A20">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r w:rsidR="00CB4D66">
        <w:rPr>
          <w:rFonts w:ascii="Times New Roman" w:hAnsi="Times New Roman"/>
          <w:sz w:val="22"/>
          <w:szCs w:val="22"/>
          <w:lang w:eastAsia="zh-CN"/>
        </w:rPr>
        <w:t>subCarrierSpacingCommon</w:t>
      </w:r>
    </w:p>
    <w:p w14:paraId="3DDC7996" w14:textId="4FECEF46" w:rsidR="00CB4D66" w:rsidRDefault="00027A20" w:rsidP="00B87170">
      <w:pPr>
        <w:pStyle w:val="a9"/>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sidR="00B87170">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CB4D66" w:rsidRPr="00B87170">
        <w:rPr>
          <w:rFonts w:ascii="Times New Roman" w:hAnsi="Times New Roman"/>
          <w:sz w:val="22"/>
          <w:szCs w:val="22"/>
          <w:lang w:eastAsia="zh-CN"/>
        </w:rPr>
        <w:t>spare</w:t>
      </w:r>
      <w:r w:rsidRPr="00B87170">
        <w:rPr>
          <w:rFonts w:ascii="Times New Roman" w:hAnsi="Times New Roman"/>
          <w:sz w:val="22"/>
          <w:szCs w:val="22"/>
          <w:lang w:eastAsia="zh-CN"/>
        </w:rPr>
        <w:t>-</w:t>
      </w:r>
      <w:r w:rsidR="00CB4D66" w:rsidRPr="00B87170">
        <w:rPr>
          <w:rFonts w:ascii="Times New Roman" w:hAnsi="Times New Roman"/>
          <w:sz w:val="22"/>
          <w:szCs w:val="22"/>
          <w:lang w:eastAsia="zh-CN"/>
        </w:rPr>
        <w:t>bit (not the Msg Extension bit)</w:t>
      </w:r>
    </w:p>
    <w:p w14:paraId="4FA43C07" w14:textId="4B403F3F" w:rsidR="00036ECB" w:rsidRPr="00B87170" w:rsidRDefault="00036ECB" w:rsidP="00B87170">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3CDE967" w14:textId="580DD2B6" w:rsidR="00CB4D66" w:rsidRDefault="00CB4D66" w:rsidP="006F404C">
      <w:pPr>
        <w:pStyle w:val="a9"/>
        <w:spacing w:after="0"/>
        <w:rPr>
          <w:rFonts w:ascii="Times New Roman" w:hAnsi="Times New Roman"/>
          <w:sz w:val="22"/>
          <w:szCs w:val="22"/>
          <w:lang w:eastAsia="zh-CN"/>
        </w:rPr>
      </w:pPr>
    </w:p>
    <w:p w14:paraId="2559756C" w14:textId="4C6AD519" w:rsidR="00A927E8" w:rsidRDefault="00B817FC" w:rsidP="006F404C">
      <w:pPr>
        <w:pStyle w:val="a9"/>
        <w:spacing w:after="0"/>
        <w:rPr>
          <w:rFonts w:ascii="Times New Roman" w:hAnsi="Times New Roman"/>
          <w:sz w:val="22"/>
          <w:szCs w:val="22"/>
          <w:lang w:eastAsia="zh-CN"/>
        </w:rPr>
      </w:pPr>
      <w:r>
        <w:rPr>
          <w:rFonts w:ascii="Times New Roman" w:hAnsi="Times New Roman"/>
          <w:sz w:val="22"/>
          <w:szCs w:val="22"/>
          <w:lang w:eastAsia="zh-CN"/>
        </w:rPr>
        <w:t>Added proposal b</w:t>
      </w:r>
      <w:r w:rsidR="00A927E8">
        <w:rPr>
          <w:rFonts w:ascii="Times New Roman" w:hAnsi="Times New Roman"/>
          <w:sz w:val="22"/>
          <w:szCs w:val="22"/>
          <w:lang w:eastAsia="zh-CN"/>
        </w:rPr>
        <w:t>ased on Qualcomm comments</w:t>
      </w:r>
    </w:p>
    <w:p w14:paraId="5F5A7C32" w14:textId="3EB244FF" w:rsidR="00A927E8" w:rsidRDefault="00A927E8" w:rsidP="00D34249">
      <w:pPr>
        <w:pStyle w:val="6"/>
        <w:rPr>
          <w:lang w:eastAsia="zh-CN"/>
        </w:rPr>
      </w:pPr>
      <w:r>
        <w:rPr>
          <w:lang w:eastAsia="zh-CN"/>
        </w:rPr>
        <w:t>Proposal 1.9A</w:t>
      </w:r>
    </w:p>
    <w:p w14:paraId="2D5B7E61" w14:textId="77777777" w:rsidR="00A927E8" w:rsidRDefault="00A927E8" w:rsidP="00A927E8">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0C1E84" w14:textId="77777777" w:rsidR="00A927E8" w:rsidRDefault="00A927E8" w:rsidP="00A927E8">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FB682D" w14:textId="5143A96B" w:rsidR="00A927E8" w:rsidRDefault="00A927E8" w:rsidP="00A927E8">
      <w:pPr>
        <w:pStyle w:val="a9"/>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BB36B7" w:rsidRPr="00BB36B7">
        <w:rPr>
          <w:color w:val="C00000"/>
          <w:sz w:val="22"/>
          <w:szCs w:val="22"/>
          <w:u w:val="single"/>
        </w:rPr>
        <w:t xml:space="preserve">controlResourceSetZero (pending CORESET0 design that it allows for this bit), else, use the </w:t>
      </w:r>
      <w:r w:rsidRPr="00B87170">
        <w:rPr>
          <w:rFonts w:ascii="Times New Roman" w:hAnsi="Times New Roman"/>
          <w:sz w:val="22"/>
          <w:szCs w:val="22"/>
          <w:lang w:eastAsia="zh-CN"/>
        </w:rPr>
        <w:t>spare-bit (not the Msg Extension bit)</w:t>
      </w:r>
    </w:p>
    <w:p w14:paraId="20D83EFF" w14:textId="77777777" w:rsidR="00A927E8" w:rsidRPr="00B87170" w:rsidRDefault="00A927E8" w:rsidP="00A927E8">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7967748" w14:textId="526ADEEB" w:rsidR="00A927E8" w:rsidRDefault="00A927E8" w:rsidP="006F404C">
      <w:pPr>
        <w:pStyle w:val="a9"/>
        <w:spacing w:after="0"/>
        <w:rPr>
          <w:rFonts w:ascii="Times New Roman" w:hAnsi="Times New Roman"/>
          <w:sz w:val="22"/>
          <w:szCs w:val="22"/>
          <w:lang w:eastAsia="zh-CN"/>
        </w:rPr>
      </w:pPr>
    </w:p>
    <w:p w14:paraId="31C3027C" w14:textId="5B0B1DAF" w:rsidR="002558C0" w:rsidRPr="007B75F6" w:rsidRDefault="002558C0" w:rsidP="007B75F6">
      <w:pPr>
        <w:rPr>
          <w:b/>
          <w:bCs/>
          <w:sz w:val="22"/>
          <w:szCs w:val="22"/>
        </w:rPr>
      </w:pPr>
      <w:r w:rsidRPr="007B75F6">
        <w:rPr>
          <w:b/>
          <w:bCs/>
          <w:sz w:val="22"/>
          <w:szCs w:val="22"/>
        </w:rPr>
        <w:t>Proposal 1.9B</w:t>
      </w:r>
    </w:p>
    <w:p w14:paraId="2143243E" w14:textId="77777777" w:rsidR="002558C0" w:rsidRDefault="002558C0" w:rsidP="002558C0">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D22628" w14:textId="77777777" w:rsidR="002558C0" w:rsidRDefault="002558C0" w:rsidP="002558C0">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40E98E2" w14:textId="53EB26FA" w:rsidR="002558C0" w:rsidRDefault="002558C0" w:rsidP="002558C0">
      <w:pPr>
        <w:pStyle w:val="a9"/>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7F0BF375" w14:textId="77777777" w:rsidR="002558C0" w:rsidRPr="00B87170" w:rsidRDefault="002558C0" w:rsidP="002558C0">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887DC26" w14:textId="77777777" w:rsidR="002558C0" w:rsidRDefault="002558C0" w:rsidP="002558C0">
      <w:pPr>
        <w:pStyle w:val="a9"/>
        <w:spacing w:after="0"/>
        <w:rPr>
          <w:rFonts w:ascii="Times New Roman" w:hAnsi="Times New Roman"/>
          <w:sz w:val="22"/>
          <w:szCs w:val="22"/>
          <w:lang w:eastAsia="zh-CN"/>
        </w:rPr>
      </w:pPr>
    </w:p>
    <w:p w14:paraId="5F154F08" w14:textId="77777777" w:rsidR="002558C0" w:rsidRDefault="002558C0" w:rsidP="002558C0">
      <w:pPr>
        <w:pStyle w:val="a9"/>
        <w:spacing w:after="0"/>
        <w:rPr>
          <w:rFonts w:ascii="Times New Roman" w:hAnsi="Times New Roman"/>
          <w:sz w:val="22"/>
          <w:szCs w:val="22"/>
          <w:lang w:eastAsia="zh-CN"/>
        </w:rPr>
      </w:pPr>
    </w:p>
    <w:p w14:paraId="7819C49B" w14:textId="1E4A6D16" w:rsidR="00973452" w:rsidRDefault="00973452" w:rsidP="006F404C">
      <w:pPr>
        <w:pStyle w:val="a9"/>
        <w:spacing w:after="0"/>
        <w:rPr>
          <w:rFonts w:ascii="Times New Roman" w:hAnsi="Times New Roman"/>
          <w:sz w:val="22"/>
          <w:szCs w:val="22"/>
          <w:lang w:eastAsia="zh-CN"/>
        </w:rPr>
      </w:pPr>
    </w:p>
    <w:p w14:paraId="5EC7D8B8" w14:textId="7FB57F08" w:rsidR="00973452" w:rsidRPr="00973452" w:rsidRDefault="00973452" w:rsidP="00973452">
      <w:pPr>
        <w:pStyle w:val="a9"/>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3</w:t>
      </w:r>
      <w:r w:rsidRPr="00973452">
        <w:rPr>
          <w:rFonts w:ascii="Times New Roman" w:hAnsi="Times New Roman"/>
          <w:b/>
          <w:bCs/>
          <w:sz w:val="22"/>
          <w:szCs w:val="22"/>
          <w:lang w:eastAsia="zh-CN"/>
        </w:rPr>
        <w:t>)</w:t>
      </w:r>
      <w:r w:rsidR="00E17ADE">
        <w:rPr>
          <w:rFonts w:ascii="Times New Roman" w:hAnsi="Times New Roman"/>
          <w:b/>
          <w:bCs/>
          <w:sz w:val="22"/>
          <w:szCs w:val="22"/>
          <w:lang w:eastAsia="zh-CN"/>
        </w:rPr>
        <w:t xml:space="preserve">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8479FBD" w14:textId="5F11AB75" w:rsidR="00973452" w:rsidRDefault="00973452" w:rsidP="006F404C">
      <w:pPr>
        <w:pStyle w:val="a9"/>
        <w:spacing w:after="0"/>
        <w:rPr>
          <w:rFonts w:ascii="Times New Roman" w:hAnsi="Times New Roman"/>
          <w:sz w:val="22"/>
          <w:szCs w:val="22"/>
          <w:lang w:eastAsia="zh-CN"/>
        </w:rPr>
      </w:pPr>
    </w:p>
    <w:p w14:paraId="43EB9606" w14:textId="6A2F383D" w:rsidR="00973452" w:rsidRDefault="00940EBF" w:rsidP="006F404C">
      <w:pPr>
        <w:pStyle w:val="a9"/>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w:t>
      </w:r>
      <w:r w:rsidR="00E40419">
        <w:rPr>
          <w:rFonts w:ascii="Times New Roman" w:hAnsi="Times New Roman"/>
          <w:sz w:val="22"/>
          <w:szCs w:val="22"/>
          <w:lang w:eastAsia="zh-CN"/>
        </w:rPr>
        <w:t xml:space="preserve"> </w:t>
      </w:r>
      <w:r w:rsidR="00956E49">
        <w:rPr>
          <w:rFonts w:ascii="Times New Roman" w:hAnsi="Times New Roman"/>
          <w:sz w:val="22"/>
          <w:szCs w:val="22"/>
          <w:lang w:eastAsia="zh-CN"/>
        </w:rPr>
        <w:t>Based on comments, m</w:t>
      </w:r>
      <w:r w:rsidR="00E40419">
        <w:rPr>
          <w:rFonts w:ascii="Times New Roman" w:hAnsi="Times New Roman"/>
          <w:sz w:val="22"/>
          <w:szCs w:val="22"/>
          <w:lang w:eastAsia="zh-CN"/>
        </w:rPr>
        <w:t>oderator has update</w:t>
      </w:r>
      <w:r w:rsidR="000F21A5">
        <w:rPr>
          <w:rFonts w:ascii="Times New Roman" w:hAnsi="Times New Roman"/>
          <w:sz w:val="22"/>
          <w:szCs w:val="22"/>
          <w:lang w:eastAsia="zh-CN"/>
        </w:rPr>
        <w:t>d</w:t>
      </w:r>
      <w:r w:rsidR="00E40419">
        <w:rPr>
          <w:rFonts w:ascii="Times New Roman" w:hAnsi="Times New Roman"/>
          <w:sz w:val="22"/>
          <w:szCs w:val="22"/>
          <w:lang w:eastAsia="zh-CN"/>
        </w:rPr>
        <w:t xml:space="preserve"> the proposal in 1.1-4A.</w:t>
      </w:r>
    </w:p>
    <w:p w14:paraId="1F65F53E" w14:textId="77777777" w:rsidR="00940EBF" w:rsidRDefault="00940EBF" w:rsidP="006F404C">
      <w:pPr>
        <w:pStyle w:val="a9"/>
        <w:spacing w:after="0"/>
        <w:rPr>
          <w:rFonts w:ascii="Times New Roman" w:hAnsi="Times New Roman"/>
          <w:sz w:val="22"/>
          <w:szCs w:val="22"/>
          <w:lang w:eastAsia="zh-CN"/>
        </w:rPr>
      </w:pPr>
    </w:p>
    <w:p w14:paraId="39997E02" w14:textId="148DEC35" w:rsidR="00F4237B" w:rsidRDefault="00F4237B" w:rsidP="00D34249">
      <w:pPr>
        <w:pStyle w:val="6"/>
        <w:rPr>
          <w:lang w:eastAsia="zh-CN"/>
        </w:rPr>
      </w:pPr>
      <w:r>
        <w:rPr>
          <w:lang w:eastAsia="zh-CN"/>
        </w:rPr>
        <w:t>Proposal 1.1-</w:t>
      </w:r>
      <w:r w:rsidR="00940EBF">
        <w:rPr>
          <w:lang w:eastAsia="zh-CN"/>
        </w:rPr>
        <w:t>4A</w:t>
      </w:r>
    </w:p>
    <w:p w14:paraId="759AFE11" w14:textId="77777777" w:rsidR="00C2182E" w:rsidRDefault="00F4237B" w:rsidP="00F4237B">
      <w:pPr>
        <w:pStyle w:val="a9"/>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w:t>
      </w:r>
      <w:r w:rsidR="00C2182E">
        <w:rPr>
          <w:rFonts w:ascii="Times New Roman" w:hAnsi="Times New Roman"/>
          <w:sz w:val="22"/>
          <w:szCs w:val="22"/>
          <w:lang w:eastAsia="zh-CN"/>
        </w:rPr>
        <w:t xml:space="preserve">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2182E">
        <w:rPr>
          <w:rFonts w:ascii="Times New Roman" w:hAnsi="Times New Roman"/>
          <w:sz w:val="22"/>
          <w:szCs w:val="22"/>
          <w:lang w:eastAsia="zh-CN"/>
        </w:rPr>
        <w:t xml:space="preserve"> values:</w:t>
      </w:r>
    </w:p>
    <w:p w14:paraId="5D838471" w14:textId="77777777" w:rsidR="00F4237B" w:rsidRDefault="00F4237B" w:rsidP="00F4237B">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97CBB9E" w14:textId="63F62837" w:rsidR="00F4237B" w:rsidRDefault="00F4237B" w:rsidP="00F4237B">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E7AA189" w14:textId="77777777" w:rsidR="00CE23BB" w:rsidRDefault="00CE23BB" w:rsidP="00CE23BB">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193F670" w14:textId="77777777" w:rsidR="00CE23BB" w:rsidRDefault="00CE23BB" w:rsidP="00CE23BB">
      <w:pPr>
        <w:pStyle w:val="a9"/>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7571AA3B" w14:textId="6265B6D5" w:rsidR="00C2182E" w:rsidRPr="00C2182E" w:rsidRDefault="00C2182E" w:rsidP="00F4237B">
      <w:pPr>
        <w:pStyle w:val="a9"/>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1366AB2" w14:textId="77777777" w:rsidR="00F4237B" w:rsidRDefault="00F4237B" w:rsidP="00F4237B">
      <w:pPr>
        <w:pStyle w:val="a9"/>
        <w:spacing w:after="0"/>
        <w:ind w:left="1440"/>
        <w:rPr>
          <w:rFonts w:ascii="Times New Roman" w:hAnsi="Times New Roman"/>
          <w:sz w:val="22"/>
          <w:szCs w:val="22"/>
          <w:lang w:eastAsia="zh-CN"/>
        </w:rPr>
      </w:pPr>
    </w:p>
    <w:p w14:paraId="1B5627F0" w14:textId="2A847FC1" w:rsidR="00F4237B" w:rsidRDefault="00CE1A90" w:rsidP="006F404C">
      <w:pPr>
        <w:pStyle w:val="a9"/>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1E237821" w14:textId="58EDDC3B" w:rsidR="00CE1A90" w:rsidRPr="00940E2C" w:rsidRDefault="00CE1A90" w:rsidP="00940E2C">
      <w:pPr>
        <w:rPr>
          <w:b/>
          <w:bCs/>
          <w:sz w:val="22"/>
          <w:szCs w:val="22"/>
        </w:rPr>
      </w:pPr>
      <w:r w:rsidRPr="00940E2C">
        <w:rPr>
          <w:b/>
          <w:bCs/>
          <w:sz w:val="22"/>
          <w:szCs w:val="22"/>
        </w:rPr>
        <w:t>Proposal 1.1-4B</w:t>
      </w:r>
    </w:p>
    <w:p w14:paraId="51C44974" w14:textId="77777777" w:rsidR="00CE1A90" w:rsidRDefault="00CE1A90" w:rsidP="00CE1A90">
      <w:pPr>
        <w:pStyle w:val="a9"/>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242BB35" w14:textId="77777777" w:rsidR="00CE1A90" w:rsidRDefault="00CE1A90" w:rsidP="00CE1A90">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514D8D1" w14:textId="77777777" w:rsidR="00CE1A90" w:rsidRDefault="00CE1A90" w:rsidP="00CE1A90">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BCE8772" w14:textId="77777777" w:rsidR="00CE1A90" w:rsidRPr="00CE1A90" w:rsidRDefault="00CE1A90" w:rsidP="00CE1A90">
      <w:pPr>
        <w:pStyle w:val="a9"/>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0D2ED8C3" w14:textId="77777777" w:rsidR="00CE1A90" w:rsidRDefault="00CE1A90" w:rsidP="00CE1A90">
      <w:pPr>
        <w:pStyle w:val="a9"/>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593E7B18" w14:textId="77777777" w:rsidR="00CE1A90" w:rsidRPr="00C2182E" w:rsidRDefault="00CE1A90" w:rsidP="00CE1A90">
      <w:pPr>
        <w:pStyle w:val="a9"/>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063814C" w14:textId="34B084F7" w:rsidR="00CE1A90" w:rsidRDefault="00CE1A90" w:rsidP="006F404C">
      <w:pPr>
        <w:pStyle w:val="a9"/>
        <w:spacing w:after="0"/>
        <w:rPr>
          <w:rFonts w:ascii="Times New Roman" w:hAnsi="Times New Roman"/>
          <w:sz w:val="22"/>
          <w:szCs w:val="22"/>
          <w:lang w:eastAsia="zh-CN"/>
        </w:rPr>
      </w:pPr>
    </w:p>
    <w:p w14:paraId="72E9D22B" w14:textId="5B3DC3F8" w:rsidR="00876978" w:rsidRDefault="00876978" w:rsidP="006F404C">
      <w:pPr>
        <w:pStyle w:val="a9"/>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940E2C">
        <w:rPr>
          <w:rFonts w:ascii="Times New Roman" w:hAnsi="Times New Roman"/>
          <w:sz w:val="22"/>
          <w:szCs w:val="22"/>
          <w:lang w:eastAsia="zh-CN"/>
        </w:rPr>
        <w:t>Samsung’s</w:t>
      </w:r>
      <w:r>
        <w:rPr>
          <w:rFonts w:ascii="Times New Roman" w:hAnsi="Times New Roman"/>
          <w:sz w:val="22"/>
          <w:szCs w:val="22"/>
          <w:lang w:eastAsia="zh-CN"/>
        </w:rPr>
        <w:t xml:space="preserve"> comments</w:t>
      </w:r>
    </w:p>
    <w:p w14:paraId="254E0292" w14:textId="2DA882D9" w:rsidR="00876978" w:rsidRPr="00940E2C" w:rsidRDefault="00876978" w:rsidP="00940E2C">
      <w:pPr>
        <w:rPr>
          <w:b/>
          <w:bCs/>
          <w:sz w:val="22"/>
          <w:szCs w:val="22"/>
        </w:rPr>
      </w:pPr>
      <w:r w:rsidRPr="00940E2C">
        <w:rPr>
          <w:b/>
          <w:bCs/>
          <w:sz w:val="22"/>
          <w:szCs w:val="22"/>
        </w:rPr>
        <w:t>Proposal 1.1-4C</w:t>
      </w:r>
    </w:p>
    <w:p w14:paraId="3CC57062" w14:textId="77777777" w:rsidR="00876978" w:rsidRDefault="00876978" w:rsidP="00876978">
      <w:pPr>
        <w:pStyle w:val="a9"/>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D75352B" w14:textId="77777777" w:rsidR="00876978" w:rsidRDefault="00876978" w:rsidP="00876978">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4859D19" w14:textId="77777777" w:rsidR="00876978" w:rsidRDefault="00876978" w:rsidP="00876978">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5D90314" w14:textId="77777777" w:rsidR="00E11B4F" w:rsidRPr="005E48E8" w:rsidRDefault="00E11B4F" w:rsidP="00E11B4F">
      <w:pPr>
        <w:pStyle w:val="a9"/>
        <w:numPr>
          <w:ilvl w:val="1"/>
          <w:numId w:val="7"/>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5157F7E5" w14:textId="77777777" w:rsidR="00E11B4F" w:rsidRPr="005E48E8" w:rsidRDefault="00E11B4F" w:rsidP="00E11B4F">
      <w:pPr>
        <w:pStyle w:val="a9"/>
        <w:numPr>
          <w:ilvl w:val="2"/>
          <w:numId w:val="7"/>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36CE0008" w14:textId="77777777" w:rsidR="00E11B4F" w:rsidRPr="00EA3F3D" w:rsidRDefault="00E11B4F" w:rsidP="00E11B4F">
      <w:pPr>
        <w:pStyle w:val="a9"/>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D0A96DF" w14:textId="77777777" w:rsidR="0006107B" w:rsidRPr="00C2182E" w:rsidRDefault="0006107B" w:rsidP="0006107B">
      <w:pPr>
        <w:pStyle w:val="a9"/>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194F1B2" w14:textId="77777777" w:rsidR="0006107B" w:rsidRDefault="0006107B" w:rsidP="006F404C">
      <w:pPr>
        <w:pStyle w:val="a9"/>
        <w:spacing w:after="0"/>
        <w:rPr>
          <w:rFonts w:ascii="Times New Roman" w:hAnsi="Times New Roman"/>
          <w:sz w:val="22"/>
          <w:szCs w:val="22"/>
          <w:lang w:eastAsia="zh-CN"/>
        </w:rPr>
      </w:pPr>
    </w:p>
    <w:p w14:paraId="735AA007" w14:textId="7A4AC5D8" w:rsidR="000E76B7" w:rsidRDefault="000E76B7" w:rsidP="006F404C">
      <w:pPr>
        <w:pStyle w:val="a9"/>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1B5CFD01" w14:textId="27088AAF" w:rsidR="000E76B7" w:rsidRPr="00940E2C" w:rsidRDefault="000E76B7" w:rsidP="00940E2C">
      <w:pPr>
        <w:rPr>
          <w:b/>
          <w:bCs/>
          <w:sz w:val="22"/>
          <w:szCs w:val="22"/>
        </w:rPr>
      </w:pPr>
      <w:r w:rsidRPr="00940E2C">
        <w:rPr>
          <w:b/>
          <w:bCs/>
          <w:sz w:val="22"/>
          <w:szCs w:val="22"/>
        </w:rPr>
        <w:t>Proposal 1.1-4D</w:t>
      </w:r>
    </w:p>
    <w:p w14:paraId="5962E0A9" w14:textId="77777777" w:rsidR="000E76B7" w:rsidRDefault="000E76B7" w:rsidP="000E76B7">
      <w:pPr>
        <w:pStyle w:val="a9"/>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151904E" w14:textId="77777777" w:rsidR="000E76B7" w:rsidRDefault="000E76B7" w:rsidP="000E76B7">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119E32A" w14:textId="77777777" w:rsidR="000E76B7" w:rsidRDefault="000E76B7" w:rsidP="000E76B7">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92CB281" w14:textId="77777777" w:rsidR="000E76B7" w:rsidRDefault="000E76B7" w:rsidP="000E76B7">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2C8B63D" w14:textId="77777777" w:rsidR="000E76B7" w:rsidRPr="000E76B7" w:rsidRDefault="000E76B7" w:rsidP="000E76B7">
      <w:pPr>
        <w:pStyle w:val="a9"/>
        <w:numPr>
          <w:ilvl w:val="2"/>
          <w:numId w:val="7"/>
        </w:numPr>
        <w:spacing w:after="0"/>
        <w:rPr>
          <w:rFonts w:ascii="Times New Roman" w:hAnsi="Times New Roman"/>
          <w:strike/>
          <w:color w:val="0070C0"/>
          <w:sz w:val="22"/>
          <w:szCs w:val="22"/>
          <w:lang w:eastAsia="zh-CN"/>
        </w:rPr>
      </w:pPr>
      <w:r w:rsidRPr="000E76B7">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0E76B7">
        <w:rPr>
          <w:rFonts w:ascii="Times New Roman" w:hAnsi="Times New Roman"/>
          <w:strike/>
          <w:color w:val="0070C0"/>
          <w:sz w:val="22"/>
          <w:szCs w:val="22"/>
          <w:u w:val="single"/>
          <w:lang w:eastAsia="zh-CN"/>
        </w:rPr>
        <w:t xml:space="preserve"> = 64 is indicated</w:t>
      </w:r>
      <w:r w:rsidRPr="000E76B7">
        <w:rPr>
          <w:rFonts w:ascii="Times New Roman" w:hAnsi="Times New Roman"/>
          <w:strike/>
          <w:color w:val="0070C0"/>
          <w:sz w:val="22"/>
          <w:szCs w:val="22"/>
          <w:lang w:eastAsia="zh-CN"/>
        </w:rPr>
        <w:t xml:space="preserve"> </w:t>
      </w:r>
      <w:r w:rsidRPr="000E76B7">
        <w:rPr>
          <w:rFonts w:ascii="Times New Roman" w:hAnsi="Times New Roman"/>
          <w:strike/>
          <w:color w:val="0070C0"/>
          <w:sz w:val="22"/>
          <w:szCs w:val="22"/>
          <w:u w:val="single"/>
          <w:lang w:eastAsia="zh-CN"/>
        </w:rPr>
        <w:t>UE may assume DBTW is always used at least until successful decoding of SIB1</w:t>
      </w:r>
    </w:p>
    <w:p w14:paraId="3903FE8E" w14:textId="77777777" w:rsidR="000E76B7" w:rsidRPr="00C2182E" w:rsidRDefault="000E76B7" w:rsidP="000E76B7">
      <w:pPr>
        <w:pStyle w:val="a9"/>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lastRenderedPageBreak/>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C5CC9F7" w14:textId="77777777" w:rsidR="00876978" w:rsidRDefault="00876978" w:rsidP="006F404C">
      <w:pPr>
        <w:pStyle w:val="a9"/>
        <w:spacing w:after="0"/>
        <w:rPr>
          <w:rFonts w:ascii="Times New Roman" w:hAnsi="Times New Roman"/>
          <w:sz w:val="22"/>
          <w:szCs w:val="22"/>
          <w:lang w:eastAsia="zh-CN"/>
        </w:rPr>
      </w:pPr>
    </w:p>
    <w:p w14:paraId="50C1D22B" w14:textId="77777777" w:rsidR="007E0F74" w:rsidRDefault="007E0F74" w:rsidP="006F404C">
      <w:pPr>
        <w:pStyle w:val="a9"/>
        <w:spacing w:after="0"/>
        <w:rPr>
          <w:rFonts w:ascii="Times New Roman" w:hAnsi="Times New Roman"/>
          <w:sz w:val="22"/>
          <w:szCs w:val="22"/>
          <w:lang w:eastAsia="zh-CN"/>
        </w:rPr>
      </w:pPr>
    </w:p>
    <w:p w14:paraId="5D62949A" w14:textId="77777777" w:rsidR="000F21A5" w:rsidRDefault="000F21A5" w:rsidP="000F21A5">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9EBCC16" w14:textId="77777777" w:rsidR="000F21A5" w:rsidRDefault="000F21A5" w:rsidP="000F21A5">
      <w:pPr>
        <w:pStyle w:val="a9"/>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5601304C" w14:textId="77777777" w:rsidR="000F21A5" w:rsidRDefault="000F21A5" w:rsidP="000F21A5">
      <w:pPr>
        <w:pStyle w:val="a9"/>
        <w:spacing w:after="0"/>
        <w:rPr>
          <w:rFonts w:ascii="Times New Roman" w:hAnsi="Times New Roman"/>
          <w:sz w:val="22"/>
          <w:szCs w:val="22"/>
          <w:lang w:eastAsia="zh-CN"/>
        </w:rPr>
      </w:pPr>
    </w:p>
    <w:p w14:paraId="06A6B851" w14:textId="77777777" w:rsidR="000F21A5" w:rsidRPr="004F456E" w:rsidRDefault="000F21A5" w:rsidP="004F456E">
      <w:pPr>
        <w:rPr>
          <w:b/>
          <w:bCs/>
          <w:sz w:val="22"/>
          <w:szCs w:val="22"/>
        </w:rPr>
      </w:pPr>
      <w:r w:rsidRPr="004F456E">
        <w:rPr>
          <w:b/>
          <w:bCs/>
          <w:sz w:val="22"/>
          <w:szCs w:val="22"/>
        </w:rPr>
        <w:t>Proposal 1.1-5A</w:t>
      </w:r>
    </w:p>
    <w:p w14:paraId="44F9B3B2" w14:textId="77777777" w:rsidR="000F21A5" w:rsidRPr="005E65E7" w:rsidRDefault="000F21A5" w:rsidP="000F21A5">
      <w:pPr>
        <w:pStyle w:val="a9"/>
        <w:numPr>
          <w:ilvl w:val="0"/>
          <w:numId w:val="7"/>
        </w:numPr>
        <w:spacing w:after="0" w:line="280" w:lineRule="atLeast"/>
        <w:rPr>
          <w:rFonts w:ascii="Times New Roman" w:hAnsi="Times New Roman"/>
          <w:color w:val="C00000"/>
          <w:sz w:val="22"/>
          <w:szCs w:val="22"/>
          <w:u w:val="single"/>
          <w:lang w:eastAsia="zh-CN"/>
        </w:rPr>
      </w:pPr>
      <w:r w:rsidRPr="005E65E7">
        <w:rPr>
          <w:rFonts w:ascii="Times New Roman" w:hAnsi="Times New Roman" w:hint="eastAsia"/>
          <w:color w:val="C00000"/>
          <w:sz w:val="22"/>
          <w:szCs w:val="22"/>
          <w:u w:val="single"/>
          <w:lang w:eastAsia="zh-CN"/>
        </w:rPr>
        <w:t>If</w:t>
      </w:r>
      <w:r w:rsidRPr="005E65E7">
        <w:rPr>
          <w:rFonts w:ascii="Times New Roman" w:hAnsi="Times New Roman"/>
          <w:color w:val="C00000"/>
          <w:sz w:val="22"/>
          <w:szCs w:val="22"/>
          <w:u w:val="single"/>
          <w:lang w:eastAsia="zh-CN"/>
        </w:rPr>
        <w:t xml:space="preserve"> channel access mode (i.e., LBT on/off) is not informed to UE before SIB reception,</w:t>
      </w:r>
    </w:p>
    <w:p w14:paraId="3A6F9D50" w14:textId="77777777" w:rsidR="000F21A5" w:rsidRDefault="000F21A5" w:rsidP="000F21A5">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6F2E43F" w14:textId="77777777" w:rsidR="000F21A5" w:rsidRDefault="000F21A5" w:rsidP="000F21A5">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F2B2B18" w14:textId="77777777" w:rsidR="000F21A5" w:rsidRPr="001E7C28" w:rsidRDefault="000F21A5" w:rsidP="000F21A5">
      <w:pPr>
        <w:pStyle w:val="a9"/>
        <w:numPr>
          <w:ilvl w:val="2"/>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0620E1E8" w14:textId="77777777" w:rsidR="000F21A5" w:rsidRDefault="000F21A5" w:rsidP="000F21A5">
      <w:pPr>
        <w:pStyle w:val="a9"/>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6873EE0" w14:textId="77777777" w:rsidR="000F21A5" w:rsidRDefault="000F21A5" w:rsidP="000F21A5">
      <w:pPr>
        <w:pStyle w:val="a9"/>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EBAA9A2" w14:textId="77777777" w:rsidR="00576D39" w:rsidRDefault="00576D39" w:rsidP="000F21A5">
      <w:pPr>
        <w:pStyle w:val="a9"/>
        <w:spacing w:after="0"/>
        <w:rPr>
          <w:rFonts w:ascii="Times New Roman" w:hAnsi="Times New Roman"/>
          <w:sz w:val="22"/>
          <w:szCs w:val="22"/>
          <w:lang w:eastAsia="zh-CN"/>
        </w:rPr>
      </w:pPr>
    </w:p>
    <w:p w14:paraId="7D83D6B0" w14:textId="0A613854" w:rsidR="000F21A5" w:rsidRDefault="00576D39" w:rsidP="000F21A5">
      <w:pPr>
        <w:pStyle w:val="a9"/>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3C03F5AB" w14:textId="50168A0B" w:rsidR="00576D39" w:rsidRPr="004F456E" w:rsidRDefault="00576D39" w:rsidP="004F456E">
      <w:pPr>
        <w:rPr>
          <w:b/>
          <w:bCs/>
          <w:sz w:val="22"/>
          <w:szCs w:val="22"/>
        </w:rPr>
      </w:pPr>
      <w:r w:rsidRPr="004F456E">
        <w:rPr>
          <w:b/>
          <w:bCs/>
          <w:sz w:val="22"/>
          <w:szCs w:val="22"/>
        </w:rPr>
        <w:t>Proposal 1.1-5B</w:t>
      </w:r>
    </w:p>
    <w:p w14:paraId="7EF48080" w14:textId="77777777" w:rsidR="00576D39" w:rsidRPr="00576D39" w:rsidRDefault="00576D39" w:rsidP="00576D39">
      <w:pPr>
        <w:pStyle w:val="a9"/>
        <w:numPr>
          <w:ilvl w:val="0"/>
          <w:numId w:val="7"/>
        </w:numPr>
        <w:spacing w:after="0" w:line="280" w:lineRule="atLeast"/>
        <w:rPr>
          <w:rFonts w:ascii="Times New Roman" w:hAnsi="Times New Roman"/>
          <w:strike/>
          <w:color w:val="0070C0"/>
          <w:sz w:val="22"/>
          <w:szCs w:val="22"/>
          <w:u w:val="single"/>
          <w:lang w:eastAsia="zh-CN"/>
        </w:rPr>
      </w:pPr>
      <w:r w:rsidRPr="00576D39">
        <w:rPr>
          <w:rFonts w:ascii="Times New Roman" w:hAnsi="Times New Roman" w:hint="eastAsia"/>
          <w:strike/>
          <w:color w:val="0070C0"/>
          <w:sz w:val="22"/>
          <w:szCs w:val="22"/>
          <w:u w:val="single"/>
          <w:lang w:eastAsia="zh-CN"/>
        </w:rPr>
        <w:t>If</w:t>
      </w:r>
      <w:r w:rsidRPr="00576D39">
        <w:rPr>
          <w:rFonts w:ascii="Times New Roman" w:hAnsi="Times New Roman"/>
          <w:strike/>
          <w:color w:val="0070C0"/>
          <w:sz w:val="22"/>
          <w:szCs w:val="22"/>
          <w:u w:val="single"/>
          <w:lang w:eastAsia="zh-CN"/>
        </w:rPr>
        <w:t xml:space="preserve"> channel access mode (i.e., LBT on/off) is not informed to UE before SIB reception,</w:t>
      </w:r>
    </w:p>
    <w:p w14:paraId="04F2B779" w14:textId="77777777" w:rsidR="00576D39" w:rsidRDefault="00576D39" w:rsidP="00576D39">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E7551EE" w14:textId="77777777" w:rsidR="00576D39" w:rsidRDefault="00576D39" w:rsidP="00576D39">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5D50169" w14:textId="77777777" w:rsidR="00576D39" w:rsidRPr="001E7C28" w:rsidRDefault="00576D39" w:rsidP="00576D39">
      <w:pPr>
        <w:pStyle w:val="a9"/>
        <w:numPr>
          <w:ilvl w:val="1"/>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77A3ECFC" w14:textId="77777777" w:rsidR="00576D39" w:rsidRDefault="00576D39" w:rsidP="00576D39">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C78990" w14:textId="77777777" w:rsidR="00576D39" w:rsidRDefault="00576D39" w:rsidP="00576D39">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5D00A6F" w14:textId="43AF36B7" w:rsidR="000F21A5" w:rsidRDefault="000F21A5" w:rsidP="000F21A5">
      <w:pPr>
        <w:pStyle w:val="a9"/>
        <w:spacing w:after="0"/>
        <w:rPr>
          <w:rFonts w:ascii="Times New Roman" w:hAnsi="Times New Roman"/>
          <w:sz w:val="22"/>
          <w:szCs w:val="22"/>
          <w:lang w:eastAsia="zh-CN"/>
        </w:rPr>
      </w:pPr>
    </w:p>
    <w:p w14:paraId="33D2E0B9" w14:textId="77777777" w:rsidR="00576D39" w:rsidRDefault="00576D39" w:rsidP="000F21A5">
      <w:pPr>
        <w:pStyle w:val="a9"/>
        <w:spacing w:after="0"/>
        <w:rPr>
          <w:rFonts w:ascii="Times New Roman" w:hAnsi="Times New Roman"/>
          <w:sz w:val="22"/>
          <w:szCs w:val="22"/>
          <w:lang w:eastAsia="zh-CN"/>
        </w:rPr>
      </w:pPr>
    </w:p>
    <w:p w14:paraId="592D1EC3" w14:textId="77777777" w:rsidR="000F21A5" w:rsidRDefault="000F21A5" w:rsidP="000F21A5">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0201E5" w14:textId="77777777" w:rsidR="000F21A5" w:rsidRDefault="000F21A5" w:rsidP="000F21A5">
      <w:pPr>
        <w:pStyle w:val="a9"/>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6F0F8CF9" w14:textId="77777777" w:rsidR="000F21A5" w:rsidRDefault="000F21A5" w:rsidP="000F21A5">
      <w:pPr>
        <w:pStyle w:val="a9"/>
        <w:spacing w:after="0"/>
        <w:rPr>
          <w:rFonts w:ascii="Times New Roman" w:hAnsi="Times New Roman"/>
          <w:sz w:val="22"/>
          <w:szCs w:val="22"/>
          <w:lang w:eastAsia="zh-CN"/>
        </w:rPr>
      </w:pPr>
    </w:p>
    <w:p w14:paraId="42A0240B" w14:textId="77777777" w:rsidR="000F21A5" w:rsidRDefault="000F21A5" w:rsidP="000F21A5">
      <w:pPr>
        <w:pStyle w:val="a9"/>
        <w:spacing w:after="0"/>
        <w:rPr>
          <w:rFonts w:ascii="Times New Roman" w:hAnsi="Times New Roman"/>
          <w:sz w:val="22"/>
          <w:szCs w:val="22"/>
          <w:lang w:eastAsia="zh-CN"/>
        </w:rPr>
      </w:pPr>
    </w:p>
    <w:p w14:paraId="14938FF1" w14:textId="77777777" w:rsidR="000F21A5" w:rsidRDefault="000F21A5" w:rsidP="000F21A5">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7C05D123" w14:textId="77777777" w:rsidR="000F21A5" w:rsidRDefault="000F21A5" w:rsidP="000F21A5">
      <w:pPr>
        <w:pStyle w:val="a9"/>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6351B96" w14:textId="77777777" w:rsidR="000F21A5" w:rsidRDefault="000F21A5" w:rsidP="000F21A5">
      <w:pPr>
        <w:pStyle w:val="a9"/>
        <w:spacing w:after="0"/>
        <w:rPr>
          <w:rFonts w:ascii="Times New Roman" w:hAnsi="Times New Roman"/>
          <w:sz w:val="22"/>
          <w:szCs w:val="22"/>
          <w:lang w:eastAsia="zh-CN"/>
        </w:rPr>
      </w:pPr>
    </w:p>
    <w:p w14:paraId="3E700450" w14:textId="77777777" w:rsidR="000F21A5" w:rsidRDefault="000F21A5" w:rsidP="00D34249">
      <w:pPr>
        <w:pStyle w:val="6"/>
        <w:rPr>
          <w:lang w:eastAsia="zh-CN"/>
        </w:rPr>
      </w:pPr>
      <w:r>
        <w:rPr>
          <w:lang w:eastAsia="zh-CN"/>
        </w:rPr>
        <w:t>Proposal 1.1-7A</w:t>
      </w:r>
    </w:p>
    <w:p w14:paraId="6A623B17" w14:textId="77777777" w:rsidR="000F21A5" w:rsidRDefault="000F21A5" w:rsidP="000F21A5">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581CCE0" w14:textId="77777777" w:rsidR="000F21A5" w:rsidRDefault="000F21A5" w:rsidP="000F21A5">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6F9DA050" w14:textId="77777777" w:rsidR="000F21A5" w:rsidRPr="0021429B" w:rsidRDefault="000F21A5" w:rsidP="000F21A5">
      <w:pPr>
        <w:pStyle w:val="a9"/>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D1C0F55" w14:textId="77777777" w:rsidR="000F21A5" w:rsidRDefault="000F21A5" w:rsidP="000F21A5">
      <w:pPr>
        <w:pStyle w:val="a9"/>
        <w:spacing w:after="0"/>
        <w:rPr>
          <w:rFonts w:ascii="Times New Roman" w:hAnsi="Times New Roman"/>
          <w:sz w:val="22"/>
          <w:szCs w:val="22"/>
          <w:lang w:eastAsia="zh-CN"/>
        </w:rPr>
      </w:pPr>
    </w:p>
    <w:p w14:paraId="0884E382" w14:textId="329F7616" w:rsidR="000F21A5" w:rsidRDefault="00E11B4F" w:rsidP="000F21A5">
      <w:pPr>
        <w:pStyle w:val="a9"/>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7C828FB2" w14:textId="560574A4" w:rsidR="00E11B4F" w:rsidRPr="00231EEB" w:rsidRDefault="00E11B4F" w:rsidP="00231EEB">
      <w:pPr>
        <w:rPr>
          <w:b/>
          <w:bCs/>
          <w:sz w:val="22"/>
          <w:szCs w:val="22"/>
        </w:rPr>
      </w:pPr>
      <w:r w:rsidRPr="00231EEB">
        <w:rPr>
          <w:b/>
          <w:bCs/>
          <w:sz w:val="22"/>
          <w:szCs w:val="22"/>
        </w:rPr>
        <w:t>Proposal 1.1-7B</w:t>
      </w:r>
    </w:p>
    <w:p w14:paraId="37CFA0FE" w14:textId="77777777" w:rsidR="00E11B4F" w:rsidRDefault="00E11B4F" w:rsidP="00E11B4F">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licensed and unlicensed operation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35FF788" w14:textId="77777777" w:rsidR="00E11B4F" w:rsidRDefault="00E11B4F" w:rsidP="00E11B4F">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3A7EC49" w14:textId="77777777" w:rsidR="00E11B4F" w:rsidRPr="0021429B" w:rsidRDefault="00E11B4F" w:rsidP="00E11B4F">
      <w:pPr>
        <w:pStyle w:val="a9"/>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81D74A1" w14:textId="6D0FE860" w:rsidR="00E11B4F" w:rsidRDefault="00E11B4F" w:rsidP="000F21A5">
      <w:pPr>
        <w:pStyle w:val="a9"/>
        <w:spacing w:after="0"/>
        <w:rPr>
          <w:rFonts w:ascii="Times New Roman" w:hAnsi="Times New Roman"/>
          <w:sz w:val="22"/>
          <w:szCs w:val="22"/>
          <w:lang w:eastAsia="zh-CN"/>
        </w:rPr>
      </w:pPr>
    </w:p>
    <w:p w14:paraId="1652AB4E" w14:textId="77777777" w:rsidR="00E11B4F" w:rsidRDefault="00E11B4F" w:rsidP="000F21A5">
      <w:pPr>
        <w:pStyle w:val="a9"/>
        <w:spacing w:after="0"/>
        <w:rPr>
          <w:rFonts w:ascii="Times New Roman" w:hAnsi="Times New Roman"/>
          <w:sz w:val="22"/>
          <w:szCs w:val="22"/>
          <w:lang w:eastAsia="zh-CN"/>
        </w:rPr>
      </w:pPr>
    </w:p>
    <w:p w14:paraId="6D18AB78" w14:textId="77777777" w:rsidR="000F21A5" w:rsidRDefault="000F21A5" w:rsidP="000F21A5">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677121A" w14:textId="77777777" w:rsidR="000F21A5" w:rsidRDefault="000F21A5" w:rsidP="000F21A5">
      <w:pPr>
        <w:pStyle w:val="a9"/>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0FE64DD" w14:textId="77777777" w:rsidR="000F21A5" w:rsidRDefault="000F21A5" w:rsidP="000F21A5">
      <w:pPr>
        <w:pStyle w:val="a9"/>
        <w:spacing w:after="0"/>
        <w:rPr>
          <w:rFonts w:ascii="Times New Roman" w:hAnsi="Times New Roman"/>
          <w:sz w:val="22"/>
          <w:szCs w:val="22"/>
          <w:lang w:eastAsia="zh-CN"/>
        </w:rPr>
      </w:pPr>
    </w:p>
    <w:p w14:paraId="3A70179A" w14:textId="77777777" w:rsidR="000F21A5" w:rsidRDefault="000F21A5" w:rsidP="000F21A5">
      <w:pPr>
        <w:pStyle w:val="a9"/>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B9BF30F" w14:textId="77777777" w:rsidR="00973452" w:rsidRDefault="00973452" w:rsidP="006F404C">
      <w:pPr>
        <w:pStyle w:val="a9"/>
        <w:spacing w:after="0"/>
        <w:rPr>
          <w:rFonts w:ascii="Times New Roman" w:hAnsi="Times New Roman"/>
          <w:sz w:val="22"/>
          <w:szCs w:val="22"/>
          <w:lang w:eastAsia="zh-CN"/>
        </w:rPr>
      </w:pPr>
    </w:p>
    <w:p w14:paraId="07034357" w14:textId="77777777" w:rsidR="00973452" w:rsidRDefault="00973452" w:rsidP="006F404C">
      <w:pPr>
        <w:pStyle w:val="a9"/>
        <w:spacing w:after="0"/>
        <w:rPr>
          <w:rFonts w:ascii="Times New Roman" w:hAnsi="Times New Roman"/>
          <w:sz w:val="22"/>
          <w:szCs w:val="22"/>
          <w:lang w:eastAsia="zh-CN"/>
        </w:rPr>
      </w:pPr>
    </w:p>
    <w:p w14:paraId="0F9C0644" w14:textId="2237A4FB" w:rsidR="00781D25" w:rsidRDefault="006F404C" w:rsidP="00781D25">
      <w:pPr>
        <w:pStyle w:val="a9"/>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w:t>
      </w:r>
      <w:r w:rsidR="00781D25">
        <w:rPr>
          <w:rFonts w:ascii="Times New Roman" w:hAnsi="Times New Roman"/>
          <w:sz w:val="22"/>
          <w:szCs w:val="22"/>
          <w:lang w:eastAsia="zh-CN"/>
        </w:rPr>
        <w:t>Quick summary of request from moderator:</w:t>
      </w:r>
    </w:p>
    <w:p w14:paraId="6FA91493" w14:textId="39F01A47" w:rsidR="00781D25" w:rsidRDefault="00781D25" w:rsidP="00781D2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sidR="00027A20">
        <w:rPr>
          <w:rFonts w:ascii="Times New Roman" w:hAnsi="Times New Roman"/>
          <w:sz w:val="22"/>
          <w:szCs w:val="22"/>
          <w:lang w:eastAsia="zh-CN"/>
        </w:rPr>
        <w:t>provide comments on 1.1-2A and 1.1-2B. Refrain from comments that were mentioned before (e.g. we support X, or previous listed motivations for support) and try to provide comments that were not address before.</w:t>
      </w:r>
    </w:p>
    <w:p w14:paraId="44873C3F" w14:textId="39C1B1CC" w:rsidR="00781D25" w:rsidRDefault="00781D25" w:rsidP="00781D2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t>
      </w:r>
      <w:r w:rsidR="00D40F39">
        <w:rPr>
          <w:rFonts w:ascii="Times New Roman" w:hAnsi="Times New Roman"/>
          <w:sz w:val="22"/>
          <w:szCs w:val="22"/>
          <w:lang w:eastAsia="zh-CN"/>
        </w:rPr>
        <w:t>provide comments on 1.1-9</w:t>
      </w:r>
    </w:p>
    <w:p w14:paraId="131F05A5" w14:textId="2EC0516B" w:rsidR="00781D25" w:rsidRDefault="00781D25" w:rsidP="00781D2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000F21A5" w:rsidRPr="000F21A5">
        <w:rPr>
          <w:rFonts w:ascii="Times New Roman" w:hAnsi="Times New Roman"/>
          <w:sz w:val="22"/>
          <w:szCs w:val="22"/>
          <w:lang w:eastAsia="zh-CN"/>
        </w:rPr>
        <w:t xml:space="preserve"> </w:t>
      </w:r>
      <w:r w:rsidR="000F21A5">
        <w:rPr>
          <w:rFonts w:ascii="Times New Roman" w:hAnsi="Times New Roman"/>
          <w:sz w:val="22"/>
          <w:szCs w:val="22"/>
          <w:lang w:eastAsia="zh-CN"/>
        </w:rPr>
        <w:t>provide comments on 1.1-4A</w:t>
      </w:r>
    </w:p>
    <w:p w14:paraId="28284CBB" w14:textId="7771F775" w:rsidR="00781D25" w:rsidRDefault="00781D25" w:rsidP="00781D2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#4) </w:t>
      </w:r>
      <w:r w:rsidR="000F21A5">
        <w:rPr>
          <w:rFonts w:ascii="Times New Roman" w:hAnsi="Times New Roman"/>
          <w:sz w:val="22"/>
          <w:szCs w:val="22"/>
          <w:lang w:eastAsia="zh-CN"/>
        </w:rPr>
        <w:t>provide comments on 1.1-5A</w:t>
      </w:r>
    </w:p>
    <w:p w14:paraId="2D1467D8" w14:textId="2D2D7123" w:rsidR="00781D25" w:rsidRDefault="00781D25" w:rsidP="00781D2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0F21A5">
        <w:rPr>
          <w:rFonts w:ascii="Times New Roman" w:hAnsi="Times New Roman"/>
          <w:sz w:val="22"/>
          <w:szCs w:val="22"/>
          <w:lang w:eastAsia="zh-CN"/>
        </w:rPr>
        <w:t>revisit once issue #1 is resolved</w:t>
      </w:r>
    </w:p>
    <w:p w14:paraId="02E08F02" w14:textId="2B16C387" w:rsidR="00781D25" w:rsidRDefault="00781D25" w:rsidP="00781D2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F21A5">
        <w:rPr>
          <w:rFonts w:ascii="Times New Roman" w:hAnsi="Times New Roman"/>
          <w:sz w:val="22"/>
          <w:szCs w:val="22"/>
          <w:lang w:eastAsia="zh-CN"/>
        </w:rPr>
        <w:t xml:space="preserve"> provide comments on 1.1-7A</w:t>
      </w:r>
    </w:p>
    <w:p w14:paraId="09A28803" w14:textId="0E8D5ACA" w:rsidR="00E8384A" w:rsidRDefault="00E8384A" w:rsidP="00781D2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r w:rsidR="000F21A5">
        <w:rPr>
          <w:rFonts w:ascii="Times New Roman" w:hAnsi="Times New Roman"/>
          <w:sz w:val="22"/>
          <w:szCs w:val="22"/>
          <w:lang w:eastAsia="zh-CN"/>
        </w:rPr>
        <w:t xml:space="preserve"> revisit once issue #1 is resolved</w:t>
      </w:r>
    </w:p>
    <w:p w14:paraId="703A820C" w14:textId="77777777" w:rsidR="00781D25" w:rsidRDefault="00781D25" w:rsidP="006F404C">
      <w:pPr>
        <w:pStyle w:val="a9"/>
        <w:spacing w:after="0"/>
        <w:rPr>
          <w:rFonts w:ascii="Times New Roman" w:hAnsi="Times New Roman"/>
          <w:sz w:val="22"/>
          <w:szCs w:val="22"/>
          <w:lang w:eastAsia="zh-CN"/>
        </w:rPr>
      </w:pPr>
    </w:p>
    <w:p w14:paraId="7B6C5011" w14:textId="77777777" w:rsidR="006F404C" w:rsidRDefault="006F404C" w:rsidP="006F404C">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6F404C" w14:paraId="4E671961" w14:textId="77777777" w:rsidTr="001908C4">
        <w:tc>
          <w:tcPr>
            <w:tcW w:w="1525" w:type="dxa"/>
            <w:shd w:val="clear" w:color="auto" w:fill="FBE4D5" w:themeFill="accent2" w:themeFillTint="33"/>
          </w:tcPr>
          <w:p w14:paraId="05489052" w14:textId="77777777" w:rsidR="006F404C" w:rsidRDefault="006F404C"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BD53BE2" w14:textId="77777777" w:rsidR="006F404C" w:rsidRDefault="006F404C"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6F404C" w14:paraId="044B919C" w14:textId="77777777" w:rsidTr="001908C4">
        <w:tc>
          <w:tcPr>
            <w:tcW w:w="1525" w:type="dxa"/>
          </w:tcPr>
          <w:p w14:paraId="644574A1" w14:textId="5C394860" w:rsidR="006F404C" w:rsidRDefault="001D45A9" w:rsidP="001908C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112EC0B8" w14:textId="77777777" w:rsidR="006F404C" w:rsidRDefault="001D45A9" w:rsidP="001908C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sidRPr="001D45A9">
              <w:rPr>
                <w:rFonts w:ascii="Times New Roman" w:eastAsiaTheme="minorEastAsia" w:hAnsi="Times New Roman"/>
                <w:sz w:val="22"/>
                <w:szCs w:val="22"/>
                <w:lang w:eastAsia="ko-KR"/>
              </w:rPr>
              <w:t>1.1-9</w:t>
            </w:r>
            <w:r>
              <w:rPr>
                <w:rFonts w:ascii="Times New Roman" w:eastAsiaTheme="minorEastAsia" w:hAnsi="Times New Roman"/>
                <w:sz w:val="22"/>
                <w:szCs w:val="22"/>
                <w:lang w:eastAsia="ko-KR"/>
              </w:rPr>
              <w:t>: Support</w:t>
            </w:r>
          </w:p>
          <w:p w14:paraId="1FEF1DBE" w14:textId="77777777" w:rsidR="001D45A9" w:rsidRDefault="001D45A9" w:rsidP="001D45A9">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535965F5" w14:textId="77777777" w:rsidR="001D45A9" w:rsidRDefault="001D45A9" w:rsidP="001D45A9">
            <w:pPr>
              <w:pStyle w:val="a9"/>
              <w:spacing w:after="0" w:line="280" w:lineRule="atLeast"/>
              <w:rPr>
                <w:rFonts w:ascii="Times New Roman" w:hAnsi="Times New Roman"/>
                <w:sz w:val="22"/>
                <w:szCs w:val="22"/>
                <w:lang w:eastAsia="zh-CN"/>
              </w:rPr>
            </w:pPr>
          </w:p>
          <w:p w14:paraId="2FD38E1D" w14:textId="77777777" w:rsidR="001D45A9" w:rsidRDefault="001D45A9" w:rsidP="001D45A9">
            <w:pPr>
              <w:pStyle w:val="5"/>
              <w:outlineLvl w:val="4"/>
              <w:rPr>
                <w:lang w:eastAsia="zh-CN"/>
              </w:rPr>
            </w:pPr>
            <w:r>
              <w:rPr>
                <w:lang w:eastAsia="zh-CN"/>
              </w:rPr>
              <w:t>Proposal 1.1-4A</w:t>
            </w:r>
          </w:p>
          <w:p w14:paraId="61FFB963" w14:textId="77777777" w:rsidR="001D45A9" w:rsidRDefault="001D45A9" w:rsidP="001D45A9">
            <w:pPr>
              <w:pStyle w:val="a9"/>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A77F66A" w14:textId="77777777" w:rsidR="001D45A9" w:rsidRDefault="001D45A9" w:rsidP="001D45A9">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735061D" w14:textId="77777777" w:rsidR="001D45A9" w:rsidRDefault="001D45A9" w:rsidP="001D45A9">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387CEC" w14:textId="22876711" w:rsidR="001D45A9" w:rsidRPr="00CE1A90" w:rsidRDefault="001D45A9" w:rsidP="001D45A9">
            <w:pPr>
              <w:pStyle w:val="a9"/>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lastRenderedPageBreak/>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1A1D4347" w14:textId="77777777" w:rsidR="001D45A9" w:rsidRDefault="001D45A9" w:rsidP="001D45A9">
            <w:pPr>
              <w:pStyle w:val="a9"/>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6FAAB097" w14:textId="77777777" w:rsidR="001D45A9" w:rsidRPr="00C2182E" w:rsidRDefault="001D45A9" w:rsidP="001D45A9">
            <w:pPr>
              <w:pStyle w:val="a9"/>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7A9406C" w14:textId="77777777" w:rsidR="001D45A9" w:rsidRPr="001D45A9" w:rsidRDefault="001D45A9" w:rsidP="001D45A9">
            <w:pPr>
              <w:pStyle w:val="a9"/>
              <w:spacing w:after="0" w:line="280" w:lineRule="atLeast"/>
              <w:rPr>
                <w:rFonts w:ascii="Times New Roman" w:hAnsi="Times New Roman"/>
                <w:sz w:val="22"/>
                <w:szCs w:val="22"/>
                <w:lang w:eastAsia="zh-CN"/>
              </w:rPr>
            </w:pPr>
          </w:p>
          <w:p w14:paraId="5A9DA815" w14:textId="77777777" w:rsidR="001D45A9" w:rsidRDefault="001D45A9" w:rsidP="001D45A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57982EE3" w14:textId="40556D69" w:rsidR="001D45A9" w:rsidRDefault="001D45A9" w:rsidP="001D45A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4F2690" w14:paraId="65BA43A7" w14:textId="77777777" w:rsidTr="001908C4">
        <w:tc>
          <w:tcPr>
            <w:tcW w:w="1525" w:type="dxa"/>
          </w:tcPr>
          <w:p w14:paraId="19B9079E" w14:textId="5F0F3E8B" w:rsidR="004F2690" w:rsidRPr="004F2690" w:rsidRDefault="004F2690"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04FCC57F" w14:textId="355D6D1A" w:rsidR="004F2690" w:rsidRDefault="004F2690"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w:t>
            </w:r>
            <w:r w:rsidR="00967C7B">
              <w:rPr>
                <w:rFonts w:ascii="Times New Roman" w:hAnsi="Times New Roman"/>
                <w:sz w:val="22"/>
                <w:szCs w:val="22"/>
                <w:lang w:eastAsia="zh-CN"/>
              </w:rPr>
              <w:t xml:space="preserve"> Support 1.1-2B</w:t>
            </w:r>
          </w:p>
          <w:p w14:paraId="5C2F409B" w14:textId="55EBBDCA" w:rsidR="00967C7B" w:rsidRDefault="00967C7B"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4FDCD9C1" w14:textId="0F657280" w:rsidR="00967C7B" w:rsidRDefault="00967C7B"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9D1B1E0" w14:textId="27761022" w:rsidR="00967C7B" w:rsidRDefault="00967C7B"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7755B85F" w14:textId="07B17144" w:rsidR="00967C7B" w:rsidRDefault="00967C7B"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A65FD7B" w14:textId="27B5D017" w:rsidR="004F2690" w:rsidRPr="004F2690" w:rsidRDefault="004F2690" w:rsidP="001908C4">
            <w:pPr>
              <w:pStyle w:val="a9"/>
              <w:spacing w:after="0" w:line="280" w:lineRule="atLeast"/>
              <w:rPr>
                <w:rFonts w:ascii="Times New Roman" w:hAnsi="Times New Roman"/>
                <w:sz w:val="22"/>
                <w:szCs w:val="22"/>
                <w:lang w:eastAsia="zh-CN"/>
              </w:rPr>
            </w:pPr>
          </w:p>
        </w:tc>
      </w:tr>
      <w:tr w:rsidR="007131C5" w14:paraId="67419536" w14:textId="77777777" w:rsidTr="001908C4">
        <w:tc>
          <w:tcPr>
            <w:tcW w:w="1525" w:type="dxa"/>
          </w:tcPr>
          <w:p w14:paraId="69019A5A" w14:textId="62422272" w:rsidR="007131C5" w:rsidRDefault="007131C5" w:rsidP="007131C5">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E306B59" w14:textId="77777777" w:rsidR="007131C5" w:rsidRPr="00860007" w:rsidRDefault="007131C5" w:rsidP="007131C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292F971" w14:textId="77777777" w:rsidR="007131C5" w:rsidRDefault="007131C5" w:rsidP="007131C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1B78422A" w14:textId="77777777" w:rsidR="007131C5" w:rsidRDefault="007131C5" w:rsidP="007131C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6F8EFE20" w14:textId="77777777" w:rsidR="007131C5" w:rsidRDefault="007131C5" w:rsidP="007131C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BB80CA8" w14:textId="77777777" w:rsidR="007131C5" w:rsidRDefault="007131C5" w:rsidP="007131C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14:paraId="3ECA6CC3" w14:textId="77777777" w:rsidR="007131C5" w:rsidRDefault="007131C5" w:rsidP="007131C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76BB459C" w14:textId="77777777" w:rsidR="007131C5" w:rsidRDefault="007131C5" w:rsidP="007131C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7D8B6228" w14:textId="77777777" w:rsidR="007131C5" w:rsidRDefault="007131C5" w:rsidP="007131C5">
            <w:pPr>
              <w:pStyle w:val="a9"/>
              <w:spacing w:after="0" w:line="280" w:lineRule="atLeast"/>
              <w:rPr>
                <w:rFonts w:ascii="Times New Roman" w:hAnsi="Times New Roman"/>
                <w:sz w:val="22"/>
                <w:szCs w:val="22"/>
                <w:lang w:eastAsia="zh-CN"/>
              </w:rPr>
            </w:pPr>
          </w:p>
        </w:tc>
      </w:tr>
      <w:tr w:rsidR="00EA3F3D" w14:paraId="024E6E32" w14:textId="77777777" w:rsidTr="001908C4">
        <w:tc>
          <w:tcPr>
            <w:tcW w:w="1525" w:type="dxa"/>
          </w:tcPr>
          <w:p w14:paraId="7BEF50C7" w14:textId="30AD6093" w:rsidR="00EA3F3D" w:rsidRDefault="00EA3F3D" w:rsidP="007131C5">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9F4F68A" w14:textId="22C3787F" w:rsidR="00EA3F3D" w:rsidRDefault="00EA3F3D" w:rsidP="00EA3F3D">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63DFF60B" w14:textId="5F5F59B8" w:rsidR="00EA3F3D" w:rsidRDefault="00EA3F3D" w:rsidP="00EA3F3D">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766F9B3F" w14:textId="77777777" w:rsidR="00EA3F3D" w:rsidRPr="005E48E8" w:rsidRDefault="00EA3F3D" w:rsidP="00EA3F3D">
            <w:pPr>
              <w:pStyle w:val="a9"/>
              <w:numPr>
                <w:ilvl w:val="1"/>
                <w:numId w:val="32"/>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32A3AD35" w14:textId="77777777" w:rsidR="00EA3F3D" w:rsidRPr="005E48E8" w:rsidRDefault="00EA3F3D" w:rsidP="00EA3F3D">
            <w:pPr>
              <w:pStyle w:val="a9"/>
              <w:numPr>
                <w:ilvl w:val="2"/>
                <w:numId w:val="32"/>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7E1ABE24" w14:textId="58290214" w:rsidR="00EA3F3D" w:rsidRPr="00EA3F3D" w:rsidRDefault="00EA3F3D" w:rsidP="00EA3F3D">
            <w:pPr>
              <w:pStyle w:val="a9"/>
              <w:numPr>
                <w:ilvl w:val="1"/>
                <w:numId w:val="32"/>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sidR="005E48E8">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6801E100" w14:textId="6253E1F3" w:rsidR="00EA3F3D" w:rsidRDefault="005E48E8" w:rsidP="00EA3F3D">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6FAE5CB" w14:textId="44429A36" w:rsidR="00EA3F3D" w:rsidRPr="00676C90" w:rsidRDefault="005E48E8" w:rsidP="00676C90">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that the UE can infer information on LBT mode based on the value of Q implicitly. For example, if Q&lt;64, then the UE knows this should be a</w:t>
            </w:r>
            <w:r w:rsidR="00676C90">
              <w:rPr>
                <w:rFonts w:ascii="Times New Roman" w:hAnsi="Times New Roman"/>
                <w:sz w:val="22"/>
                <w:szCs w:val="22"/>
                <w:lang w:eastAsia="zh-CN"/>
              </w:rPr>
              <w:t>n</w:t>
            </w:r>
            <w:r>
              <w:rPr>
                <w:rFonts w:ascii="Times New Roman" w:hAnsi="Times New Roman"/>
                <w:sz w:val="22"/>
                <w:szCs w:val="22"/>
                <w:lang w:eastAsia="zh-CN"/>
              </w:rPr>
              <w:t xml:space="preserve"> unlicensed band and LBT is used for SSB transmission. </w:t>
            </w:r>
          </w:p>
        </w:tc>
      </w:tr>
      <w:tr w:rsidR="007554B5" w14:paraId="4AD1F0A5" w14:textId="77777777" w:rsidTr="001908C4">
        <w:tc>
          <w:tcPr>
            <w:tcW w:w="1525" w:type="dxa"/>
          </w:tcPr>
          <w:p w14:paraId="5C05EF85" w14:textId="7D727206" w:rsidR="007554B5" w:rsidRPr="00BA0C34" w:rsidRDefault="001E5899" w:rsidP="00BA0C34">
            <w:r w:rsidRPr="00BA0C34">
              <w:t>Intel</w:t>
            </w:r>
          </w:p>
        </w:tc>
        <w:tc>
          <w:tcPr>
            <w:tcW w:w="8437" w:type="dxa"/>
          </w:tcPr>
          <w:p w14:paraId="263CF8FB"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C2875A0"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w:t>
            </w:r>
            <w:r w:rsidRPr="00964928">
              <w:rPr>
                <w:rFonts w:ascii="Times New Roman" w:eastAsiaTheme="minorEastAsia" w:hAnsi="Times New Roman"/>
                <w:sz w:val="22"/>
                <w:szCs w:val="22"/>
                <w:lang w:eastAsia="ko-KR"/>
              </w:rPr>
              <w:t>2B</w:t>
            </w:r>
            <w:r>
              <w:rPr>
                <w:rFonts w:ascii="Times New Roman" w:eastAsiaTheme="minorEastAsia" w:hAnsi="Times New Roman"/>
                <w:sz w:val="22"/>
                <w:szCs w:val="22"/>
                <w:lang w:eastAsia="ko-KR"/>
              </w:rPr>
              <w:t>.</w:t>
            </w:r>
          </w:p>
          <w:p w14:paraId="073536B2"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1F800DA7"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0E9881FC"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BBF4A83"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449A2C47"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69A16B78"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70A4C5F7"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C4B79BB"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Proposal 1.1-5A – Support.</w:t>
            </w:r>
          </w:p>
          <w:p w14:paraId="7689F570"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2599C94B"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AC2B621" w14:textId="1520A13C" w:rsidR="007554B5" w:rsidRPr="007554B5" w:rsidRDefault="007554B5" w:rsidP="007554B5"/>
        </w:tc>
      </w:tr>
      <w:tr w:rsidR="00377D17" w14:paraId="4347EDAB" w14:textId="77777777" w:rsidTr="001908C4">
        <w:tc>
          <w:tcPr>
            <w:tcW w:w="1525" w:type="dxa"/>
          </w:tcPr>
          <w:p w14:paraId="247D66FA" w14:textId="49476004" w:rsidR="00377D17" w:rsidRPr="00BA0C34" w:rsidRDefault="00377D17" w:rsidP="00377D17">
            <w:r>
              <w:rPr>
                <w:rFonts w:eastAsiaTheme="minorEastAsia"/>
                <w:sz w:val="22"/>
                <w:szCs w:val="22"/>
                <w:lang w:eastAsia="ko-KR"/>
              </w:rPr>
              <w:lastRenderedPageBreak/>
              <w:t>Interdigital</w:t>
            </w:r>
          </w:p>
        </w:tc>
        <w:tc>
          <w:tcPr>
            <w:tcW w:w="8437" w:type="dxa"/>
          </w:tcPr>
          <w:p w14:paraId="523B6713" w14:textId="77777777" w:rsidR="00377D17" w:rsidRDefault="00377D17" w:rsidP="00377D17">
            <w:pPr>
              <w:pStyle w:val="a9"/>
              <w:spacing w:after="0"/>
              <w:rPr>
                <w:rFonts w:ascii="Times New Roman" w:hAnsi="Times New Roman"/>
                <w:b/>
                <w:bCs/>
                <w:sz w:val="22"/>
                <w:szCs w:val="22"/>
                <w:lang w:eastAsia="zh-CN"/>
              </w:rPr>
            </w:pPr>
            <w:r w:rsidRPr="00883197">
              <w:rPr>
                <w:rFonts w:ascii="Times New Roman" w:hAnsi="Times New Roman"/>
                <w:b/>
                <w:bCs/>
                <w:sz w:val="22"/>
                <w:szCs w:val="22"/>
                <w:lang w:eastAsia="zh-CN"/>
              </w:rPr>
              <w:t xml:space="preserve">Issue #1) </w:t>
            </w:r>
            <w:r w:rsidRPr="00883197">
              <w:rPr>
                <w:rFonts w:ascii="Times New Roman" w:hAnsi="Times New Roman"/>
                <w:sz w:val="22"/>
                <w:szCs w:val="22"/>
                <w:lang w:eastAsia="zh-CN"/>
              </w:rPr>
              <w:t>We do not support Proposal 1.1-2A.</w:t>
            </w:r>
            <w:r>
              <w:rPr>
                <w:rFonts w:ascii="Times New Roman" w:hAnsi="Times New Roman"/>
                <w:sz w:val="22"/>
                <w:szCs w:val="22"/>
                <w:lang w:eastAsia="zh-CN"/>
              </w:rPr>
              <w:t xml:space="preserve"> </w:t>
            </w:r>
            <w:r w:rsidRPr="00883197">
              <w:rPr>
                <w:rFonts w:ascii="Times New Roman" w:hAnsi="Times New Roman"/>
                <w:sz w:val="22"/>
                <w:szCs w:val="22"/>
                <w:lang w:eastAsia="zh-CN"/>
              </w:rPr>
              <w:t>We support Proposal 1.1-2B.</w:t>
            </w:r>
          </w:p>
          <w:p w14:paraId="4BEE13C7" w14:textId="77777777" w:rsidR="00377D17" w:rsidRDefault="00377D17" w:rsidP="00377D17">
            <w:pPr>
              <w:pStyle w:val="a9"/>
              <w:spacing w:after="0"/>
              <w:rPr>
                <w:rFonts w:ascii="Times New Roman" w:hAnsi="Times New Roman"/>
                <w:sz w:val="22"/>
                <w:szCs w:val="22"/>
                <w:lang w:eastAsia="zh-CN"/>
              </w:rPr>
            </w:pPr>
            <w:r w:rsidRPr="00883197">
              <w:rPr>
                <w:rFonts w:ascii="Times New Roman" w:hAnsi="Times New Roman"/>
                <w:sz w:val="22"/>
                <w:szCs w:val="22"/>
                <w:lang w:eastAsia="zh-CN"/>
              </w:rPr>
              <w:t>Considering Issue#1 and Issue#3</w:t>
            </w:r>
            <w:r>
              <w:rPr>
                <w:rFonts w:ascii="Times New Roman" w:hAnsi="Times New Roman"/>
                <w:sz w:val="22"/>
                <w:szCs w:val="22"/>
                <w:lang w:eastAsia="zh-CN"/>
              </w:rPr>
              <w:t xml:space="preserve">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077984E6" w14:textId="77777777" w:rsidR="00377D17" w:rsidRDefault="00377D17" w:rsidP="00377D17">
            <w:pPr>
              <w:pStyle w:val="a9"/>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sidRPr="00883197">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5BEC2998" w14:textId="77777777" w:rsidR="00377D17" w:rsidRDefault="00377D17" w:rsidP="00377D17">
            <w:pPr>
              <w:pStyle w:val="a9"/>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0E049559" w14:textId="77777777" w:rsidR="00377D17" w:rsidRPr="002C22D0" w:rsidRDefault="00377D17" w:rsidP="00377D17">
            <w:pPr>
              <w:pStyle w:val="a9"/>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#3) </w:t>
            </w:r>
            <w:r w:rsidRPr="00883197">
              <w:rPr>
                <w:rFonts w:ascii="Times New Roman" w:hAnsi="Times New Roman"/>
                <w:sz w:val="22"/>
                <w:szCs w:val="22"/>
                <w:lang w:eastAsia="zh-CN"/>
              </w:rPr>
              <w:t>We support Proposal 1.1-4A</w:t>
            </w:r>
            <w:r>
              <w:rPr>
                <w:rFonts w:ascii="Times New Roman" w:hAnsi="Times New Roman"/>
                <w:sz w:val="22"/>
                <w:szCs w:val="22"/>
                <w:lang w:eastAsia="zh-CN"/>
              </w:rPr>
              <w:t>. Again, this proposal cannot be applicable if extra SSB candidate positions as discussed in Issue #1 are not considered.</w:t>
            </w:r>
          </w:p>
          <w:p w14:paraId="60E224BD" w14:textId="77777777" w:rsidR="00377D17" w:rsidRDefault="00377D17" w:rsidP="00377D17">
            <w:pPr>
              <w:pStyle w:val="a9"/>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5EA84358" w14:textId="77777777" w:rsidR="00377D17" w:rsidRDefault="00377D17" w:rsidP="00377D17">
            <w:pPr>
              <w:pStyle w:val="a9"/>
              <w:spacing w:after="0"/>
              <w:rPr>
                <w:rFonts w:ascii="Times New Roman" w:hAnsi="Times New Roman"/>
                <w:sz w:val="22"/>
                <w:szCs w:val="22"/>
                <w:lang w:eastAsia="zh-CN"/>
              </w:rPr>
            </w:pPr>
            <w:r w:rsidRPr="00883197">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79E43811" w14:textId="782C7B41" w:rsidR="00377D17" w:rsidRDefault="00377D17" w:rsidP="00377D17">
            <w:pPr>
              <w:pStyle w:val="a9"/>
              <w:spacing w:after="0" w:line="280" w:lineRule="atLeast"/>
              <w:rPr>
                <w:rFonts w:ascii="Times New Roman" w:eastAsiaTheme="minorEastAsia" w:hAnsi="Times New Roman"/>
                <w:sz w:val="22"/>
                <w:szCs w:val="22"/>
                <w:lang w:eastAsia="ko-KR"/>
              </w:rPr>
            </w:pPr>
            <w:r w:rsidRPr="00883197">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52CF1" w14:paraId="2FEDC7C0" w14:textId="77777777" w:rsidTr="001908C4">
        <w:tc>
          <w:tcPr>
            <w:tcW w:w="1525" w:type="dxa"/>
          </w:tcPr>
          <w:p w14:paraId="5600FA03" w14:textId="5A3FA8AF" w:rsidR="00B52CF1" w:rsidRDefault="00B52CF1" w:rsidP="00B52CF1">
            <w:pPr>
              <w:rPr>
                <w:rFonts w:eastAsiaTheme="minorEastAsia"/>
                <w:sz w:val="22"/>
                <w:szCs w:val="22"/>
                <w:lang w:eastAsia="ko-KR"/>
              </w:rPr>
            </w:pPr>
            <w:r>
              <w:rPr>
                <w:rFonts w:eastAsia="MS Mincho"/>
                <w:sz w:val="22"/>
                <w:szCs w:val="22"/>
                <w:lang w:eastAsia="ja-JP"/>
              </w:rPr>
              <w:t>Qualcomm</w:t>
            </w:r>
          </w:p>
        </w:tc>
        <w:tc>
          <w:tcPr>
            <w:tcW w:w="8437" w:type="dxa"/>
          </w:tcPr>
          <w:p w14:paraId="31EE8548" w14:textId="77777777" w:rsidR="00B52CF1" w:rsidRDefault="00B52CF1" w:rsidP="00B52CF1">
            <w:pPr>
              <w:pStyle w:val="a9"/>
              <w:spacing w:after="0"/>
              <w:rPr>
                <w:rFonts w:ascii="Times New Roman" w:hAnsi="Times New Roman"/>
                <w:sz w:val="22"/>
                <w:szCs w:val="22"/>
                <w:lang w:eastAsia="zh-CN"/>
              </w:rPr>
            </w:pPr>
            <w:r w:rsidRPr="0052315B">
              <w:rPr>
                <w:rFonts w:ascii="Times New Roman" w:hAnsi="Times New Roman"/>
                <w:sz w:val="22"/>
                <w:szCs w:val="22"/>
                <w:lang w:eastAsia="zh-CN"/>
              </w:rPr>
              <w:t>Proposal 1.1-2A</w:t>
            </w:r>
            <w:r>
              <w:rPr>
                <w:rFonts w:ascii="Times New Roman" w:hAnsi="Times New Roman"/>
                <w:sz w:val="22"/>
                <w:szCs w:val="22"/>
                <w:lang w:eastAsia="zh-CN"/>
              </w:rPr>
              <w:t>/</w:t>
            </w:r>
            <w:r>
              <w:t xml:space="preserve"> </w:t>
            </w:r>
            <w:r w:rsidRPr="0052315B">
              <w:rPr>
                <w:rFonts w:ascii="Times New Roman" w:hAnsi="Times New Roman"/>
                <w:sz w:val="22"/>
                <w:szCs w:val="22"/>
                <w:lang w:eastAsia="zh-CN"/>
              </w:rPr>
              <w:t>Proposal 1.1-2B</w:t>
            </w:r>
            <w:r>
              <w:rPr>
                <w:rFonts w:ascii="Times New Roman" w:hAnsi="Times New Roman"/>
                <w:sz w:val="22"/>
                <w:szCs w:val="22"/>
                <w:lang w:eastAsia="zh-CN"/>
              </w:rPr>
              <w:t>: we do not support these 2 proposals as we do not support DBTW for 480/960 kHz. If BDTW is supported for 480/960 kHz, we prefer 64 candidate SSBs</w:t>
            </w:r>
          </w:p>
          <w:p w14:paraId="267BDC59" w14:textId="77777777" w:rsidR="00B52CF1" w:rsidRDefault="00B52CF1" w:rsidP="00B52CF1">
            <w:pPr>
              <w:rPr>
                <w:sz w:val="22"/>
                <w:szCs w:val="22"/>
              </w:rPr>
            </w:pPr>
            <w:r w:rsidRPr="003A427E">
              <w:rPr>
                <w:sz w:val="22"/>
                <w:szCs w:val="22"/>
              </w:rPr>
              <w:t xml:space="preserve">Proposal 1.9: </w:t>
            </w:r>
            <w:r>
              <w:rPr>
                <w:sz w:val="22"/>
                <w:szCs w:val="22"/>
              </w:rPr>
              <w:t xml:space="preserve">for 2-bits, instead of the spare bit, </w:t>
            </w:r>
            <w:r w:rsidRPr="003A427E">
              <w:rPr>
                <w:sz w:val="22"/>
                <w:szCs w:val="22"/>
              </w:rPr>
              <w:t xml:space="preserve">we would like to still consider controlResourceSetZero after </w:t>
            </w:r>
            <w:r>
              <w:rPr>
                <w:sz w:val="22"/>
                <w:szCs w:val="22"/>
              </w:rPr>
              <w:t xml:space="preserve">CORESET0 design is finalized (since if we can get the bit from there if the table is not changed, which will be for free). Hence we propose changes in </w:t>
            </w:r>
            <w:r w:rsidRPr="00594FB6">
              <w:rPr>
                <w:color w:val="FF0000"/>
                <w:sz w:val="22"/>
                <w:szCs w:val="22"/>
              </w:rPr>
              <w:t>red</w:t>
            </w:r>
            <w:r>
              <w:rPr>
                <w:sz w:val="22"/>
                <w:szCs w:val="22"/>
              </w:rPr>
              <w:t>:</w:t>
            </w:r>
          </w:p>
          <w:p w14:paraId="78C0F6DB" w14:textId="77777777" w:rsidR="00B52CF1" w:rsidRDefault="00B52CF1" w:rsidP="00B52CF1">
            <w:pPr>
              <w:pStyle w:val="a9"/>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DCB1610" w14:textId="77777777" w:rsidR="00B52CF1" w:rsidRDefault="00B52CF1" w:rsidP="00B52CF1">
            <w:pPr>
              <w:pStyle w:val="a9"/>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31A29E0" w14:textId="77777777" w:rsidR="00B52CF1" w:rsidRDefault="00B52CF1" w:rsidP="00B52CF1">
            <w:pPr>
              <w:pStyle w:val="a9"/>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w:t>
            </w:r>
            <w:r>
              <w:rPr>
                <w:rFonts w:ascii="Times New Roman" w:hAnsi="Times New Roman"/>
                <w:sz w:val="22"/>
                <w:szCs w:val="22"/>
                <w:lang w:eastAsia="zh-CN"/>
              </w:rPr>
              <w:t xml:space="preserve"> </w:t>
            </w:r>
            <w:r w:rsidRPr="00594FB6">
              <w:rPr>
                <w:color w:val="FF0000"/>
                <w:sz w:val="22"/>
                <w:szCs w:val="22"/>
              </w:rPr>
              <w:t>controlResourceSetZero (</w:t>
            </w:r>
            <w:r>
              <w:rPr>
                <w:color w:val="FF0000"/>
                <w:sz w:val="22"/>
                <w:szCs w:val="22"/>
              </w:rPr>
              <w:t xml:space="preserve">pending </w:t>
            </w:r>
            <w:r w:rsidRPr="00594FB6">
              <w:rPr>
                <w:color w:val="FF0000"/>
                <w:sz w:val="22"/>
                <w:szCs w:val="22"/>
              </w:rPr>
              <w:t xml:space="preserve">CORESET0 design </w:t>
            </w:r>
            <w:r>
              <w:rPr>
                <w:color w:val="FF0000"/>
                <w:sz w:val="22"/>
                <w:szCs w:val="22"/>
              </w:rPr>
              <w:t xml:space="preserve">that it </w:t>
            </w:r>
            <w:r w:rsidRPr="00594FB6">
              <w:rPr>
                <w:color w:val="FF0000"/>
                <w:sz w:val="22"/>
                <w:szCs w:val="22"/>
              </w:rPr>
              <w:t xml:space="preserve">allows for this bit), else, use the </w:t>
            </w:r>
            <w:r w:rsidRPr="00B87170">
              <w:rPr>
                <w:rFonts w:ascii="Times New Roman" w:hAnsi="Times New Roman"/>
                <w:sz w:val="22"/>
                <w:szCs w:val="22"/>
                <w:lang w:eastAsia="zh-CN"/>
              </w:rPr>
              <w:t>spare-bit (not the Msg Extension bit)</w:t>
            </w:r>
          </w:p>
          <w:p w14:paraId="6DC5237B" w14:textId="77777777" w:rsidR="00B52CF1" w:rsidRPr="00B96223" w:rsidRDefault="00B52CF1" w:rsidP="00B52CF1">
            <w:pPr>
              <w:pStyle w:val="a9"/>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594FB6">
              <w:rPr>
                <w:sz w:val="22"/>
                <w:szCs w:val="22"/>
                <w:lang w:eastAsia="zh-CN"/>
              </w:rPr>
              <w:t>FFS: if 3 bits are required</w:t>
            </w:r>
          </w:p>
          <w:p w14:paraId="3EEF0CDC" w14:textId="77777777" w:rsidR="00B52CF1" w:rsidRDefault="00B52CF1" w:rsidP="00B52CF1">
            <w:pPr>
              <w:pStyle w:val="a9"/>
              <w:spacing w:after="0"/>
              <w:rPr>
                <w:rFonts w:ascii="Times New Roman" w:hAnsi="Times New Roman"/>
                <w:sz w:val="22"/>
                <w:szCs w:val="22"/>
                <w:lang w:eastAsia="zh-CN"/>
              </w:rPr>
            </w:pPr>
            <w:r w:rsidRPr="00B96223">
              <w:rPr>
                <w:rFonts w:ascii="Times New Roman" w:hAnsi="Times New Roman"/>
                <w:sz w:val="22"/>
                <w:szCs w:val="22"/>
                <w:lang w:eastAsia="zh-CN"/>
              </w:rPr>
              <w:t>Proposal 1.1-4A</w:t>
            </w:r>
            <w:r>
              <w:rPr>
                <w:rFonts w:ascii="Times New Roman" w:hAnsi="Times New Roman"/>
                <w:sz w:val="22"/>
                <w:szCs w:val="22"/>
                <w:lang w:eastAsia="zh-CN"/>
              </w:rPr>
              <w:t>: fine with this proposal</w:t>
            </w:r>
          </w:p>
          <w:p w14:paraId="73CD3267" w14:textId="77777777" w:rsidR="00B52CF1" w:rsidRDefault="00B52CF1" w:rsidP="00B52CF1">
            <w:pPr>
              <w:pStyle w:val="a9"/>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Pr>
                <w:rFonts w:ascii="Times New Roman" w:hAnsi="Times New Roman"/>
                <w:sz w:val="22"/>
                <w:szCs w:val="22"/>
                <w:lang w:eastAsia="zh-CN"/>
              </w:rPr>
              <w:t>: fine with this proposal</w:t>
            </w:r>
          </w:p>
          <w:p w14:paraId="7E842E36" w14:textId="22139B7F" w:rsidR="00B52CF1" w:rsidRPr="00883197" w:rsidRDefault="00B52CF1" w:rsidP="00B52CF1">
            <w:pPr>
              <w:pStyle w:val="a9"/>
              <w:spacing w:after="0"/>
              <w:rPr>
                <w:rFonts w:ascii="Times New Roman" w:hAnsi="Times New Roman"/>
                <w:b/>
                <w:bCs/>
                <w:sz w:val="22"/>
                <w:szCs w:val="22"/>
                <w:lang w:eastAsia="zh-CN"/>
              </w:rPr>
            </w:pPr>
            <w:r w:rsidRPr="00652BF6">
              <w:rPr>
                <w:rFonts w:ascii="Times New Roman" w:hAnsi="Times New Roman"/>
                <w:sz w:val="22"/>
                <w:szCs w:val="22"/>
                <w:lang w:eastAsia="zh-CN"/>
              </w:rPr>
              <w:lastRenderedPageBreak/>
              <w:t>Proposal 1.1-7A</w:t>
            </w:r>
            <w:r>
              <w:rPr>
                <w:rFonts w:ascii="Times New Roman" w:hAnsi="Times New Roman"/>
                <w:sz w:val="22"/>
                <w:szCs w:val="22"/>
                <w:lang w:eastAsia="zh-CN"/>
              </w:rPr>
              <w:t>: fine with this proposal</w:t>
            </w:r>
          </w:p>
        </w:tc>
      </w:tr>
      <w:tr w:rsidR="00173737" w14:paraId="7815705D" w14:textId="77777777" w:rsidTr="001908C4">
        <w:tc>
          <w:tcPr>
            <w:tcW w:w="1525" w:type="dxa"/>
          </w:tcPr>
          <w:p w14:paraId="5E932E54" w14:textId="0A849220" w:rsidR="00173737" w:rsidRDefault="00173737" w:rsidP="00173737">
            <w:pPr>
              <w:rPr>
                <w:rFonts w:eastAsia="MS Mincho"/>
                <w:sz w:val="22"/>
                <w:szCs w:val="22"/>
                <w:lang w:eastAsia="ja-JP"/>
              </w:rPr>
            </w:pPr>
            <w:r>
              <w:rPr>
                <w:sz w:val="22"/>
                <w:szCs w:val="22"/>
                <w:lang w:eastAsia="zh-CN"/>
              </w:rPr>
              <w:lastRenderedPageBreak/>
              <w:t>Lenovo, Motorola Mobility</w:t>
            </w:r>
          </w:p>
        </w:tc>
        <w:tc>
          <w:tcPr>
            <w:tcW w:w="8437" w:type="dxa"/>
          </w:tcPr>
          <w:p w14:paraId="1AE679AB" w14:textId="77777777" w:rsidR="00173737" w:rsidRDefault="00173737" w:rsidP="00173737">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16D656C3" w14:textId="77777777" w:rsidR="00173737" w:rsidRDefault="00173737" w:rsidP="00173737">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14:paraId="37CB2ED0" w14:textId="77777777" w:rsidR="00173737" w:rsidRDefault="00173737" w:rsidP="00173737">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F6530FE" w14:textId="08CFAF57" w:rsidR="00173737" w:rsidRPr="0052315B" w:rsidRDefault="00173737" w:rsidP="00173737">
            <w:pPr>
              <w:pStyle w:val="a9"/>
              <w:spacing w:after="0"/>
              <w:rPr>
                <w:rFonts w:ascii="Times New Roman" w:hAnsi="Times New Roman"/>
                <w:sz w:val="22"/>
                <w:szCs w:val="22"/>
                <w:lang w:eastAsia="zh-CN"/>
              </w:rPr>
            </w:pPr>
            <w:r w:rsidRPr="00146377">
              <w:rPr>
                <w:rFonts w:ascii="Times New Roman" w:hAnsi="Times New Roman"/>
                <w:sz w:val="22"/>
                <w:szCs w:val="22"/>
                <w:lang w:eastAsia="zh-CN"/>
              </w:rPr>
              <w:t>Proposal 1.1-</w:t>
            </w:r>
            <w:r>
              <w:rPr>
                <w:rFonts w:ascii="Times New Roman" w:hAnsi="Times New Roman"/>
                <w:sz w:val="22"/>
                <w:szCs w:val="22"/>
                <w:lang w:eastAsia="zh-CN"/>
              </w:rPr>
              <w:t>7</w:t>
            </w:r>
            <w:r w:rsidRPr="00146377">
              <w:rPr>
                <w:rFonts w:ascii="Times New Roman" w:hAnsi="Times New Roman"/>
                <w:sz w:val="22"/>
                <w:szCs w:val="22"/>
                <w:lang w:eastAsia="zh-CN"/>
              </w:rPr>
              <w:t xml:space="preserve">A: </w:t>
            </w:r>
            <w:r>
              <w:rPr>
                <w:rFonts w:ascii="Times New Roman" w:hAnsi="Times New Roman"/>
                <w:sz w:val="22"/>
                <w:szCs w:val="22"/>
                <w:lang w:eastAsia="zh-CN"/>
              </w:rPr>
              <w:t>Support</w:t>
            </w:r>
          </w:p>
        </w:tc>
      </w:tr>
      <w:tr w:rsidR="00BB36B7" w14:paraId="0A639B2D" w14:textId="77777777" w:rsidTr="00BB36B7">
        <w:tc>
          <w:tcPr>
            <w:tcW w:w="1525" w:type="dxa"/>
            <w:shd w:val="clear" w:color="auto" w:fill="E2EFD9" w:themeFill="accent6" w:themeFillTint="33"/>
          </w:tcPr>
          <w:p w14:paraId="05CA18B5" w14:textId="136C7928" w:rsidR="00BB36B7" w:rsidRDefault="00BB36B7" w:rsidP="00173737">
            <w:pPr>
              <w:rPr>
                <w:sz w:val="22"/>
                <w:szCs w:val="22"/>
                <w:lang w:eastAsia="zh-CN"/>
              </w:rPr>
            </w:pPr>
            <w:r>
              <w:rPr>
                <w:sz w:val="22"/>
                <w:szCs w:val="22"/>
                <w:lang w:eastAsia="zh-CN"/>
              </w:rPr>
              <w:t>Moderator</w:t>
            </w:r>
          </w:p>
        </w:tc>
        <w:tc>
          <w:tcPr>
            <w:tcW w:w="8437" w:type="dxa"/>
            <w:shd w:val="clear" w:color="auto" w:fill="E2EFD9" w:themeFill="accent6" w:themeFillTint="33"/>
          </w:tcPr>
          <w:p w14:paraId="352292B9" w14:textId="021467B9" w:rsidR="00BB36B7" w:rsidRDefault="00BB36B7" w:rsidP="00173737">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B36B7" w14:paraId="69238D2D" w14:textId="77777777" w:rsidTr="001908C4">
        <w:tc>
          <w:tcPr>
            <w:tcW w:w="1525" w:type="dxa"/>
          </w:tcPr>
          <w:p w14:paraId="1951D5AC" w14:textId="411CA13F" w:rsidR="00BB36B7" w:rsidRDefault="00377A8B" w:rsidP="00173737">
            <w:pPr>
              <w:rPr>
                <w:sz w:val="22"/>
                <w:szCs w:val="22"/>
                <w:lang w:eastAsia="zh-CN"/>
              </w:rPr>
            </w:pPr>
            <w:r>
              <w:rPr>
                <w:sz w:val="22"/>
                <w:szCs w:val="22"/>
                <w:lang w:eastAsia="zh-CN"/>
              </w:rPr>
              <w:t>Qualcomm</w:t>
            </w:r>
          </w:p>
        </w:tc>
        <w:tc>
          <w:tcPr>
            <w:tcW w:w="8437" w:type="dxa"/>
          </w:tcPr>
          <w:p w14:paraId="1D40F6EB" w14:textId="581465AC" w:rsidR="00377A8B" w:rsidRDefault="00377A8B" w:rsidP="00377A8B">
            <w:pPr>
              <w:rPr>
                <w:sz w:val="22"/>
                <w:szCs w:val="22"/>
              </w:rPr>
            </w:pPr>
            <w:r>
              <w:rPr>
                <w:sz w:val="22"/>
                <w:szCs w:val="22"/>
              </w:rPr>
              <w:t>For the updated proposals:</w:t>
            </w:r>
          </w:p>
          <w:p w14:paraId="021A085C" w14:textId="6FDDF799" w:rsidR="00377A8B" w:rsidRPr="00B96223" w:rsidRDefault="00377A8B" w:rsidP="00377A8B">
            <w:pPr>
              <w:rPr>
                <w:sz w:val="22"/>
                <w:szCs w:val="22"/>
                <w:lang w:eastAsia="zh-CN"/>
              </w:rPr>
            </w:pPr>
            <w:r w:rsidRPr="003A427E">
              <w:rPr>
                <w:sz w:val="22"/>
                <w:szCs w:val="22"/>
              </w:rPr>
              <w:t>Proposal 1.9</w:t>
            </w:r>
            <w:r>
              <w:rPr>
                <w:sz w:val="22"/>
                <w:szCs w:val="22"/>
              </w:rPr>
              <w:t>A</w:t>
            </w:r>
            <w:r w:rsidRPr="003A427E">
              <w:rPr>
                <w:sz w:val="22"/>
                <w:szCs w:val="22"/>
              </w:rPr>
              <w:t xml:space="preserve">: </w:t>
            </w:r>
            <w:r>
              <w:rPr>
                <w:sz w:val="22"/>
                <w:szCs w:val="22"/>
                <w:lang w:eastAsia="zh-CN"/>
              </w:rPr>
              <w:t>fine with this proposal</w:t>
            </w:r>
          </w:p>
          <w:p w14:paraId="3BBF69EB" w14:textId="6888986A" w:rsidR="00377A8B" w:rsidRDefault="00377A8B" w:rsidP="00377A8B">
            <w:pPr>
              <w:pStyle w:val="a9"/>
              <w:spacing w:after="0"/>
              <w:rPr>
                <w:rFonts w:ascii="Times New Roman" w:hAnsi="Times New Roman"/>
                <w:sz w:val="22"/>
                <w:szCs w:val="22"/>
                <w:lang w:eastAsia="zh-CN"/>
              </w:rPr>
            </w:pPr>
            <w:r w:rsidRPr="00B96223">
              <w:rPr>
                <w:rFonts w:ascii="Times New Roman" w:hAnsi="Times New Roman"/>
                <w:sz w:val="22"/>
                <w:szCs w:val="22"/>
                <w:lang w:eastAsia="zh-CN"/>
              </w:rPr>
              <w:t>Proposal 1.1-4</w:t>
            </w:r>
            <w:r>
              <w:rPr>
                <w:rFonts w:ascii="Times New Roman" w:hAnsi="Times New Roman"/>
                <w:sz w:val="22"/>
                <w:szCs w:val="22"/>
                <w:lang w:eastAsia="zh-CN"/>
              </w:rPr>
              <w:t xml:space="preserve">B/C: prefer </w:t>
            </w:r>
            <w:r w:rsidRPr="00B96223">
              <w:rPr>
                <w:rFonts w:ascii="Times New Roman" w:hAnsi="Times New Roman"/>
                <w:sz w:val="22"/>
                <w:szCs w:val="22"/>
                <w:lang w:eastAsia="zh-CN"/>
              </w:rPr>
              <w:t>Proposal 1.1-4</w:t>
            </w:r>
            <w:r>
              <w:rPr>
                <w:rFonts w:ascii="Times New Roman" w:hAnsi="Times New Roman"/>
                <w:sz w:val="22"/>
                <w:szCs w:val="22"/>
                <w:lang w:eastAsia="zh-CN"/>
              </w:rPr>
              <w:t>A wording</w:t>
            </w:r>
          </w:p>
          <w:p w14:paraId="394F3491" w14:textId="2C1EFE4E" w:rsidR="00377A8B" w:rsidRDefault="00377A8B" w:rsidP="00377A8B">
            <w:pPr>
              <w:pStyle w:val="a9"/>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p w14:paraId="737EF901" w14:textId="531BAB3B" w:rsidR="00BB36B7" w:rsidRDefault="00377A8B" w:rsidP="00377A8B">
            <w:pPr>
              <w:pStyle w:val="a9"/>
              <w:spacing w:after="0" w:line="280" w:lineRule="atLeast"/>
              <w:rPr>
                <w:rFonts w:ascii="Times New Roman" w:hAnsi="Times New Roman"/>
                <w:sz w:val="22"/>
                <w:szCs w:val="22"/>
                <w:lang w:eastAsia="zh-CN"/>
              </w:rPr>
            </w:pPr>
            <w:r w:rsidRPr="00652BF6">
              <w:rPr>
                <w:rFonts w:ascii="Times New Roman" w:hAnsi="Times New Roman"/>
                <w:sz w:val="22"/>
                <w:szCs w:val="22"/>
                <w:lang w:eastAsia="zh-CN"/>
              </w:rPr>
              <w:t>Proposal 1.1-7A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tc>
      </w:tr>
      <w:tr w:rsidR="0053611E" w14:paraId="0CA213F6" w14:textId="77777777" w:rsidTr="001908C4">
        <w:tc>
          <w:tcPr>
            <w:tcW w:w="1525" w:type="dxa"/>
          </w:tcPr>
          <w:p w14:paraId="5AF7F4A3" w14:textId="77D499FE" w:rsidR="0053611E" w:rsidRDefault="0053611E" w:rsidP="0053611E">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3224A507" w14:textId="77777777" w:rsidR="0053611E" w:rsidRDefault="0053611E" w:rsidP="0053611E">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2DBCBD8" w14:textId="77777777" w:rsidR="0053611E" w:rsidRPr="00922B2F" w:rsidRDefault="0053611E" w:rsidP="0053611E">
            <w:pPr>
              <w:pStyle w:val="a9"/>
              <w:numPr>
                <w:ilvl w:val="0"/>
                <w:numId w:val="7"/>
              </w:numPr>
              <w:spacing w:after="0"/>
              <w:rPr>
                <w:rFonts w:ascii="Times New Roman" w:hAnsi="Times New Roman"/>
                <w:sz w:val="22"/>
                <w:szCs w:val="22"/>
                <w:lang w:eastAsia="zh-CN"/>
              </w:rPr>
            </w:pPr>
            <w:r w:rsidRPr="0028776E">
              <w:rPr>
                <w:rFonts w:ascii="Times New Roman" w:hAnsi="Times New Roman"/>
                <w:sz w:val="22"/>
                <w:szCs w:val="22"/>
                <w:lang w:eastAsia="zh-CN"/>
              </w:rPr>
              <w:t>Issue #3</w:t>
            </w:r>
            <w:r>
              <w:rPr>
                <w:rFonts w:ascii="Times New Roman" w:hAnsi="Times New Roman"/>
                <w:sz w:val="22"/>
                <w:szCs w:val="22"/>
                <w:lang w:eastAsia="zh-CN"/>
              </w:rPr>
              <w:t xml:space="preserve">: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527F032" w14:textId="77777777" w:rsidR="0053611E" w:rsidRDefault="0053611E" w:rsidP="0053611E">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68364FA8" w14:textId="77777777" w:rsidR="0053611E" w:rsidRDefault="0053611E" w:rsidP="0053611E">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069AC14B" w14:textId="77777777" w:rsidR="0053611E" w:rsidRDefault="0053611E" w:rsidP="0053611E">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79F604E1" w14:textId="77777777" w:rsidR="0053611E" w:rsidRDefault="0053611E" w:rsidP="0053611E">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75710A39" w14:textId="77777777" w:rsidR="0053611E" w:rsidRDefault="0053611E" w:rsidP="0053611E">
            <w:pPr>
              <w:rPr>
                <w:sz w:val="22"/>
                <w:szCs w:val="22"/>
              </w:rPr>
            </w:pPr>
          </w:p>
        </w:tc>
      </w:tr>
      <w:tr w:rsidR="003F6D7F" w14:paraId="760B439D" w14:textId="77777777" w:rsidTr="001908C4">
        <w:tc>
          <w:tcPr>
            <w:tcW w:w="1525" w:type="dxa"/>
          </w:tcPr>
          <w:p w14:paraId="022E6F94" w14:textId="1689754E" w:rsidR="003F6D7F" w:rsidRDefault="003F6D7F" w:rsidP="003F6D7F">
            <w:pPr>
              <w:rPr>
                <w:rFonts w:eastAsia="MS Mincho"/>
                <w:sz w:val="22"/>
                <w:szCs w:val="22"/>
                <w:lang w:eastAsia="ja-JP"/>
              </w:rPr>
            </w:pPr>
            <w:r>
              <w:rPr>
                <w:sz w:val="22"/>
                <w:szCs w:val="22"/>
                <w:lang w:eastAsia="zh-CN"/>
              </w:rPr>
              <w:t xml:space="preserve">Apple </w:t>
            </w:r>
          </w:p>
        </w:tc>
        <w:tc>
          <w:tcPr>
            <w:tcW w:w="8437" w:type="dxa"/>
          </w:tcPr>
          <w:p w14:paraId="3C842371" w14:textId="14E24A5C" w:rsidR="003F6D7F" w:rsidRDefault="003F6D7F" w:rsidP="003F6D7F">
            <w:pPr>
              <w:pStyle w:val="a9"/>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34507EFE" w14:textId="484B7813" w:rsidR="003F6D7F" w:rsidRDefault="003F6D7F" w:rsidP="003F6D7F">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14:paraId="124A43C7" w14:textId="75850A38" w:rsidR="003F6D7F" w:rsidRDefault="003F6D7F" w:rsidP="003F6D7F">
            <w:pPr>
              <w:pStyle w:val="a9"/>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sidRPr="00E25B5E">
              <w:rPr>
                <w:rFonts w:ascii="Times New Roman" w:hAnsi="Times New Roman"/>
                <w:b/>
                <w:bCs/>
                <w:sz w:val="22"/>
                <w:szCs w:val="22"/>
                <w:lang w:eastAsia="zh-CN"/>
              </w:rPr>
              <w:t>Proposal 1.9</w:t>
            </w:r>
            <w:r>
              <w:rPr>
                <w:rFonts w:ascii="Times New Roman" w:hAnsi="Times New Roman"/>
                <w:b/>
                <w:bCs/>
                <w:sz w:val="22"/>
                <w:szCs w:val="22"/>
                <w:lang w:eastAsia="zh-CN"/>
              </w:rPr>
              <w:t>A.</w:t>
            </w:r>
          </w:p>
          <w:p w14:paraId="0BE5FE75" w14:textId="77777777" w:rsidR="003F6D7F" w:rsidRDefault="003F6D7F" w:rsidP="003F6D7F">
            <w:pPr>
              <w:pStyle w:val="a9"/>
              <w:spacing w:after="0" w:line="280" w:lineRule="atLeast"/>
              <w:rPr>
                <w:rFonts w:ascii="Times New Roman" w:hAnsi="Times New Roman"/>
                <w:sz w:val="22"/>
                <w:szCs w:val="22"/>
                <w:lang w:eastAsia="zh-CN"/>
              </w:rPr>
            </w:pPr>
          </w:p>
          <w:p w14:paraId="0F24A10E" w14:textId="77777777" w:rsidR="003F6D7F" w:rsidRDefault="003F6D7F" w:rsidP="003F6D7F">
            <w:pPr>
              <w:pStyle w:val="a9"/>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B435434" w14:textId="77777777" w:rsidR="003F6D7F" w:rsidRDefault="003F6D7F" w:rsidP="003F6D7F">
            <w:pPr>
              <w:pStyle w:val="a9"/>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1.1-5A</w:t>
            </w:r>
            <w:r>
              <w:rPr>
                <w:rFonts w:ascii="Times New Roman" w:hAnsi="Times New Roman"/>
                <w:sz w:val="22"/>
                <w:szCs w:val="22"/>
                <w:lang w:eastAsia="zh-CN"/>
              </w:rPr>
              <w:t>: Support</w:t>
            </w:r>
          </w:p>
          <w:p w14:paraId="4A7B44CD" w14:textId="3102189F" w:rsidR="003F6D7F" w:rsidRDefault="003F6D7F" w:rsidP="003F6D7F">
            <w:pPr>
              <w:pStyle w:val="a9"/>
              <w:spacing w:after="0"/>
              <w:rPr>
                <w:rFonts w:ascii="Times New Roman" w:hAnsi="Times New Roman"/>
                <w:sz w:val="22"/>
                <w:szCs w:val="22"/>
                <w:lang w:eastAsia="zh-CN"/>
              </w:rPr>
            </w:pPr>
            <w:r w:rsidRPr="00E25B5E">
              <w:rPr>
                <w:rFonts w:ascii="Times New Roman" w:hAnsi="Times New Roman"/>
                <w:b/>
                <w:bCs/>
                <w:sz w:val="22"/>
                <w:szCs w:val="22"/>
                <w:lang w:eastAsia="zh-CN"/>
              </w:rPr>
              <w:lastRenderedPageBreak/>
              <w:t>Proposal 1.1-7A</w:t>
            </w:r>
            <w:r w:rsidRPr="00146377">
              <w:rPr>
                <w:rFonts w:ascii="Times New Roman" w:hAnsi="Times New Roman"/>
                <w:sz w:val="22"/>
                <w:szCs w:val="22"/>
                <w:lang w:eastAsia="zh-CN"/>
              </w:rPr>
              <w:t xml:space="preserve">: </w:t>
            </w:r>
            <w:r>
              <w:rPr>
                <w:rFonts w:ascii="Times New Roman" w:hAnsi="Times New Roman"/>
                <w:sz w:val="22"/>
                <w:szCs w:val="22"/>
                <w:lang w:eastAsia="zh-CN"/>
              </w:rPr>
              <w:t xml:space="preserve">Support. </w:t>
            </w:r>
          </w:p>
        </w:tc>
      </w:tr>
      <w:tr w:rsidR="00B92095" w14:paraId="4709F211" w14:textId="77777777" w:rsidTr="001908C4">
        <w:tc>
          <w:tcPr>
            <w:tcW w:w="1525" w:type="dxa"/>
          </w:tcPr>
          <w:p w14:paraId="4B7155FA" w14:textId="4D9E2196" w:rsidR="00B92095" w:rsidRDefault="00B92095" w:rsidP="00B92095">
            <w:pPr>
              <w:rPr>
                <w:sz w:val="22"/>
                <w:szCs w:val="22"/>
                <w:lang w:eastAsia="zh-CN"/>
              </w:rPr>
            </w:pPr>
            <w:r>
              <w:rPr>
                <w:rFonts w:eastAsia="MS Mincho"/>
                <w:sz w:val="22"/>
                <w:szCs w:val="22"/>
                <w:lang w:eastAsia="ja-JP"/>
              </w:rPr>
              <w:lastRenderedPageBreak/>
              <w:t>CATT</w:t>
            </w:r>
          </w:p>
        </w:tc>
        <w:tc>
          <w:tcPr>
            <w:tcW w:w="8437" w:type="dxa"/>
          </w:tcPr>
          <w:p w14:paraId="467B5C32" w14:textId="77777777" w:rsidR="00B92095" w:rsidRDefault="00B92095" w:rsidP="00B92095">
            <w:pPr>
              <w:rPr>
                <w:sz w:val="22"/>
                <w:szCs w:val="22"/>
              </w:rPr>
            </w:pPr>
            <w:r>
              <w:rPr>
                <w:sz w:val="22"/>
                <w:szCs w:val="22"/>
              </w:rPr>
              <w:t>Proposal 1.1.-2B : Support</w:t>
            </w:r>
          </w:p>
          <w:p w14:paraId="058CC8CD" w14:textId="77777777" w:rsidR="00B92095" w:rsidRDefault="00B92095" w:rsidP="00B92095">
            <w:pPr>
              <w:rPr>
                <w:sz w:val="22"/>
                <w:szCs w:val="22"/>
              </w:rPr>
            </w:pPr>
            <w:r>
              <w:rPr>
                <w:sz w:val="22"/>
                <w:szCs w:val="22"/>
              </w:rPr>
              <w:t xml:space="preserve"> P1.9A: support</w:t>
            </w:r>
          </w:p>
          <w:p w14:paraId="050023C3" w14:textId="77777777" w:rsidR="00B92095" w:rsidRDefault="00B92095" w:rsidP="00B92095">
            <w:pPr>
              <w:rPr>
                <w:sz w:val="22"/>
                <w:szCs w:val="22"/>
              </w:rPr>
            </w:pPr>
            <w:r>
              <w:rPr>
                <w:sz w:val="22"/>
                <w:szCs w:val="22"/>
              </w:rPr>
              <w:t>P1.1-4A: support</w:t>
            </w:r>
          </w:p>
          <w:p w14:paraId="7168A7A9" w14:textId="77777777" w:rsidR="00B92095" w:rsidRDefault="00B92095" w:rsidP="00B92095">
            <w:pPr>
              <w:rPr>
                <w:sz w:val="22"/>
                <w:szCs w:val="22"/>
              </w:rPr>
            </w:pPr>
          </w:p>
          <w:p w14:paraId="56F4E498" w14:textId="77777777" w:rsidR="00B92095" w:rsidRDefault="00B92095" w:rsidP="00B92095">
            <w:pPr>
              <w:rPr>
                <w:sz w:val="22"/>
                <w:szCs w:val="22"/>
              </w:rPr>
            </w:pPr>
            <w:r>
              <w:rPr>
                <w:sz w:val="22"/>
                <w:szCs w:val="22"/>
              </w:rPr>
              <w:t>P1.1-5: Don’t support. More clarification is needed here.The UE should be able to implicitly determine channel access mode from DCI_1_0.</w:t>
            </w:r>
          </w:p>
          <w:p w14:paraId="0BF29222" w14:textId="77777777" w:rsidR="00B92095" w:rsidRDefault="00B92095" w:rsidP="00B92095">
            <w:pPr>
              <w:rPr>
                <w:sz w:val="22"/>
                <w:szCs w:val="22"/>
              </w:rPr>
            </w:pPr>
          </w:p>
          <w:p w14:paraId="73DCDFF1" w14:textId="77777777" w:rsidR="00B92095" w:rsidRDefault="00B92095" w:rsidP="00B92095">
            <w:pPr>
              <w:rPr>
                <w:sz w:val="22"/>
                <w:szCs w:val="22"/>
              </w:rPr>
            </w:pPr>
            <w:r>
              <w:rPr>
                <w:sz w:val="22"/>
                <w:szCs w:val="22"/>
              </w:rPr>
              <w:t>Issue #7: agree to revisit after issue#1.</w:t>
            </w:r>
          </w:p>
          <w:p w14:paraId="55FC31A9" w14:textId="77777777" w:rsidR="00B92095" w:rsidRPr="00E25B5E" w:rsidRDefault="00B92095" w:rsidP="00B92095">
            <w:pPr>
              <w:pStyle w:val="a9"/>
              <w:spacing w:after="0" w:line="280" w:lineRule="atLeast"/>
              <w:rPr>
                <w:rFonts w:ascii="Times New Roman" w:hAnsi="Times New Roman"/>
                <w:b/>
                <w:bCs/>
                <w:sz w:val="22"/>
                <w:szCs w:val="22"/>
                <w:lang w:eastAsia="zh-CN"/>
              </w:rPr>
            </w:pPr>
          </w:p>
        </w:tc>
      </w:tr>
      <w:tr w:rsidR="00BA162D" w14:paraId="08E864B3" w14:textId="77777777" w:rsidTr="001908C4">
        <w:tc>
          <w:tcPr>
            <w:tcW w:w="1525" w:type="dxa"/>
          </w:tcPr>
          <w:p w14:paraId="71C822BC" w14:textId="612FECD7" w:rsidR="00BA162D" w:rsidRPr="00BA162D" w:rsidRDefault="00BA162D" w:rsidP="00BA162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069DD2D2" w14:textId="77777777" w:rsidR="00BA162D" w:rsidRDefault="00BA162D" w:rsidP="00BA162D">
            <w:pPr>
              <w:pStyle w:val="a9"/>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1.9A</w:t>
            </w:r>
            <w:r>
              <w:rPr>
                <w:rFonts w:ascii="Times New Roman" w:eastAsiaTheme="minorEastAsia" w:hAnsi="Times New Roman"/>
                <w:sz w:val="22"/>
                <w:szCs w:val="22"/>
                <w:lang w:eastAsia="ko-KR"/>
              </w:rPr>
              <w:t>: We can accept this proposal.</w:t>
            </w:r>
          </w:p>
          <w:p w14:paraId="6FAD71A4" w14:textId="77777777" w:rsidR="00BA162D" w:rsidRDefault="00BA162D" w:rsidP="00BA162D">
            <w:pPr>
              <w:pStyle w:val="a9"/>
              <w:spacing w:after="0"/>
              <w:rPr>
                <w:rFonts w:ascii="Times New Roman" w:eastAsiaTheme="minorEastAsia" w:hAnsi="Times New Roman"/>
                <w:sz w:val="22"/>
                <w:szCs w:val="22"/>
                <w:lang w:eastAsia="ko-KR"/>
              </w:rPr>
            </w:pPr>
          </w:p>
          <w:p w14:paraId="6BED98FC" w14:textId="77777777" w:rsidR="00BA162D" w:rsidRDefault="00BA162D" w:rsidP="00BA162D">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3F9F615F" w14:textId="77777777" w:rsidR="00BA162D" w:rsidRDefault="00BA162D" w:rsidP="00BA162D">
            <w:pPr>
              <w:pStyle w:val="a9"/>
              <w:numPr>
                <w:ilvl w:val="0"/>
                <w:numId w:val="6"/>
              </w:numPr>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1.1-4C</w:t>
            </w:r>
            <w:r>
              <w:rPr>
                <w:rFonts w:ascii="Times New Roman" w:eastAsiaTheme="minorEastAsia" w:hAnsi="Times New Roman"/>
                <w:sz w:val="22"/>
                <w:szCs w:val="22"/>
                <w:lang w:eastAsia="ko-KR"/>
              </w:rPr>
              <w:t>: For the added sub-bullet (</w:t>
            </w: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77BEAC50" w14:textId="77777777" w:rsidR="00BA162D" w:rsidRDefault="00BA162D" w:rsidP="00BA162D">
            <w:pPr>
              <w:pStyle w:val="a9"/>
              <w:numPr>
                <w:ilvl w:val="0"/>
                <w:numId w:val="6"/>
              </w:numPr>
              <w:spacing w:after="0"/>
              <w:rPr>
                <w:rFonts w:ascii="Times New Roman" w:eastAsiaTheme="minorEastAsia" w:hAnsi="Times New Roman"/>
                <w:sz w:val="22"/>
                <w:szCs w:val="22"/>
                <w:lang w:eastAsia="ko-KR"/>
              </w:rPr>
            </w:pPr>
            <w:r w:rsidRPr="00BA162D">
              <w:rPr>
                <w:rFonts w:ascii="Times New Roman" w:eastAsiaTheme="minorEastAsia" w:hAnsi="Times New Roman"/>
                <w:sz w:val="22"/>
                <w:szCs w:val="22"/>
                <w:lang w:eastAsia="ko-KR"/>
              </w:rPr>
              <w:t>Proposal 1.1-5B: What I intended for “</w:t>
            </w:r>
            <w:r w:rsidRPr="00BA162D">
              <w:rPr>
                <w:rFonts w:ascii="Times New Roman" w:eastAsiaTheme="minorEastAsia" w:hAnsi="Times New Roman" w:hint="eastAsia"/>
                <w:sz w:val="22"/>
                <w:szCs w:val="22"/>
                <w:u w:val="single"/>
                <w:lang w:eastAsia="ko-KR"/>
              </w:rPr>
              <w:t>If</w:t>
            </w:r>
            <w:r w:rsidRPr="00BA162D">
              <w:rPr>
                <w:rFonts w:ascii="Times New Roman" w:eastAsiaTheme="minorEastAsia" w:hAnsi="Times New Roman"/>
                <w:sz w:val="22"/>
                <w:szCs w:val="22"/>
                <w:u w:val="single"/>
                <w:lang w:eastAsia="ko-KR"/>
              </w:rPr>
              <w:t xml:space="preserve"> channel access mode (i.e., LBT on/off) is not informed to UE before SIB reception,</w:t>
            </w:r>
            <w:r w:rsidRPr="00BA162D">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25E9798A" w14:textId="60675898" w:rsidR="00BA162D" w:rsidRPr="00BA162D" w:rsidRDefault="00BA162D" w:rsidP="00BA162D">
            <w:pPr>
              <w:pStyle w:val="a9"/>
              <w:spacing w:after="0"/>
              <w:rPr>
                <w:rFonts w:ascii="Times New Roman" w:eastAsiaTheme="minorEastAsia" w:hAnsi="Times New Roman"/>
                <w:sz w:val="22"/>
                <w:szCs w:val="22"/>
                <w:lang w:eastAsia="ko-KR"/>
              </w:rPr>
            </w:pPr>
          </w:p>
        </w:tc>
      </w:tr>
      <w:tr w:rsidR="00951FBA" w14:paraId="757B13CA" w14:textId="77777777" w:rsidTr="001908C4">
        <w:tc>
          <w:tcPr>
            <w:tcW w:w="1525" w:type="dxa"/>
          </w:tcPr>
          <w:p w14:paraId="03D8A19F" w14:textId="1AD43479" w:rsidR="00951FBA" w:rsidRDefault="00951FBA" w:rsidP="00951FBA">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9EDC7F8" w14:textId="77777777" w:rsidR="00951FBA" w:rsidRDefault="00951FBA" w:rsidP="00951FBA">
            <w:pPr>
              <w:pStyle w:val="a9"/>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2</w:t>
            </w:r>
            <w:r w:rsidRPr="00E25B5E">
              <w:rPr>
                <w:rFonts w:ascii="Times New Roman" w:hAnsi="Times New Roman"/>
                <w:b/>
                <w:bCs/>
                <w:sz w:val="22"/>
                <w:szCs w:val="22"/>
                <w:lang w:eastAsia="zh-CN"/>
              </w:rPr>
              <w:t>A</w:t>
            </w:r>
            <w:r>
              <w:rPr>
                <w:rFonts w:ascii="Times New Roman" w:hAnsi="Times New Roman"/>
                <w:b/>
                <w:bCs/>
                <w:sz w:val="22"/>
                <w:szCs w:val="22"/>
                <w:lang w:eastAsia="zh-CN"/>
              </w:rPr>
              <w:t>/2B</w:t>
            </w:r>
            <w:r>
              <w:rPr>
                <w:rFonts w:ascii="Times New Roman" w:hAnsi="Times New Roman"/>
                <w:sz w:val="22"/>
                <w:szCs w:val="22"/>
                <w:lang w:eastAsia="zh-CN"/>
              </w:rPr>
              <w:t xml:space="preserve">: Prefer proposal 1.1-2B but can accept proposal 1.1-2A. </w:t>
            </w:r>
          </w:p>
          <w:p w14:paraId="121D4FE9" w14:textId="77777777" w:rsidR="00951FBA" w:rsidRDefault="00951FBA" w:rsidP="00951FBA">
            <w:pPr>
              <w:pStyle w:val="a9"/>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4C</w:t>
            </w:r>
            <w:r>
              <w:rPr>
                <w:rFonts w:ascii="Times New Roman" w:hAnsi="Times New Roman"/>
                <w:sz w:val="22"/>
                <w:szCs w:val="22"/>
                <w:lang w:eastAsia="zh-CN"/>
              </w:rPr>
              <w:t>: Support</w:t>
            </w:r>
          </w:p>
          <w:p w14:paraId="28BCFE78" w14:textId="098F56D2" w:rsidR="00951FBA" w:rsidRPr="000A4A08" w:rsidRDefault="00951FBA" w:rsidP="00951FBA">
            <w:pPr>
              <w:pStyle w:val="a9"/>
              <w:spacing w:after="0"/>
              <w:rPr>
                <w:rFonts w:ascii="Times New Roman" w:eastAsiaTheme="minorEastAsia" w:hAnsi="Times New Roman"/>
                <w:sz w:val="22"/>
                <w:szCs w:val="22"/>
                <w:lang w:eastAsia="ko-KR"/>
              </w:rPr>
            </w:pPr>
            <w:r w:rsidRPr="00E25B5E">
              <w:rPr>
                <w:b/>
                <w:bCs/>
                <w:sz w:val="22"/>
                <w:szCs w:val="22"/>
                <w:lang w:eastAsia="zh-CN"/>
              </w:rPr>
              <w:t>Proposal 1.1-7A</w:t>
            </w:r>
            <w:r w:rsidRPr="00146377">
              <w:rPr>
                <w:sz w:val="22"/>
                <w:szCs w:val="22"/>
                <w:lang w:eastAsia="zh-CN"/>
              </w:rPr>
              <w:t xml:space="preserve">: </w:t>
            </w:r>
            <w:r>
              <w:rPr>
                <w:sz w:val="22"/>
                <w:szCs w:val="22"/>
                <w:lang w:eastAsia="zh-CN"/>
              </w:rPr>
              <w:t>Support.</w:t>
            </w:r>
          </w:p>
        </w:tc>
      </w:tr>
      <w:tr w:rsidR="008372EE" w:rsidRPr="008372EE" w14:paraId="2B1EF365" w14:textId="77777777" w:rsidTr="001908C4">
        <w:tc>
          <w:tcPr>
            <w:tcW w:w="1525" w:type="dxa"/>
          </w:tcPr>
          <w:p w14:paraId="4BBD3906" w14:textId="782C4EEE" w:rsidR="008372EE" w:rsidRPr="008372EE" w:rsidRDefault="008372EE" w:rsidP="008372EE">
            <w:pPr>
              <w:rPr>
                <w:szCs w:val="22"/>
                <w:lang w:eastAsia="zh-CN"/>
              </w:rPr>
            </w:pPr>
            <w:r>
              <w:rPr>
                <w:szCs w:val="22"/>
                <w:lang w:eastAsia="zh-CN"/>
              </w:rPr>
              <w:t>Ericsson</w:t>
            </w:r>
          </w:p>
        </w:tc>
        <w:tc>
          <w:tcPr>
            <w:tcW w:w="8437" w:type="dxa"/>
          </w:tcPr>
          <w:p w14:paraId="56DCFDE4"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Issue #1)</w:t>
            </w:r>
          </w:p>
          <w:p w14:paraId="7704F05D"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13860624"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17A64B5A" w14:textId="77777777" w:rsidR="008372EE" w:rsidRDefault="008372EE" w:rsidP="008372EE">
            <w:pPr>
              <w:pStyle w:val="a9"/>
              <w:spacing w:after="0"/>
              <w:rPr>
                <w:rFonts w:ascii="Times New Roman" w:hAnsi="Times New Roman"/>
                <w:sz w:val="22"/>
                <w:szCs w:val="22"/>
                <w:lang w:eastAsia="zh-CN"/>
              </w:rPr>
            </w:pPr>
          </w:p>
          <w:p w14:paraId="61A57EFB"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Issue #2)</w:t>
            </w:r>
          </w:p>
          <w:p w14:paraId="2505415F"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55A9995A"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66CE23E" w14:textId="77777777" w:rsidR="008372EE" w:rsidRDefault="008372EE" w:rsidP="008372EE">
            <w:pPr>
              <w:pStyle w:val="a9"/>
              <w:spacing w:after="0"/>
              <w:rPr>
                <w:rFonts w:ascii="Times New Roman" w:hAnsi="Times New Roman"/>
                <w:sz w:val="22"/>
                <w:szCs w:val="22"/>
                <w:lang w:eastAsia="zh-CN"/>
              </w:rPr>
            </w:pPr>
          </w:p>
          <w:p w14:paraId="7A304879"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Issue #3)</w:t>
            </w:r>
          </w:p>
          <w:p w14:paraId="29595600"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sidRPr="001061C3">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63450435"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69BF46A9"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6A06A054" w14:textId="77777777" w:rsidR="008372EE" w:rsidRDefault="008372EE" w:rsidP="008372EE">
            <w:pPr>
              <w:pStyle w:val="a9"/>
              <w:spacing w:after="0"/>
              <w:rPr>
                <w:rFonts w:ascii="Times New Roman" w:hAnsi="Times New Roman"/>
                <w:sz w:val="22"/>
                <w:szCs w:val="22"/>
                <w:lang w:eastAsia="zh-CN"/>
              </w:rPr>
            </w:pPr>
          </w:p>
          <w:p w14:paraId="1B4195AD"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Issue #4)</w:t>
            </w:r>
          </w:p>
          <w:p w14:paraId="3E17DB8C"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44E7190"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06763C6" w14:textId="77777777" w:rsidR="008372EE" w:rsidRDefault="008372EE" w:rsidP="008372EE">
            <w:pPr>
              <w:pStyle w:val="a9"/>
              <w:spacing w:after="0"/>
              <w:rPr>
                <w:rFonts w:ascii="Times New Roman" w:hAnsi="Times New Roman"/>
                <w:sz w:val="22"/>
                <w:szCs w:val="22"/>
                <w:lang w:eastAsia="zh-CN"/>
              </w:rPr>
            </w:pPr>
          </w:p>
          <w:p w14:paraId="596B8130"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Issue #6)</w:t>
            </w:r>
          </w:p>
          <w:p w14:paraId="0C47FB9D"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Proposal 1.1-7A: Okay.</w:t>
            </w:r>
          </w:p>
          <w:p w14:paraId="408C5C19" w14:textId="77777777" w:rsidR="008372EE" w:rsidRDefault="008372EE" w:rsidP="008372EE">
            <w:pPr>
              <w:pStyle w:val="a9"/>
              <w:spacing w:after="0"/>
              <w:rPr>
                <w:rFonts w:ascii="Times New Roman" w:hAnsi="Times New Roman"/>
                <w:sz w:val="22"/>
                <w:szCs w:val="22"/>
                <w:lang w:eastAsia="zh-CN"/>
              </w:rPr>
            </w:pPr>
          </w:p>
          <w:p w14:paraId="3541747F" w14:textId="63B60F69" w:rsidR="008372EE" w:rsidRPr="008372EE" w:rsidRDefault="008372EE" w:rsidP="008372EE">
            <w:pPr>
              <w:pStyle w:val="a9"/>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rsidR="00960311" w:rsidRPr="008372EE" w14:paraId="642FD1B2" w14:textId="77777777" w:rsidTr="001908C4">
        <w:tc>
          <w:tcPr>
            <w:tcW w:w="1525" w:type="dxa"/>
          </w:tcPr>
          <w:p w14:paraId="27039E3D" w14:textId="3FDCFDE2" w:rsidR="00960311" w:rsidRDefault="00960311" w:rsidP="00960311">
            <w:pPr>
              <w:rPr>
                <w:szCs w:val="22"/>
                <w:lang w:eastAsia="zh-CN"/>
              </w:rPr>
            </w:pPr>
            <w:r>
              <w:rPr>
                <w:rFonts w:eastAsia="MS Mincho"/>
                <w:sz w:val="22"/>
                <w:szCs w:val="22"/>
                <w:lang w:eastAsia="ja-JP"/>
              </w:rPr>
              <w:lastRenderedPageBreak/>
              <w:t>Panasonic</w:t>
            </w:r>
          </w:p>
        </w:tc>
        <w:tc>
          <w:tcPr>
            <w:tcW w:w="8437" w:type="dxa"/>
          </w:tcPr>
          <w:p w14:paraId="1C048F8F" w14:textId="77777777" w:rsidR="00960311" w:rsidRDefault="00960311" w:rsidP="00960311">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#2) Our preference is </w:t>
            </w:r>
            <w:r w:rsidRPr="00394A6B">
              <w:rPr>
                <w:rFonts w:ascii="Times New Roman" w:hAnsi="Times New Roman"/>
                <w:sz w:val="22"/>
                <w:szCs w:val="22"/>
                <w:lang w:eastAsia="zh-CN"/>
              </w:rPr>
              <w:t>Proposal 1.9A</w:t>
            </w:r>
            <w:r>
              <w:rPr>
                <w:rFonts w:ascii="Times New Roman" w:hAnsi="Times New Roman"/>
                <w:sz w:val="22"/>
                <w:szCs w:val="22"/>
                <w:lang w:eastAsia="zh-CN"/>
              </w:rPr>
              <w:t xml:space="preserve"> to avoid using the spare bit as much as possible.</w:t>
            </w:r>
          </w:p>
          <w:p w14:paraId="76042D39" w14:textId="77777777" w:rsidR="00960311" w:rsidRDefault="00960311" w:rsidP="00960311">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w:t>
            </w:r>
            <w:r w:rsidRPr="000C27E0">
              <w:rPr>
                <w:rFonts w:ascii="Times New Roman" w:hAnsi="Times New Roman"/>
                <w:sz w:val="22"/>
                <w:szCs w:val="22"/>
                <w:lang w:eastAsia="zh-CN"/>
              </w:rPr>
              <w:t>Proposal 1.1-4C</w:t>
            </w:r>
            <w:r>
              <w:rPr>
                <w:rFonts w:ascii="Times New Roman" w:hAnsi="Times New Roman"/>
                <w:sz w:val="22"/>
                <w:szCs w:val="22"/>
                <w:lang w:eastAsia="zh-CN"/>
              </w:rPr>
              <w:t xml:space="preserve">. For </w:t>
            </w:r>
            <w:r w:rsidRPr="00407024">
              <w:rPr>
                <w:rFonts w:ascii="Times New Roman" w:hAnsi="Times New Roman"/>
                <w:sz w:val="22"/>
                <w:szCs w:val="22"/>
                <w:lang w:eastAsia="zh-CN"/>
              </w:rPr>
              <w:t>Proposal 1.1-4A</w:t>
            </w:r>
            <w:r>
              <w:rPr>
                <w:rFonts w:ascii="Times New Roman" w:hAnsi="Times New Roman"/>
                <w:sz w:val="22"/>
                <w:szCs w:val="22"/>
                <w:lang w:eastAsia="zh-CN"/>
              </w:rPr>
              <w:t xml:space="preserve"> and </w:t>
            </w:r>
            <w:r w:rsidRPr="00407024">
              <w:rPr>
                <w:rFonts w:ascii="Times New Roman" w:hAnsi="Times New Roman"/>
                <w:sz w:val="22"/>
                <w:szCs w:val="22"/>
                <w:lang w:eastAsia="zh-CN"/>
              </w:rPr>
              <w:t>Proposal 1.1-4</w:t>
            </w:r>
            <w:r>
              <w:rPr>
                <w:rFonts w:ascii="Times New Roman" w:hAnsi="Times New Roman"/>
                <w:sz w:val="22"/>
                <w:szCs w:val="22"/>
                <w:lang w:eastAsia="zh-CN"/>
              </w:rPr>
              <w:t xml:space="preserve">B, we share similar view with Ericsson that the need of </w:t>
            </w:r>
            <w:r w:rsidRPr="00C66028">
              <w:rPr>
                <w:rFonts w:ascii="Times New Roman" w:hAnsi="Times New Roman"/>
                <w:sz w:val="22"/>
                <w:szCs w:val="22"/>
                <w:lang w:eastAsia="zh-CN"/>
              </w:rPr>
              <w:t xml:space="preserve">sub-bullet </w:t>
            </w:r>
            <w:r w:rsidRPr="000C2A1E">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0C2A1E">
              <w:rPr>
                <w:rFonts w:ascii="Times New Roman" w:hAnsi="Times New Roman"/>
                <w:sz w:val="22"/>
                <w:szCs w:val="22"/>
                <w:lang w:eastAsia="zh-CN"/>
              </w:rPr>
              <w:t xml:space="preserve"> = 64 is indicated UE may assume DBTW is always used at least until successful decoding of SIB1” </w:t>
            </w:r>
            <w:r>
              <w:rPr>
                <w:rFonts w:ascii="Times New Roman" w:hAnsi="Times New Roman"/>
                <w:sz w:val="22"/>
                <w:szCs w:val="22"/>
                <w:lang w:eastAsia="zh-CN"/>
              </w:rPr>
              <w:t>would be unclear.</w:t>
            </w:r>
          </w:p>
          <w:p w14:paraId="1947E077" w14:textId="77777777" w:rsidR="00960311" w:rsidRPr="002C0865" w:rsidRDefault="00960311" w:rsidP="00960311">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#4) We are fine with either </w:t>
            </w:r>
            <w:r w:rsidRPr="002C0865">
              <w:rPr>
                <w:rFonts w:ascii="Times New Roman" w:hAnsi="Times New Roman"/>
                <w:sz w:val="22"/>
                <w:szCs w:val="22"/>
                <w:lang w:eastAsia="zh-CN"/>
              </w:rPr>
              <w:t>Proposal 1.1-5A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1.1-5</w:t>
            </w:r>
            <w:r>
              <w:rPr>
                <w:rFonts w:ascii="Times New Roman" w:hAnsi="Times New Roman"/>
                <w:sz w:val="22"/>
                <w:szCs w:val="22"/>
                <w:lang w:eastAsia="zh-CN"/>
              </w:rPr>
              <w:t>B.</w:t>
            </w:r>
          </w:p>
          <w:p w14:paraId="50DA5D08" w14:textId="757AF956" w:rsidR="00960311" w:rsidRDefault="00960311" w:rsidP="00960311">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#6) We are fine with either </w:t>
            </w:r>
            <w:r w:rsidRPr="002C0865">
              <w:rPr>
                <w:rFonts w:ascii="Times New Roman" w:hAnsi="Times New Roman"/>
                <w:sz w:val="22"/>
                <w:szCs w:val="22"/>
                <w:lang w:eastAsia="zh-CN"/>
              </w:rPr>
              <w:t>Proposal 1.1-</w:t>
            </w:r>
            <w:r>
              <w:rPr>
                <w:rFonts w:ascii="Times New Roman" w:hAnsi="Times New Roman"/>
                <w:sz w:val="22"/>
                <w:szCs w:val="22"/>
                <w:lang w:eastAsia="zh-CN"/>
              </w:rPr>
              <w:t>7</w:t>
            </w:r>
            <w:r w:rsidRPr="002C0865">
              <w:rPr>
                <w:rFonts w:ascii="Times New Roman" w:hAnsi="Times New Roman"/>
                <w:sz w:val="22"/>
                <w:szCs w:val="22"/>
                <w:lang w:eastAsia="zh-CN"/>
              </w:rPr>
              <w:t>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w:t>
            </w:r>
            <w:r>
              <w:rPr>
                <w:rFonts w:ascii="Times New Roman" w:hAnsi="Times New Roman"/>
                <w:sz w:val="22"/>
                <w:szCs w:val="22"/>
                <w:lang w:eastAsia="zh-CN"/>
              </w:rPr>
              <w:t>7B.</w:t>
            </w:r>
          </w:p>
        </w:tc>
      </w:tr>
      <w:tr w:rsidR="008F16B1" w:rsidRPr="008372EE" w14:paraId="6FEF48D5" w14:textId="77777777" w:rsidTr="001908C4">
        <w:tc>
          <w:tcPr>
            <w:tcW w:w="1525" w:type="dxa"/>
          </w:tcPr>
          <w:p w14:paraId="342CDC6A" w14:textId="6AA6978B" w:rsidR="008F16B1" w:rsidRDefault="008F16B1" w:rsidP="008F16B1">
            <w:pPr>
              <w:rPr>
                <w:rFonts w:eastAsia="MS Mincho"/>
                <w:sz w:val="22"/>
                <w:szCs w:val="22"/>
                <w:lang w:eastAsia="ja-JP"/>
              </w:rPr>
            </w:pPr>
            <w:r>
              <w:rPr>
                <w:szCs w:val="22"/>
                <w:lang w:eastAsia="zh-CN"/>
              </w:rPr>
              <w:t>Huawei, HiSilicon</w:t>
            </w:r>
          </w:p>
        </w:tc>
        <w:tc>
          <w:tcPr>
            <w:tcW w:w="8437" w:type="dxa"/>
          </w:tcPr>
          <w:p w14:paraId="14109F84" w14:textId="77777777" w:rsidR="008F16B1" w:rsidRDefault="008F16B1" w:rsidP="008F16B1">
            <w:pPr>
              <w:pStyle w:val="a9"/>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5CC453A2" w14:textId="77777777" w:rsidR="008F16B1" w:rsidRDefault="008F16B1" w:rsidP="003E3940">
            <w:pPr>
              <w:pStyle w:val="a9"/>
              <w:numPr>
                <w:ilvl w:val="0"/>
                <w:numId w:val="41"/>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2C94F08" w14:textId="77777777" w:rsidR="008F16B1" w:rsidRDefault="008F16B1" w:rsidP="008F16B1">
            <w:pPr>
              <w:pStyle w:val="a9"/>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FE9D64D" w14:textId="77777777" w:rsidR="008F16B1" w:rsidRDefault="008F16B1" w:rsidP="008F16B1">
            <w:pPr>
              <w:pStyle w:val="5"/>
              <w:outlineLvl w:val="4"/>
              <w:rPr>
                <w:lang w:eastAsia="zh-CN"/>
              </w:rPr>
            </w:pPr>
            <w:r>
              <w:rPr>
                <w:rFonts w:ascii="Times New Roman" w:hAnsi="Times New Roman"/>
                <w:szCs w:val="22"/>
                <w:lang w:eastAsia="zh-CN"/>
              </w:rPr>
              <w:t xml:space="preserve">We prefer to use spare bit as the last resort for this (ie when 3 bits are required). So, we don’t support 1.1-9. We suggest a new Proposal based on </w:t>
            </w:r>
            <w:r>
              <w:rPr>
                <w:lang w:eastAsia="zh-CN"/>
              </w:rPr>
              <w:t>Proposal 1.1.9A:</w:t>
            </w:r>
          </w:p>
          <w:p w14:paraId="38CF0D22" w14:textId="77777777" w:rsidR="008F16B1" w:rsidRDefault="008F16B1" w:rsidP="008F16B1">
            <w:pPr>
              <w:rPr>
                <w:lang w:val="en-GB" w:eastAsia="zh-CN"/>
              </w:rPr>
            </w:pPr>
            <w:r>
              <w:rPr>
                <w:lang w:eastAsia="zh-CN"/>
              </w:rPr>
              <w:t>Proposal 1.1-9B</w:t>
            </w:r>
          </w:p>
          <w:p w14:paraId="7A379DED" w14:textId="77777777" w:rsidR="008F16B1" w:rsidRDefault="008F16B1" w:rsidP="003E3940">
            <w:pPr>
              <w:pStyle w:val="a9"/>
              <w:numPr>
                <w:ilvl w:val="0"/>
                <w:numId w:val="42"/>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42B27F5D" w14:textId="77777777" w:rsidR="008F16B1" w:rsidRDefault="008F16B1" w:rsidP="003E3940">
            <w:pPr>
              <w:pStyle w:val="a9"/>
              <w:numPr>
                <w:ilvl w:val="1"/>
                <w:numId w:val="42"/>
              </w:numPr>
              <w:spacing w:line="256" w:lineRule="auto"/>
              <w:textAlignment w:val="auto"/>
              <w:rPr>
                <w:sz w:val="22"/>
                <w:szCs w:val="22"/>
                <w:lang w:eastAsia="zh-CN"/>
              </w:rPr>
            </w:pPr>
            <w:r>
              <w:rPr>
                <w:sz w:val="22"/>
                <w:szCs w:val="22"/>
                <w:lang w:eastAsia="zh-CN"/>
              </w:rPr>
              <w:t>If only 1 bit is needed: subCarrierSpacingCommon</w:t>
            </w:r>
          </w:p>
          <w:p w14:paraId="54CCECC6" w14:textId="77777777" w:rsidR="008F16B1" w:rsidRDefault="008F16B1" w:rsidP="003E3940">
            <w:pPr>
              <w:pStyle w:val="a9"/>
              <w:numPr>
                <w:ilvl w:val="1"/>
                <w:numId w:val="42"/>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4A4478A" w14:textId="77777777" w:rsidR="008F16B1" w:rsidRDefault="008F16B1" w:rsidP="003E3940">
            <w:pPr>
              <w:pStyle w:val="a9"/>
              <w:numPr>
                <w:ilvl w:val="1"/>
                <w:numId w:val="42"/>
              </w:numPr>
              <w:spacing w:line="256" w:lineRule="auto"/>
              <w:textAlignment w:val="auto"/>
              <w:rPr>
                <w:sz w:val="22"/>
                <w:szCs w:val="22"/>
                <w:lang w:eastAsia="zh-CN"/>
              </w:rPr>
            </w:pPr>
            <w:r>
              <w:rPr>
                <w:sz w:val="22"/>
                <w:szCs w:val="22"/>
                <w:lang w:eastAsia="zh-CN"/>
              </w:rPr>
              <w:lastRenderedPageBreak/>
              <w:t>FFS: if 3 bits are required</w:t>
            </w:r>
          </w:p>
          <w:p w14:paraId="3D594A48" w14:textId="77777777" w:rsidR="008F16B1" w:rsidRDefault="008F16B1" w:rsidP="008F16B1">
            <w:pPr>
              <w:pStyle w:val="a9"/>
              <w:spacing w:after="0"/>
              <w:rPr>
                <w:rFonts w:ascii="Times New Roman" w:hAnsi="Times New Roman"/>
                <w:sz w:val="22"/>
                <w:szCs w:val="22"/>
                <w:lang w:eastAsia="zh-CN"/>
              </w:rPr>
            </w:pPr>
          </w:p>
          <w:p w14:paraId="25837B22" w14:textId="77777777" w:rsidR="008F16B1" w:rsidRDefault="008F16B1" w:rsidP="008F16B1">
            <w:pPr>
              <w:pStyle w:val="a9"/>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40178C10" w14:textId="77777777" w:rsidR="008F16B1" w:rsidRDefault="008F16B1" w:rsidP="008F16B1">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62650AF1" w14:textId="77777777" w:rsidR="008F16B1" w:rsidRDefault="008F16B1" w:rsidP="008F16B1">
            <w:pPr>
              <w:pStyle w:val="a9"/>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5961A42E" w14:textId="77777777" w:rsidR="008F16B1" w:rsidRDefault="008F16B1" w:rsidP="008F16B1">
            <w:pPr>
              <w:pStyle w:val="a9"/>
              <w:spacing w:after="0"/>
              <w:rPr>
                <w:rFonts w:ascii="Times New Roman" w:hAnsi="Times New Roman"/>
                <w:color w:val="C00000"/>
                <w:sz w:val="22"/>
                <w:szCs w:val="22"/>
                <w:u w:val="single"/>
                <w:lang w:eastAsia="zh-CN"/>
              </w:rPr>
            </w:pPr>
          </w:p>
          <w:p w14:paraId="11E45061" w14:textId="77777777" w:rsidR="008F16B1" w:rsidRDefault="008F16B1" w:rsidP="008F16B1">
            <w:pPr>
              <w:pStyle w:val="a9"/>
              <w:spacing w:after="0"/>
              <w:rPr>
                <w:rFonts w:ascii="Times New Roman" w:hAnsi="Times New Roman"/>
                <w:sz w:val="22"/>
                <w:szCs w:val="22"/>
                <w:lang w:eastAsia="zh-CN"/>
              </w:rPr>
            </w:pPr>
          </w:p>
          <w:p w14:paraId="7EEC60A4" w14:textId="77777777" w:rsidR="008F16B1" w:rsidRDefault="008F16B1" w:rsidP="008F16B1">
            <w:pPr>
              <w:pStyle w:val="5"/>
              <w:outlineLvl w:val="4"/>
              <w:rPr>
                <w:lang w:eastAsia="zh-CN"/>
              </w:rPr>
            </w:pPr>
            <w:r>
              <w:rPr>
                <w:lang w:eastAsia="zh-CN"/>
              </w:rPr>
              <w:t>Proposal 1.1-4D</w:t>
            </w:r>
          </w:p>
          <w:p w14:paraId="4D4477C0" w14:textId="77777777" w:rsidR="008F16B1" w:rsidRDefault="008F16B1" w:rsidP="003E3940">
            <w:pPr>
              <w:pStyle w:val="a9"/>
              <w:numPr>
                <w:ilvl w:val="0"/>
                <w:numId w:val="42"/>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B2EA79" w14:textId="77777777" w:rsidR="008F16B1" w:rsidRDefault="008F16B1" w:rsidP="003E3940">
            <w:pPr>
              <w:pStyle w:val="a9"/>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8DA091D" w14:textId="77777777" w:rsidR="008F16B1" w:rsidRDefault="008F16B1" w:rsidP="003E3940">
            <w:pPr>
              <w:pStyle w:val="a9"/>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F9C5941" w14:textId="77777777" w:rsidR="008F16B1" w:rsidRDefault="008F16B1" w:rsidP="003E3940">
            <w:pPr>
              <w:pStyle w:val="a9"/>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C18E389" w14:textId="77777777" w:rsidR="008F16B1" w:rsidRDefault="008F16B1" w:rsidP="003E3940">
            <w:pPr>
              <w:pStyle w:val="a9"/>
              <w:numPr>
                <w:ilvl w:val="2"/>
                <w:numId w:val="42"/>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21DDDF34" w14:textId="77777777" w:rsidR="008F16B1" w:rsidRDefault="008F16B1" w:rsidP="003E3940">
            <w:pPr>
              <w:pStyle w:val="a9"/>
              <w:numPr>
                <w:ilvl w:val="1"/>
                <w:numId w:val="42"/>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7C89EF6" w14:textId="77777777" w:rsidR="008F16B1" w:rsidRDefault="008F16B1" w:rsidP="008F16B1">
            <w:pPr>
              <w:pStyle w:val="a9"/>
              <w:spacing w:after="0"/>
              <w:rPr>
                <w:rFonts w:ascii="Times New Roman" w:hAnsi="Times New Roman"/>
                <w:b/>
                <w:sz w:val="22"/>
                <w:szCs w:val="22"/>
                <w:lang w:eastAsia="zh-CN"/>
              </w:rPr>
            </w:pPr>
            <w:r>
              <w:rPr>
                <w:rFonts w:ascii="Times New Roman" w:hAnsi="Times New Roman"/>
                <w:b/>
                <w:sz w:val="22"/>
                <w:szCs w:val="22"/>
                <w:lang w:eastAsia="zh-CN"/>
              </w:rPr>
              <w:t>Issue #4)</w:t>
            </w:r>
          </w:p>
          <w:p w14:paraId="468731BD" w14:textId="77777777" w:rsidR="008F16B1" w:rsidRDefault="008F16B1" w:rsidP="008F16B1">
            <w:pPr>
              <w:pStyle w:val="a9"/>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4B8BE87D" w14:textId="77777777" w:rsidR="008F16B1" w:rsidRDefault="008F16B1" w:rsidP="008F16B1">
            <w:pPr>
              <w:pStyle w:val="a9"/>
              <w:spacing w:after="0"/>
              <w:rPr>
                <w:rFonts w:ascii="Times New Roman" w:hAnsi="Times New Roman"/>
                <w:sz w:val="22"/>
                <w:szCs w:val="22"/>
                <w:lang w:eastAsia="zh-CN"/>
              </w:rPr>
            </w:pPr>
          </w:p>
          <w:p w14:paraId="5162F287" w14:textId="77777777" w:rsidR="008F16B1" w:rsidRDefault="008F16B1" w:rsidP="008F16B1">
            <w:pPr>
              <w:pStyle w:val="a9"/>
              <w:spacing w:after="0"/>
              <w:rPr>
                <w:rFonts w:ascii="Times New Roman" w:hAnsi="Times New Roman"/>
                <w:b/>
                <w:sz w:val="22"/>
                <w:szCs w:val="22"/>
                <w:lang w:eastAsia="zh-CN"/>
              </w:rPr>
            </w:pPr>
            <w:r>
              <w:rPr>
                <w:rFonts w:ascii="Times New Roman" w:hAnsi="Times New Roman"/>
                <w:b/>
                <w:sz w:val="22"/>
                <w:szCs w:val="22"/>
                <w:lang w:eastAsia="zh-CN"/>
              </w:rPr>
              <w:t>Issue #6):</w:t>
            </w:r>
          </w:p>
          <w:p w14:paraId="381099F6" w14:textId="5BFF0D31" w:rsidR="008F16B1" w:rsidRDefault="008F16B1" w:rsidP="008F16B1">
            <w:pPr>
              <w:pStyle w:val="a9"/>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6D2FD0" w:rsidRPr="008372EE" w14:paraId="6E86D0A7" w14:textId="77777777" w:rsidTr="001908C4">
        <w:tc>
          <w:tcPr>
            <w:tcW w:w="1525" w:type="dxa"/>
          </w:tcPr>
          <w:p w14:paraId="36D11771" w14:textId="65B392C0" w:rsidR="006D2FD0" w:rsidRDefault="006D2FD0" w:rsidP="006D2FD0">
            <w:pPr>
              <w:rPr>
                <w:szCs w:val="22"/>
                <w:lang w:eastAsia="zh-CN"/>
              </w:rPr>
            </w:pPr>
            <w:r>
              <w:rPr>
                <w:szCs w:val="22"/>
                <w:lang w:eastAsia="zh-CN"/>
              </w:rPr>
              <w:lastRenderedPageBreak/>
              <w:t>ZTE, Sanechips</w:t>
            </w:r>
          </w:p>
        </w:tc>
        <w:tc>
          <w:tcPr>
            <w:tcW w:w="8437" w:type="dxa"/>
          </w:tcPr>
          <w:p w14:paraId="3511C324"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#1: Support 1.1-2B</w:t>
            </w:r>
          </w:p>
          <w:p w14:paraId="05780B6E"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#2: Prefer 1.1-9A</w:t>
            </w:r>
          </w:p>
          <w:p w14:paraId="695B3C25"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1.1-4C or 1.1-4D.</w:t>
            </w:r>
          </w:p>
          <w:p w14:paraId="6C1F58B1"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099A64CE"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319F8E6"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#5: Support Moderator’s suggestion.</w:t>
            </w:r>
          </w:p>
          <w:p w14:paraId="166E3CAA"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1E1A0693"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0E7D0DCB" w14:textId="77777777" w:rsidR="006D2FD0" w:rsidRDefault="006D2FD0" w:rsidP="006D2FD0">
            <w:pPr>
              <w:pStyle w:val="a9"/>
              <w:spacing w:after="0"/>
              <w:rPr>
                <w:rFonts w:ascii="Times New Roman" w:hAnsi="Times New Roman"/>
                <w:b/>
                <w:sz w:val="22"/>
                <w:szCs w:val="22"/>
                <w:lang w:eastAsia="zh-CN"/>
              </w:rPr>
            </w:pPr>
          </w:p>
        </w:tc>
      </w:tr>
    </w:tbl>
    <w:p w14:paraId="621DCAA9" w14:textId="3354B2BA" w:rsidR="006F404C" w:rsidRDefault="006F404C" w:rsidP="006F404C">
      <w:pPr>
        <w:pStyle w:val="a9"/>
        <w:spacing w:after="0"/>
        <w:rPr>
          <w:rFonts w:ascii="Times New Roman" w:hAnsi="Times New Roman"/>
          <w:sz w:val="22"/>
          <w:szCs w:val="22"/>
          <w:lang w:eastAsia="zh-CN"/>
        </w:rPr>
      </w:pPr>
    </w:p>
    <w:p w14:paraId="2BF4B00E" w14:textId="380C560F" w:rsidR="006F404C" w:rsidRDefault="006F404C" w:rsidP="006F404C">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340DA25F" w14:textId="4FA53C2A" w:rsidR="00563F4A" w:rsidRPr="00ED057A" w:rsidRDefault="00563F4A" w:rsidP="00480D26">
      <w:pPr>
        <w:pStyle w:val="5"/>
        <w:rPr>
          <w:b/>
          <w:bCs/>
          <w:lang w:eastAsia="zh-CN"/>
        </w:rPr>
      </w:pPr>
      <w:r w:rsidRPr="00ED057A">
        <w:rPr>
          <w:b/>
          <w:bCs/>
          <w:lang w:eastAsia="zh-CN"/>
        </w:rPr>
        <w:t>Issue #1)</w:t>
      </w:r>
      <w:r w:rsidR="008B77A4" w:rsidRPr="00ED057A">
        <w:rPr>
          <w:b/>
          <w:bCs/>
          <w:lang w:eastAsia="zh-CN"/>
        </w:rPr>
        <w:t xml:space="preserve"> candidate SSB in DRS and DBTW support</w:t>
      </w:r>
    </w:p>
    <w:p w14:paraId="04C6A0A3" w14:textId="77777777" w:rsidR="00D7384D" w:rsidRPr="00ED057A" w:rsidRDefault="00D7384D" w:rsidP="00D7384D">
      <w:pPr>
        <w:rPr>
          <w:sz w:val="22"/>
          <w:szCs w:val="22"/>
        </w:rPr>
      </w:pPr>
      <w:r w:rsidRPr="00ED057A">
        <w:rPr>
          <w:sz w:val="22"/>
          <w:szCs w:val="22"/>
        </w:rPr>
        <w:t xml:space="preserve">Proposal 1.1-2A </w:t>
      </w:r>
    </w:p>
    <w:p w14:paraId="530D329A" w14:textId="77777777" w:rsidR="00D7384D" w:rsidRDefault="00D7384D" w:rsidP="00D7384D">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1584168" w14:textId="77777777" w:rsidR="00D7384D" w:rsidRPr="00ED057A" w:rsidRDefault="00D7384D" w:rsidP="00D7384D">
      <w:pPr>
        <w:rPr>
          <w:sz w:val="22"/>
          <w:szCs w:val="22"/>
        </w:rPr>
      </w:pPr>
      <w:r w:rsidRPr="00ED057A">
        <w:rPr>
          <w:sz w:val="22"/>
          <w:szCs w:val="22"/>
        </w:rPr>
        <w:t xml:space="preserve">Proposal 1.1-2B </w:t>
      </w:r>
    </w:p>
    <w:p w14:paraId="01D1E0F1" w14:textId="77777777" w:rsidR="00D7384D" w:rsidRDefault="00D7384D" w:rsidP="00D7384D">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1AF048" w14:textId="3EDEF9AD" w:rsidR="00563F4A" w:rsidRDefault="00563F4A" w:rsidP="00563F4A">
      <w:pPr>
        <w:pStyle w:val="a9"/>
        <w:spacing w:after="0"/>
        <w:rPr>
          <w:rFonts w:ascii="Times New Roman" w:hAnsi="Times New Roman"/>
          <w:sz w:val="22"/>
          <w:szCs w:val="22"/>
          <w:lang w:eastAsia="zh-CN"/>
        </w:rPr>
      </w:pPr>
    </w:p>
    <w:p w14:paraId="3DB3E96C" w14:textId="42C7D89B" w:rsidR="00412E43" w:rsidRDefault="00842298" w:rsidP="00D7384D">
      <w:pPr>
        <w:pStyle w:val="a9"/>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563F4A">
        <w:rPr>
          <w:rFonts w:ascii="Times New Roman" w:hAnsi="Times New Roman"/>
          <w:sz w:val="22"/>
          <w:szCs w:val="22"/>
          <w:lang w:eastAsia="zh-CN"/>
        </w:rPr>
        <w:t xml:space="preserve">1.1-2A: </w:t>
      </w:r>
    </w:p>
    <w:p w14:paraId="6F944D6A" w14:textId="232C75F2" w:rsidR="00563F4A" w:rsidRDefault="008A29D4" w:rsidP="00563F4A">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563F4A">
        <w:rPr>
          <w:rFonts w:ascii="Times New Roman" w:hAnsi="Times New Roman"/>
          <w:sz w:val="22"/>
          <w:szCs w:val="22"/>
          <w:lang w:eastAsia="zh-CN"/>
        </w:rPr>
        <w:t>Docomo, Lenovo/Motorola Mobility, LGE, Panasonic, Nokia/NSB, Futurewei</w:t>
      </w:r>
    </w:p>
    <w:p w14:paraId="14CDD4B3" w14:textId="004D92A9" w:rsidR="007A0478" w:rsidRDefault="007A0478" w:rsidP="00563F4A">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BDB28A4" w14:textId="64053156" w:rsidR="008A29D4" w:rsidRDefault="008A29D4" w:rsidP="008A29D4">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w:t>
      </w:r>
      <w:r w:rsidR="00616431">
        <w:rPr>
          <w:rFonts w:ascii="Times New Roman" w:hAnsi="Times New Roman"/>
          <w:sz w:val="22"/>
          <w:szCs w:val="22"/>
          <w:lang w:eastAsia="zh-CN"/>
        </w:rPr>
        <w:t xml:space="preserve"> can live with</w:t>
      </w:r>
      <w:r>
        <w:rPr>
          <w:rFonts w:ascii="Times New Roman" w:hAnsi="Times New Roman"/>
          <w:sz w:val="22"/>
          <w:szCs w:val="22"/>
          <w:lang w:eastAsia="zh-CN"/>
        </w:rPr>
        <w:t>: Qualcomm</w:t>
      </w:r>
    </w:p>
    <w:p w14:paraId="276AE0E2" w14:textId="77777777" w:rsidR="00563F4A" w:rsidRDefault="00563F4A" w:rsidP="00563F4A">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A41FDDE" w14:textId="77777777" w:rsidR="00563F4A" w:rsidRDefault="00563F4A" w:rsidP="00563F4A">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85F92C4" w14:textId="49074AA1" w:rsidR="0020141B" w:rsidRDefault="0020141B" w:rsidP="0020141B">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23F10373" w14:textId="6075F24D" w:rsidR="00412E43" w:rsidRDefault="00842298" w:rsidP="00D7384D">
      <w:pPr>
        <w:pStyle w:val="a9"/>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412E43">
        <w:rPr>
          <w:rFonts w:ascii="Times New Roman" w:hAnsi="Times New Roman"/>
          <w:sz w:val="22"/>
          <w:szCs w:val="22"/>
          <w:lang w:eastAsia="zh-CN"/>
        </w:rPr>
        <w:t xml:space="preserve">1.1-2B: </w:t>
      </w:r>
    </w:p>
    <w:p w14:paraId="701E21C0" w14:textId="04467A63" w:rsidR="00412E43" w:rsidRDefault="000E76B7" w:rsidP="00412E43">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412E43">
        <w:rPr>
          <w:rFonts w:ascii="Times New Roman" w:hAnsi="Times New Roman"/>
          <w:sz w:val="22"/>
          <w:szCs w:val="22"/>
          <w:lang w:eastAsia="zh-CN"/>
        </w:rPr>
        <w:t>OPPO, Samsung, Interdigital, ETRI, Sharp, Intel, vivo, Huawei/HiSilicon, ZTE/Sanechips (if 1 bit is available), Sony, NEC, Convida Wireless</w:t>
      </w:r>
      <w:r w:rsidR="00B92095">
        <w:rPr>
          <w:rFonts w:ascii="Times New Roman" w:hAnsi="Times New Roman"/>
          <w:sz w:val="22"/>
          <w:szCs w:val="22"/>
          <w:lang w:eastAsia="zh-CN"/>
        </w:rPr>
        <w:t>,</w:t>
      </w:r>
      <w:r w:rsidR="00FB705E">
        <w:rPr>
          <w:rFonts w:ascii="Times New Roman" w:hAnsi="Times New Roman"/>
          <w:sz w:val="22"/>
          <w:szCs w:val="22"/>
          <w:lang w:eastAsia="zh-CN"/>
        </w:rPr>
        <w:t xml:space="preserve"> </w:t>
      </w:r>
      <w:r w:rsidR="00B92095">
        <w:rPr>
          <w:rFonts w:ascii="Times New Roman" w:hAnsi="Times New Roman"/>
          <w:sz w:val="22"/>
          <w:szCs w:val="22"/>
          <w:lang w:eastAsia="zh-CN"/>
        </w:rPr>
        <w:t>CATT</w:t>
      </w:r>
    </w:p>
    <w:p w14:paraId="4F01ADD2" w14:textId="77777777" w:rsidR="00412E43" w:rsidRDefault="00412E43" w:rsidP="00412E43">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9307646" w14:textId="77777777" w:rsidR="00D74B10" w:rsidRDefault="00412E43" w:rsidP="00412E43">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r w:rsidR="00D74B10">
        <w:rPr>
          <w:rFonts w:ascii="Times New Roman" w:hAnsi="Times New Roman"/>
          <w:sz w:val="22"/>
          <w:szCs w:val="22"/>
          <w:lang w:eastAsia="zh-CN"/>
        </w:rPr>
        <w:t xml:space="preserve"> </w:t>
      </w:r>
    </w:p>
    <w:p w14:paraId="0E7640DC" w14:textId="16FCD966" w:rsidR="00412E43" w:rsidRDefault="00D74B10" w:rsidP="00412E43">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w:t>
      </w:r>
      <w:r w:rsidR="00514516">
        <w:rPr>
          <w:rFonts w:ascii="Times New Roman" w:hAnsi="Times New Roman"/>
          <w:sz w:val="22"/>
          <w:szCs w:val="22"/>
          <w:lang w:eastAsia="zh-CN"/>
        </w:rPr>
        <w:t>,</w:t>
      </w:r>
      <w:r>
        <w:rPr>
          <w:rFonts w:ascii="Times New Roman" w:hAnsi="Times New Roman"/>
          <w:sz w:val="22"/>
          <w:szCs w:val="22"/>
          <w:lang w:eastAsia="zh-CN"/>
        </w:rPr>
        <w:t xml:space="preserve"> no need to optimize Q signaling in MIB.</w:t>
      </w:r>
    </w:p>
    <w:p w14:paraId="69A2FD27" w14:textId="157DB624" w:rsidR="00412E43" w:rsidRDefault="00412E43" w:rsidP="00412E43">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2C14CF6" w14:textId="4871992F" w:rsidR="00D74B10" w:rsidRDefault="00D74B10" w:rsidP="00412E43">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97D5426" w14:textId="0FC29B5C" w:rsidR="00563F4A" w:rsidRDefault="00563F4A" w:rsidP="00563F4A">
      <w:pPr>
        <w:pStyle w:val="a9"/>
        <w:spacing w:after="0"/>
        <w:rPr>
          <w:rFonts w:ascii="Times New Roman" w:hAnsi="Times New Roman"/>
          <w:sz w:val="22"/>
          <w:szCs w:val="22"/>
          <w:lang w:eastAsia="zh-CN"/>
        </w:rPr>
      </w:pPr>
    </w:p>
    <w:p w14:paraId="7811F4BE" w14:textId="77777777" w:rsidR="00563F4A" w:rsidRDefault="00563F4A" w:rsidP="00563F4A">
      <w:pPr>
        <w:pStyle w:val="a9"/>
        <w:spacing w:after="0"/>
        <w:rPr>
          <w:rFonts w:ascii="Times New Roman" w:hAnsi="Times New Roman"/>
          <w:sz w:val="22"/>
          <w:szCs w:val="22"/>
          <w:lang w:eastAsia="zh-CN"/>
        </w:rPr>
      </w:pPr>
    </w:p>
    <w:p w14:paraId="63E70D0A" w14:textId="64DB5154" w:rsidR="00563F4A" w:rsidRPr="00ED057A" w:rsidRDefault="00563F4A" w:rsidP="00480D26">
      <w:pPr>
        <w:pStyle w:val="5"/>
        <w:rPr>
          <w:b/>
          <w:bCs/>
          <w:lang w:eastAsia="zh-CN"/>
        </w:rPr>
      </w:pPr>
      <w:r w:rsidRPr="00ED057A">
        <w:rPr>
          <w:b/>
          <w:bCs/>
          <w:lang w:eastAsia="zh-CN"/>
        </w:rPr>
        <w:t>Issue #2)</w:t>
      </w:r>
      <w:r w:rsidR="00A40263" w:rsidRPr="00ED057A">
        <w:rPr>
          <w:b/>
          <w:bCs/>
          <w:lang w:eastAsia="zh-CN"/>
        </w:rPr>
        <w:t xml:space="preserve"> bits utilized </w:t>
      </w:r>
      <w:r w:rsidR="00F238AB" w:rsidRPr="00ED057A">
        <w:rPr>
          <w:b/>
          <w:bCs/>
          <w:lang w:eastAsia="zh-CN"/>
        </w:rPr>
        <w:t xml:space="preserve">in PBCH </w:t>
      </w:r>
      <w:r w:rsidR="00A40263" w:rsidRPr="00ED057A">
        <w:rPr>
          <w:b/>
          <w:bCs/>
          <w:lang w:eastAsia="zh-CN"/>
        </w:rPr>
        <w:t>for signaling DBTW</w:t>
      </w:r>
    </w:p>
    <w:p w14:paraId="5362A05D" w14:textId="104AA793" w:rsidR="00DA2841" w:rsidRDefault="00DA2841" w:rsidP="00563F4A">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72460182" w14:textId="77777777" w:rsidR="00DA2841" w:rsidRDefault="00DA2841" w:rsidP="00563F4A">
      <w:pPr>
        <w:pStyle w:val="a9"/>
        <w:spacing w:after="0"/>
        <w:rPr>
          <w:rFonts w:ascii="Times New Roman" w:hAnsi="Times New Roman"/>
          <w:sz w:val="22"/>
          <w:szCs w:val="22"/>
          <w:lang w:eastAsia="zh-CN"/>
        </w:rPr>
      </w:pPr>
    </w:p>
    <w:p w14:paraId="4FE5C1FF" w14:textId="2D488D54" w:rsidR="00563F4A" w:rsidRDefault="00412E43" w:rsidP="00563F4A">
      <w:pPr>
        <w:pStyle w:val="a9"/>
        <w:spacing w:after="0"/>
        <w:rPr>
          <w:rFonts w:ascii="Times New Roman" w:hAnsi="Times New Roman"/>
          <w:sz w:val="22"/>
          <w:szCs w:val="22"/>
          <w:lang w:eastAsia="zh-CN"/>
        </w:rPr>
      </w:pPr>
      <w:r>
        <w:rPr>
          <w:rFonts w:ascii="Times New Roman" w:hAnsi="Times New Roman"/>
          <w:sz w:val="22"/>
          <w:szCs w:val="22"/>
          <w:lang w:eastAsia="zh-CN"/>
        </w:rPr>
        <w:t>Proposal 1.9</w:t>
      </w:r>
    </w:p>
    <w:p w14:paraId="6C24D65A" w14:textId="52ED7167" w:rsidR="0020141B" w:rsidRDefault="0020141B" w:rsidP="0020141B">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Lenovo/Motorola Mobility, [Sharp], [Apple]</w:t>
      </w:r>
    </w:p>
    <w:p w14:paraId="7A244D56" w14:textId="35B7C036" w:rsidR="008F16B1" w:rsidRDefault="008F16B1" w:rsidP="0020141B">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Huawei/HiSilicon</w:t>
      </w:r>
    </w:p>
    <w:p w14:paraId="3E896DCC" w14:textId="071A3CCE" w:rsidR="0070361E" w:rsidRDefault="0070361E" w:rsidP="0070361E">
      <w:pPr>
        <w:pStyle w:val="a9"/>
        <w:spacing w:after="0"/>
        <w:ind w:left="360"/>
        <w:rPr>
          <w:rFonts w:ascii="Times New Roman" w:hAnsi="Times New Roman"/>
          <w:sz w:val="22"/>
          <w:szCs w:val="22"/>
          <w:lang w:eastAsia="zh-CN"/>
        </w:rPr>
      </w:pPr>
    </w:p>
    <w:p w14:paraId="769FDC2E" w14:textId="4EE2FED6" w:rsidR="00412E43" w:rsidRDefault="00412E43" w:rsidP="00563F4A">
      <w:pPr>
        <w:pStyle w:val="a9"/>
        <w:spacing w:after="0"/>
        <w:rPr>
          <w:rFonts w:ascii="Times New Roman" w:hAnsi="Times New Roman"/>
          <w:sz w:val="22"/>
          <w:szCs w:val="22"/>
          <w:lang w:eastAsia="zh-CN"/>
        </w:rPr>
      </w:pPr>
      <w:r>
        <w:rPr>
          <w:rFonts w:ascii="Times New Roman" w:hAnsi="Times New Roman"/>
          <w:sz w:val="22"/>
          <w:szCs w:val="22"/>
          <w:lang w:eastAsia="zh-CN"/>
        </w:rPr>
        <w:t>Proposal 1.9A</w:t>
      </w:r>
    </w:p>
    <w:p w14:paraId="7DDDEAF5" w14:textId="3EFAE387" w:rsidR="008F16B1" w:rsidRDefault="0070361E" w:rsidP="008F16B1">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Qualcomm, Apple</w:t>
      </w:r>
      <w:r w:rsidR="00FB705E">
        <w:rPr>
          <w:rFonts w:ascii="Times New Roman" w:hAnsi="Times New Roman"/>
          <w:sz w:val="22"/>
          <w:szCs w:val="22"/>
          <w:lang w:eastAsia="zh-CN"/>
        </w:rPr>
        <w:t>, CATT, LGE</w:t>
      </w:r>
      <w:r w:rsidR="00857DDF">
        <w:rPr>
          <w:rFonts w:ascii="Times New Roman" w:hAnsi="Times New Roman"/>
          <w:sz w:val="22"/>
          <w:szCs w:val="22"/>
          <w:lang w:eastAsia="zh-CN"/>
        </w:rPr>
        <w:t>, Panasonic</w:t>
      </w:r>
    </w:p>
    <w:p w14:paraId="34A599B5" w14:textId="6E2DC347" w:rsidR="00515BA8" w:rsidRDefault="00515BA8" w:rsidP="0070361E">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2FD1897" w14:textId="77777777" w:rsidR="005B60C3" w:rsidRDefault="005B60C3" w:rsidP="00583469">
      <w:pPr>
        <w:pStyle w:val="a9"/>
        <w:spacing w:after="0"/>
        <w:rPr>
          <w:rFonts w:ascii="Times New Roman" w:hAnsi="Times New Roman"/>
          <w:sz w:val="22"/>
          <w:szCs w:val="22"/>
          <w:lang w:eastAsia="zh-CN"/>
        </w:rPr>
      </w:pPr>
    </w:p>
    <w:p w14:paraId="51944819" w14:textId="761C9E98" w:rsidR="00583469" w:rsidRDefault="00583469" w:rsidP="00583469">
      <w:pPr>
        <w:pStyle w:val="a9"/>
        <w:spacing w:after="0"/>
        <w:rPr>
          <w:rFonts w:ascii="Times New Roman" w:hAnsi="Times New Roman"/>
          <w:sz w:val="22"/>
          <w:szCs w:val="22"/>
          <w:lang w:eastAsia="zh-CN"/>
        </w:rPr>
      </w:pPr>
      <w:r>
        <w:rPr>
          <w:rFonts w:ascii="Times New Roman" w:hAnsi="Times New Roman"/>
          <w:sz w:val="22"/>
          <w:szCs w:val="22"/>
          <w:lang w:eastAsia="zh-CN"/>
        </w:rPr>
        <w:t>Proposal 1.9B</w:t>
      </w:r>
    </w:p>
    <w:p w14:paraId="693CA915" w14:textId="0C246AB8" w:rsidR="00583469" w:rsidRDefault="00583469" w:rsidP="003E3940">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w:t>
      </w:r>
    </w:p>
    <w:p w14:paraId="11977C72" w14:textId="77777777" w:rsidR="00D30451" w:rsidRDefault="00D30451" w:rsidP="00563F4A">
      <w:pPr>
        <w:pStyle w:val="a9"/>
        <w:spacing w:after="0"/>
        <w:rPr>
          <w:rFonts w:ascii="Times New Roman" w:hAnsi="Times New Roman"/>
          <w:sz w:val="22"/>
          <w:szCs w:val="22"/>
          <w:lang w:eastAsia="zh-CN"/>
        </w:rPr>
      </w:pPr>
    </w:p>
    <w:p w14:paraId="6B54EE56" w14:textId="61BFB66A" w:rsidR="00563F4A" w:rsidRPr="00ED057A" w:rsidRDefault="00563F4A" w:rsidP="00480D26">
      <w:pPr>
        <w:pStyle w:val="5"/>
        <w:rPr>
          <w:b/>
          <w:bCs/>
          <w:lang w:eastAsia="zh-CN"/>
        </w:rPr>
      </w:pPr>
      <w:r w:rsidRPr="00ED057A">
        <w:rPr>
          <w:b/>
          <w:bCs/>
          <w:lang w:eastAsia="zh-CN"/>
        </w:rPr>
        <w:t>Issue #3)</w:t>
      </w:r>
      <w:r w:rsidR="00FB2594" w:rsidRPr="00ED057A">
        <w:rPr>
          <w:b/>
          <w:bCs/>
          <w:lang w:eastAsia="zh-CN"/>
        </w:rPr>
        <w:t xml:space="preserve"> Indication of DBTW and values of Q </w:t>
      </w:r>
    </w:p>
    <w:p w14:paraId="7F4CCAB7" w14:textId="322A6363" w:rsidR="00563F4A" w:rsidRDefault="00563F4A" w:rsidP="00563F4A">
      <w:pPr>
        <w:pStyle w:val="a9"/>
        <w:spacing w:after="0"/>
        <w:rPr>
          <w:rFonts w:ascii="Times New Roman" w:hAnsi="Times New Roman"/>
          <w:sz w:val="22"/>
          <w:szCs w:val="22"/>
          <w:lang w:eastAsia="zh-CN"/>
        </w:rPr>
      </w:pPr>
      <w:r>
        <w:rPr>
          <w:rFonts w:ascii="Times New Roman" w:hAnsi="Times New Roman"/>
          <w:sz w:val="22"/>
          <w:szCs w:val="22"/>
          <w:lang w:eastAsia="zh-CN"/>
        </w:rPr>
        <w:t>Proposal 1.1-4</w:t>
      </w:r>
      <w:r w:rsidR="00412E43">
        <w:rPr>
          <w:rFonts w:ascii="Times New Roman" w:hAnsi="Times New Roman"/>
          <w:sz w:val="22"/>
          <w:szCs w:val="22"/>
          <w:lang w:eastAsia="zh-CN"/>
        </w:rPr>
        <w:t>A</w:t>
      </w:r>
    </w:p>
    <w:p w14:paraId="1F33AB9A" w14:textId="48B81365" w:rsidR="0020141B" w:rsidRDefault="0020141B" w:rsidP="0020141B">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w:t>
      </w:r>
    </w:p>
    <w:p w14:paraId="260FFF79" w14:textId="6184D808" w:rsidR="00D74B10" w:rsidRDefault="00D74B10" w:rsidP="0020141B">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Defer: Samsung</w:t>
      </w:r>
      <w:r w:rsidR="0070361E">
        <w:rPr>
          <w:rFonts w:ascii="Times New Roman" w:hAnsi="Times New Roman"/>
          <w:sz w:val="22"/>
          <w:szCs w:val="22"/>
          <w:lang w:eastAsia="zh-CN"/>
        </w:rPr>
        <w:t>, Apple</w:t>
      </w:r>
      <w:r w:rsidR="00FB705E">
        <w:rPr>
          <w:rFonts w:ascii="Times New Roman" w:hAnsi="Times New Roman"/>
          <w:sz w:val="22"/>
          <w:szCs w:val="22"/>
          <w:lang w:eastAsia="zh-CN"/>
        </w:rPr>
        <w:t>, CATT</w:t>
      </w:r>
      <w:r w:rsidR="00217A1C">
        <w:rPr>
          <w:rFonts w:ascii="Times New Roman" w:hAnsi="Times New Roman"/>
          <w:sz w:val="22"/>
          <w:szCs w:val="22"/>
          <w:lang w:eastAsia="zh-CN"/>
        </w:rPr>
        <w:t>, Panasonic</w:t>
      </w:r>
    </w:p>
    <w:p w14:paraId="466419C7" w14:textId="77F12E2A" w:rsidR="00563F4A" w:rsidRDefault="00412E43" w:rsidP="00563F4A">
      <w:pPr>
        <w:pStyle w:val="a9"/>
        <w:spacing w:after="0"/>
        <w:rPr>
          <w:rFonts w:ascii="Times New Roman" w:hAnsi="Times New Roman"/>
          <w:sz w:val="22"/>
          <w:szCs w:val="22"/>
          <w:lang w:eastAsia="zh-CN"/>
        </w:rPr>
      </w:pPr>
      <w:r>
        <w:rPr>
          <w:rFonts w:ascii="Times New Roman" w:hAnsi="Times New Roman"/>
          <w:sz w:val="22"/>
          <w:szCs w:val="22"/>
          <w:lang w:eastAsia="zh-CN"/>
        </w:rPr>
        <w:t>Proposal 1.1-4B</w:t>
      </w:r>
    </w:p>
    <w:p w14:paraId="7A84E9B4" w14:textId="7B9123B3" w:rsidR="00D74B10" w:rsidRDefault="00D74B10" w:rsidP="00D74B10">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FB705E">
        <w:rPr>
          <w:rFonts w:ascii="Times New Roman" w:hAnsi="Times New Roman"/>
          <w:sz w:val="22"/>
          <w:szCs w:val="22"/>
          <w:lang w:eastAsia="zh-CN"/>
        </w:rPr>
        <w:t>LGE</w:t>
      </w:r>
      <w:r>
        <w:rPr>
          <w:rFonts w:ascii="Times New Roman" w:hAnsi="Times New Roman"/>
          <w:sz w:val="22"/>
          <w:szCs w:val="22"/>
          <w:lang w:eastAsia="zh-CN"/>
        </w:rPr>
        <w:t xml:space="preserve"> (proposed 4B)</w:t>
      </w:r>
    </w:p>
    <w:p w14:paraId="0A13848A" w14:textId="4EA315B6" w:rsidR="000E76B7" w:rsidRDefault="000E76B7" w:rsidP="00D74B10">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r w:rsidR="00217A1C">
        <w:rPr>
          <w:rFonts w:ascii="Times New Roman" w:hAnsi="Times New Roman"/>
          <w:sz w:val="22"/>
          <w:szCs w:val="22"/>
          <w:lang w:eastAsia="zh-CN"/>
        </w:rPr>
        <w:t>, Panasonic</w:t>
      </w:r>
    </w:p>
    <w:p w14:paraId="51750D8C" w14:textId="34A25397" w:rsidR="00412E43" w:rsidRDefault="00FB705E" w:rsidP="00563F4A">
      <w:pPr>
        <w:pStyle w:val="a9"/>
        <w:spacing w:after="0"/>
        <w:rPr>
          <w:rFonts w:ascii="Times New Roman" w:hAnsi="Times New Roman"/>
          <w:sz w:val="22"/>
          <w:szCs w:val="22"/>
          <w:lang w:eastAsia="zh-CN"/>
        </w:rPr>
      </w:pPr>
      <w:r>
        <w:rPr>
          <w:rFonts w:ascii="Times New Roman" w:hAnsi="Times New Roman"/>
          <w:sz w:val="22"/>
          <w:szCs w:val="22"/>
          <w:lang w:eastAsia="zh-CN"/>
        </w:rPr>
        <w:t>Proposal 1.1-4C</w:t>
      </w:r>
    </w:p>
    <w:p w14:paraId="791C28B3" w14:textId="7D7362D2" w:rsidR="00FB705E" w:rsidRDefault="00FB705E" w:rsidP="00FB705E">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(proposed 4C)</w:t>
      </w:r>
      <w:r w:rsidR="000E76B7">
        <w:rPr>
          <w:rFonts w:ascii="Times New Roman" w:hAnsi="Times New Roman"/>
          <w:sz w:val="22"/>
          <w:szCs w:val="22"/>
          <w:lang w:eastAsia="zh-CN"/>
        </w:rPr>
        <w:t>, OPPO</w:t>
      </w:r>
      <w:r w:rsidR="00217A1C">
        <w:rPr>
          <w:rFonts w:ascii="Times New Roman" w:hAnsi="Times New Roman"/>
          <w:sz w:val="22"/>
          <w:szCs w:val="22"/>
          <w:lang w:eastAsia="zh-CN"/>
        </w:rPr>
        <w:t>, Panasonic</w:t>
      </w:r>
    </w:p>
    <w:p w14:paraId="4ABF63D9" w14:textId="765226FA" w:rsidR="000E76B7" w:rsidRDefault="000E76B7" w:rsidP="00FB705E">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DF0001B" w14:textId="19AAE5ED" w:rsidR="00690ACC" w:rsidRDefault="00690ACC" w:rsidP="00690ACC">
      <w:pPr>
        <w:pStyle w:val="a9"/>
        <w:spacing w:after="0"/>
        <w:rPr>
          <w:rFonts w:ascii="Times New Roman" w:hAnsi="Times New Roman"/>
          <w:sz w:val="22"/>
          <w:szCs w:val="22"/>
          <w:lang w:eastAsia="zh-CN"/>
        </w:rPr>
      </w:pPr>
      <w:r>
        <w:rPr>
          <w:rFonts w:ascii="Times New Roman" w:hAnsi="Times New Roman"/>
          <w:sz w:val="22"/>
          <w:szCs w:val="22"/>
          <w:lang w:eastAsia="zh-CN"/>
        </w:rPr>
        <w:t>Proposal 1.1-4</w:t>
      </w:r>
      <w:r w:rsidR="006C4149">
        <w:rPr>
          <w:rFonts w:ascii="Times New Roman" w:hAnsi="Times New Roman"/>
          <w:sz w:val="22"/>
          <w:szCs w:val="22"/>
          <w:lang w:eastAsia="zh-CN"/>
        </w:rPr>
        <w:t>D</w:t>
      </w:r>
    </w:p>
    <w:p w14:paraId="0A3FD7CA" w14:textId="1E9BA4EF" w:rsidR="00690ACC" w:rsidRDefault="00690ACC" w:rsidP="00690ACC">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Ericsson</w:t>
      </w:r>
      <w:r w:rsidR="006C4149">
        <w:rPr>
          <w:rFonts w:ascii="Times New Roman" w:hAnsi="Times New Roman"/>
          <w:sz w:val="22"/>
          <w:szCs w:val="22"/>
          <w:lang w:eastAsia="zh-CN"/>
        </w:rPr>
        <w:t>, Huawei/HiSilicon</w:t>
      </w:r>
    </w:p>
    <w:p w14:paraId="526D9794" w14:textId="77777777" w:rsidR="00FB705E" w:rsidRDefault="00FB705E" w:rsidP="00563F4A">
      <w:pPr>
        <w:pStyle w:val="a9"/>
        <w:spacing w:after="0"/>
        <w:rPr>
          <w:rFonts w:ascii="Times New Roman" w:hAnsi="Times New Roman"/>
          <w:sz w:val="22"/>
          <w:szCs w:val="22"/>
          <w:lang w:eastAsia="zh-CN"/>
        </w:rPr>
      </w:pPr>
    </w:p>
    <w:p w14:paraId="6EE7AF26" w14:textId="77777777" w:rsidR="00FB705E" w:rsidRDefault="00FB705E" w:rsidP="00563F4A">
      <w:pPr>
        <w:pStyle w:val="a9"/>
        <w:spacing w:after="0"/>
        <w:rPr>
          <w:rFonts w:ascii="Times New Roman" w:hAnsi="Times New Roman"/>
          <w:sz w:val="22"/>
          <w:szCs w:val="22"/>
          <w:lang w:eastAsia="zh-CN"/>
        </w:rPr>
      </w:pPr>
    </w:p>
    <w:p w14:paraId="093DB43F" w14:textId="5D27F7B9" w:rsidR="00563F4A" w:rsidRPr="00ED057A" w:rsidRDefault="00563F4A" w:rsidP="00480D26">
      <w:pPr>
        <w:pStyle w:val="5"/>
        <w:rPr>
          <w:b/>
          <w:bCs/>
          <w:lang w:eastAsia="zh-CN"/>
        </w:rPr>
      </w:pPr>
      <w:r w:rsidRPr="00ED057A">
        <w:rPr>
          <w:b/>
          <w:bCs/>
          <w:lang w:eastAsia="zh-CN"/>
        </w:rPr>
        <w:t>Issue #4)</w:t>
      </w:r>
      <w:r w:rsidR="00B5558F" w:rsidRPr="00ED057A">
        <w:rPr>
          <w:b/>
          <w:bCs/>
          <w:lang w:eastAsia="zh-CN"/>
        </w:rPr>
        <w:t xml:space="preserve"> DCI size alignment</w:t>
      </w:r>
    </w:p>
    <w:p w14:paraId="39E4F365" w14:textId="0CC9FF66" w:rsidR="00090E60" w:rsidRDefault="00090E60" w:rsidP="00090E60">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658F901" w14:textId="77777777" w:rsidR="00090E60" w:rsidRDefault="00090E60" w:rsidP="00090E60">
      <w:pPr>
        <w:pStyle w:val="a9"/>
        <w:spacing w:after="0"/>
        <w:rPr>
          <w:rFonts w:ascii="Times New Roman" w:hAnsi="Times New Roman"/>
          <w:sz w:val="22"/>
          <w:szCs w:val="22"/>
          <w:lang w:eastAsia="zh-CN"/>
        </w:rPr>
      </w:pPr>
    </w:p>
    <w:p w14:paraId="1F389D45" w14:textId="5F6359BF" w:rsidR="00563F4A" w:rsidRDefault="00563F4A" w:rsidP="00563F4A">
      <w:pPr>
        <w:pStyle w:val="a9"/>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A</w:t>
      </w:r>
    </w:p>
    <w:p w14:paraId="0176CFE1" w14:textId="3AAAD1E4" w:rsidR="0020141B" w:rsidRDefault="0020141B" w:rsidP="0020141B">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 Sharp, Apple</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r w:rsidR="0057165C">
        <w:rPr>
          <w:rFonts w:ascii="Times New Roman" w:hAnsi="Times New Roman"/>
          <w:sz w:val="22"/>
          <w:szCs w:val="22"/>
          <w:lang w:eastAsia="zh-CN"/>
        </w:rPr>
        <w:t xml:space="preserve">, </w:t>
      </w:r>
    </w:p>
    <w:p w14:paraId="0AA6DAA5" w14:textId="29BBC274" w:rsidR="00FB705E" w:rsidRDefault="00FB705E" w:rsidP="0020141B">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CATT</w:t>
      </w:r>
      <w:r w:rsidR="0057165C" w:rsidRPr="0057165C">
        <w:rPr>
          <w:rFonts w:ascii="Times New Roman" w:hAnsi="Times New Roman"/>
          <w:sz w:val="22"/>
          <w:szCs w:val="22"/>
          <w:lang w:eastAsia="zh-CN"/>
        </w:rPr>
        <w:t xml:space="preserve"> </w:t>
      </w:r>
      <w:r w:rsidR="0057165C">
        <w:rPr>
          <w:rFonts w:ascii="Times New Roman" w:hAnsi="Times New Roman"/>
          <w:sz w:val="22"/>
          <w:szCs w:val="22"/>
          <w:lang w:eastAsia="zh-CN"/>
        </w:rPr>
        <w:t>Huawei/HiSilicon</w:t>
      </w:r>
      <w:r w:rsidR="007E0F74">
        <w:rPr>
          <w:rFonts w:ascii="Times New Roman" w:hAnsi="Times New Roman"/>
          <w:sz w:val="22"/>
          <w:szCs w:val="22"/>
          <w:lang w:eastAsia="zh-CN"/>
        </w:rPr>
        <w:t xml:space="preserve"> (support 1.1-5)</w:t>
      </w:r>
    </w:p>
    <w:p w14:paraId="3F18142A" w14:textId="4345DF79" w:rsidR="00563F4A" w:rsidRDefault="002D54B5" w:rsidP="00563F4A">
      <w:pPr>
        <w:pStyle w:val="a9"/>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B</w:t>
      </w:r>
    </w:p>
    <w:p w14:paraId="3C1AD0C4" w14:textId="74E46A9D" w:rsidR="002D54B5" w:rsidRDefault="00D74B10" w:rsidP="00D74B10">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(prefer 5B wording over 5A)</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p>
    <w:p w14:paraId="1F7E9BC1" w14:textId="77777777" w:rsidR="00970680" w:rsidRDefault="00970680" w:rsidP="00563F4A">
      <w:pPr>
        <w:pStyle w:val="a9"/>
        <w:spacing w:after="0"/>
        <w:rPr>
          <w:rFonts w:ascii="Times New Roman" w:hAnsi="Times New Roman"/>
          <w:sz w:val="22"/>
          <w:szCs w:val="22"/>
          <w:lang w:eastAsia="zh-CN"/>
        </w:rPr>
      </w:pPr>
    </w:p>
    <w:p w14:paraId="19CA5984" w14:textId="19358777" w:rsidR="00563F4A" w:rsidRPr="00ED057A" w:rsidRDefault="00563F4A" w:rsidP="00480D26">
      <w:pPr>
        <w:pStyle w:val="5"/>
        <w:rPr>
          <w:b/>
          <w:bCs/>
          <w:lang w:eastAsia="zh-CN"/>
        </w:rPr>
      </w:pPr>
      <w:r w:rsidRPr="00ED057A">
        <w:rPr>
          <w:b/>
          <w:bCs/>
          <w:lang w:eastAsia="zh-CN"/>
        </w:rPr>
        <w:t>Issue #5)</w:t>
      </w:r>
      <w:r w:rsidR="000C6ABE" w:rsidRPr="00ED057A">
        <w:rPr>
          <w:b/>
          <w:bCs/>
          <w:lang w:eastAsia="zh-CN"/>
        </w:rPr>
        <w:t xml:space="preserve"> DBTW lengths – discussion deferred</w:t>
      </w:r>
    </w:p>
    <w:p w14:paraId="734131B3" w14:textId="77777777" w:rsidR="00563F4A" w:rsidRDefault="00563F4A" w:rsidP="00563F4A">
      <w:pPr>
        <w:pStyle w:val="a9"/>
        <w:spacing w:after="0"/>
        <w:rPr>
          <w:rFonts w:ascii="Times New Roman" w:hAnsi="Times New Roman"/>
          <w:sz w:val="22"/>
          <w:szCs w:val="22"/>
          <w:lang w:eastAsia="zh-CN"/>
        </w:rPr>
      </w:pPr>
    </w:p>
    <w:p w14:paraId="3ED8C299" w14:textId="77777777" w:rsidR="00775AF7" w:rsidRPr="00ED057A" w:rsidRDefault="00775AF7" w:rsidP="00480D26">
      <w:pPr>
        <w:pStyle w:val="5"/>
        <w:rPr>
          <w:b/>
          <w:bCs/>
          <w:lang w:eastAsia="zh-CN"/>
        </w:rPr>
      </w:pPr>
      <w:r w:rsidRPr="00ED057A">
        <w:rPr>
          <w:b/>
          <w:bCs/>
          <w:lang w:eastAsia="zh-CN"/>
        </w:rPr>
        <w:t>Issue #6) Indication of licensed/unlicensed and LBT/no LBT in MIB</w:t>
      </w:r>
    </w:p>
    <w:p w14:paraId="06FA4831" w14:textId="4CEF22D3" w:rsidR="003E5065" w:rsidRDefault="003E5065" w:rsidP="003E506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55874B4" w14:textId="77777777" w:rsidR="003E5065" w:rsidRDefault="003E5065" w:rsidP="003E5065">
      <w:pPr>
        <w:pStyle w:val="a9"/>
        <w:spacing w:after="0"/>
        <w:rPr>
          <w:rFonts w:ascii="Times New Roman" w:hAnsi="Times New Roman"/>
          <w:sz w:val="22"/>
          <w:szCs w:val="22"/>
          <w:lang w:eastAsia="zh-CN"/>
        </w:rPr>
      </w:pPr>
    </w:p>
    <w:p w14:paraId="0C39976E" w14:textId="7E7201CF" w:rsidR="00563F4A" w:rsidRDefault="00563F4A" w:rsidP="00563F4A">
      <w:pPr>
        <w:pStyle w:val="a9"/>
        <w:spacing w:after="0"/>
        <w:rPr>
          <w:rFonts w:ascii="Times New Roman" w:hAnsi="Times New Roman"/>
          <w:sz w:val="22"/>
          <w:szCs w:val="22"/>
          <w:lang w:eastAsia="zh-CN"/>
        </w:rPr>
      </w:pPr>
      <w:r>
        <w:rPr>
          <w:rFonts w:ascii="Times New Roman" w:hAnsi="Times New Roman"/>
          <w:sz w:val="22"/>
          <w:szCs w:val="22"/>
          <w:lang w:eastAsia="zh-CN"/>
        </w:rPr>
        <w:t>Proposal 1.1-7</w:t>
      </w:r>
      <w:r w:rsidR="000A2469">
        <w:rPr>
          <w:rFonts w:ascii="Times New Roman" w:hAnsi="Times New Roman"/>
          <w:sz w:val="22"/>
          <w:szCs w:val="22"/>
          <w:lang w:eastAsia="zh-CN"/>
        </w:rPr>
        <w:t>A</w:t>
      </w:r>
    </w:p>
    <w:p w14:paraId="1872FEFA" w14:textId="34EDA034" w:rsidR="00563F4A" w:rsidRDefault="00563F4A" w:rsidP="00563F4A">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w:t>
      </w:r>
      <w:r w:rsidR="0020141B">
        <w:rPr>
          <w:rFonts w:ascii="Times New Roman" w:hAnsi="Times New Roman"/>
          <w:sz w:val="22"/>
          <w:szCs w:val="22"/>
          <w:lang w:eastAsia="zh-CN"/>
        </w:rPr>
        <w:t>LGE, vivo, Docomo</w:t>
      </w:r>
      <w:r w:rsidR="00D74B10">
        <w:rPr>
          <w:rFonts w:ascii="Times New Roman" w:hAnsi="Times New Roman"/>
          <w:sz w:val="22"/>
          <w:szCs w:val="22"/>
          <w:lang w:eastAsia="zh-CN"/>
        </w:rPr>
        <w:t>, Intel</w:t>
      </w:r>
      <w:r w:rsidR="008A29D4">
        <w:rPr>
          <w:rFonts w:ascii="Times New Roman" w:hAnsi="Times New Roman"/>
          <w:sz w:val="22"/>
          <w:szCs w:val="22"/>
          <w:lang w:eastAsia="zh-CN"/>
        </w:rPr>
        <w:t xml:space="preserve">, </w:t>
      </w:r>
      <w:r w:rsidR="008A29D4" w:rsidRPr="00351508">
        <w:rPr>
          <w:rFonts w:ascii="Times New Roman" w:hAnsi="Times New Roman"/>
          <w:strike/>
          <w:color w:val="FF0000"/>
          <w:sz w:val="22"/>
          <w:szCs w:val="22"/>
          <w:lang w:eastAsia="zh-CN"/>
        </w:rPr>
        <w:t>Interdigital</w:t>
      </w:r>
      <w:r w:rsidR="0070361E">
        <w:rPr>
          <w:rFonts w:ascii="Times New Roman" w:hAnsi="Times New Roman"/>
          <w:sz w:val="22"/>
          <w:szCs w:val="22"/>
          <w:lang w:eastAsia="zh-CN"/>
        </w:rPr>
        <w:t>, Qualcomm, Lenovo/Motorola Mobility, Sharp</w:t>
      </w:r>
      <w:r w:rsidR="000E76B7">
        <w:rPr>
          <w:rFonts w:ascii="Times New Roman" w:hAnsi="Times New Roman"/>
          <w:sz w:val="22"/>
          <w:szCs w:val="22"/>
          <w:lang w:eastAsia="zh-CN"/>
        </w:rPr>
        <w:t>, OPPO</w:t>
      </w:r>
      <w:r w:rsidR="001C5FC8">
        <w:rPr>
          <w:rFonts w:ascii="Times New Roman" w:hAnsi="Times New Roman"/>
          <w:sz w:val="22"/>
          <w:szCs w:val="22"/>
          <w:lang w:eastAsia="zh-CN"/>
        </w:rPr>
        <w:t>, Ericsson, Apple</w:t>
      </w:r>
      <w:r w:rsidR="0057165C">
        <w:rPr>
          <w:rFonts w:ascii="Times New Roman" w:hAnsi="Times New Roman"/>
          <w:sz w:val="22"/>
          <w:szCs w:val="22"/>
          <w:lang w:eastAsia="zh-CN"/>
        </w:rPr>
        <w:t>, Huawei/HiSilicon</w:t>
      </w:r>
    </w:p>
    <w:p w14:paraId="0EAC7026" w14:textId="40044403" w:rsidR="00563F4A" w:rsidRDefault="00563F4A" w:rsidP="00563F4A">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r w:rsidR="00D74B10">
        <w:rPr>
          <w:rFonts w:ascii="Times New Roman" w:hAnsi="Times New Roman"/>
          <w:sz w:val="22"/>
          <w:szCs w:val="22"/>
          <w:lang w:eastAsia="zh-CN"/>
        </w:rPr>
        <w:t>Samsung (add explicit back)</w:t>
      </w:r>
      <w:r w:rsidR="00A017DF">
        <w:rPr>
          <w:rFonts w:ascii="Times New Roman" w:hAnsi="Times New Roman"/>
          <w:sz w:val="22"/>
          <w:szCs w:val="22"/>
          <w:lang w:eastAsia="zh-CN"/>
        </w:rPr>
        <w:t>, Interdigital</w:t>
      </w:r>
    </w:p>
    <w:p w14:paraId="124800C4" w14:textId="473AB822" w:rsidR="00563F4A" w:rsidRDefault="00563F4A" w:rsidP="00563F4A">
      <w:pPr>
        <w:pStyle w:val="a9"/>
        <w:spacing w:after="0"/>
        <w:rPr>
          <w:rFonts w:ascii="Times New Roman" w:hAnsi="Times New Roman"/>
          <w:sz w:val="22"/>
          <w:szCs w:val="22"/>
          <w:lang w:eastAsia="zh-CN"/>
        </w:rPr>
      </w:pPr>
    </w:p>
    <w:p w14:paraId="0DAB0ED1" w14:textId="7D120897" w:rsidR="000A2469" w:rsidRDefault="000A2469" w:rsidP="000A2469">
      <w:pPr>
        <w:pStyle w:val="a9"/>
        <w:spacing w:after="0"/>
        <w:rPr>
          <w:rFonts w:ascii="Times New Roman" w:hAnsi="Times New Roman"/>
          <w:sz w:val="22"/>
          <w:szCs w:val="22"/>
          <w:lang w:eastAsia="zh-CN"/>
        </w:rPr>
      </w:pPr>
      <w:r>
        <w:rPr>
          <w:rFonts w:ascii="Times New Roman" w:hAnsi="Times New Roman"/>
          <w:sz w:val="22"/>
          <w:szCs w:val="22"/>
          <w:lang w:eastAsia="zh-CN"/>
        </w:rPr>
        <w:t>Proposal 1.1-7B</w:t>
      </w:r>
    </w:p>
    <w:p w14:paraId="76643360" w14:textId="5E4E31EF" w:rsidR="000A2469" w:rsidRDefault="000A2469" w:rsidP="000A2469">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D74B10">
        <w:rPr>
          <w:rFonts w:ascii="Times New Roman" w:hAnsi="Times New Roman"/>
          <w:sz w:val="22"/>
          <w:szCs w:val="22"/>
          <w:lang w:eastAsia="zh-CN"/>
        </w:rPr>
        <w:t>Samsung (proposed 7B)</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w:t>
      </w:r>
    </w:p>
    <w:p w14:paraId="7D13E6B4" w14:textId="77777777" w:rsidR="000A2469" w:rsidRDefault="000A2469" w:rsidP="000A2469">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C4567C6" w14:textId="77777777" w:rsidR="000A2469" w:rsidRDefault="000A2469" w:rsidP="00563F4A">
      <w:pPr>
        <w:pStyle w:val="a9"/>
        <w:spacing w:after="0"/>
        <w:rPr>
          <w:rFonts w:ascii="Times New Roman" w:hAnsi="Times New Roman"/>
          <w:sz w:val="22"/>
          <w:szCs w:val="22"/>
          <w:lang w:eastAsia="zh-CN"/>
        </w:rPr>
      </w:pPr>
    </w:p>
    <w:p w14:paraId="69183C64" w14:textId="77777777" w:rsidR="005B67EA" w:rsidRPr="00ED057A" w:rsidRDefault="005B67EA" w:rsidP="00480D26">
      <w:pPr>
        <w:pStyle w:val="5"/>
        <w:rPr>
          <w:b/>
          <w:bCs/>
          <w:lang w:eastAsia="zh-CN"/>
        </w:rPr>
      </w:pPr>
      <w:r w:rsidRPr="00ED057A">
        <w:rPr>
          <w:b/>
          <w:bCs/>
          <w:lang w:eastAsia="zh-CN"/>
        </w:rPr>
        <w:t>Issue #7) ssb-PositionsInBurst in SIB1</w:t>
      </w:r>
    </w:p>
    <w:p w14:paraId="5C582521" w14:textId="03FF6ECB" w:rsidR="00563F4A" w:rsidRDefault="005B67EA">
      <w:pPr>
        <w:pStyle w:val="a9"/>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4816F6FA" w14:textId="7EA0C044" w:rsidR="00563F4A" w:rsidRDefault="00563F4A">
      <w:pPr>
        <w:pStyle w:val="a9"/>
        <w:spacing w:after="0"/>
        <w:rPr>
          <w:rFonts w:ascii="Times New Roman" w:hAnsi="Times New Roman"/>
          <w:sz w:val="22"/>
          <w:szCs w:val="22"/>
          <w:lang w:eastAsia="zh-CN"/>
        </w:rPr>
      </w:pPr>
    </w:p>
    <w:p w14:paraId="77FCDB9F" w14:textId="77777777" w:rsidR="00987E4F" w:rsidRDefault="00987E4F">
      <w:pPr>
        <w:pStyle w:val="a9"/>
        <w:spacing w:after="0"/>
        <w:rPr>
          <w:rFonts w:ascii="Times New Roman" w:hAnsi="Times New Roman"/>
          <w:sz w:val="22"/>
          <w:szCs w:val="22"/>
          <w:lang w:eastAsia="zh-CN"/>
        </w:rPr>
      </w:pPr>
    </w:p>
    <w:p w14:paraId="7485DD85" w14:textId="689E90E7" w:rsidR="00692EFF" w:rsidRDefault="00F67326" w:rsidP="00692EFF">
      <w:pPr>
        <w:pStyle w:val="4"/>
        <w:rPr>
          <w:lang w:eastAsia="zh-CN"/>
        </w:rPr>
      </w:pPr>
      <w:r>
        <w:rPr>
          <w:lang w:eastAsia="zh-CN"/>
        </w:rPr>
        <w:t>3</w:t>
      </w:r>
      <w:r w:rsidRPr="00F67326">
        <w:rPr>
          <w:vertAlign w:val="superscript"/>
          <w:lang w:eastAsia="zh-CN"/>
        </w:rPr>
        <w:t>rd</w:t>
      </w:r>
      <w:r>
        <w:rPr>
          <w:lang w:eastAsia="zh-CN"/>
        </w:rPr>
        <w:t xml:space="preserve"> </w:t>
      </w:r>
      <w:r w:rsidR="00692EFF">
        <w:rPr>
          <w:lang w:eastAsia="zh-CN"/>
        </w:rPr>
        <w:t>Round of Discussions</w:t>
      </w:r>
      <w:r w:rsidR="001F66EE">
        <w:rPr>
          <w:lang w:eastAsia="zh-CN"/>
        </w:rPr>
        <w:t xml:space="preserve"> </w:t>
      </w:r>
      <w:r w:rsidR="00B05210">
        <w:rPr>
          <w:lang w:eastAsia="zh-CN"/>
        </w:rPr>
        <w:t>–</w:t>
      </w:r>
      <w:r w:rsidR="001F66EE">
        <w:rPr>
          <w:lang w:eastAsia="zh-CN"/>
        </w:rPr>
        <w:t xml:space="preserve"> </w:t>
      </w:r>
      <w:r w:rsidR="00B05210">
        <w:rPr>
          <w:lang w:eastAsia="zh-CN"/>
        </w:rPr>
        <w:t>in progress</w:t>
      </w:r>
    </w:p>
    <w:p w14:paraId="2CDA5AEC" w14:textId="77777777" w:rsidR="00C71629" w:rsidRPr="00ED057A" w:rsidRDefault="00C71629" w:rsidP="00C71629">
      <w:pPr>
        <w:pStyle w:val="5"/>
        <w:rPr>
          <w:b/>
          <w:bCs/>
          <w:lang w:eastAsia="zh-CN"/>
        </w:rPr>
      </w:pPr>
      <w:r w:rsidRPr="00ED057A">
        <w:rPr>
          <w:b/>
          <w:bCs/>
          <w:lang w:eastAsia="zh-CN"/>
        </w:rPr>
        <w:t>Issue #1) candidate SSB in DRS and DBTW support</w:t>
      </w:r>
    </w:p>
    <w:p w14:paraId="014FAF0C" w14:textId="77777777" w:rsidR="00443B0F" w:rsidRDefault="00443B0F" w:rsidP="00443B0F">
      <w:pPr>
        <w:pStyle w:val="6"/>
        <w:rPr>
          <w:lang w:eastAsia="zh-CN"/>
        </w:rPr>
      </w:pPr>
      <w:r>
        <w:rPr>
          <w:lang w:eastAsia="zh-CN"/>
        </w:rPr>
        <w:t xml:space="preserve">Proposal 1.1-2A </w:t>
      </w:r>
    </w:p>
    <w:p w14:paraId="68FB14EE" w14:textId="77777777" w:rsidR="00443B0F" w:rsidRDefault="00443B0F" w:rsidP="00443B0F">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35EE9CC" w14:textId="77777777" w:rsidR="00443B0F" w:rsidRDefault="00443B0F" w:rsidP="00443B0F">
      <w:pPr>
        <w:pStyle w:val="a9"/>
        <w:spacing w:after="0"/>
        <w:rPr>
          <w:rFonts w:ascii="Times New Roman" w:hAnsi="Times New Roman"/>
          <w:sz w:val="22"/>
          <w:szCs w:val="22"/>
          <w:lang w:eastAsia="zh-CN"/>
        </w:rPr>
      </w:pPr>
    </w:p>
    <w:p w14:paraId="6B3BF54C" w14:textId="77777777" w:rsidR="00443B0F" w:rsidRDefault="00443B0F" w:rsidP="00443B0F">
      <w:pPr>
        <w:pStyle w:val="6"/>
        <w:rPr>
          <w:lang w:eastAsia="zh-CN"/>
        </w:rPr>
      </w:pPr>
      <w:r>
        <w:rPr>
          <w:lang w:eastAsia="zh-CN"/>
        </w:rPr>
        <w:t xml:space="preserve">Proposal 1.1-2B </w:t>
      </w:r>
    </w:p>
    <w:p w14:paraId="763E5BAB" w14:textId="77777777" w:rsidR="00443B0F" w:rsidRDefault="00443B0F" w:rsidP="00443B0F">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76E3AD78" w14:textId="77777777" w:rsidR="00443B0F" w:rsidRDefault="00443B0F" w:rsidP="00C71629">
      <w:pPr>
        <w:pStyle w:val="a9"/>
        <w:spacing w:after="0"/>
        <w:rPr>
          <w:rFonts w:ascii="Times New Roman" w:hAnsi="Times New Roman"/>
          <w:sz w:val="22"/>
          <w:szCs w:val="22"/>
          <w:lang w:eastAsia="zh-CN"/>
        </w:rPr>
      </w:pPr>
    </w:p>
    <w:p w14:paraId="019F94E5" w14:textId="514FA116" w:rsidR="00C71629" w:rsidRDefault="00C71629" w:rsidP="00C71629">
      <w:pPr>
        <w:pStyle w:val="a9"/>
        <w:spacing w:after="0"/>
        <w:rPr>
          <w:rFonts w:ascii="Times New Roman" w:hAnsi="Times New Roman"/>
          <w:sz w:val="22"/>
          <w:szCs w:val="22"/>
          <w:lang w:eastAsia="zh-CN"/>
        </w:rPr>
      </w:pPr>
      <w:r>
        <w:rPr>
          <w:rFonts w:ascii="Times New Roman" w:hAnsi="Times New Roman"/>
          <w:sz w:val="22"/>
          <w:szCs w:val="22"/>
          <w:lang w:eastAsia="zh-CN"/>
        </w:rPr>
        <w:t>Summary of support for 1.1-2A</w:t>
      </w:r>
      <w:r w:rsidR="00A56EB1">
        <w:rPr>
          <w:rFonts w:ascii="Times New Roman" w:hAnsi="Times New Roman"/>
          <w:sz w:val="22"/>
          <w:szCs w:val="22"/>
          <w:lang w:eastAsia="zh-CN"/>
        </w:rPr>
        <w:t xml:space="preserve"> (64 candidates)</w:t>
      </w:r>
      <w:r>
        <w:rPr>
          <w:rFonts w:ascii="Times New Roman" w:hAnsi="Times New Roman"/>
          <w:sz w:val="22"/>
          <w:szCs w:val="22"/>
          <w:lang w:eastAsia="zh-CN"/>
        </w:rPr>
        <w:t xml:space="preserve">: </w:t>
      </w:r>
    </w:p>
    <w:p w14:paraId="621FB915" w14:textId="77777777" w:rsidR="00C71629" w:rsidRDefault="00C71629" w:rsidP="00C71629">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60C34B1" w14:textId="77777777" w:rsidR="00C71629" w:rsidRDefault="00C71629" w:rsidP="00C71629">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4D4E5C57" w14:textId="77777777" w:rsidR="00C71629" w:rsidRDefault="00C71629" w:rsidP="00C71629">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2396120" w14:textId="77777777" w:rsidR="00C71629" w:rsidRDefault="00C71629" w:rsidP="00C7162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E4FFB90" w14:textId="77777777" w:rsidR="00C71629" w:rsidRDefault="00C71629" w:rsidP="00C7162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72B594" w14:textId="77777777" w:rsidR="00C71629" w:rsidRDefault="00C71629" w:rsidP="00C7162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14ACC8C2" w14:textId="035119F7" w:rsidR="00C71629" w:rsidRDefault="00C71629" w:rsidP="00C71629">
      <w:pPr>
        <w:pStyle w:val="a9"/>
        <w:spacing w:after="0"/>
        <w:rPr>
          <w:rFonts w:ascii="Times New Roman" w:hAnsi="Times New Roman"/>
          <w:sz w:val="22"/>
          <w:szCs w:val="22"/>
          <w:lang w:eastAsia="zh-CN"/>
        </w:rPr>
      </w:pPr>
      <w:r>
        <w:rPr>
          <w:rFonts w:ascii="Times New Roman" w:hAnsi="Times New Roman"/>
          <w:sz w:val="22"/>
          <w:szCs w:val="22"/>
          <w:lang w:eastAsia="zh-CN"/>
        </w:rPr>
        <w:t>Summary of support for 1.1-2B</w:t>
      </w:r>
      <w:r w:rsidR="00A56EB1">
        <w:rPr>
          <w:rFonts w:ascii="Times New Roman" w:hAnsi="Times New Roman"/>
          <w:sz w:val="22"/>
          <w:szCs w:val="22"/>
          <w:lang w:eastAsia="zh-CN"/>
        </w:rPr>
        <w:t xml:space="preserve"> (128 candidates)</w:t>
      </w:r>
      <w:r>
        <w:rPr>
          <w:rFonts w:ascii="Times New Roman" w:hAnsi="Times New Roman"/>
          <w:sz w:val="22"/>
          <w:szCs w:val="22"/>
          <w:lang w:eastAsia="zh-CN"/>
        </w:rPr>
        <w:t xml:space="preserve">: </w:t>
      </w:r>
    </w:p>
    <w:p w14:paraId="439E73B9" w14:textId="77777777" w:rsidR="00C71629" w:rsidRDefault="00C71629" w:rsidP="00C71629">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30CA515B" w14:textId="77777777" w:rsidR="00C71629" w:rsidRDefault="00C71629" w:rsidP="00C7162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5C9FDF08" w14:textId="77777777" w:rsidR="00C71629" w:rsidRDefault="00C71629" w:rsidP="00C7162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3C20FA" w14:textId="77777777" w:rsidR="00C71629" w:rsidRDefault="00C71629" w:rsidP="00C7162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29CA0651" w14:textId="77777777" w:rsidR="00C71629" w:rsidRDefault="00C71629" w:rsidP="00C7162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6610FB1" w14:textId="77777777" w:rsidR="00C71629" w:rsidRDefault="00C71629" w:rsidP="00C7162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4A3D0F8" w14:textId="77777777" w:rsidR="00C71629" w:rsidRDefault="00C71629" w:rsidP="00C71629">
      <w:pPr>
        <w:pStyle w:val="a9"/>
        <w:spacing w:after="0"/>
        <w:rPr>
          <w:rFonts w:ascii="Times New Roman" w:hAnsi="Times New Roman"/>
          <w:sz w:val="22"/>
          <w:szCs w:val="22"/>
          <w:lang w:eastAsia="zh-CN"/>
        </w:rPr>
      </w:pPr>
    </w:p>
    <w:p w14:paraId="6B948180" w14:textId="6BC1E546" w:rsidR="00C71629" w:rsidRDefault="00A56EB1" w:rsidP="00C7162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Companies are asked to provide comments that adequately captured by the above summary, include your support for specific Proposal.</w:t>
      </w:r>
      <w:r w:rsidR="00C82357">
        <w:rPr>
          <w:rFonts w:ascii="Times New Roman" w:hAnsi="Times New Roman"/>
          <w:sz w:val="22"/>
          <w:szCs w:val="22"/>
          <w:lang w:eastAsia="zh-CN"/>
        </w:rPr>
        <w:t xml:space="preserve"> </w:t>
      </w:r>
    </w:p>
    <w:p w14:paraId="3B670C9A" w14:textId="77777777" w:rsidR="00543924" w:rsidRDefault="00543924" w:rsidP="00C71629">
      <w:pPr>
        <w:pStyle w:val="a9"/>
        <w:spacing w:after="0"/>
        <w:rPr>
          <w:rFonts w:ascii="Times New Roman" w:hAnsi="Times New Roman"/>
          <w:sz w:val="22"/>
          <w:szCs w:val="22"/>
          <w:lang w:eastAsia="zh-CN"/>
        </w:rPr>
      </w:pPr>
    </w:p>
    <w:p w14:paraId="4FE01ABC" w14:textId="15B0B891" w:rsidR="00C82357" w:rsidRDefault="00C82357" w:rsidP="00C71629">
      <w:pPr>
        <w:pStyle w:val="a9"/>
        <w:spacing w:after="0"/>
        <w:rPr>
          <w:rFonts w:ascii="Times New Roman" w:hAnsi="Times New Roman"/>
          <w:sz w:val="22"/>
          <w:szCs w:val="22"/>
          <w:lang w:eastAsia="zh-CN"/>
        </w:rPr>
      </w:pPr>
      <w:r>
        <w:rPr>
          <w:rFonts w:ascii="Times New Roman" w:hAnsi="Times New Roman"/>
          <w:sz w:val="22"/>
          <w:szCs w:val="22"/>
          <w:lang w:eastAsia="zh-CN"/>
        </w:rPr>
        <w:t xml:space="preserve">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w:t>
      </w:r>
      <w:r w:rsidR="007B75F6">
        <w:rPr>
          <w:rFonts w:ascii="Times New Roman" w:hAnsi="Times New Roman"/>
          <w:sz w:val="22"/>
          <w:szCs w:val="22"/>
          <w:lang w:eastAsia="zh-CN"/>
        </w:rPr>
        <w:t>companies on</w:t>
      </w:r>
      <w:r>
        <w:rPr>
          <w:rFonts w:ascii="Times New Roman" w:hAnsi="Times New Roman"/>
          <w:sz w:val="22"/>
          <w:szCs w:val="22"/>
          <w:lang w:eastAsia="zh-CN"/>
        </w:rPr>
        <w:t xml:space="preserve"> whether they are ok with accepting no agreement for 480/960kHz and have RAN1 continue work further and develop specification with the understanding 480/960kHz will not support DBTW.</w:t>
      </w:r>
    </w:p>
    <w:p w14:paraId="7B0D7B2E" w14:textId="77777777" w:rsidR="00543924" w:rsidRDefault="00543924" w:rsidP="00C71629">
      <w:pPr>
        <w:pStyle w:val="a9"/>
        <w:spacing w:after="0"/>
        <w:rPr>
          <w:rFonts w:ascii="Times New Roman" w:hAnsi="Times New Roman"/>
          <w:sz w:val="22"/>
          <w:szCs w:val="22"/>
          <w:lang w:eastAsia="zh-CN"/>
        </w:rPr>
      </w:pPr>
    </w:p>
    <w:p w14:paraId="27A9A24E" w14:textId="357C426F" w:rsidR="00543924" w:rsidRDefault="00543924" w:rsidP="00C71629">
      <w:pPr>
        <w:pStyle w:val="a9"/>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C57F5C4" w14:textId="77777777" w:rsidR="00543924" w:rsidRDefault="00543924" w:rsidP="00C71629">
      <w:pPr>
        <w:pStyle w:val="a9"/>
        <w:spacing w:after="0"/>
        <w:rPr>
          <w:rFonts w:ascii="Times New Roman" w:hAnsi="Times New Roman"/>
          <w:sz w:val="22"/>
          <w:szCs w:val="22"/>
          <w:lang w:eastAsia="zh-CN"/>
        </w:rPr>
      </w:pPr>
    </w:p>
    <w:p w14:paraId="5A762D0E" w14:textId="425C7412" w:rsidR="00537B63" w:rsidRDefault="003F212A" w:rsidP="00537B63">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w:t>
      </w:r>
      <w:r w:rsidR="008C25B5">
        <w:rPr>
          <w:rFonts w:ascii="Times New Roman" w:hAnsi="Times New Roman"/>
          <w:sz w:val="22"/>
          <w:szCs w:val="22"/>
          <w:lang w:eastAsia="zh-CN"/>
        </w:rPr>
        <w:t xml:space="preserve"> and ideas</w:t>
      </w:r>
      <w:r>
        <w:rPr>
          <w:rFonts w:ascii="Times New Roman" w:hAnsi="Times New Roman"/>
          <w:sz w:val="22"/>
          <w:szCs w:val="22"/>
          <w:lang w:eastAsia="zh-CN"/>
        </w:rPr>
        <w:t xml:space="preserve"> on how we can proceed as a group as well.</w:t>
      </w:r>
      <w:r w:rsidR="00537B63" w:rsidRPr="00537B63">
        <w:rPr>
          <w:rFonts w:ascii="Times New Roman" w:hAnsi="Times New Roman"/>
          <w:sz w:val="22"/>
          <w:szCs w:val="22"/>
          <w:lang w:eastAsia="zh-CN"/>
        </w:rPr>
        <w:t xml:space="preserve"> </w:t>
      </w:r>
      <w:r w:rsidR="00537B63">
        <w:rPr>
          <w:rFonts w:ascii="Times New Roman" w:hAnsi="Times New Roman"/>
          <w:sz w:val="22"/>
          <w:szCs w:val="22"/>
          <w:lang w:eastAsia="zh-CN"/>
        </w:rPr>
        <w:t xml:space="preserve">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w:t>
      </w:r>
      <w:r w:rsidR="00A527B5">
        <w:rPr>
          <w:rFonts w:ascii="Times New Roman" w:hAnsi="Times New Roman"/>
          <w:sz w:val="22"/>
          <w:szCs w:val="22"/>
          <w:lang w:eastAsia="zh-CN"/>
        </w:rPr>
        <w:t xml:space="preserve">in later releases, </w:t>
      </w:r>
      <w:r w:rsidR="00537B63">
        <w:rPr>
          <w:rFonts w:ascii="Times New Roman" w:hAnsi="Times New Roman"/>
          <w:sz w:val="22"/>
          <w:szCs w:val="22"/>
          <w:lang w:eastAsia="zh-CN"/>
        </w:rPr>
        <w:t>once wrong choices have been made.</w:t>
      </w:r>
    </w:p>
    <w:p w14:paraId="61E65505" w14:textId="02AB4B54" w:rsidR="003F212A" w:rsidRDefault="003F212A" w:rsidP="00C71629">
      <w:pPr>
        <w:pStyle w:val="a9"/>
        <w:spacing w:after="0"/>
        <w:rPr>
          <w:rFonts w:ascii="Times New Roman" w:hAnsi="Times New Roman"/>
          <w:sz w:val="22"/>
          <w:szCs w:val="22"/>
          <w:lang w:eastAsia="zh-CN"/>
        </w:rPr>
      </w:pPr>
    </w:p>
    <w:p w14:paraId="18E5CD93" w14:textId="77777777" w:rsidR="00A56EB1" w:rsidRDefault="00A56EB1" w:rsidP="00C71629">
      <w:pPr>
        <w:pStyle w:val="a9"/>
        <w:spacing w:after="0"/>
        <w:rPr>
          <w:rFonts w:ascii="Times New Roman" w:hAnsi="Times New Roman"/>
          <w:sz w:val="22"/>
          <w:szCs w:val="22"/>
          <w:lang w:eastAsia="zh-CN"/>
        </w:rPr>
      </w:pPr>
    </w:p>
    <w:p w14:paraId="3B38E950" w14:textId="77777777" w:rsidR="00C71629" w:rsidRPr="00ED057A" w:rsidRDefault="00C71629" w:rsidP="00C71629">
      <w:pPr>
        <w:pStyle w:val="5"/>
        <w:rPr>
          <w:b/>
          <w:bCs/>
          <w:lang w:eastAsia="zh-CN"/>
        </w:rPr>
      </w:pPr>
      <w:r w:rsidRPr="00ED057A">
        <w:rPr>
          <w:b/>
          <w:bCs/>
          <w:lang w:eastAsia="zh-CN"/>
        </w:rPr>
        <w:t>Issue #2) bits utilized in PBCH for signaling DBTW</w:t>
      </w:r>
    </w:p>
    <w:p w14:paraId="115B656D" w14:textId="11E1B498" w:rsidR="00C71629" w:rsidRDefault="00C71629" w:rsidP="00C71629">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w:t>
      </w:r>
      <w:r w:rsidR="00747B95">
        <w:rPr>
          <w:rFonts w:ascii="Times New Roman" w:hAnsi="Times New Roman"/>
          <w:sz w:val="22"/>
          <w:szCs w:val="22"/>
          <w:lang w:eastAsia="zh-CN"/>
        </w:rPr>
        <w:t xml:space="preserve"> </w:t>
      </w:r>
    </w:p>
    <w:p w14:paraId="1A64DEEE" w14:textId="7425EC0D" w:rsidR="007B75F6" w:rsidRDefault="007B75F6" w:rsidP="007B75F6">
      <w:pPr>
        <w:pStyle w:val="6"/>
        <w:rPr>
          <w:lang w:eastAsia="zh-CN"/>
        </w:rPr>
      </w:pPr>
      <w:r>
        <w:rPr>
          <w:lang w:eastAsia="zh-CN"/>
        </w:rPr>
        <w:t>Proposal 1.</w:t>
      </w:r>
      <w:r w:rsidR="00774EB3">
        <w:rPr>
          <w:lang w:eastAsia="zh-CN"/>
        </w:rPr>
        <w:t>1-</w:t>
      </w:r>
      <w:r>
        <w:rPr>
          <w:lang w:eastAsia="zh-CN"/>
        </w:rPr>
        <w:t xml:space="preserve">9 </w:t>
      </w:r>
    </w:p>
    <w:p w14:paraId="2AC9030A" w14:textId="77777777" w:rsidR="007B75F6" w:rsidRDefault="007B75F6" w:rsidP="007B75F6">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C866168" w14:textId="77777777" w:rsidR="007B75F6" w:rsidRDefault="007B75F6" w:rsidP="007B75F6">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A53DDA0" w14:textId="77777777" w:rsidR="007B75F6" w:rsidRDefault="007B75F6" w:rsidP="007B75F6">
      <w:pPr>
        <w:pStyle w:val="a9"/>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0E6A0CEF" w14:textId="77777777" w:rsidR="007B75F6" w:rsidRPr="00B87170" w:rsidRDefault="007B75F6" w:rsidP="007B75F6">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A8A702" w14:textId="661BD90E" w:rsidR="007B75F6" w:rsidRDefault="007B75F6" w:rsidP="00C71629">
      <w:pPr>
        <w:pStyle w:val="a9"/>
        <w:spacing w:after="0"/>
        <w:rPr>
          <w:rFonts w:ascii="Times New Roman" w:hAnsi="Times New Roman"/>
          <w:sz w:val="22"/>
          <w:szCs w:val="22"/>
          <w:lang w:eastAsia="zh-CN"/>
        </w:rPr>
      </w:pPr>
    </w:p>
    <w:p w14:paraId="4F1481CA" w14:textId="6BC354E5" w:rsidR="007B75F6" w:rsidRDefault="007B75F6" w:rsidP="007B75F6">
      <w:pPr>
        <w:pStyle w:val="6"/>
        <w:rPr>
          <w:lang w:eastAsia="zh-CN"/>
        </w:rPr>
      </w:pPr>
      <w:r>
        <w:rPr>
          <w:lang w:eastAsia="zh-CN"/>
        </w:rPr>
        <w:t>Proposal 1.</w:t>
      </w:r>
      <w:r w:rsidR="00774EB3">
        <w:rPr>
          <w:lang w:eastAsia="zh-CN"/>
        </w:rPr>
        <w:t>1-</w:t>
      </w:r>
      <w:r>
        <w:rPr>
          <w:lang w:eastAsia="zh-CN"/>
        </w:rPr>
        <w:t>9B</w:t>
      </w:r>
    </w:p>
    <w:p w14:paraId="60C3EFB5" w14:textId="77777777" w:rsidR="007B75F6" w:rsidRDefault="007B75F6" w:rsidP="007B75F6">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7CFDDFA" w14:textId="77777777" w:rsidR="007B75F6" w:rsidRDefault="007B75F6" w:rsidP="007B75F6">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C8396E3" w14:textId="77777777" w:rsidR="007B75F6" w:rsidRDefault="007B75F6" w:rsidP="007B75F6">
      <w:pPr>
        <w:pStyle w:val="a9"/>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3F405EDA" w14:textId="77777777" w:rsidR="007B75F6" w:rsidRPr="00B87170" w:rsidRDefault="007B75F6" w:rsidP="007B75F6">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383A99D" w14:textId="1AD9F7A6" w:rsidR="007B75F6" w:rsidRDefault="007B75F6" w:rsidP="007B75F6">
      <w:pPr>
        <w:pStyle w:val="a9"/>
        <w:spacing w:after="0"/>
        <w:rPr>
          <w:rFonts w:ascii="Times New Roman" w:hAnsi="Times New Roman"/>
          <w:sz w:val="22"/>
          <w:szCs w:val="22"/>
          <w:lang w:eastAsia="zh-CN"/>
        </w:rPr>
      </w:pPr>
    </w:p>
    <w:p w14:paraId="36FE5945" w14:textId="5FB0BEB2" w:rsidR="00437BEC" w:rsidRDefault="00437BEC" w:rsidP="007B75F6">
      <w:pPr>
        <w:pStyle w:val="a9"/>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5F3613C" w14:textId="77777777" w:rsidR="00437BEC" w:rsidRDefault="00437BEC" w:rsidP="00437BEC">
      <w:pPr>
        <w:pStyle w:val="a9"/>
        <w:spacing w:after="0"/>
        <w:rPr>
          <w:rFonts w:ascii="Times New Roman" w:hAnsi="Times New Roman"/>
          <w:sz w:val="22"/>
          <w:szCs w:val="22"/>
          <w:lang w:eastAsia="zh-CN"/>
        </w:rPr>
      </w:pPr>
      <w:r>
        <w:rPr>
          <w:rFonts w:ascii="Times New Roman" w:hAnsi="Times New Roman"/>
          <w:sz w:val="22"/>
          <w:szCs w:val="22"/>
          <w:lang w:eastAsia="zh-CN"/>
        </w:rPr>
        <w:t>Proposal 1.9</w:t>
      </w:r>
    </w:p>
    <w:p w14:paraId="44E622A6" w14:textId="77777777" w:rsidR="00437BEC" w:rsidRDefault="00437BEC" w:rsidP="00437BEC">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4BCC0AB4" w14:textId="77777777" w:rsidR="00437BEC" w:rsidRDefault="00437BEC" w:rsidP="00437BEC">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6DC37168" w14:textId="77777777" w:rsidR="00437BEC" w:rsidRDefault="00437BEC" w:rsidP="00437BEC">
      <w:pPr>
        <w:pStyle w:val="a9"/>
        <w:spacing w:after="0"/>
        <w:rPr>
          <w:rFonts w:ascii="Times New Roman" w:hAnsi="Times New Roman"/>
          <w:sz w:val="22"/>
          <w:szCs w:val="22"/>
          <w:lang w:eastAsia="zh-CN"/>
        </w:rPr>
      </w:pPr>
    </w:p>
    <w:p w14:paraId="7DE290B3" w14:textId="77777777" w:rsidR="00437BEC" w:rsidRDefault="00437BEC" w:rsidP="00437BEC">
      <w:pPr>
        <w:pStyle w:val="a9"/>
        <w:spacing w:after="0"/>
        <w:rPr>
          <w:rFonts w:ascii="Times New Roman" w:hAnsi="Times New Roman"/>
          <w:sz w:val="22"/>
          <w:szCs w:val="22"/>
          <w:lang w:eastAsia="zh-CN"/>
        </w:rPr>
      </w:pPr>
      <w:r>
        <w:rPr>
          <w:rFonts w:ascii="Times New Roman" w:hAnsi="Times New Roman"/>
          <w:sz w:val="22"/>
          <w:szCs w:val="22"/>
          <w:lang w:eastAsia="zh-CN"/>
        </w:rPr>
        <w:t>Proposal 1.9B</w:t>
      </w:r>
    </w:p>
    <w:p w14:paraId="77D60ED9" w14:textId="77777777" w:rsidR="00437BEC" w:rsidRDefault="00437BEC" w:rsidP="003E3940">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 [Qualcomm], [Apple], [CATT], [LGE], [Panasonic]</w:t>
      </w:r>
    </w:p>
    <w:p w14:paraId="6A04835B" w14:textId="77777777" w:rsidR="00437BEC" w:rsidRDefault="00437BEC" w:rsidP="003E3940">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A3022E2" w14:textId="77777777" w:rsidR="00437BEC" w:rsidRDefault="00437BEC" w:rsidP="00437BEC">
      <w:pPr>
        <w:pStyle w:val="a9"/>
        <w:spacing w:after="0"/>
        <w:rPr>
          <w:rFonts w:ascii="Times New Roman" w:hAnsi="Times New Roman"/>
          <w:sz w:val="22"/>
          <w:szCs w:val="22"/>
          <w:lang w:eastAsia="zh-CN"/>
        </w:rPr>
      </w:pPr>
    </w:p>
    <w:p w14:paraId="5562EC6A" w14:textId="12F343BD" w:rsidR="007B75F6" w:rsidRDefault="00437BEC" w:rsidP="00C71629">
      <w:pPr>
        <w:pStyle w:val="a9"/>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49260BF8" w14:textId="197A5EDD" w:rsidR="00437BEC" w:rsidRDefault="00437BEC" w:rsidP="00C71629">
      <w:pPr>
        <w:pStyle w:val="a9"/>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note that there are two </w:t>
      </w:r>
      <w:r w:rsidR="00D21D68">
        <w:rPr>
          <w:rFonts w:ascii="Times New Roman" w:hAnsi="Times New Roman"/>
          <w:sz w:val="22"/>
          <w:szCs w:val="22"/>
          <w:lang w:eastAsia="zh-CN"/>
        </w:rPr>
        <w:t>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0695F66B" w14:textId="421B07D7" w:rsidR="00D21D68" w:rsidRDefault="00D21D68" w:rsidP="00C71629">
      <w:pPr>
        <w:pStyle w:val="a9"/>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7F22E35E" w14:textId="45745FC6" w:rsidR="00C71629" w:rsidRDefault="00D21D68" w:rsidP="00C71629">
      <w:pPr>
        <w:pStyle w:val="a9"/>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0F0C8DE1" w14:textId="6FABA5EF" w:rsidR="00D21D68" w:rsidRDefault="00D21D68" w:rsidP="00C71629">
      <w:pPr>
        <w:pStyle w:val="a9"/>
        <w:spacing w:after="0"/>
        <w:rPr>
          <w:rFonts w:ascii="Times New Roman" w:hAnsi="Times New Roman"/>
          <w:sz w:val="22"/>
          <w:szCs w:val="22"/>
          <w:lang w:eastAsia="zh-CN"/>
        </w:rPr>
      </w:pPr>
    </w:p>
    <w:p w14:paraId="2709C0AE" w14:textId="77777777" w:rsidR="00D21D68" w:rsidRDefault="00D21D68" w:rsidP="00C71629">
      <w:pPr>
        <w:pStyle w:val="a9"/>
        <w:spacing w:after="0"/>
        <w:rPr>
          <w:rFonts w:ascii="Times New Roman" w:hAnsi="Times New Roman"/>
          <w:sz w:val="22"/>
          <w:szCs w:val="22"/>
          <w:lang w:eastAsia="zh-CN"/>
        </w:rPr>
      </w:pPr>
    </w:p>
    <w:p w14:paraId="787997C3" w14:textId="77777777" w:rsidR="00C71629" w:rsidRPr="00ED057A" w:rsidRDefault="00C71629" w:rsidP="00C71629">
      <w:pPr>
        <w:pStyle w:val="5"/>
        <w:rPr>
          <w:b/>
          <w:bCs/>
          <w:lang w:eastAsia="zh-CN"/>
        </w:rPr>
      </w:pPr>
      <w:r w:rsidRPr="00ED057A">
        <w:rPr>
          <w:b/>
          <w:bCs/>
          <w:lang w:eastAsia="zh-CN"/>
        </w:rPr>
        <w:t xml:space="preserve">Issue #3) Indication of DBTW and values of Q </w:t>
      </w:r>
    </w:p>
    <w:p w14:paraId="088135DC" w14:textId="0A86CE2B" w:rsidR="00940E2C" w:rsidRDefault="00940E2C" w:rsidP="00C71629">
      <w:pPr>
        <w:pStyle w:val="a9"/>
        <w:spacing w:after="0"/>
        <w:rPr>
          <w:rFonts w:ascii="Times New Roman" w:hAnsi="Times New Roman"/>
          <w:sz w:val="22"/>
          <w:szCs w:val="22"/>
          <w:lang w:eastAsia="zh-CN"/>
        </w:rPr>
      </w:pPr>
      <w:r>
        <w:rPr>
          <w:rFonts w:ascii="Times New Roman" w:hAnsi="Times New Roman"/>
          <w:sz w:val="22"/>
          <w:szCs w:val="22"/>
          <w:lang w:eastAsia="zh-CN"/>
        </w:rPr>
        <w:t>There are 3 different versions of the proposal.</w:t>
      </w:r>
      <w:r w:rsidR="002C2AA4">
        <w:rPr>
          <w:rFonts w:ascii="Times New Roman" w:hAnsi="Times New Roman"/>
          <w:sz w:val="22"/>
          <w:szCs w:val="22"/>
          <w:lang w:eastAsia="zh-CN"/>
        </w:rPr>
        <w:t xml:space="preserve"> 1.1-4B and 1.1-4C and 1.1-4D. From moderator’s opinion, all proposals are functionally identical since there is only 64 candidates SSB positions for 120kHz.</w:t>
      </w:r>
      <w:r w:rsidR="007F2B5C">
        <w:rPr>
          <w:rFonts w:ascii="Times New Roman" w:hAnsi="Times New Roman"/>
          <w:sz w:val="22"/>
          <w:szCs w:val="22"/>
          <w:lang w:eastAsia="zh-CN"/>
        </w:rPr>
        <w:t xml:space="preserve"> </w:t>
      </w:r>
    </w:p>
    <w:p w14:paraId="6A9811C0" w14:textId="66EDE5FD" w:rsidR="00940E2C" w:rsidRDefault="00940E2C" w:rsidP="00C71629">
      <w:pPr>
        <w:pStyle w:val="a9"/>
        <w:spacing w:after="0"/>
        <w:rPr>
          <w:rFonts w:ascii="Times New Roman" w:hAnsi="Times New Roman"/>
          <w:sz w:val="22"/>
          <w:szCs w:val="22"/>
          <w:lang w:eastAsia="zh-CN"/>
        </w:rPr>
      </w:pPr>
    </w:p>
    <w:p w14:paraId="557CE35E" w14:textId="77777777" w:rsidR="00940E2C" w:rsidRDefault="00940E2C" w:rsidP="00940E2C">
      <w:pPr>
        <w:pStyle w:val="6"/>
        <w:rPr>
          <w:lang w:eastAsia="zh-CN"/>
        </w:rPr>
      </w:pPr>
      <w:r>
        <w:rPr>
          <w:lang w:eastAsia="zh-CN"/>
        </w:rPr>
        <w:t>Proposal 1.1-4B</w:t>
      </w:r>
    </w:p>
    <w:p w14:paraId="332B674A" w14:textId="09986B23" w:rsidR="00940E2C" w:rsidRPr="00930388" w:rsidRDefault="00940E2C" w:rsidP="00940E2C">
      <w:pPr>
        <w:pStyle w:val="a9"/>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3264911" w14:textId="77777777" w:rsidR="00940E2C" w:rsidRPr="00930388" w:rsidRDefault="00940E2C" w:rsidP="00940E2C">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0ECDDA16" w14:textId="77777777" w:rsidR="00940E2C" w:rsidRPr="00930388" w:rsidRDefault="00940E2C" w:rsidP="00940E2C">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0DD68BBA" w14:textId="77777777" w:rsidR="00940E2C" w:rsidRPr="00930388" w:rsidRDefault="00940E2C" w:rsidP="0006571F">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is indicated UE may assume DBTW is always used at least until successful decoding of SIB1</w:t>
      </w:r>
    </w:p>
    <w:p w14:paraId="7ABB24DA" w14:textId="77777777" w:rsidR="00940E2C" w:rsidRPr="00930388" w:rsidRDefault="00940E2C" w:rsidP="00940E2C">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881A791" w14:textId="77777777" w:rsidR="00940E2C" w:rsidRDefault="00940E2C" w:rsidP="00940E2C">
      <w:pPr>
        <w:pStyle w:val="a9"/>
        <w:spacing w:after="0"/>
        <w:rPr>
          <w:rFonts w:ascii="Times New Roman" w:hAnsi="Times New Roman"/>
          <w:sz w:val="22"/>
          <w:szCs w:val="22"/>
          <w:lang w:eastAsia="zh-CN"/>
        </w:rPr>
      </w:pPr>
    </w:p>
    <w:p w14:paraId="0DA778AE" w14:textId="77777777" w:rsidR="00940E2C" w:rsidRDefault="00940E2C" w:rsidP="00940E2C">
      <w:pPr>
        <w:pStyle w:val="6"/>
        <w:rPr>
          <w:lang w:eastAsia="zh-CN"/>
        </w:rPr>
      </w:pPr>
      <w:r>
        <w:rPr>
          <w:lang w:eastAsia="zh-CN"/>
        </w:rPr>
        <w:t>Proposal 1.1-4C</w:t>
      </w:r>
    </w:p>
    <w:p w14:paraId="6CCD51DF" w14:textId="46132A13" w:rsidR="00940E2C" w:rsidRPr="00930388" w:rsidRDefault="00940E2C" w:rsidP="00940E2C">
      <w:pPr>
        <w:pStyle w:val="a9"/>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1BCACDBA" w14:textId="77777777" w:rsidR="00940E2C" w:rsidRDefault="00940E2C" w:rsidP="00940E2C">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w:t>
      </w:r>
      <w:r>
        <w:rPr>
          <w:rFonts w:ascii="Times New Roman" w:hAnsi="Times New Roman"/>
          <w:sz w:val="22"/>
          <w:szCs w:val="22"/>
          <w:lang w:eastAsia="zh-CN"/>
        </w:rPr>
        <w:t xml:space="preserve">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4319D5" w14:textId="77777777" w:rsidR="00940E2C" w:rsidRDefault="00940E2C" w:rsidP="00940E2C">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BA37D39" w14:textId="77777777" w:rsidR="00940E2C" w:rsidRPr="00EA3F3D" w:rsidRDefault="00940E2C" w:rsidP="00940E2C">
      <w:pPr>
        <w:pStyle w:val="a9"/>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85C7E53" w14:textId="77777777" w:rsidR="00F65C45" w:rsidRPr="00930388" w:rsidRDefault="00F65C45" w:rsidP="00F65C45">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A07A442" w14:textId="77777777" w:rsidR="00940E2C" w:rsidRDefault="00940E2C" w:rsidP="00940E2C">
      <w:pPr>
        <w:pStyle w:val="a9"/>
        <w:spacing w:after="0"/>
        <w:rPr>
          <w:rFonts w:ascii="Times New Roman" w:hAnsi="Times New Roman"/>
          <w:sz w:val="22"/>
          <w:szCs w:val="22"/>
          <w:lang w:eastAsia="zh-CN"/>
        </w:rPr>
      </w:pPr>
    </w:p>
    <w:p w14:paraId="169B620B" w14:textId="77777777" w:rsidR="00940E2C" w:rsidRDefault="00940E2C" w:rsidP="00940E2C">
      <w:pPr>
        <w:pStyle w:val="6"/>
        <w:rPr>
          <w:lang w:eastAsia="zh-CN"/>
        </w:rPr>
      </w:pPr>
      <w:r>
        <w:rPr>
          <w:lang w:eastAsia="zh-CN"/>
        </w:rPr>
        <w:t>Proposal 1.1-4D</w:t>
      </w:r>
    </w:p>
    <w:p w14:paraId="620CFF9C" w14:textId="2D7A6CF8" w:rsidR="00940E2C" w:rsidRPr="00930388" w:rsidRDefault="00940E2C" w:rsidP="00940E2C">
      <w:pPr>
        <w:pStyle w:val="a9"/>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7B6E5AE" w14:textId="77777777" w:rsidR="00940E2C" w:rsidRPr="00930388" w:rsidRDefault="00940E2C" w:rsidP="00940E2C">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2E960E2B" w14:textId="77777777" w:rsidR="00940E2C" w:rsidRPr="00930388" w:rsidRDefault="00940E2C" w:rsidP="00940E2C">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4DAA45D0" w14:textId="77777777" w:rsidR="00940E2C" w:rsidRPr="00930388" w:rsidRDefault="00940E2C" w:rsidP="00940E2C">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configuration.</w:t>
      </w:r>
    </w:p>
    <w:p w14:paraId="2C1A8EDE" w14:textId="77777777" w:rsidR="00940E2C" w:rsidRPr="00930388" w:rsidRDefault="00940E2C" w:rsidP="00940E2C">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F9D02AF" w14:textId="45177841" w:rsidR="00940E2C" w:rsidRDefault="007F2B5C" w:rsidP="00C71629">
      <w:pPr>
        <w:pStyle w:val="a9"/>
        <w:spacing w:after="0"/>
        <w:rPr>
          <w:rFonts w:ascii="Times New Roman" w:hAnsi="Times New Roman"/>
          <w:sz w:val="22"/>
          <w:szCs w:val="22"/>
          <w:lang w:eastAsia="zh-CN"/>
        </w:rPr>
      </w:pPr>
      <w:r>
        <w:rPr>
          <w:rFonts w:ascii="Times New Roman" w:hAnsi="Times New Roman"/>
          <w:sz w:val="22"/>
          <w:szCs w:val="22"/>
          <w:lang w:eastAsia="zh-CN"/>
        </w:rPr>
        <w:t>.</w:t>
      </w:r>
    </w:p>
    <w:p w14:paraId="665DD6D9" w14:textId="5011CF18" w:rsidR="007F2B5C" w:rsidRDefault="007F2B5C" w:rsidP="007F2B5C">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Moderator suggests checking if </w:t>
      </w:r>
      <w:r w:rsidR="0000733F">
        <w:rPr>
          <w:rFonts w:ascii="Times New Roman" w:hAnsi="Times New Roman"/>
          <w:sz w:val="22"/>
          <w:szCs w:val="22"/>
          <w:lang w:eastAsia="zh-CN"/>
        </w:rPr>
        <w:t xml:space="preserve">Proposal </w:t>
      </w:r>
      <w:r>
        <w:rPr>
          <w:rFonts w:ascii="Times New Roman" w:hAnsi="Times New Roman"/>
          <w:sz w:val="22"/>
          <w:szCs w:val="22"/>
          <w:lang w:eastAsia="zh-CN"/>
        </w:rPr>
        <w:t>1.1-4E that remove the problematic bullet from the discussion.</w:t>
      </w:r>
      <w:r w:rsidR="007D37FD">
        <w:rPr>
          <w:rFonts w:ascii="Times New Roman" w:hAnsi="Times New Roman"/>
          <w:sz w:val="22"/>
          <w:szCs w:val="22"/>
          <w:lang w:eastAsia="zh-CN"/>
        </w:rPr>
        <w:t xml:space="preserve"> Interpretation of what Q=64 means may not need to be clarified in the specification</w:t>
      </w:r>
      <w:r w:rsidR="00C24FD4">
        <w:rPr>
          <w:rFonts w:ascii="Times New Roman" w:hAnsi="Times New Roman"/>
          <w:sz w:val="22"/>
          <w:szCs w:val="22"/>
          <w:lang w:eastAsia="zh-CN"/>
        </w:rPr>
        <w:t>, as the functionality whether DBTW is enable or disabled is should be identical.</w:t>
      </w:r>
    </w:p>
    <w:p w14:paraId="306D262A" w14:textId="77777777" w:rsidR="007F2B5C" w:rsidRDefault="007F2B5C" w:rsidP="00C71629">
      <w:pPr>
        <w:pStyle w:val="a9"/>
        <w:spacing w:after="0"/>
        <w:rPr>
          <w:rFonts w:ascii="Times New Roman" w:hAnsi="Times New Roman"/>
          <w:sz w:val="22"/>
          <w:szCs w:val="22"/>
          <w:lang w:eastAsia="zh-CN"/>
        </w:rPr>
      </w:pPr>
    </w:p>
    <w:p w14:paraId="1C61A8C9" w14:textId="49BC300B" w:rsidR="002C2AA4" w:rsidRDefault="002C2AA4" w:rsidP="002C2AA4">
      <w:pPr>
        <w:pStyle w:val="6"/>
        <w:rPr>
          <w:lang w:eastAsia="zh-CN"/>
        </w:rPr>
      </w:pPr>
      <w:r>
        <w:rPr>
          <w:lang w:eastAsia="zh-CN"/>
        </w:rPr>
        <w:t>Proposal 1.1-4E</w:t>
      </w:r>
    </w:p>
    <w:p w14:paraId="6994EF2C" w14:textId="5BF307A9" w:rsidR="002C2AA4" w:rsidRDefault="002C2AA4" w:rsidP="002C2AA4">
      <w:pPr>
        <w:pStyle w:val="a9"/>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A8681E" w14:textId="77777777" w:rsidR="002C2AA4" w:rsidRDefault="002C2AA4" w:rsidP="002C2AA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AF076A" w14:textId="77777777" w:rsidR="002C2AA4" w:rsidRDefault="002C2AA4" w:rsidP="002C2AA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402FA2A" w14:textId="77777777" w:rsidR="002C2AA4" w:rsidRPr="00930388" w:rsidRDefault="002C2AA4" w:rsidP="002C2AA4">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7E59C5" w14:textId="77777777" w:rsidR="00C71629" w:rsidRDefault="00C71629" w:rsidP="00C71629">
      <w:pPr>
        <w:pStyle w:val="a9"/>
        <w:spacing w:after="0"/>
        <w:rPr>
          <w:rFonts w:ascii="Times New Roman" w:hAnsi="Times New Roman"/>
          <w:sz w:val="22"/>
          <w:szCs w:val="22"/>
          <w:lang w:eastAsia="zh-CN"/>
        </w:rPr>
      </w:pPr>
    </w:p>
    <w:p w14:paraId="7A46A006" w14:textId="77777777" w:rsidR="00C71629" w:rsidRDefault="00C71629" w:rsidP="00C71629">
      <w:pPr>
        <w:pStyle w:val="a9"/>
        <w:spacing w:after="0"/>
        <w:rPr>
          <w:rFonts w:ascii="Times New Roman" w:hAnsi="Times New Roman"/>
          <w:sz w:val="22"/>
          <w:szCs w:val="22"/>
          <w:lang w:eastAsia="zh-CN"/>
        </w:rPr>
      </w:pPr>
    </w:p>
    <w:p w14:paraId="0275EEA2" w14:textId="77777777" w:rsidR="00C71629" w:rsidRPr="00ED057A" w:rsidRDefault="00C71629" w:rsidP="00C71629">
      <w:pPr>
        <w:pStyle w:val="5"/>
        <w:rPr>
          <w:b/>
          <w:bCs/>
          <w:lang w:eastAsia="zh-CN"/>
        </w:rPr>
      </w:pPr>
      <w:r w:rsidRPr="00ED057A">
        <w:rPr>
          <w:b/>
          <w:bCs/>
          <w:lang w:eastAsia="zh-CN"/>
        </w:rPr>
        <w:t>Issue #4) DCI size alignment</w:t>
      </w:r>
    </w:p>
    <w:p w14:paraId="0150786C" w14:textId="2A6636AA" w:rsidR="00C71629" w:rsidRDefault="00C71629" w:rsidP="00C7162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2F13F748" w14:textId="2C02454C" w:rsidR="00B2145A" w:rsidRDefault="00B2145A" w:rsidP="00C71629">
      <w:pPr>
        <w:pStyle w:val="a9"/>
        <w:spacing w:after="0"/>
        <w:rPr>
          <w:rFonts w:ascii="Times New Roman" w:hAnsi="Times New Roman"/>
          <w:sz w:val="22"/>
          <w:szCs w:val="22"/>
          <w:lang w:eastAsia="zh-CN"/>
        </w:rPr>
      </w:pPr>
    </w:p>
    <w:p w14:paraId="3EBC8597" w14:textId="77777777" w:rsidR="00B2145A" w:rsidRDefault="00B2145A" w:rsidP="00B2145A">
      <w:pPr>
        <w:pStyle w:val="6"/>
        <w:rPr>
          <w:lang w:eastAsia="zh-CN"/>
        </w:rPr>
      </w:pPr>
      <w:r>
        <w:rPr>
          <w:lang w:eastAsia="zh-CN"/>
        </w:rPr>
        <w:t>Proposal 1.1-5A</w:t>
      </w:r>
    </w:p>
    <w:p w14:paraId="615DD92E" w14:textId="77777777" w:rsidR="00B2145A" w:rsidRPr="00B2145A" w:rsidRDefault="00B2145A" w:rsidP="00B2145A">
      <w:pPr>
        <w:pStyle w:val="a9"/>
        <w:numPr>
          <w:ilvl w:val="0"/>
          <w:numId w:val="7"/>
        </w:numPr>
        <w:spacing w:after="0" w:line="280" w:lineRule="atLeast"/>
        <w:rPr>
          <w:rFonts w:ascii="Times New Roman" w:hAnsi="Times New Roman"/>
          <w:sz w:val="22"/>
          <w:szCs w:val="22"/>
          <w:lang w:eastAsia="zh-CN"/>
        </w:rPr>
      </w:pPr>
      <w:r w:rsidRPr="00B2145A">
        <w:rPr>
          <w:rFonts w:ascii="Times New Roman" w:hAnsi="Times New Roman" w:hint="eastAsia"/>
          <w:sz w:val="22"/>
          <w:szCs w:val="22"/>
          <w:lang w:eastAsia="zh-CN"/>
        </w:rPr>
        <w:t>If</w:t>
      </w:r>
      <w:r w:rsidRPr="00B2145A">
        <w:rPr>
          <w:rFonts w:ascii="Times New Roman" w:hAnsi="Times New Roman"/>
          <w:sz w:val="22"/>
          <w:szCs w:val="22"/>
          <w:lang w:eastAsia="zh-CN"/>
        </w:rPr>
        <w:t xml:space="preserve"> channel access mode (i.e., LBT on/off) is not informed to UE before SIB reception,</w:t>
      </w:r>
    </w:p>
    <w:p w14:paraId="6861A60E" w14:textId="77777777" w:rsidR="00B2145A" w:rsidRPr="00B2145A" w:rsidRDefault="00B2145A" w:rsidP="00B2145A">
      <w:pPr>
        <w:pStyle w:val="a9"/>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Same DCI size for DCI 1_0 in CSS regardless of channel access mode (i.e., LBT on/off). </w:t>
      </w:r>
    </w:p>
    <w:p w14:paraId="052C59F4" w14:textId="77777777" w:rsidR="00B2145A" w:rsidRPr="00B2145A" w:rsidRDefault="00B2145A" w:rsidP="00B2145A">
      <w:pPr>
        <w:pStyle w:val="a9"/>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Same DCI size for DCI 0_0 in CSS regardless of channel access mode (i.e., LBT on/off)</w:t>
      </w:r>
    </w:p>
    <w:p w14:paraId="0333A771" w14:textId="327A8C84" w:rsidR="00B2145A" w:rsidRDefault="00B2145A" w:rsidP="00B2145A">
      <w:pPr>
        <w:pStyle w:val="a9"/>
        <w:numPr>
          <w:ilvl w:val="2"/>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Existing DCI size alignment in TS38.212 applies </w:t>
      </w:r>
      <w:r>
        <w:rPr>
          <w:rFonts w:ascii="Times New Roman" w:hAnsi="Times New Roman"/>
          <w:sz w:val="22"/>
          <w:szCs w:val="22"/>
          <w:lang w:eastAsia="zh-CN"/>
        </w:rPr>
        <w:t xml:space="preserve">to DCI 1_0 and 0_0 in CSS. </w:t>
      </w:r>
    </w:p>
    <w:p w14:paraId="6FAB4BF3" w14:textId="77777777" w:rsidR="00B2145A" w:rsidRDefault="00B2145A" w:rsidP="00B2145A">
      <w:pPr>
        <w:pStyle w:val="a9"/>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18C1B46" w14:textId="77777777" w:rsidR="00B2145A" w:rsidRDefault="00B2145A" w:rsidP="00B2145A">
      <w:pPr>
        <w:pStyle w:val="6"/>
        <w:rPr>
          <w:lang w:eastAsia="zh-CN"/>
        </w:rPr>
      </w:pPr>
      <w:r>
        <w:rPr>
          <w:lang w:eastAsia="zh-CN"/>
        </w:rPr>
        <w:t>Proposal 1.1-5B</w:t>
      </w:r>
    </w:p>
    <w:p w14:paraId="08C49034" w14:textId="77777777" w:rsidR="00B2145A" w:rsidRDefault="00B2145A" w:rsidP="00B2145A">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7DCCD77" w14:textId="77777777" w:rsidR="00B2145A" w:rsidRPr="00B2145A" w:rsidRDefault="00B2145A" w:rsidP="00B2145A">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0_0 in </w:t>
      </w:r>
      <w:r w:rsidRPr="00B2145A">
        <w:rPr>
          <w:rFonts w:ascii="Times New Roman" w:hAnsi="Times New Roman"/>
          <w:sz w:val="22"/>
          <w:szCs w:val="22"/>
          <w:lang w:eastAsia="zh-CN"/>
        </w:rPr>
        <w:t>CSS regardless of channel access mode (i.e., LBT on/off)</w:t>
      </w:r>
    </w:p>
    <w:p w14:paraId="19630425" w14:textId="58EADB2F" w:rsidR="00B2145A" w:rsidRDefault="00B2145A" w:rsidP="00B2145A">
      <w:pPr>
        <w:pStyle w:val="a9"/>
        <w:numPr>
          <w:ilvl w:val="0"/>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Existing DCI size alignment in TS38.212 ap</w:t>
      </w:r>
      <w:r>
        <w:rPr>
          <w:rFonts w:ascii="Times New Roman" w:hAnsi="Times New Roman"/>
          <w:sz w:val="22"/>
          <w:szCs w:val="22"/>
          <w:lang w:eastAsia="zh-CN"/>
        </w:rPr>
        <w:t xml:space="preserve">plies to DCI 1_0 and 0_0 in CSS. </w:t>
      </w:r>
    </w:p>
    <w:p w14:paraId="06A2B0D3" w14:textId="77777777" w:rsidR="00B2145A" w:rsidRDefault="00B2145A" w:rsidP="00B2145A">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E293AAA" w14:textId="77777777" w:rsidR="00B2145A" w:rsidRDefault="00B2145A" w:rsidP="00C71629">
      <w:pPr>
        <w:pStyle w:val="a9"/>
        <w:spacing w:after="0"/>
        <w:rPr>
          <w:rFonts w:ascii="Times New Roman" w:hAnsi="Times New Roman"/>
          <w:sz w:val="22"/>
          <w:szCs w:val="22"/>
          <w:lang w:eastAsia="zh-CN"/>
        </w:rPr>
      </w:pPr>
    </w:p>
    <w:p w14:paraId="66B81A75" w14:textId="51636C07" w:rsidR="00C71629" w:rsidRDefault="00671E57" w:rsidP="00C71629">
      <w:pPr>
        <w:pStyle w:val="a9"/>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2EB0C844" w14:textId="39EEA679" w:rsidR="00671E57" w:rsidRDefault="00C10570" w:rsidP="00C71629">
      <w:pPr>
        <w:pStyle w:val="a9"/>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514ACBD6" w14:textId="473D5C4A" w:rsidR="00B2145A" w:rsidRDefault="00B2145A" w:rsidP="00B2145A">
      <w:pPr>
        <w:pStyle w:val="6"/>
        <w:rPr>
          <w:lang w:eastAsia="zh-CN"/>
        </w:rPr>
      </w:pPr>
      <w:r>
        <w:rPr>
          <w:lang w:eastAsia="zh-CN"/>
        </w:rPr>
        <w:t>Proposal 1.1-5C</w:t>
      </w:r>
    </w:p>
    <w:p w14:paraId="542F10F1" w14:textId="77777777" w:rsidR="00792633" w:rsidRPr="00792633" w:rsidRDefault="00792633" w:rsidP="00792633">
      <w:pPr>
        <w:pStyle w:val="a9"/>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Same DCI size for DCI 0_0 in CSS regardless of channel access mode (i.e., LBT on/off)</w:t>
      </w:r>
    </w:p>
    <w:p w14:paraId="3D7AB7EB" w14:textId="77777777" w:rsidR="00B2145A" w:rsidRDefault="00B2145A" w:rsidP="00B2145A">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06351D67" w14:textId="77777777" w:rsidR="00B2145A" w:rsidRDefault="00B2145A" w:rsidP="00792633">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3EB5BC9A" w14:textId="77777777" w:rsidR="00B2145A" w:rsidRPr="00792633" w:rsidRDefault="00B2145A" w:rsidP="00B2145A">
      <w:pPr>
        <w:pStyle w:val="a9"/>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FFS: DCI in USS</w:t>
      </w:r>
    </w:p>
    <w:p w14:paraId="5D114506" w14:textId="77777777" w:rsidR="00B2145A" w:rsidRDefault="00B2145A" w:rsidP="00B2145A">
      <w:pPr>
        <w:pStyle w:val="a9"/>
        <w:spacing w:after="0"/>
        <w:rPr>
          <w:rFonts w:ascii="Times New Roman" w:hAnsi="Times New Roman"/>
          <w:sz w:val="22"/>
          <w:szCs w:val="22"/>
          <w:lang w:eastAsia="zh-CN"/>
        </w:rPr>
      </w:pPr>
    </w:p>
    <w:p w14:paraId="2D55D7F6" w14:textId="77777777" w:rsidR="00B2145A" w:rsidRDefault="00B2145A" w:rsidP="00C71629">
      <w:pPr>
        <w:pStyle w:val="a9"/>
        <w:spacing w:after="0"/>
        <w:rPr>
          <w:rFonts w:ascii="Times New Roman" w:hAnsi="Times New Roman"/>
          <w:sz w:val="22"/>
          <w:szCs w:val="22"/>
          <w:lang w:eastAsia="zh-CN"/>
        </w:rPr>
      </w:pPr>
    </w:p>
    <w:p w14:paraId="6B4B7287" w14:textId="48759942" w:rsidR="00B2145A" w:rsidRDefault="00B2145A" w:rsidP="00C71629">
      <w:pPr>
        <w:pStyle w:val="a9"/>
        <w:spacing w:after="0"/>
        <w:rPr>
          <w:rFonts w:ascii="Times New Roman" w:hAnsi="Times New Roman"/>
          <w:sz w:val="22"/>
          <w:szCs w:val="22"/>
          <w:lang w:eastAsia="zh-CN"/>
        </w:rPr>
      </w:pPr>
    </w:p>
    <w:p w14:paraId="62854853" w14:textId="77777777" w:rsidR="00B2145A" w:rsidRDefault="00B2145A" w:rsidP="00C71629">
      <w:pPr>
        <w:pStyle w:val="a9"/>
        <w:spacing w:after="0"/>
        <w:rPr>
          <w:rFonts w:ascii="Times New Roman" w:hAnsi="Times New Roman"/>
          <w:sz w:val="22"/>
          <w:szCs w:val="22"/>
          <w:lang w:eastAsia="zh-CN"/>
        </w:rPr>
      </w:pPr>
    </w:p>
    <w:p w14:paraId="3FDBDAC9" w14:textId="77777777" w:rsidR="00C71629" w:rsidRPr="00ED057A" w:rsidRDefault="00C71629" w:rsidP="00C71629">
      <w:pPr>
        <w:pStyle w:val="5"/>
        <w:rPr>
          <w:b/>
          <w:bCs/>
          <w:lang w:eastAsia="zh-CN"/>
        </w:rPr>
      </w:pPr>
      <w:r w:rsidRPr="00ED057A">
        <w:rPr>
          <w:b/>
          <w:bCs/>
          <w:lang w:eastAsia="zh-CN"/>
        </w:rPr>
        <w:lastRenderedPageBreak/>
        <w:t>Issue #5) DBTW lengths – discussion deferred</w:t>
      </w:r>
    </w:p>
    <w:p w14:paraId="70653A84" w14:textId="77777777" w:rsidR="00C71629" w:rsidRDefault="00C71629" w:rsidP="00C71629">
      <w:pPr>
        <w:pStyle w:val="a9"/>
        <w:spacing w:after="0"/>
        <w:rPr>
          <w:rFonts w:ascii="Times New Roman" w:hAnsi="Times New Roman"/>
          <w:sz w:val="22"/>
          <w:szCs w:val="22"/>
          <w:lang w:eastAsia="zh-CN"/>
        </w:rPr>
      </w:pPr>
    </w:p>
    <w:p w14:paraId="7682D090" w14:textId="77777777" w:rsidR="00C71629" w:rsidRPr="00ED057A" w:rsidRDefault="00C71629" w:rsidP="00C71629">
      <w:pPr>
        <w:pStyle w:val="5"/>
        <w:rPr>
          <w:b/>
          <w:bCs/>
          <w:lang w:eastAsia="zh-CN"/>
        </w:rPr>
      </w:pPr>
      <w:r w:rsidRPr="00ED057A">
        <w:rPr>
          <w:b/>
          <w:bCs/>
          <w:lang w:eastAsia="zh-CN"/>
        </w:rPr>
        <w:t>Issue #6) Indication of licensed/unlicensed and LBT/no LBT in MIB</w:t>
      </w:r>
    </w:p>
    <w:p w14:paraId="138812D6" w14:textId="6F23F413" w:rsidR="00C71629" w:rsidRDefault="00C71629" w:rsidP="00C7162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FE1DFE">
        <w:rPr>
          <w:rFonts w:ascii="Times New Roman" w:hAnsi="Times New Roman"/>
          <w:sz w:val="22"/>
          <w:szCs w:val="22"/>
          <w:lang w:eastAsia="zh-CN"/>
        </w:rPr>
        <w:t>Let’s check if Proposal 1.1-7B is ok with companies.</w:t>
      </w:r>
    </w:p>
    <w:p w14:paraId="515778FC" w14:textId="60765676" w:rsidR="00FE1DFE" w:rsidRDefault="00FE1DFE" w:rsidP="00C71629">
      <w:pPr>
        <w:pStyle w:val="a9"/>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3C92D98" w14:textId="77777777" w:rsidR="00FE1DFE" w:rsidRDefault="00FE1DFE" w:rsidP="00FE1DFE">
      <w:pPr>
        <w:pStyle w:val="6"/>
        <w:rPr>
          <w:lang w:eastAsia="zh-CN"/>
        </w:rPr>
      </w:pPr>
      <w:r>
        <w:rPr>
          <w:lang w:eastAsia="zh-CN"/>
        </w:rPr>
        <w:t>Proposal 1.1-7B</w:t>
      </w:r>
    </w:p>
    <w:p w14:paraId="77E6F615" w14:textId="32DF3126" w:rsidR="00FE1DFE" w:rsidRPr="00FE1DFE" w:rsidRDefault="00FE1DFE" w:rsidP="00FE1DFE">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727B89F9" w14:textId="409F1B18" w:rsidR="00FE1DFE" w:rsidRDefault="00FE1DFE" w:rsidP="00FE1DFE">
      <w:pPr>
        <w:pStyle w:val="a9"/>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72FB3EEE" w14:textId="2A559EFD" w:rsidR="00C71629" w:rsidRDefault="00C71629" w:rsidP="00C71629">
      <w:pPr>
        <w:pStyle w:val="a9"/>
        <w:spacing w:after="0"/>
        <w:rPr>
          <w:rFonts w:ascii="Times New Roman" w:hAnsi="Times New Roman"/>
          <w:sz w:val="22"/>
          <w:szCs w:val="22"/>
          <w:lang w:eastAsia="zh-CN"/>
        </w:rPr>
      </w:pPr>
    </w:p>
    <w:p w14:paraId="31C11FB6" w14:textId="77777777" w:rsidR="00FE1DFE" w:rsidRDefault="00FE1DFE" w:rsidP="00C71629">
      <w:pPr>
        <w:pStyle w:val="a9"/>
        <w:spacing w:after="0"/>
        <w:rPr>
          <w:rFonts w:ascii="Times New Roman" w:hAnsi="Times New Roman"/>
          <w:sz w:val="22"/>
          <w:szCs w:val="22"/>
          <w:lang w:eastAsia="zh-CN"/>
        </w:rPr>
      </w:pPr>
    </w:p>
    <w:p w14:paraId="2BAA2760" w14:textId="70F11B1A" w:rsidR="00C71629" w:rsidRPr="00ED057A" w:rsidRDefault="00C71629" w:rsidP="00C71629">
      <w:pPr>
        <w:pStyle w:val="5"/>
        <w:rPr>
          <w:b/>
          <w:bCs/>
          <w:lang w:eastAsia="zh-CN"/>
        </w:rPr>
      </w:pPr>
      <w:r w:rsidRPr="00ED057A">
        <w:rPr>
          <w:b/>
          <w:bCs/>
          <w:lang w:eastAsia="zh-CN"/>
        </w:rPr>
        <w:t>Issue #7) ssb-PositionsInBurst in SIB1</w:t>
      </w:r>
    </w:p>
    <w:p w14:paraId="39B54B8B" w14:textId="0FD56C6A" w:rsidR="00C71629" w:rsidRDefault="00933F79" w:rsidP="00C71629">
      <w:pPr>
        <w:pStyle w:val="a9"/>
        <w:spacing w:after="0"/>
        <w:rPr>
          <w:rFonts w:ascii="Times New Roman" w:hAnsi="Times New Roman"/>
          <w:sz w:val="22"/>
          <w:szCs w:val="22"/>
          <w:lang w:eastAsia="zh-CN"/>
        </w:rPr>
      </w:pPr>
      <w:r>
        <w:rPr>
          <w:rFonts w:ascii="Times New Roman" w:hAnsi="Times New Roman"/>
          <w:sz w:val="22"/>
          <w:szCs w:val="22"/>
          <w:lang w:eastAsia="zh-CN"/>
        </w:rPr>
        <w:t>Continue discussions</w:t>
      </w:r>
      <w:r w:rsidR="00625038">
        <w:rPr>
          <w:rFonts w:ascii="Times New Roman" w:hAnsi="Times New Roman"/>
          <w:sz w:val="22"/>
          <w:szCs w:val="22"/>
          <w:lang w:eastAsia="zh-CN"/>
        </w:rPr>
        <w:t xml:space="preserve"> on Proposal 1.1-8.</w:t>
      </w:r>
    </w:p>
    <w:p w14:paraId="458F3A6D" w14:textId="77777777" w:rsidR="00625038" w:rsidRDefault="00625038" w:rsidP="00625038">
      <w:pPr>
        <w:pStyle w:val="6"/>
        <w:rPr>
          <w:lang w:eastAsia="zh-CN"/>
        </w:rPr>
      </w:pPr>
      <w:r>
        <w:rPr>
          <w:lang w:eastAsia="zh-CN"/>
        </w:rPr>
        <w:t>Proposal 1.1-8</w:t>
      </w:r>
    </w:p>
    <w:p w14:paraId="22C13E98" w14:textId="77777777" w:rsidR="00625038" w:rsidRDefault="00625038" w:rsidP="00625038">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6A8B1346" w14:textId="77777777" w:rsidR="00625038" w:rsidRDefault="00625038" w:rsidP="00625038">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6F5E43" w14:textId="77777777" w:rsidR="00625038" w:rsidRDefault="00625038" w:rsidP="00625038">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029FBFD7" w14:textId="467D8087" w:rsidR="00625038" w:rsidRDefault="00625038" w:rsidP="00C71629">
      <w:pPr>
        <w:pStyle w:val="a9"/>
        <w:spacing w:after="0"/>
        <w:rPr>
          <w:rFonts w:ascii="Times New Roman" w:hAnsi="Times New Roman"/>
          <w:sz w:val="22"/>
          <w:szCs w:val="22"/>
          <w:lang w:eastAsia="zh-CN"/>
        </w:rPr>
      </w:pPr>
    </w:p>
    <w:p w14:paraId="57B8A66A" w14:textId="003DA2B2" w:rsidR="003E0830" w:rsidRDefault="003E0830" w:rsidP="00C71629">
      <w:pPr>
        <w:pStyle w:val="a9"/>
        <w:spacing w:after="0"/>
        <w:rPr>
          <w:rFonts w:ascii="Times New Roman" w:hAnsi="Times New Roman"/>
          <w:sz w:val="22"/>
          <w:szCs w:val="22"/>
          <w:lang w:eastAsia="zh-CN"/>
        </w:rPr>
      </w:pPr>
    </w:p>
    <w:p w14:paraId="5F002FDD" w14:textId="6BFC7663" w:rsidR="009E20E4" w:rsidRPr="00ED057A" w:rsidRDefault="009E20E4" w:rsidP="009E20E4">
      <w:pPr>
        <w:pStyle w:val="5"/>
        <w:rPr>
          <w:b/>
          <w:bCs/>
          <w:lang w:eastAsia="zh-CN"/>
        </w:rPr>
      </w:pPr>
      <w:r>
        <w:rPr>
          <w:b/>
          <w:bCs/>
          <w:lang w:eastAsia="zh-CN"/>
        </w:rPr>
        <w:t>Company comments</w:t>
      </w:r>
    </w:p>
    <w:p w14:paraId="6FD02175" w14:textId="77777777" w:rsidR="003E0830" w:rsidRDefault="003E0830" w:rsidP="003E0830">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01D66DE" w14:textId="77777777" w:rsidR="009256E4" w:rsidRDefault="003E0830" w:rsidP="003E0830">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1EA0785F" w14:textId="656A6F1A" w:rsidR="003E0830" w:rsidRDefault="009256E4" w:rsidP="009256E4">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sidRPr="009256E4">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3F35282A" w14:textId="1C692EA7" w:rsidR="009256E4" w:rsidRDefault="009256E4" w:rsidP="009256E4">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0A2F789D" w14:textId="5F308572" w:rsidR="009256E4" w:rsidRDefault="009256E4" w:rsidP="009256E4">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637C4D5D" w14:textId="32B0D8A7" w:rsidR="009256E4" w:rsidRDefault="009256E4" w:rsidP="009256E4">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E3C9CA1" w14:textId="77777777" w:rsidR="002C371D" w:rsidRDefault="003E0830" w:rsidP="003E0830">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0D369986" w14:textId="09215167" w:rsidR="003E0830" w:rsidRDefault="009256E4" w:rsidP="002C371D">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93AEA17" w14:textId="77777777" w:rsidR="002C371D" w:rsidRDefault="003E0830" w:rsidP="003E0830">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02AC6853" w14:textId="0E67BFDF" w:rsidR="003E0830" w:rsidRDefault="002C371D" w:rsidP="002C371D">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B2AE5EF" w14:textId="0D958B3C" w:rsidR="003E0830" w:rsidRDefault="003E0830" w:rsidP="003E0830">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p>
    <w:p w14:paraId="70D1E467" w14:textId="3ACB79C1" w:rsidR="002C371D" w:rsidRDefault="002C371D" w:rsidP="002C371D">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3D0B2D33" w14:textId="498715EF" w:rsidR="002C371D" w:rsidRDefault="003D50F2" w:rsidP="002C371D">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Note: </w:t>
      </w:r>
      <w:r w:rsidR="002C371D">
        <w:rPr>
          <w:rFonts w:ascii="Times New Roman" w:hAnsi="Times New Roman"/>
          <w:sz w:val="22"/>
          <w:szCs w:val="22"/>
          <w:lang w:eastAsia="zh-CN"/>
        </w:rPr>
        <w:t>please read moderator comments above for explanation on Proposal 1.1-5C</w:t>
      </w:r>
    </w:p>
    <w:p w14:paraId="27C3DAFE" w14:textId="77777777" w:rsidR="003E0830" w:rsidRDefault="003E0830" w:rsidP="003E0830">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1FB51299" w14:textId="22E0A5CE" w:rsidR="003E0830" w:rsidRDefault="003E0830" w:rsidP="003E0830">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p>
    <w:p w14:paraId="49891D33" w14:textId="77777777" w:rsidR="005165B8" w:rsidRDefault="005165B8" w:rsidP="005165B8">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09746A3" w14:textId="3C4E4588" w:rsidR="003E0830" w:rsidRDefault="003E0830" w:rsidP="003E0830">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p>
    <w:p w14:paraId="21CE347F" w14:textId="73866F4C" w:rsidR="000E2674" w:rsidRDefault="000E2674" w:rsidP="000E2674">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B1FD9C7" w14:textId="77777777" w:rsidR="00C71629" w:rsidRDefault="00C71629" w:rsidP="00C71629">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605"/>
        <w:gridCol w:w="8357"/>
      </w:tblGrid>
      <w:tr w:rsidR="00C71629" w14:paraId="5ED84AA0" w14:textId="77777777" w:rsidTr="00B81850">
        <w:tc>
          <w:tcPr>
            <w:tcW w:w="1605" w:type="dxa"/>
            <w:shd w:val="clear" w:color="auto" w:fill="FBE4D5" w:themeFill="accent2" w:themeFillTint="33"/>
          </w:tcPr>
          <w:p w14:paraId="0CBF0A9E" w14:textId="746FADCF" w:rsidR="00C71629" w:rsidRDefault="00C7162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1806FB02" w14:textId="2AA84C5B" w:rsidR="00C71629" w:rsidRDefault="00C7162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C71629" w14:paraId="243D71D5" w14:textId="77777777" w:rsidTr="00B81850">
        <w:tc>
          <w:tcPr>
            <w:tcW w:w="1605" w:type="dxa"/>
          </w:tcPr>
          <w:p w14:paraId="2AB3C03B" w14:textId="72DD0DF0" w:rsidR="00C71629" w:rsidRPr="002E5246" w:rsidRDefault="002E5246">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41905507" w14:textId="1DDB6EAE" w:rsidR="00C71629" w:rsidRDefault="002E5246">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1: </w:t>
            </w:r>
            <w:r w:rsidR="00EB596D">
              <w:rPr>
                <w:rFonts w:ascii="Times New Roman" w:eastAsia="MS Mincho" w:hAnsi="Times New Roman"/>
                <w:sz w:val="22"/>
                <w:szCs w:val="22"/>
                <w:lang w:eastAsia="ja-JP"/>
              </w:rPr>
              <w:t>Our first preference is Proposal</w:t>
            </w:r>
            <w:r w:rsidR="005F2574">
              <w:rPr>
                <w:rFonts w:ascii="Times New Roman" w:eastAsia="MS Mincho" w:hAnsi="Times New Roman"/>
                <w:sz w:val="22"/>
                <w:szCs w:val="22"/>
                <w:lang w:eastAsia="ja-JP"/>
              </w:rPr>
              <w:t xml:space="preserve"> 1.1-2B</w:t>
            </w:r>
            <w:r w:rsidR="00EB596D">
              <w:rPr>
                <w:rFonts w:ascii="Times New Roman" w:eastAsia="MS Mincho" w:hAnsi="Times New Roman"/>
                <w:sz w:val="22"/>
                <w:szCs w:val="22"/>
                <w:lang w:eastAsia="ja-JP"/>
              </w:rPr>
              <w:t xml:space="preserve">. </w:t>
            </w:r>
            <w:r w:rsidR="005F2574">
              <w:rPr>
                <w:rFonts w:ascii="Times New Roman" w:eastAsia="MS Mincho" w:hAnsi="Times New Roman"/>
                <w:sz w:val="22"/>
                <w:szCs w:val="22"/>
                <w:lang w:eastAsia="ja-JP"/>
              </w:rPr>
              <w:t>We can live with Proposal 1.1-2A</w:t>
            </w:r>
            <w:r w:rsidR="00EB596D">
              <w:rPr>
                <w:rFonts w:ascii="Times New Roman" w:eastAsia="MS Mincho" w:hAnsi="Times New Roman"/>
                <w:sz w:val="22"/>
                <w:szCs w:val="22"/>
                <w:lang w:eastAsia="ja-JP"/>
              </w:rPr>
              <w:t xml:space="preserve"> in order to at least have DBTW functionality for 480kHz/960kHz.</w:t>
            </w:r>
          </w:p>
          <w:p w14:paraId="70F506BB" w14:textId="5FBC02A3" w:rsidR="003262EB" w:rsidRDefault="003262EB">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t>
            </w:r>
            <w:r w:rsidR="00104681">
              <w:rPr>
                <w:rFonts w:ascii="Times New Roman" w:eastAsia="MS Mincho" w:hAnsi="Times New Roman"/>
                <w:sz w:val="22"/>
                <w:szCs w:val="22"/>
                <w:lang w:eastAsia="ja-JP"/>
              </w:rPr>
              <w:t xml:space="preserve">(We believe) </w:t>
            </w:r>
            <w:r w:rsidR="00845D0A">
              <w:rPr>
                <w:rFonts w:ascii="Times New Roman" w:eastAsia="MS Mincho" w:hAnsi="Times New Roman"/>
                <w:sz w:val="22"/>
                <w:szCs w:val="22"/>
                <w:lang w:eastAsia="ja-JP"/>
              </w:rPr>
              <w:t>Using of the spare bit</w:t>
            </w:r>
            <w:r w:rsidR="00406A14">
              <w:rPr>
                <w:rFonts w:ascii="Times New Roman" w:eastAsia="MS Mincho" w:hAnsi="Times New Roman"/>
                <w:sz w:val="22"/>
                <w:szCs w:val="22"/>
                <w:lang w:eastAsia="ja-JP"/>
              </w:rPr>
              <w:t xml:space="preserve"> should be confirmed with RAN2. We are fine to</w:t>
            </w:r>
            <w:r w:rsidR="002C2482">
              <w:rPr>
                <w:rFonts w:ascii="Times New Roman" w:eastAsia="MS Mincho" w:hAnsi="Times New Roman"/>
                <w:sz w:val="22"/>
                <w:szCs w:val="22"/>
                <w:lang w:eastAsia="ja-JP"/>
              </w:rPr>
              <w:t xml:space="preserve"> firstly</w:t>
            </w:r>
            <w:r w:rsidR="00406A14">
              <w:rPr>
                <w:rFonts w:ascii="Times New Roman" w:eastAsia="MS Mincho" w:hAnsi="Times New Roman"/>
                <w:sz w:val="22"/>
                <w:szCs w:val="22"/>
                <w:lang w:eastAsia="ja-JP"/>
              </w:rPr>
              <w:t xml:space="preserve"> make a working assumption based on Proposal 1.</w:t>
            </w:r>
            <w:r w:rsidR="0009243C">
              <w:rPr>
                <w:rFonts w:ascii="Times New Roman" w:eastAsia="MS Mincho" w:hAnsi="Times New Roman"/>
                <w:sz w:val="22"/>
                <w:szCs w:val="22"/>
                <w:lang w:eastAsia="ja-JP"/>
              </w:rPr>
              <w:t xml:space="preserve"> 1-</w:t>
            </w:r>
            <w:r w:rsidR="00406A14">
              <w:rPr>
                <w:rFonts w:ascii="Times New Roman" w:eastAsia="MS Mincho" w:hAnsi="Times New Roman"/>
                <w:sz w:val="22"/>
                <w:szCs w:val="22"/>
                <w:lang w:eastAsia="ja-JP"/>
              </w:rPr>
              <w:t>9.</w:t>
            </w:r>
          </w:p>
          <w:p w14:paraId="630F164A" w14:textId="38B67AF5" w:rsidR="00EB596D" w:rsidRDefault="00EB596D">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w:t>
            </w:r>
            <w:r w:rsidR="009D4345">
              <w:rPr>
                <w:rFonts w:ascii="Times New Roman" w:eastAsia="MS Mincho" w:hAnsi="Times New Roman"/>
                <w:sz w:val="22"/>
                <w:szCs w:val="22"/>
                <w:lang w:eastAsia="ja-JP"/>
              </w:rPr>
              <w:t>e 3</w:t>
            </w:r>
            <w:r>
              <w:rPr>
                <w:rFonts w:ascii="Times New Roman" w:eastAsia="MS Mincho" w:hAnsi="Times New Roman"/>
                <w:sz w:val="22"/>
                <w:szCs w:val="22"/>
                <w:lang w:eastAsia="ja-JP"/>
              </w:rPr>
              <w:t xml:space="preserve">: Support </w:t>
            </w:r>
            <w:r w:rsidR="005A54B2">
              <w:rPr>
                <w:rFonts w:ascii="Times New Roman" w:eastAsia="MS Mincho" w:hAnsi="Times New Roman"/>
                <w:sz w:val="22"/>
                <w:szCs w:val="22"/>
                <w:lang w:eastAsia="ja-JP"/>
              </w:rPr>
              <w:t>Proposal 1.1-4E with</w:t>
            </w:r>
            <w:r>
              <w:rPr>
                <w:rFonts w:ascii="Times New Roman" w:eastAsia="MS Mincho" w:hAnsi="Times New Roman"/>
                <w:sz w:val="22"/>
                <w:szCs w:val="22"/>
                <w:lang w:eastAsia="ja-JP"/>
              </w:rPr>
              <w:t xml:space="preserve"> the following modification:</w:t>
            </w:r>
          </w:p>
          <w:p w14:paraId="54D70978" w14:textId="77777777" w:rsidR="00EB596D" w:rsidRDefault="00EB596D" w:rsidP="00EB596D">
            <w:pPr>
              <w:pStyle w:val="a9"/>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89332B5" w14:textId="77777777" w:rsidR="00EB596D" w:rsidRDefault="00EB596D" w:rsidP="00EB596D">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20D3C19" w14:textId="0C037157" w:rsidR="00EB596D" w:rsidRDefault="00EB596D" w:rsidP="00EB596D">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EB596D">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70C74599" w14:textId="77777777" w:rsidR="00EB596D" w:rsidRPr="00930388" w:rsidRDefault="00EB596D" w:rsidP="00EB596D">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CE264AF" w14:textId="3F13F77B" w:rsidR="00EB596D" w:rsidRPr="00EB596D" w:rsidRDefault="00F70BAC">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821181" w14:paraId="47724AAA" w14:textId="77777777" w:rsidTr="00B81850">
        <w:tc>
          <w:tcPr>
            <w:tcW w:w="1605" w:type="dxa"/>
          </w:tcPr>
          <w:p w14:paraId="2F24F85E" w14:textId="21D5F4F0" w:rsidR="00821181" w:rsidRDefault="00821181" w:rsidP="00821181">
            <w:pPr>
              <w:pStyle w:val="a9"/>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357" w:type="dxa"/>
          </w:tcPr>
          <w:p w14:paraId="2822527D" w14:textId="77777777" w:rsidR="00821181" w:rsidRDefault="00821181" w:rsidP="00821181">
            <w:pPr>
              <w:pStyle w:val="a9"/>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858F315" w14:textId="47C33AD5" w:rsidR="00821181" w:rsidRDefault="00821181" w:rsidP="00821181">
            <w:pPr>
              <w:pStyle w:val="a9"/>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sidRPr="00821181">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7642EE" w14:paraId="4C31AD63" w14:textId="77777777" w:rsidTr="00B81850">
        <w:tc>
          <w:tcPr>
            <w:tcW w:w="1605" w:type="dxa"/>
          </w:tcPr>
          <w:p w14:paraId="7CE7EC19" w14:textId="7E7D29EA" w:rsidR="007642EE" w:rsidRDefault="007642EE" w:rsidP="007642EE">
            <w:pPr>
              <w:pStyle w:val="a9"/>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22BDEC3D" w14:textId="77777777" w:rsidR="007642EE" w:rsidRDefault="007642EE" w:rsidP="007642EE">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6B1C9CA0" w14:textId="77777777" w:rsidR="007642EE" w:rsidRDefault="007642EE" w:rsidP="007642EE">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3B1965E" w14:textId="77777777" w:rsidR="007642EE" w:rsidRDefault="007642EE" w:rsidP="007642EE">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0EE271E3" w14:textId="77777777" w:rsidR="007642EE" w:rsidRDefault="007642EE" w:rsidP="007642EE">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358E5416" w14:textId="77777777" w:rsidR="007642EE" w:rsidRDefault="007642EE" w:rsidP="007642EE">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68597D88" w14:textId="47B9AF81" w:rsidR="007642EE" w:rsidRPr="007642EE" w:rsidRDefault="007642EE" w:rsidP="007642EE">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076EC6" w14:paraId="7F12ACBE" w14:textId="77777777" w:rsidTr="00B81850">
        <w:tc>
          <w:tcPr>
            <w:tcW w:w="1605" w:type="dxa"/>
          </w:tcPr>
          <w:p w14:paraId="4EF7FD3D" w14:textId="77777777" w:rsidR="00076EC6" w:rsidRDefault="00076EC6" w:rsidP="007642E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100F6152" w14:textId="5378739C" w:rsidR="00076EC6" w:rsidRDefault="00076EC6" w:rsidP="007642EE">
            <w:pPr>
              <w:pStyle w:val="a9"/>
              <w:spacing w:after="0"/>
              <w:rPr>
                <w:rFonts w:ascii="Times New Roman" w:eastAsia="MS Mincho" w:hAnsi="Times New Roman"/>
                <w:sz w:val="22"/>
                <w:szCs w:val="22"/>
                <w:lang w:eastAsia="ja-JP"/>
              </w:rPr>
            </w:pPr>
          </w:p>
        </w:tc>
        <w:tc>
          <w:tcPr>
            <w:tcW w:w="8357" w:type="dxa"/>
          </w:tcPr>
          <w:p w14:paraId="11BADFF7" w14:textId="09701827" w:rsidR="00076EC6" w:rsidRPr="00076EC6" w:rsidRDefault="00076EC6" w:rsidP="00076EC6">
            <w:pPr>
              <w:pStyle w:val="a9"/>
              <w:spacing w:after="0"/>
              <w:rPr>
                <w:rFonts w:ascii="Times New Roman" w:hAnsi="Times New Roman"/>
                <w:b/>
                <w:bCs/>
                <w:sz w:val="22"/>
                <w:szCs w:val="22"/>
                <w:lang w:eastAsia="zh-CN"/>
              </w:rPr>
            </w:pPr>
            <w:r w:rsidRPr="00076EC6">
              <w:rPr>
                <w:rFonts w:ascii="Times New Roman" w:hAnsi="Times New Roman"/>
                <w:b/>
                <w:bCs/>
                <w:sz w:val="22"/>
                <w:szCs w:val="22"/>
                <w:lang w:eastAsia="zh-CN"/>
              </w:rPr>
              <w:t>Issue #1)</w:t>
            </w:r>
          </w:p>
          <w:p w14:paraId="1AA23427" w14:textId="77777777" w:rsidR="00076EC6" w:rsidRDefault="00076EC6" w:rsidP="00076EC6">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w:t>
            </w:r>
            <w:r>
              <w:rPr>
                <w:rFonts w:ascii="Times New Roman" w:hAnsi="Times New Roman"/>
                <w:sz w:val="22"/>
                <w:szCs w:val="22"/>
                <w:lang w:eastAsia="zh-CN"/>
              </w:rPr>
              <w:lastRenderedPageBreak/>
              <w:t xml:space="preserve">candidate locations. Hence, we would be supportive of </w:t>
            </w:r>
            <w:r w:rsidRPr="00076EC6">
              <w:rPr>
                <w:rFonts w:ascii="Times New Roman" w:hAnsi="Times New Roman"/>
                <w:sz w:val="22"/>
                <w:szCs w:val="22"/>
                <w:lang w:eastAsia="zh-CN"/>
              </w:rPr>
              <w:t>Proposal 1.1-2A</w:t>
            </w:r>
            <w:r>
              <w:rPr>
                <w:rFonts w:ascii="Times New Roman" w:hAnsi="Times New Roman"/>
                <w:sz w:val="22"/>
                <w:szCs w:val="22"/>
                <w:lang w:eastAsia="zh-CN"/>
              </w:rPr>
              <w:t xml:space="preserve"> if something is to be agreed.</w:t>
            </w:r>
          </w:p>
          <w:p w14:paraId="2DA48666" w14:textId="68ABDE41" w:rsidR="00076EC6" w:rsidRPr="00076EC6" w:rsidRDefault="00076EC6" w:rsidP="00076EC6">
            <w:pPr>
              <w:pStyle w:val="a9"/>
              <w:spacing w:after="0"/>
              <w:rPr>
                <w:rFonts w:ascii="Times New Roman" w:hAnsi="Times New Roman"/>
                <w:b/>
                <w:bCs/>
                <w:sz w:val="22"/>
                <w:szCs w:val="22"/>
                <w:lang w:eastAsia="zh-CN"/>
              </w:rPr>
            </w:pPr>
            <w:r w:rsidRPr="00076EC6">
              <w:rPr>
                <w:rFonts w:ascii="Times New Roman" w:hAnsi="Times New Roman"/>
                <w:b/>
                <w:bCs/>
                <w:sz w:val="22"/>
                <w:szCs w:val="22"/>
                <w:lang w:eastAsia="zh-CN"/>
              </w:rPr>
              <w:t>Issue #</w:t>
            </w:r>
            <w:r>
              <w:rPr>
                <w:rFonts w:ascii="Times New Roman" w:hAnsi="Times New Roman"/>
                <w:b/>
                <w:bCs/>
                <w:sz w:val="22"/>
                <w:szCs w:val="22"/>
                <w:lang w:eastAsia="zh-CN"/>
              </w:rPr>
              <w:t>3</w:t>
            </w:r>
            <w:r w:rsidRPr="00076EC6">
              <w:rPr>
                <w:rFonts w:ascii="Times New Roman" w:hAnsi="Times New Roman"/>
                <w:b/>
                <w:bCs/>
                <w:sz w:val="22"/>
                <w:szCs w:val="22"/>
                <w:lang w:eastAsia="zh-CN"/>
              </w:rPr>
              <w:t>)</w:t>
            </w:r>
          </w:p>
          <w:p w14:paraId="274A603B" w14:textId="77777777" w:rsidR="00076EC6" w:rsidRDefault="00076EC6" w:rsidP="00076EC6">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would be OK with </w:t>
            </w:r>
            <w:r w:rsidRPr="00076EC6">
              <w:rPr>
                <w:rFonts w:ascii="Times New Roman" w:hAnsi="Times New Roman"/>
                <w:sz w:val="22"/>
                <w:szCs w:val="22"/>
                <w:lang w:eastAsia="zh-CN"/>
              </w:rPr>
              <w:t>Proposal 1.1-4E</w:t>
            </w:r>
            <w:r w:rsidR="00C220CB">
              <w:rPr>
                <w:rFonts w:ascii="Times New Roman" w:hAnsi="Times New Roman"/>
                <w:sz w:val="22"/>
                <w:szCs w:val="22"/>
                <w:lang w:eastAsia="zh-CN"/>
              </w:rPr>
              <w:t>.</w:t>
            </w:r>
          </w:p>
          <w:p w14:paraId="5F48E99F" w14:textId="77777777" w:rsidR="00C220CB" w:rsidRPr="00834F75" w:rsidRDefault="00834F75" w:rsidP="00076EC6">
            <w:pPr>
              <w:pStyle w:val="a9"/>
              <w:spacing w:after="0"/>
              <w:rPr>
                <w:rFonts w:ascii="Times New Roman" w:hAnsi="Times New Roman"/>
                <w:b/>
                <w:bCs/>
                <w:sz w:val="22"/>
                <w:szCs w:val="22"/>
                <w:lang w:eastAsia="zh-CN"/>
              </w:rPr>
            </w:pPr>
            <w:r w:rsidRPr="00834F75">
              <w:rPr>
                <w:rFonts w:ascii="Times New Roman" w:hAnsi="Times New Roman"/>
                <w:b/>
                <w:bCs/>
                <w:sz w:val="22"/>
                <w:szCs w:val="22"/>
                <w:lang w:eastAsia="zh-CN"/>
              </w:rPr>
              <w:t>Issue #7)</w:t>
            </w:r>
          </w:p>
          <w:p w14:paraId="1D0AB576" w14:textId="3AC0D5B9" w:rsidR="00B24CDD" w:rsidRDefault="00834F75" w:rsidP="00B24CDD">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w:t>
            </w:r>
            <w:r w:rsidRPr="00834F75">
              <w:rPr>
                <w:rFonts w:ascii="Times New Roman" w:hAnsi="Times New Roman"/>
                <w:sz w:val="22"/>
                <w:szCs w:val="22"/>
                <w:lang w:eastAsia="zh-CN"/>
              </w:rPr>
              <w:t>ssb-PositionsInBurst</w:t>
            </w:r>
            <w:r>
              <w:rPr>
                <w:rFonts w:ascii="Times New Roman" w:hAnsi="Times New Roman"/>
                <w:sz w:val="22"/>
                <w:szCs w:val="22"/>
                <w:lang w:eastAsia="zh-CN"/>
              </w:rPr>
              <w:t xml:space="preserve"> </w:t>
            </w:r>
            <w:r w:rsidR="00B24CDD">
              <w:rPr>
                <w:rFonts w:ascii="Times New Roman" w:hAnsi="Times New Roman"/>
                <w:sz w:val="22"/>
                <w:szCs w:val="22"/>
                <w:lang w:eastAsia="zh-CN"/>
              </w:rPr>
              <w:t xml:space="preserve">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24CDD">
              <w:rPr>
                <w:rFonts w:ascii="Times New Roman" w:hAnsi="Times New Roman"/>
                <w:sz w:val="22"/>
                <w:szCs w:val="22"/>
                <w:lang w:eastAsia="zh-CN"/>
              </w:rPr>
              <w:t xml:space="preserve">. </w:t>
            </w:r>
          </w:p>
          <w:p w14:paraId="39153EB0" w14:textId="3EE03793" w:rsidR="00834F75" w:rsidRDefault="00834F75" w:rsidP="00B24CDD">
            <w:pPr>
              <w:pStyle w:val="a9"/>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2E37ED" w14:paraId="2E6BFB2D" w14:textId="77777777" w:rsidTr="00B81850">
        <w:tc>
          <w:tcPr>
            <w:tcW w:w="1605" w:type="dxa"/>
          </w:tcPr>
          <w:p w14:paraId="3122F1A3" w14:textId="00F24572" w:rsidR="002E37ED" w:rsidRDefault="002E37ED" w:rsidP="002E37ED">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695EE487" w14:textId="77777777" w:rsidR="002E37ED" w:rsidRDefault="002E37ED" w:rsidP="002E37ED">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7871FF22" w14:textId="6518F0A4" w:rsidR="002E37ED" w:rsidRDefault="002E37ED" w:rsidP="002E37ED">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#2) We are OK with </w:t>
            </w:r>
            <w:r w:rsidRPr="009B5B3F">
              <w:rPr>
                <w:rFonts w:ascii="Times New Roman" w:eastAsia="MS Mincho" w:hAnsi="Times New Roman"/>
                <w:sz w:val="22"/>
                <w:szCs w:val="22"/>
                <w:lang w:eastAsia="ja-JP"/>
              </w:rPr>
              <w:t>Proposal 1.</w:t>
            </w:r>
            <w:r w:rsidR="0009243C">
              <w:rPr>
                <w:rFonts w:ascii="Times New Roman" w:eastAsia="MS Mincho" w:hAnsi="Times New Roman"/>
                <w:sz w:val="22"/>
                <w:szCs w:val="22"/>
                <w:lang w:eastAsia="ja-JP"/>
              </w:rPr>
              <w:t xml:space="preserve"> 1-</w:t>
            </w:r>
            <w:r w:rsidRPr="009B5B3F">
              <w:rPr>
                <w:rFonts w:ascii="Times New Roman" w:eastAsia="MS Mincho" w:hAnsi="Times New Roman"/>
                <w:sz w:val="22"/>
                <w:szCs w:val="22"/>
                <w:lang w:eastAsia="ja-JP"/>
              </w:rPr>
              <w:t>9</w:t>
            </w:r>
            <w:r>
              <w:rPr>
                <w:rFonts w:ascii="Times New Roman" w:eastAsia="MS Mincho" w:hAnsi="Times New Roman"/>
                <w:sz w:val="22"/>
                <w:szCs w:val="22"/>
                <w:lang w:eastAsia="ja-JP"/>
              </w:rPr>
              <w:t xml:space="preserve"> for the sake of progress. We share Sharp’s view that it would be better to be a working assumption.</w:t>
            </w:r>
          </w:p>
          <w:p w14:paraId="249CCCDD" w14:textId="4855BCD4" w:rsidR="002E37ED" w:rsidRPr="00076EC6" w:rsidRDefault="002E37ED" w:rsidP="002E37ED">
            <w:pPr>
              <w:pStyle w:val="a9"/>
              <w:spacing w:after="0"/>
              <w:rPr>
                <w:rFonts w:ascii="Times New Roman" w:hAnsi="Times New Roman"/>
                <w:b/>
                <w:bCs/>
                <w:sz w:val="22"/>
                <w:szCs w:val="22"/>
                <w:lang w:eastAsia="zh-CN"/>
              </w:rPr>
            </w:pPr>
            <w:r w:rsidRPr="007B5537">
              <w:rPr>
                <w:rFonts w:ascii="Times New Roman" w:eastAsia="MS Mincho" w:hAnsi="Times New Roman"/>
                <w:sz w:val="22"/>
                <w:szCs w:val="22"/>
                <w:lang w:eastAsia="ja-JP"/>
              </w:rPr>
              <w:t>Issue #3</w:t>
            </w:r>
            <w:r>
              <w:rPr>
                <w:rFonts w:ascii="Times New Roman" w:eastAsia="MS Mincho" w:hAnsi="Times New Roman"/>
                <w:sz w:val="22"/>
                <w:szCs w:val="22"/>
                <w:lang w:eastAsia="ja-JP"/>
              </w:rPr>
              <w:t xml:space="preserve">) We are OK with </w:t>
            </w:r>
            <w:r w:rsidRPr="00446284">
              <w:rPr>
                <w:rFonts w:ascii="Times New Roman" w:eastAsia="MS Mincho" w:hAnsi="Times New Roman"/>
                <w:sz w:val="22"/>
                <w:szCs w:val="22"/>
                <w:lang w:eastAsia="ja-JP"/>
              </w:rPr>
              <w:t>Proposal 1.1-4E</w:t>
            </w:r>
            <w:r>
              <w:rPr>
                <w:rFonts w:ascii="Times New Roman" w:eastAsia="MS Mincho" w:hAnsi="Times New Roman"/>
                <w:sz w:val="22"/>
                <w:szCs w:val="22"/>
                <w:lang w:eastAsia="ja-JP"/>
              </w:rPr>
              <w:t xml:space="preserve">. </w:t>
            </w:r>
          </w:p>
        </w:tc>
      </w:tr>
      <w:tr w:rsidR="00B35D41" w14:paraId="1660DEBC" w14:textId="77777777" w:rsidTr="00B81850">
        <w:tc>
          <w:tcPr>
            <w:tcW w:w="1605" w:type="dxa"/>
          </w:tcPr>
          <w:p w14:paraId="2894939D" w14:textId="638CA2E7" w:rsidR="00B35D41" w:rsidRDefault="00B35D41" w:rsidP="002E37ED">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623A7697" w14:textId="62653D70" w:rsidR="00B35D41" w:rsidRDefault="00B35D41" w:rsidP="00B35D41">
            <w:pPr>
              <w:pStyle w:val="a9"/>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w:t>
            </w:r>
            <w:r w:rsidRPr="00B35D41">
              <w:rPr>
                <w:rFonts w:ascii="Times New Roman" w:eastAsia="MS Mincho" w:hAnsi="Times New Roman"/>
                <w:sz w:val="22"/>
                <w:szCs w:val="22"/>
                <w:lang w:eastAsia="ja-JP"/>
              </w:rPr>
              <w:t xml:space="preserve">480 and 960 kHz </w:t>
            </w:r>
            <w:r>
              <w:rPr>
                <w:rFonts w:ascii="Times New Roman" w:eastAsia="MS Mincho" w:hAnsi="Times New Roman"/>
                <w:sz w:val="22"/>
                <w:szCs w:val="22"/>
                <w:lang w:eastAsia="ja-JP"/>
              </w:rPr>
              <w:t xml:space="preserve">regardless </w:t>
            </w:r>
            <w:r w:rsidR="00624FD1">
              <w:rPr>
                <w:rFonts w:ascii="Times New Roman" w:eastAsia="MS Mincho" w:hAnsi="Times New Roman"/>
                <w:sz w:val="22"/>
                <w:szCs w:val="22"/>
                <w:lang w:eastAsia="ja-JP"/>
              </w:rPr>
              <w:t>of the number of candidate SSB positions.</w:t>
            </w:r>
          </w:p>
          <w:p w14:paraId="5F3FD727" w14:textId="77777777" w:rsidR="00B35D41" w:rsidRDefault="00624FD1" w:rsidP="00624FD1">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w:t>
            </w:r>
            <w:r w:rsidR="00B35D41" w:rsidRPr="00B35D41">
              <w:rPr>
                <w:rFonts w:ascii="Times New Roman" w:eastAsia="MS Mincho" w:hAnsi="Times New Roman"/>
                <w:sz w:val="22"/>
                <w:szCs w:val="22"/>
                <w:lang w:eastAsia="ja-JP"/>
              </w:rPr>
              <w:t>Proposal 1.1-2B</w:t>
            </w:r>
            <w:r>
              <w:rPr>
                <w:rFonts w:ascii="Times New Roman" w:eastAsia="MS Mincho" w:hAnsi="Times New Roman"/>
                <w:sz w:val="22"/>
                <w:szCs w:val="22"/>
                <w:lang w:eastAsia="ja-JP"/>
              </w:rPr>
              <w:t xml:space="preserve"> on </w:t>
            </w:r>
            <w:r w:rsidR="00B35D41" w:rsidRPr="00B35D41">
              <w:rPr>
                <w:rFonts w:ascii="Times New Roman" w:eastAsia="MS Mincho" w:hAnsi="Times New Roman"/>
                <w:sz w:val="22"/>
                <w:szCs w:val="22"/>
                <w:lang w:eastAsia="ja-JP"/>
              </w:rPr>
              <w:t xml:space="preserve">DBTW for 480 and 960 kHz </w:t>
            </w:r>
            <w:r>
              <w:rPr>
                <w:rFonts w:ascii="Times New Roman" w:eastAsia="MS Mincho" w:hAnsi="Times New Roman"/>
                <w:sz w:val="22"/>
                <w:szCs w:val="22"/>
                <w:lang w:eastAsia="ja-JP"/>
              </w:rPr>
              <w:t xml:space="preserve">with </w:t>
            </w:r>
            <w:r w:rsidR="00B35D41" w:rsidRPr="00B35D41">
              <w:rPr>
                <w:rFonts w:ascii="Times New Roman" w:eastAsia="MS Mincho" w:hAnsi="Times New Roman"/>
                <w:sz w:val="22"/>
                <w:szCs w:val="22"/>
                <w:lang w:eastAsia="ja-JP"/>
              </w:rPr>
              <w:t>128 candidate SSB positions</w:t>
            </w:r>
            <w:r>
              <w:rPr>
                <w:rFonts w:ascii="Times New Roman" w:eastAsia="MS Mincho" w:hAnsi="Times New Roman"/>
                <w:sz w:val="22"/>
                <w:szCs w:val="22"/>
                <w:lang w:eastAsia="ja-JP"/>
              </w:rPr>
              <w:t xml:space="preserve">. </w:t>
            </w:r>
          </w:p>
          <w:p w14:paraId="583CDF49" w14:textId="6742731F" w:rsidR="00624FD1" w:rsidRDefault="00407FEA" w:rsidP="00624FD1">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w:t>
            </w:r>
            <w:r w:rsidR="00624FD1">
              <w:rPr>
                <w:rFonts w:ascii="Times New Roman" w:eastAsia="MS Mincho" w:hAnsi="Times New Roman"/>
                <w:sz w:val="22"/>
                <w:szCs w:val="22"/>
                <w:lang w:eastAsia="ja-JP"/>
              </w:rPr>
              <w:t>e propose to consider Issue #1 along with Issue #2 and Issue #3:</w:t>
            </w:r>
          </w:p>
          <w:p w14:paraId="46AAF3D7" w14:textId="47809A7E" w:rsidR="00624FD1" w:rsidRDefault="00624FD1" w:rsidP="00624FD1">
            <w:pPr>
              <w:pStyle w:val="a9"/>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5DAFFE9" w14:textId="5B5B3BFA" w:rsidR="00624FD1" w:rsidRDefault="00624FD1" w:rsidP="00624FD1">
            <w:pPr>
              <w:pStyle w:val="a9"/>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sidRPr="00351508">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103DF3E5" w14:textId="77777777" w:rsidR="00624FD1" w:rsidRDefault="00624FD1" w:rsidP="00624FD1">
            <w:pPr>
              <w:pStyle w:val="a9"/>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5E6D47F0" w14:textId="77777777" w:rsidR="00624FD1" w:rsidRDefault="00624FD1" w:rsidP="00624FD1">
            <w:pPr>
              <w:pStyle w:val="a9"/>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t>
            </w:r>
            <w:r w:rsidR="00607F0F">
              <w:rPr>
                <w:rFonts w:ascii="Times New Roman" w:eastAsia="MS Mincho" w:hAnsi="Times New Roman"/>
                <w:sz w:val="22"/>
                <w:szCs w:val="22"/>
                <w:lang w:eastAsia="ja-JP"/>
              </w:rPr>
              <w:t>We support Proposal 1.9B.</w:t>
            </w:r>
          </w:p>
          <w:p w14:paraId="6EC30C14" w14:textId="584CCCF7" w:rsidR="00607F0F" w:rsidRDefault="00607F0F" w:rsidP="00624FD1">
            <w:pPr>
              <w:pStyle w:val="a9"/>
              <w:spacing w:after="0"/>
              <w:rPr>
                <w:rFonts w:ascii="Times New Roman" w:hAnsi="Times New Roman"/>
                <w:sz w:val="22"/>
                <w:szCs w:val="22"/>
                <w:lang w:eastAsia="zh-CN"/>
              </w:rPr>
            </w:pPr>
            <w:r w:rsidRPr="00351508">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 xml:space="preserve">We </w:t>
            </w:r>
            <w:r w:rsidR="00407FEA">
              <w:rPr>
                <w:rFonts w:ascii="Times New Roman" w:eastAsia="MS Mincho" w:hAnsi="Times New Roman"/>
                <w:sz w:val="22"/>
                <w:szCs w:val="22"/>
                <w:lang w:eastAsia="ja-JP"/>
              </w:rPr>
              <w:t xml:space="preserve">agree with </w:t>
            </w:r>
            <w:r>
              <w:rPr>
                <w:rFonts w:ascii="Times New Roman" w:eastAsia="MS Mincho" w:hAnsi="Times New Roman"/>
                <w:sz w:val="22"/>
                <w:szCs w:val="22"/>
                <w:lang w:eastAsia="ja-JP"/>
              </w:rPr>
              <w:t>m</w:t>
            </w:r>
            <w:r>
              <w:rPr>
                <w:rFonts w:ascii="Times New Roman" w:hAnsi="Times New Roman"/>
                <w:sz w:val="22"/>
                <w:szCs w:val="22"/>
                <w:lang w:eastAsia="zh-CN"/>
              </w:rPr>
              <w:t>oderator’s suggestion and support Proposal 1.1-4E.</w:t>
            </w:r>
          </w:p>
          <w:p w14:paraId="25915897" w14:textId="77777777" w:rsidR="00607F0F" w:rsidRDefault="00607F0F" w:rsidP="00624FD1">
            <w:pPr>
              <w:pStyle w:val="a9"/>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66EFBE35" w14:textId="0EEBDAD5" w:rsidR="00607F0F" w:rsidRDefault="00607F0F" w:rsidP="00624FD1">
            <w:pPr>
              <w:pStyle w:val="a9"/>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w:t>
            </w:r>
            <w:r w:rsidRPr="00607F0F">
              <w:rPr>
                <w:rFonts w:ascii="Times New Roman" w:eastAsia="MS Mincho" w:hAnsi="Times New Roman"/>
                <w:sz w:val="22"/>
                <w:szCs w:val="22"/>
                <w:lang w:eastAsia="ja-JP"/>
              </w:rPr>
              <w:t>e do not support Proposal 1.1-7</w:t>
            </w:r>
            <w:r>
              <w:rPr>
                <w:rFonts w:ascii="Times New Roman" w:eastAsia="MS Mincho" w:hAnsi="Times New Roman"/>
                <w:sz w:val="22"/>
                <w:szCs w:val="22"/>
                <w:lang w:eastAsia="ja-JP"/>
              </w:rPr>
              <w:t>B</w:t>
            </w:r>
            <w:r w:rsidRPr="00607F0F">
              <w:rPr>
                <w:rFonts w:ascii="Times New Roman" w:eastAsia="MS Mincho" w:hAnsi="Times New Roman"/>
                <w:sz w:val="22"/>
                <w:szCs w:val="22"/>
                <w:lang w:eastAsia="ja-JP"/>
              </w:rPr>
              <w:t>. License regime should be indicated explicitly either through MIB or synch raster.</w:t>
            </w:r>
          </w:p>
        </w:tc>
      </w:tr>
      <w:tr w:rsidR="00FF2F99" w14:paraId="263DECFC" w14:textId="77777777" w:rsidTr="00B81850">
        <w:tc>
          <w:tcPr>
            <w:tcW w:w="1605" w:type="dxa"/>
          </w:tcPr>
          <w:p w14:paraId="6240EF28" w14:textId="3F82DFF0" w:rsidR="00FF2F99" w:rsidRDefault="00FF2F99" w:rsidP="00FF2F99">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1AD5D44B" w14:textId="77777777" w:rsidR="00FF2F99" w:rsidRDefault="00FF2F99" w:rsidP="00FF2F99">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183DF1CD" w14:textId="30335C76" w:rsidR="00FF2F99" w:rsidRDefault="00FF2F99" w:rsidP="00FF2F99">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Proposal 1.</w:t>
            </w:r>
            <w:r w:rsidR="0009243C">
              <w:rPr>
                <w:rFonts w:ascii="Times New Roman" w:eastAsia="MS Mincho" w:hAnsi="Times New Roman"/>
                <w:sz w:val="22"/>
                <w:szCs w:val="22"/>
                <w:lang w:eastAsia="ja-JP"/>
              </w:rPr>
              <w:t xml:space="preserve"> 1-</w:t>
            </w:r>
            <w:r>
              <w:rPr>
                <w:rFonts w:ascii="Times New Roman" w:eastAsia="MS Mincho" w:hAnsi="Times New Roman"/>
                <w:sz w:val="22"/>
                <w:szCs w:val="22"/>
                <w:lang w:eastAsia="ja-JP"/>
              </w:rPr>
              <w:t xml:space="preserve">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w:t>
            </w:r>
            <w:r>
              <w:rPr>
                <w:rFonts w:ascii="Times New Roman" w:eastAsia="MS Mincho" w:hAnsi="Times New Roman"/>
                <w:sz w:val="22"/>
                <w:szCs w:val="22"/>
                <w:lang w:eastAsia="ja-JP"/>
              </w:rPr>
              <w:lastRenderedPageBreak/>
              <w:t xml:space="preserve">be </w:t>
            </w:r>
            <w:r w:rsidRPr="00D54B30">
              <w:rPr>
                <w:rFonts w:ascii="Times New Roman" w:eastAsia="MS Mincho" w:hAnsi="Times New Roman"/>
                <w:sz w:val="22"/>
                <w:szCs w:val="22"/>
                <w:lang w:eastAsia="ja-JP"/>
              </w:rPr>
              <w:t>pdcch-ConfigSIB1</w:t>
            </w:r>
            <w:r>
              <w:rPr>
                <w:rFonts w:ascii="Times New Roman" w:eastAsia="MS Mincho" w:hAnsi="Times New Roman"/>
                <w:sz w:val="22"/>
                <w:szCs w:val="22"/>
                <w:lang w:eastAsia="ja-JP"/>
              </w:rPr>
              <w:t xml:space="preserve"> instead of </w:t>
            </w:r>
            <w:r w:rsidRPr="00D54B30">
              <w:rPr>
                <w:rFonts w:ascii="Times New Roman" w:eastAsia="MS Mincho" w:hAnsi="Times New Roman"/>
                <w:sz w:val="22"/>
                <w:szCs w:val="22"/>
                <w:lang w:eastAsia="ja-JP"/>
              </w:rPr>
              <w:t>controlResourceSetZero</w:t>
            </w:r>
            <w:r>
              <w:rPr>
                <w:rFonts w:ascii="Times New Roman" w:eastAsia="MS Mincho" w:hAnsi="Times New Roman"/>
                <w:sz w:val="22"/>
                <w:szCs w:val="22"/>
                <w:lang w:eastAsia="ja-JP"/>
              </w:rPr>
              <w:t xml:space="preserve">. It should be also clarified it’s only 1 bit from that field instead of reinterpreting the whole field. </w:t>
            </w:r>
          </w:p>
          <w:p w14:paraId="1B7213ED" w14:textId="77777777" w:rsidR="00FF2F99" w:rsidRDefault="00FF2F99" w:rsidP="00FF2F99">
            <w:pPr>
              <w:pStyle w:val="a9"/>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D54B30">
              <w:rPr>
                <w:rFonts w:ascii="Times New Roman" w:hAnsi="Times New Roman"/>
                <w:color w:val="7030A0"/>
                <w:sz w:val="22"/>
                <w:szCs w:val="22"/>
                <w:lang w:eastAsia="zh-CN"/>
              </w:rPr>
              <w:t xml:space="preserve">1 bit from </w:t>
            </w:r>
            <w:r w:rsidRPr="00D54B30">
              <w:rPr>
                <w:rFonts w:ascii="Times New Roman" w:eastAsia="MS Mincho" w:hAnsi="Times New Roman"/>
                <w:color w:val="7030A0"/>
                <w:sz w:val="22"/>
                <w:szCs w:val="22"/>
                <w:lang w:eastAsia="ja-JP"/>
              </w:rPr>
              <w:t xml:space="preserve">pdcch-ConfigSIB1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02732565" w14:textId="77777777" w:rsidR="00FF2F99" w:rsidRDefault="00FF2F99" w:rsidP="00FF2F99">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w:t>
            </w:r>
            <w:r w:rsidRPr="00B42630">
              <w:rPr>
                <w:rFonts w:ascii="Times New Roman" w:eastAsia="MS Mincho" w:hAnsi="Times New Roman"/>
                <w:sz w:val="22"/>
                <w:szCs w:val="22"/>
                <w:lang w:eastAsia="ja-JP"/>
              </w:rPr>
              <w:t>For operation without shared spectrum channel access, a UE expects to be configured with N_SSB^QCL = 64, which implies the DBTW is not applicable</w:t>
            </w:r>
            <w:r>
              <w:rPr>
                <w:rFonts w:ascii="Times New Roman" w:eastAsia="MS Mincho" w:hAnsi="Times New Roman"/>
                <w:sz w:val="22"/>
                <w:szCs w:val="22"/>
                <w:lang w:eastAsia="ja-JP"/>
              </w:rPr>
              <w:t xml:space="preserve">”. This sentence also regulates gNB’s configuration on licensed spectrum such that UE doesn’t need to waste their energy to support DBTW in the licensed band. </w:t>
            </w:r>
          </w:p>
          <w:p w14:paraId="166E534F" w14:textId="77777777" w:rsidR="00FF2F99" w:rsidRDefault="00FF2F99" w:rsidP="00FF2F99">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7023BE06" w14:textId="3F661708" w:rsidR="00FF2F99" w:rsidRPr="00FF2F99" w:rsidRDefault="00FF2F99" w:rsidP="00FF2F99">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B1D61" w14:paraId="06821502" w14:textId="77777777" w:rsidTr="00B81850">
        <w:tc>
          <w:tcPr>
            <w:tcW w:w="1605" w:type="dxa"/>
          </w:tcPr>
          <w:p w14:paraId="07DDDEF9" w14:textId="3D6B7508" w:rsidR="00EB1D61" w:rsidRDefault="00EB1D61" w:rsidP="00EB1D61">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13110541" w14:textId="77777777" w:rsidR="00EB1D61" w:rsidRDefault="00EB1D61" w:rsidP="00EB1D61">
            <w:pPr>
              <w:pStyle w:val="a9"/>
              <w:spacing w:after="0"/>
              <w:rPr>
                <w:rFonts w:ascii="Times New Roman" w:eastAsia="MS Mincho" w:hAnsi="Times New Roman"/>
                <w:sz w:val="22"/>
                <w:szCs w:val="22"/>
                <w:lang w:eastAsia="ja-JP"/>
              </w:rPr>
            </w:pPr>
            <w:r w:rsidRPr="00E257C7">
              <w:rPr>
                <w:rFonts w:ascii="Times New Roman" w:eastAsia="MS Mincho" w:hAnsi="Times New Roman"/>
                <w:sz w:val="22"/>
                <w:szCs w:val="22"/>
                <w:lang w:eastAsia="ja-JP"/>
              </w:rPr>
              <w:t xml:space="preserve">Issue </w:t>
            </w:r>
            <w:r>
              <w:rPr>
                <w:rFonts w:ascii="Times New Roman" w:eastAsia="MS Mincho" w:hAnsi="Times New Roman"/>
                <w:sz w:val="22"/>
                <w:szCs w:val="22"/>
                <w:lang w:eastAsia="ja-JP"/>
              </w:rPr>
              <w:t xml:space="preserve">#1: we still believe DBTW is not needed for 480/960 kHz. However, if the group agrees that DBTW is needed, we prefer </w:t>
            </w:r>
            <w:r w:rsidRPr="00E257C7">
              <w:rPr>
                <w:rFonts w:ascii="Times New Roman" w:eastAsia="MS Mincho" w:hAnsi="Times New Roman"/>
                <w:sz w:val="22"/>
                <w:szCs w:val="22"/>
                <w:lang w:eastAsia="ja-JP"/>
              </w:rPr>
              <w:t>Proposal 1.1-2A</w:t>
            </w:r>
            <w:r>
              <w:rPr>
                <w:rFonts w:ascii="Times New Roman" w:eastAsia="MS Mincho" w:hAnsi="Times New Roman"/>
                <w:sz w:val="22"/>
                <w:szCs w:val="22"/>
                <w:lang w:eastAsia="ja-JP"/>
              </w:rPr>
              <w:t>.</w:t>
            </w:r>
          </w:p>
          <w:p w14:paraId="0F0355CC" w14:textId="18147E94" w:rsidR="00EB1D61" w:rsidRDefault="00EB1D61" w:rsidP="00EB1D61">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w:t>
            </w:r>
            <w:r w:rsidRPr="00E257C7">
              <w:rPr>
                <w:rFonts w:ascii="Times New Roman" w:eastAsia="MS Mincho" w:hAnsi="Times New Roman"/>
                <w:sz w:val="22"/>
                <w:szCs w:val="22"/>
                <w:lang w:eastAsia="ja-JP"/>
              </w:rPr>
              <w:t>Proposal 1.</w:t>
            </w:r>
            <w:r w:rsidR="0009243C">
              <w:rPr>
                <w:rFonts w:ascii="Times New Roman" w:eastAsia="MS Mincho" w:hAnsi="Times New Roman"/>
                <w:sz w:val="22"/>
                <w:szCs w:val="22"/>
                <w:lang w:eastAsia="ja-JP"/>
              </w:rPr>
              <w:t xml:space="preserve"> 1-</w:t>
            </w:r>
            <w:r w:rsidRPr="00E257C7">
              <w:rPr>
                <w:rFonts w:ascii="Times New Roman" w:eastAsia="MS Mincho" w:hAnsi="Times New Roman"/>
                <w:sz w:val="22"/>
                <w:szCs w:val="22"/>
                <w:lang w:eastAsia="ja-JP"/>
              </w:rPr>
              <w:t>9B</w:t>
            </w:r>
            <w:r>
              <w:rPr>
                <w:rFonts w:ascii="Times New Roman" w:eastAsia="MS Mincho" w:hAnsi="Times New Roman"/>
                <w:sz w:val="22"/>
                <w:szCs w:val="22"/>
                <w:lang w:eastAsia="ja-JP"/>
              </w:rPr>
              <w:t xml:space="preserve">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0DFF3C05" w14:textId="77777777" w:rsidR="00EB1D61" w:rsidRDefault="00EB1D61" w:rsidP="00EB1D61">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w:t>
            </w:r>
            <w:r w:rsidRPr="00E257C7">
              <w:rPr>
                <w:rFonts w:ascii="Times New Roman" w:eastAsia="MS Mincho" w:hAnsi="Times New Roman"/>
                <w:sz w:val="22"/>
                <w:szCs w:val="22"/>
                <w:lang w:eastAsia="ja-JP"/>
              </w:rPr>
              <w:t>Proposal 1.1-4E</w:t>
            </w:r>
          </w:p>
          <w:p w14:paraId="13AE352E" w14:textId="77777777" w:rsidR="00EB1D61" w:rsidRDefault="00EB1D61" w:rsidP="00EB1D61">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#4: we are fine with FL proposal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5C</w:t>
            </w:r>
          </w:p>
          <w:p w14:paraId="65BFB4A5" w14:textId="1D3AE361" w:rsidR="00EB1D61" w:rsidRDefault="00EB1D61" w:rsidP="00EB1D61">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#6: we are fine with FL proposal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7B</w:t>
            </w:r>
          </w:p>
        </w:tc>
      </w:tr>
      <w:tr w:rsidR="002F0C30" w14:paraId="25B9901E" w14:textId="77777777" w:rsidTr="00B81850">
        <w:tc>
          <w:tcPr>
            <w:tcW w:w="1605" w:type="dxa"/>
          </w:tcPr>
          <w:p w14:paraId="59EC266F" w14:textId="43724485" w:rsidR="002F0C30" w:rsidRDefault="002F0C30" w:rsidP="002F0C30">
            <w:pPr>
              <w:pStyle w:val="a9"/>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11BB897F" w14:textId="77777777" w:rsidR="002F0C30" w:rsidRDefault="002F0C30" w:rsidP="002F0C30">
            <w:pPr>
              <w:pStyle w:val="a9"/>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296852E" w14:textId="77777777" w:rsidR="002F0C30" w:rsidRPr="00441DAF" w:rsidRDefault="002F0C30" w:rsidP="002F0C30">
            <w:pPr>
              <w:pStyle w:val="a9"/>
              <w:spacing w:after="0"/>
              <w:rPr>
                <w:rFonts w:ascii="Times New Roman" w:hAnsi="Times New Roman"/>
                <w:b/>
                <w:bCs/>
                <w:sz w:val="22"/>
                <w:szCs w:val="22"/>
                <w:lang w:eastAsia="zh-CN"/>
              </w:rPr>
            </w:pPr>
            <w:r w:rsidRPr="00441DAF">
              <w:rPr>
                <w:rFonts w:ascii="Times New Roman" w:hAnsi="Times New Roman"/>
                <w:b/>
                <w:bCs/>
                <w:sz w:val="22"/>
                <w:szCs w:val="22"/>
                <w:lang w:eastAsia="zh-CN"/>
              </w:rPr>
              <w:t>Working Assumption:</w:t>
            </w:r>
          </w:p>
          <w:p w14:paraId="438030D1" w14:textId="77777777" w:rsidR="002F0C30" w:rsidRDefault="002F0C30" w:rsidP="002F0C30">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7DDAC7A" w14:textId="77777777" w:rsidR="002F0C30" w:rsidRDefault="002F0C30" w:rsidP="002F0C30">
            <w:pPr>
              <w:pStyle w:val="a9"/>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E2E8308" w14:textId="77777777" w:rsidR="002F0C30" w:rsidRDefault="002F0C30" w:rsidP="002F0C30">
            <w:pPr>
              <w:pStyle w:val="a9"/>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5965CB62" w14:textId="77777777" w:rsidR="002F0C30" w:rsidRDefault="002F0C30" w:rsidP="002F0C30">
            <w:pPr>
              <w:pStyle w:val="a9"/>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313843A5" w14:textId="77777777" w:rsidR="002F0C30" w:rsidRDefault="002F0C30" w:rsidP="002F0C30">
            <w:pPr>
              <w:pStyle w:val="a9"/>
              <w:spacing w:after="0"/>
              <w:rPr>
                <w:rFonts w:ascii="Times New Roman" w:hAnsi="Times New Roman"/>
                <w:sz w:val="22"/>
                <w:szCs w:val="22"/>
                <w:lang w:eastAsia="zh-CN"/>
              </w:rPr>
            </w:pPr>
          </w:p>
          <w:p w14:paraId="5687F100" w14:textId="77777777" w:rsidR="002F0C30" w:rsidRDefault="002F0C30" w:rsidP="002F0C30">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Issue #3)</w:t>
            </w:r>
          </w:p>
          <w:p w14:paraId="38356198" w14:textId="77777777" w:rsidR="002F0C30" w:rsidRDefault="002F0C30" w:rsidP="002F0C30">
            <w:pPr>
              <w:pStyle w:val="a9"/>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72EDE0D4" w14:textId="77777777" w:rsidR="002F0C30" w:rsidRDefault="002F0C30" w:rsidP="002F0C30">
            <w:pPr>
              <w:pStyle w:val="a9"/>
              <w:spacing w:after="0"/>
              <w:rPr>
                <w:rFonts w:ascii="Times New Roman" w:hAnsi="Times New Roman"/>
                <w:sz w:val="22"/>
                <w:szCs w:val="22"/>
                <w:lang w:eastAsia="zh-CN"/>
              </w:rPr>
            </w:pPr>
            <w:r>
              <w:rPr>
                <w:rFonts w:ascii="Times New Roman" w:hAnsi="Times New Roman"/>
                <w:sz w:val="22"/>
                <w:szCs w:val="22"/>
                <w:lang w:eastAsia="zh-CN"/>
              </w:rPr>
              <w:t>Issue #7)</w:t>
            </w:r>
          </w:p>
          <w:p w14:paraId="538B6549" w14:textId="2AD71256" w:rsidR="002F0C30" w:rsidRPr="00E257C7" w:rsidRDefault="002F0C30" w:rsidP="002F0C30">
            <w:pPr>
              <w:pStyle w:val="a9"/>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ED3936" w14:paraId="1AF9318E" w14:textId="77777777" w:rsidTr="00B81850">
        <w:tc>
          <w:tcPr>
            <w:tcW w:w="1605" w:type="dxa"/>
          </w:tcPr>
          <w:p w14:paraId="0F1B4D46" w14:textId="77777777" w:rsidR="00ED3936" w:rsidRDefault="00ED3936"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357" w:type="dxa"/>
          </w:tcPr>
          <w:p w14:paraId="25704196" w14:textId="77777777" w:rsidR="00ED3936" w:rsidRDefault="00ED3936" w:rsidP="00BE575F">
            <w:pPr>
              <w:pStyle w:val="a9"/>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5E90D216" w14:textId="77777777" w:rsidR="00ED3936" w:rsidRDefault="00ED3936" w:rsidP="00BE575F">
            <w:pPr>
              <w:pStyle w:val="a9"/>
              <w:spacing w:after="0"/>
              <w:rPr>
                <w:rFonts w:ascii="Times New Roman" w:eastAsia="MS Mincho" w:hAnsi="Times New Roman"/>
                <w:b/>
                <w:sz w:val="22"/>
                <w:szCs w:val="22"/>
                <w:lang w:eastAsia="ja-JP"/>
              </w:rPr>
            </w:pPr>
            <w:r>
              <w:t xml:space="preserve">To companies that support 1.9 but not support 1.9B: please note that 1.9B says that </w:t>
            </w:r>
            <w:r w:rsidRPr="00076077">
              <w:rPr>
                <w:b/>
                <w:u w:val="single"/>
              </w:rPr>
              <w:t>if</w:t>
            </w:r>
            <w:r>
              <w:t xml:space="preserve"> a bit is available from </w:t>
            </w:r>
            <w:r w:rsidRPr="00076077">
              <w:t>controlResourceSetZero</w:t>
            </w:r>
            <w:r>
              <w:t xml:space="preserve"> (</w:t>
            </w:r>
            <w:r w:rsidRPr="00076077">
              <w:t xml:space="preserve">or </w:t>
            </w:r>
            <w:r w:rsidRPr="006F115B">
              <w:t>SearchSpaceZero</w:t>
            </w:r>
            <w:r>
              <w:t xml:space="preserve">), it should be used and if it is not available, then 1.9B and 1.9 will be identical. We think that agreeing with 1.9 and not agreeing with 1.9-B only means that even if a bit is available from </w:t>
            </w:r>
            <w:r w:rsidRPr="00076077">
              <w:t>controlResourceSetZero</w:t>
            </w:r>
            <w:r>
              <w:t xml:space="preserve"> (</w:t>
            </w:r>
            <w:r w:rsidRPr="00076077">
              <w:t xml:space="preserve">or </w:t>
            </w:r>
            <w:r w:rsidRPr="006F115B">
              <w:t>SearchSpaceZero</w:t>
            </w:r>
            <w:r>
              <w:t>), it should not be used and we should directly use the spare bit. We don’t think this would be a preferred solution.</w:t>
            </w:r>
          </w:p>
          <w:p w14:paraId="74D8717A" w14:textId="77777777" w:rsidR="00ED3936" w:rsidRDefault="00ED3936" w:rsidP="00BE575F">
            <w:pPr>
              <w:pStyle w:val="a9"/>
              <w:spacing w:after="0"/>
            </w:pPr>
            <w:r w:rsidRPr="00076077">
              <w:t xml:space="preserve">We think that if a bit from controlResourceSetZero or </w:t>
            </w:r>
            <w:r w:rsidRPr="006F115B">
              <w:t>SearchSpaceZero</w:t>
            </w:r>
            <w:r>
              <w:t xml:space="preserve"> is available then it should be used and if it is not then we can use the spare bit. Also, w</w:t>
            </w:r>
            <w:r w:rsidRPr="00883A9D">
              <w:rPr>
                <w:rFonts w:ascii="Times New Roman" w:eastAsia="MS Mincho" w:hAnsi="Times New Roman"/>
                <w:sz w:val="22"/>
                <w:szCs w:val="22"/>
                <w:lang w:eastAsia="ja-JP"/>
              </w:rPr>
              <w:t xml:space="preserve">e </w:t>
            </w:r>
            <w:r>
              <w:rPr>
                <w:rFonts w:ascii="Times New Roman" w:eastAsia="MS Mincho" w:hAnsi="Times New Roman"/>
                <w:sz w:val="22"/>
                <w:szCs w:val="22"/>
                <w:lang w:eastAsia="ja-JP"/>
              </w:rPr>
              <w:t>think</w:t>
            </w:r>
            <w:r w:rsidRPr="00883A9D">
              <w:rPr>
                <w:rFonts w:ascii="Times New Roman" w:eastAsia="MS Mincho" w:hAnsi="Times New Roman"/>
                <w:sz w:val="22"/>
                <w:szCs w:val="22"/>
                <w:lang w:eastAsia="ja-JP"/>
              </w:rPr>
              <w:t xml:space="preserve"> that since the design of neither “</w:t>
            </w:r>
            <w:r w:rsidRPr="00B916EC">
              <w:t xml:space="preserve">monitoring occasions for Type0-PDCCH </w:t>
            </w:r>
            <w:r>
              <w:t>CSS set” nor “CORESET</w:t>
            </w:r>
            <w:r w:rsidRPr="00B916EC">
              <w:t xml:space="preserve"> for Type0-PDCCH search space</w:t>
            </w:r>
            <w:r>
              <w:t xml:space="preserve"> set” is complete at the moment, the possibility of using one saved bit from </w:t>
            </w:r>
            <w:r w:rsidRPr="006F115B">
              <w:t>SearchSpaceZero</w:t>
            </w:r>
            <w:r>
              <w:t xml:space="preserve"> should not be ruled out. So, we suggest the following slight modification to 1.9B:</w:t>
            </w:r>
          </w:p>
          <w:p w14:paraId="2E864D35" w14:textId="77777777" w:rsidR="00ED3936" w:rsidRDefault="00ED3936" w:rsidP="00BE575F">
            <w:pPr>
              <w:pStyle w:val="a9"/>
              <w:spacing w:after="0"/>
            </w:pPr>
            <w:r>
              <w:t>@To moderator: We think that Proposal 1.9B is better to be modified as below to make it aligned with the explanation inside the parentheses in the second sub-bullet).</w:t>
            </w:r>
          </w:p>
          <w:p w14:paraId="714CB5B4" w14:textId="77777777" w:rsidR="00ED3936" w:rsidRPr="007B75F6" w:rsidRDefault="00ED3936" w:rsidP="00BE575F">
            <w:pPr>
              <w:rPr>
                <w:b/>
                <w:bCs/>
                <w:sz w:val="22"/>
                <w:szCs w:val="22"/>
              </w:rPr>
            </w:pPr>
            <w:r w:rsidRPr="007B75F6">
              <w:rPr>
                <w:b/>
                <w:bCs/>
                <w:sz w:val="22"/>
                <w:szCs w:val="22"/>
              </w:rPr>
              <w:t>Proposal 1.9B</w:t>
            </w:r>
            <w:r>
              <w:rPr>
                <w:b/>
                <w:bCs/>
                <w:sz w:val="22"/>
                <w:szCs w:val="22"/>
              </w:rPr>
              <w:t xml:space="preserve"> </w:t>
            </w:r>
            <w:r w:rsidRPr="00F0434D">
              <w:rPr>
                <w:b/>
                <w:bCs/>
                <w:color w:val="FF0000"/>
                <w:sz w:val="22"/>
                <w:szCs w:val="22"/>
              </w:rPr>
              <w:t>(modified)</w:t>
            </w:r>
          </w:p>
          <w:p w14:paraId="26E3B739" w14:textId="77777777" w:rsidR="00ED3936" w:rsidRDefault="00ED3936" w:rsidP="00BE575F">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8F8D0DD" w14:textId="77777777" w:rsidR="00ED3936" w:rsidRDefault="00ED3936" w:rsidP="00BE575F">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C7168E1" w14:textId="77777777" w:rsidR="00ED3936" w:rsidRDefault="00ED3936" w:rsidP="00BE575F">
            <w:pPr>
              <w:pStyle w:val="a9"/>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F0434D">
              <w:rPr>
                <w:rFonts w:ascii="Times New Roman" w:hAnsi="Times New Roman"/>
                <w:sz w:val="22"/>
                <w:szCs w:val="22"/>
                <w:lang w:eastAsia="zh-CN"/>
              </w:rPr>
              <w:t>controlResourceSetZero</w:t>
            </w:r>
            <w:r w:rsidRPr="00F0434D">
              <w:rPr>
                <w:rFonts w:ascii="Times New Roman" w:hAnsi="Times New Roman"/>
                <w:color w:val="FF0000"/>
                <w:sz w:val="22"/>
                <w:szCs w:val="22"/>
                <w:lang w:eastAsia="zh-CN"/>
              </w:rPr>
              <w:t>/</w:t>
            </w:r>
            <w:r w:rsidRPr="00F0434D">
              <w:rPr>
                <w:rFonts w:ascii="Times New Roman" w:eastAsia="MS Mincho" w:hAnsi="Times New Roman"/>
                <w:color w:val="FF0000"/>
                <w:sz w:val="22"/>
                <w:szCs w:val="22"/>
                <w:lang w:eastAsia="ja-JP"/>
              </w:rPr>
              <w:t xml:space="preserve"> searchSpaceZero</w:t>
            </w:r>
            <w:r w:rsidRPr="00F0434D">
              <w:rPr>
                <w:rFonts w:ascii="Times New Roman" w:hAnsi="Times New Roman"/>
                <w:sz w:val="22"/>
                <w:szCs w:val="22"/>
                <w:lang w:eastAsia="zh-CN"/>
              </w:rPr>
              <w:t xml:space="preserve"> (pending CORESET0 or search space design would that it allows for this bit), else, use the </w:t>
            </w:r>
            <w:r w:rsidRPr="00B87170">
              <w:rPr>
                <w:rFonts w:ascii="Times New Roman" w:hAnsi="Times New Roman"/>
                <w:sz w:val="22"/>
                <w:szCs w:val="22"/>
                <w:lang w:eastAsia="zh-CN"/>
              </w:rPr>
              <w:t>spare-bit (not the Msg Extension bit)</w:t>
            </w:r>
          </w:p>
          <w:p w14:paraId="35D15B3A" w14:textId="77777777" w:rsidR="00ED3936" w:rsidRPr="00EF70E9" w:rsidRDefault="00ED3936" w:rsidP="00BE575F">
            <w:pPr>
              <w:pStyle w:val="a9"/>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3BA59198" w14:textId="77777777" w:rsidR="00ED3936" w:rsidRPr="00BC1909" w:rsidRDefault="00ED3936" w:rsidP="00BE575F">
            <w:pPr>
              <w:pStyle w:val="a9"/>
              <w:spacing w:after="0"/>
              <w:rPr>
                <w:rFonts w:ascii="Times New Roman" w:eastAsia="MS Mincho" w:hAnsi="Times New Roman"/>
                <w:b/>
                <w:sz w:val="22"/>
                <w:szCs w:val="22"/>
                <w:lang w:eastAsia="ja-JP"/>
              </w:rPr>
            </w:pPr>
            <w:r w:rsidRPr="00BC1909">
              <w:rPr>
                <w:rFonts w:ascii="Times New Roman" w:eastAsia="MS Mincho" w:hAnsi="Times New Roman"/>
                <w:b/>
                <w:sz w:val="22"/>
                <w:szCs w:val="22"/>
                <w:lang w:eastAsia="ja-JP"/>
              </w:rPr>
              <w:t xml:space="preserve">Issue 3: </w:t>
            </w:r>
          </w:p>
          <w:p w14:paraId="59CF3FAC" w14:textId="77777777" w:rsidR="00ED3936" w:rsidRDefault="00ED3936" w:rsidP="00BE575F">
            <w:pPr>
              <w:pStyle w:val="af0"/>
            </w:pPr>
            <w:r w:rsidRPr="00BC1909">
              <w:t>Our strong preference is Proposal 1.1-4D. In fact, as the moderator pointed out</w:t>
            </w:r>
            <w:r>
              <w:t>,</w:t>
            </w:r>
            <w:r w:rsidRPr="00BC1909">
              <w:t xml:space="preserve"> Proposal 1.1-4D and Proposal 1.1-4E are practically identical. </w:t>
            </w:r>
            <w:r>
              <w:t>When</w:t>
            </w:r>
            <w:r w:rsidRPr="00BC1909">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BC1909">
              <w:t xml:space="preserve">=64 </w:t>
            </w:r>
            <w:r>
              <w:t xml:space="preserve">is indicated </w:t>
            </w:r>
            <w:r w:rsidRPr="00BC1909">
              <w:t xml:space="preserve">for 120 kHz where, based on </w:t>
            </w:r>
            <w:r>
              <w:t>the</w:t>
            </w:r>
            <w:r w:rsidRPr="00BC1909">
              <w:t xml:space="preserve"> WA</w:t>
            </w:r>
            <w:r>
              <w:t xml:space="preserv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sidRPr="00BC1909">
              <w:rPr>
                <w:sz w:val="20"/>
              </w:rPr>
              <w:t>,</w:t>
            </w:r>
            <w:r>
              <w:rPr>
                <w:sz w:val="20"/>
              </w:rPr>
              <w:t xml:space="preserve"> DBTW will be disabled and, to our understanding, removing  the third sub-bullet from </w:t>
            </w:r>
            <w:r w:rsidRPr="00BC1909">
              <w:t>Proposal 1.1-4D</w:t>
            </w:r>
            <w:r>
              <w:t xml:space="preserve"> would not make any difference. In any case, we can also live with </w:t>
            </w:r>
            <w:r w:rsidRPr="00BC1909">
              <w:t>Proposal 1.1-4</w:t>
            </w:r>
            <w:r>
              <w:t>E for the sake of progress.</w:t>
            </w:r>
          </w:p>
          <w:p w14:paraId="7ECA7FF3" w14:textId="77777777" w:rsidR="00ED3936" w:rsidRDefault="00ED3936" w:rsidP="00BE575F">
            <w:pPr>
              <w:pStyle w:val="af0"/>
              <w:rPr>
                <w:b/>
              </w:rPr>
            </w:pPr>
            <w:r w:rsidRPr="0045021D">
              <w:rPr>
                <w:b/>
              </w:rPr>
              <w:t xml:space="preserve">Issue 4: </w:t>
            </w:r>
          </w:p>
          <w:p w14:paraId="399B7EA5" w14:textId="77777777" w:rsidR="00ED3936" w:rsidRPr="0045021D" w:rsidRDefault="00ED3936" w:rsidP="00BE575F">
            <w:pPr>
              <w:pStyle w:val="af0"/>
            </w:pPr>
            <w:r w:rsidRPr="0045021D">
              <w:t>Our preference is 1.1-5B but we can also accept 1.1-5C at this point</w:t>
            </w:r>
            <w:r>
              <w:t xml:space="preserve"> for the sake of progress</w:t>
            </w:r>
            <w:r w:rsidRPr="0045021D">
              <w:t xml:space="preserve">.  </w:t>
            </w:r>
          </w:p>
          <w:p w14:paraId="1D56530A" w14:textId="77777777" w:rsidR="00ED3936" w:rsidRDefault="00ED3936" w:rsidP="00BE575F">
            <w:pPr>
              <w:pStyle w:val="af0"/>
              <w:rPr>
                <w:rFonts w:eastAsia="MS Mincho"/>
                <w:b/>
                <w:sz w:val="22"/>
                <w:szCs w:val="22"/>
                <w:lang w:eastAsia="ja-JP"/>
              </w:rPr>
            </w:pPr>
            <w:r w:rsidRPr="0045021D">
              <w:rPr>
                <w:rFonts w:eastAsia="MS Mincho"/>
                <w:b/>
                <w:sz w:val="22"/>
                <w:szCs w:val="22"/>
                <w:lang w:eastAsia="ja-JP"/>
              </w:rPr>
              <w:t xml:space="preserve">Issue 6: </w:t>
            </w:r>
          </w:p>
          <w:p w14:paraId="13BC6AF8" w14:textId="77777777" w:rsidR="00ED3936" w:rsidRDefault="00ED3936" w:rsidP="00BE575F">
            <w:pPr>
              <w:pStyle w:val="af0"/>
              <w:rPr>
                <w:rFonts w:eastAsia="MS Mincho"/>
                <w:sz w:val="22"/>
                <w:szCs w:val="22"/>
                <w:lang w:eastAsia="ja-JP"/>
              </w:rPr>
            </w:pPr>
            <w:r w:rsidRPr="0045021D">
              <w:rPr>
                <w:rFonts w:eastAsia="MS Mincho"/>
                <w:sz w:val="22"/>
                <w:szCs w:val="22"/>
                <w:lang w:eastAsia="ja-JP"/>
              </w:rPr>
              <w:lastRenderedPageBreak/>
              <w:t xml:space="preserve">We think </w:t>
            </w:r>
            <w:r>
              <w:rPr>
                <w:rFonts w:eastAsia="MS Mincho"/>
                <w:sz w:val="22"/>
                <w:szCs w:val="22"/>
                <w:lang w:eastAsia="ja-JP"/>
              </w:rPr>
              <w:t>that it would be a much better progress if companies could agree with Proposal 1.1-7A (brought below) in a more general form than 1.1-7B. We don’t really see either the necessity or a realistic chance to agree on an implicit indication. However, for the sake of progress, we can agree with Proposal 1.1-7B as an intermediate step.</w:t>
            </w:r>
          </w:p>
          <w:p w14:paraId="3E6078BF" w14:textId="77777777" w:rsidR="00ED3936" w:rsidRDefault="00ED3936" w:rsidP="00BE575F">
            <w:pPr>
              <w:pStyle w:val="6"/>
              <w:outlineLvl w:val="5"/>
              <w:rPr>
                <w:lang w:eastAsia="zh-CN"/>
              </w:rPr>
            </w:pPr>
            <w:r>
              <w:rPr>
                <w:lang w:eastAsia="zh-CN"/>
              </w:rPr>
              <w:t>Proposal 1.1-7A</w:t>
            </w:r>
          </w:p>
          <w:p w14:paraId="16050A43" w14:textId="77777777" w:rsidR="00ED3936" w:rsidRDefault="00ED3936" w:rsidP="00BE575F">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A675BC5" w14:textId="77777777" w:rsidR="00ED3936" w:rsidRDefault="00ED3936" w:rsidP="00BE575F">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A386D95" w14:textId="77777777" w:rsidR="00ED3936" w:rsidRPr="0021429B" w:rsidRDefault="00ED3936" w:rsidP="00BE575F">
            <w:pPr>
              <w:pStyle w:val="a9"/>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71D0BEDF" w14:textId="77777777" w:rsidR="00ED3936" w:rsidRPr="00AD6972" w:rsidRDefault="00ED3936" w:rsidP="00BE575F">
            <w:pPr>
              <w:pStyle w:val="af0"/>
              <w:rPr>
                <w:rFonts w:eastAsia="MS Mincho"/>
                <w:b/>
                <w:sz w:val="22"/>
                <w:szCs w:val="22"/>
                <w:lang w:eastAsia="ja-JP"/>
              </w:rPr>
            </w:pPr>
            <w:r w:rsidRPr="00AD6972">
              <w:rPr>
                <w:rFonts w:eastAsia="MS Mincho"/>
                <w:b/>
                <w:sz w:val="22"/>
                <w:szCs w:val="22"/>
                <w:lang w:eastAsia="ja-JP"/>
              </w:rPr>
              <w:t>Issue 7:</w:t>
            </w:r>
          </w:p>
          <w:p w14:paraId="703777BB" w14:textId="77777777" w:rsidR="00ED3936" w:rsidRPr="0045021D" w:rsidRDefault="00ED3936" w:rsidP="00BE575F">
            <w:pPr>
              <w:pStyle w:val="af0"/>
              <w:rPr>
                <w:rFonts w:eastAsia="MS Mincho"/>
                <w:sz w:val="22"/>
                <w:szCs w:val="22"/>
                <w:lang w:eastAsia="ja-JP"/>
              </w:rPr>
            </w:pPr>
            <w:r>
              <w:rPr>
                <w:rFonts w:eastAsia="MS Mincho"/>
                <w:sz w:val="22"/>
                <w:szCs w:val="22"/>
                <w:lang w:eastAsia="ja-JP"/>
              </w:rPr>
              <w:t>Support Proposal 1.1-8.</w:t>
            </w:r>
          </w:p>
        </w:tc>
      </w:tr>
      <w:tr w:rsidR="00BE575F" w14:paraId="6A4F4159" w14:textId="77777777" w:rsidTr="00B81850">
        <w:tc>
          <w:tcPr>
            <w:tcW w:w="1605" w:type="dxa"/>
          </w:tcPr>
          <w:p w14:paraId="7DD2E2DD" w14:textId="554F8D22" w:rsidR="00BE575F" w:rsidRDefault="00BE575F"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1EDF7D69" w14:textId="0A531F68" w:rsidR="00BE575F" w:rsidRDefault="00BE575F" w:rsidP="00BE575F">
            <w:pPr>
              <w:pStyle w:val="a9"/>
              <w:spacing w:after="0"/>
              <w:rPr>
                <w:rFonts w:ascii="Times New Roman" w:eastAsia="MS Mincho" w:hAnsi="Times New Roman"/>
                <w:sz w:val="22"/>
                <w:szCs w:val="22"/>
                <w:lang w:eastAsia="ja-JP"/>
              </w:rPr>
            </w:pPr>
            <w:r w:rsidRPr="00E257C7">
              <w:rPr>
                <w:rFonts w:ascii="Times New Roman" w:eastAsia="MS Mincho" w:hAnsi="Times New Roman"/>
                <w:sz w:val="22"/>
                <w:szCs w:val="22"/>
                <w:lang w:eastAsia="ja-JP"/>
              </w:rPr>
              <w:t xml:space="preserve">Issue </w:t>
            </w:r>
            <w:r>
              <w:rPr>
                <w:rFonts w:ascii="Times New Roman" w:eastAsia="MS Mincho" w:hAnsi="Times New Roman"/>
                <w:sz w:val="22"/>
                <w:szCs w:val="22"/>
                <w:lang w:eastAsia="ja-JP"/>
              </w:rPr>
              <w:t xml:space="preserve">#1: We do not prefer DBTW for 480/960 kHz. However, if the majority agrees that DBTW is needed, </w:t>
            </w:r>
            <w:r w:rsidR="00765EF5">
              <w:rPr>
                <w:rFonts w:ascii="Times New Roman" w:eastAsia="MS Mincho" w:hAnsi="Times New Roman"/>
                <w:sz w:val="22"/>
                <w:szCs w:val="22"/>
                <w:lang w:eastAsia="ja-JP"/>
              </w:rPr>
              <w:t>we could live with either</w:t>
            </w:r>
            <w:r>
              <w:rPr>
                <w:rFonts w:ascii="Times New Roman" w:eastAsia="MS Mincho" w:hAnsi="Times New Roman"/>
                <w:sz w:val="22"/>
                <w:szCs w:val="22"/>
                <w:lang w:eastAsia="ja-JP"/>
              </w:rPr>
              <w:t xml:space="preserve"> </w:t>
            </w:r>
            <w:r w:rsidRPr="00E257C7">
              <w:rPr>
                <w:rFonts w:ascii="Times New Roman" w:eastAsia="MS Mincho" w:hAnsi="Times New Roman"/>
                <w:sz w:val="22"/>
                <w:szCs w:val="22"/>
                <w:lang w:eastAsia="ja-JP"/>
              </w:rPr>
              <w:t>Proposal 1.1-2</w:t>
            </w:r>
            <w:r w:rsidR="00765EF5">
              <w:rPr>
                <w:rFonts w:ascii="Times New Roman" w:eastAsia="MS Mincho" w:hAnsi="Times New Roman"/>
                <w:sz w:val="22"/>
                <w:szCs w:val="22"/>
                <w:lang w:eastAsia="ja-JP"/>
              </w:rPr>
              <w:t xml:space="preserve">A or </w:t>
            </w:r>
            <w:r>
              <w:rPr>
                <w:rFonts w:ascii="Times New Roman" w:eastAsia="MS Mincho" w:hAnsi="Times New Roman"/>
                <w:sz w:val="22"/>
                <w:szCs w:val="22"/>
                <w:lang w:eastAsia="ja-JP"/>
              </w:rPr>
              <w:t>B.</w:t>
            </w:r>
          </w:p>
          <w:p w14:paraId="6A099925" w14:textId="0961879A" w:rsidR="00BE575F" w:rsidRDefault="00BE575F"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w:t>
            </w:r>
            <w:r w:rsidR="0009243C">
              <w:rPr>
                <w:rFonts w:ascii="Times New Roman" w:eastAsia="MS Mincho" w:hAnsi="Times New Roman"/>
                <w:sz w:val="22"/>
                <w:szCs w:val="22"/>
                <w:lang w:eastAsia="ja-JP"/>
              </w:rPr>
              <w:t>1-</w:t>
            </w:r>
            <w:r>
              <w:rPr>
                <w:rFonts w:ascii="Times New Roman" w:eastAsia="MS Mincho" w:hAnsi="Times New Roman"/>
                <w:sz w:val="22"/>
                <w:szCs w:val="22"/>
                <w:lang w:eastAsia="ja-JP"/>
              </w:rPr>
              <w:t>9B</w:t>
            </w:r>
          </w:p>
          <w:p w14:paraId="548C8690" w14:textId="2D34D89B" w:rsidR="00BE575F" w:rsidRDefault="00BE575F"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OK with the </w:t>
            </w:r>
            <w:r w:rsidRPr="00E257C7">
              <w:rPr>
                <w:rFonts w:ascii="Times New Roman" w:eastAsia="MS Mincho" w:hAnsi="Times New Roman"/>
                <w:sz w:val="22"/>
                <w:szCs w:val="22"/>
                <w:lang w:eastAsia="ja-JP"/>
              </w:rPr>
              <w:t>Proposal 1.1-4E</w:t>
            </w:r>
          </w:p>
          <w:p w14:paraId="2E131915" w14:textId="40A97336" w:rsidR="00BE575F" w:rsidRDefault="00BE575F"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#4: we are OK with the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 xml:space="preserve">5B or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5C</w:t>
            </w:r>
          </w:p>
          <w:p w14:paraId="69D17ED9" w14:textId="05538C86" w:rsidR="00BE575F" w:rsidRDefault="00BE575F"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#6: we are OK with the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7B</w:t>
            </w:r>
          </w:p>
          <w:p w14:paraId="1E562828" w14:textId="741BCE97" w:rsidR="00BE575F" w:rsidRDefault="00BE575F" w:rsidP="00BE575F">
            <w:pPr>
              <w:pStyle w:val="a9"/>
              <w:spacing w:after="0"/>
              <w:rPr>
                <w:rFonts w:ascii="Times New Roman" w:eastAsia="MS Mincho" w:hAnsi="Times New Roman"/>
                <w:b/>
                <w:sz w:val="22"/>
                <w:szCs w:val="22"/>
                <w:lang w:eastAsia="ja-JP"/>
              </w:rPr>
            </w:pPr>
          </w:p>
        </w:tc>
      </w:tr>
      <w:tr w:rsidR="003D794B" w14:paraId="05E7F64D" w14:textId="77777777" w:rsidTr="00B81850">
        <w:tc>
          <w:tcPr>
            <w:tcW w:w="1605" w:type="dxa"/>
          </w:tcPr>
          <w:p w14:paraId="070C3E3D" w14:textId="19907B3C" w:rsidR="003D794B" w:rsidRDefault="003D794B" w:rsidP="003D794B">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56D46D29" w14:textId="77777777" w:rsidR="003D794B" w:rsidRDefault="003D794B" w:rsidP="003D794B">
            <w:pPr>
              <w:pStyle w:val="af0"/>
              <w:rPr>
                <w:rFonts w:eastAsia="MS Mincho"/>
                <w:sz w:val="22"/>
                <w:szCs w:val="22"/>
                <w:lang w:eastAsia="ja-JP"/>
              </w:rPr>
            </w:pPr>
            <w:r>
              <w:rPr>
                <w:rFonts w:eastAsia="MS Mincho"/>
                <w:b/>
                <w:sz w:val="22"/>
                <w:szCs w:val="22"/>
                <w:lang w:eastAsia="ja-JP"/>
              </w:rPr>
              <w:t>Issue 1</w:t>
            </w:r>
            <w:r w:rsidRPr="00AD6972">
              <w:rPr>
                <w:rFonts w:eastAsia="MS Mincho"/>
                <w:b/>
                <w:sz w:val="22"/>
                <w:szCs w:val="22"/>
                <w:lang w:eastAsia="ja-JP"/>
              </w:rPr>
              <w:t>:</w:t>
            </w:r>
            <w:r>
              <w:rPr>
                <w:rFonts w:eastAsia="MS Mincho"/>
                <w:b/>
                <w:sz w:val="22"/>
                <w:szCs w:val="22"/>
                <w:lang w:eastAsia="ja-JP"/>
              </w:rPr>
              <w:t xml:space="preserve">  </w:t>
            </w:r>
            <w:r w:rsidRPr="003554BC">
              <w:rPr>
                <w:rFonts w:eastAsia="MS Mincho"/>
                <w:sz w:val="22"/>
                <w:szCs w:val="22"/>
                <w:lang w:eastAsia="ja-JP"/>
              </w:rPr>
              <w:t>We</w:t>
            </w:r>
            <w:r>
              <w:rPr>
                <w:rFonts w:eastAsia="MS Mincho"/>
                <w:sz w:val="22"/>
                <w:szCs w:val="22"/>
                <w:lang w:eastAsia="ja-JP"/>
              </w:rPr>
              <w:t xml:space="preserve"> only support 1.1-2B</w:t>
            </w:r>
          </w:p>
          <w:p w14:paraId="2E6C98DC" w14:textId="6D1594FD" w:rsidR="003D794B" w:rsidRDefault="003D794B" w:rsidP="003D794B">
            <w:pPr>
              <w:pStyle w:val="af0"/>
              <w:rPr>
                <w:rFonts w:eastAsia="MS Mincho"/>
                <w:sz w:val="22"/>
                <w:szCs w:val="22"/>
                <w:lang w:eastAsia="ja-JP"/>
              </w:rPr>
            </w:pPr>
            <w:r>
              <w:rPr>
                <w:rFonts w:eastAsia="MS Mincho"/>
                <w:b/>
                <w:sz w:val="22"/>
                <w:szCs w:val="22"/>
                <w:lang w:eastAsia="ja-JP"/>
              </w:rPr>
              <w:t>Issue 2</w:t>
            </w:r>
            <w:r w:rsidRPr="00AD6972">
              <w:rPr>
                <w:rFonts w:eastAsia="MS Mincho"/>
                <w:b/>
                <w:sz w:val="22"/>
                <w:szCs w:val="22"/>
                <w:lang w:eastAsia="ja-JP"/>
              </w:rPr>
              <w:t>:</w:t>
            </w:r>
            <w:r>
              <w:rPr>
                <w:rFonts w:eastAsia="MS Mincho"/>
                <w:b/>
                <w:sz w:val="22"/>
                <w:szCs w:val="22"/>
                <w:lang w:eastAsia="ja-JP"/>
              </w:rPr>
              <w:t xml:space="preserve">  </w:t>
            </w:r>
            <w:r>
              <w:rPr>
                <w:rFonts w:eastAsia="MS Mincho"/>
                <w:sz w:val="22"/>
                <w:szCs w:val="22"/>
                <w:lang w:eastAsia="ja-JP"/>
              </w:rPr>
              <w:t>OK with P1.9</w:t>
            </w:r>
          </w:p>
          <w:p w14:paraId="359FE104" w14:textId="5F61247A" w:rsidR="003D794B" w:rsidRDefault="003D794B" w:rsidP="003D794B">
            <w:pPr>
              <w:pStyle w:val="af0"/>
              <w:rPr>
                <w:rFonts w:eastAsia="MS Mincho"/>
                <w:sz w:val="22"/>
                <w:szCs w:val="22"/>
                <w:lang w:eastAsia="ja-JP"/>
              </w:rPr>
            </w:pPr>
            <w:r>
              <w:rPr>
                <w:rFonts w:eastAsia="MS Mincho"/>
                <w:b/>
                <w:sz w:val="22"/>
                <w:szCs w:val="22"/>
                <w:lang w:eastAsia="ja-JP"/>
              </w:rPr>
              <w:t>Issue 3</w:t>
            </w:r>
            <w:r w:rsidRPr="00AD6972">
              <w:rPr>
                <w:rFonts w:eastAsia="MS Mincho"/>
                <w:b/>
                <w:sz w:val="22"/>
                <w:szCs w:val="22"/>
                <w:lang w:eastAsia="ja-JP"/>
              </w:rPr>
              <w:t>:</w:t>
            </w:r>
            <w:r>
              <w:rPr>
                <w:rFonts w:eastAsia="MS Mincho"/>
                <w:b/>
                <w:sz w:val="22"/>
                <w:szCs w:val="22"/>
                <w:lang w:eastAsia="ja-JP"/>
              </w:rPr>
              <w:t xml:space="preserve">  </w:t>
            </w:r>
            <w:r>
              <w:rPr>
                <w:rFonts w:eastAsia="MS Mincho"/>
                <w:sz w:val="22"/>
                <w:szCs w:val="22"/>
                <w:lang w:eastAsia="ja-JP"/>
              </w:rPr>
              <w:t>OK with P1.1-4E</w:t>
            </w:r>
          </w:p>
          <w:p w14:paraId="21E6148C" w14:textId="18EA76DA" w:rsidR="008D5374" w:rsidRPr="008D5374" w:rsidRDefault="008D5374" w:rsidP="008D5374">
            <w:pPr>
              <w:pStyle w:val="af0"/>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2CC13C9B" w14:textId="77777777" w:rsidR="003D794B" w:rsidRDefault="003D794B" w:rsidP="003D794B">
            <w:pPr>
              <w:pStyle w:val="af0"/>
              <w:rPr>
                <w:rFonts w:eastAsia="MS Mincho"/>
                <w:sz w:val="22"/>
                <w:szCs w:val="22"/>
                <w:lang w:eastAsia="ja-JP"/>
              </w:rPr>
            </w:pPr>
          </w:p>
          <w:p w14:paraId="2BF0216E" w14:textId="77777777" w:rsidR="003D794B" w:rsidRDefault="003D794B" w:rsidP="003D794B">
            <w:pPr>
              <w:pStyle w:val="af0"/>
              <w:rPr>
                <w:rFonts w:eastAsia="MS Mincho"/>
                <w:sz w:val="22"/>
                <w:szCs w:val="22"/>
                <w:lang w:eastAsia="ja-JP"/>
              </w:rPr>
            </w:pPr>
          </w:p>
          <w:p w14:paraId="1730F708" w14:textId="77777777" w:rsidR="003D794B" w:rsidRPr="00AD6972" w:rsidRDefault="003D794B" w:rsidP="003D794B">
            <w:pPr>
              <w:pStyle w:val="af0"/>
              <w:rPr>
                <w:rFonts w:eastAsia="MS Mincho"/>
                <w:b/>
                <w:sz w:val="22"/>
                <w:szCs w:val="22"/>
                <w:lang w:eastAsia="ja-JP"/>
              </w:rPr>
            </w:pPr>
          </w:p>
          <w:p w14:paraId="7BBC67D3" w14:textId="77777777" w:rsidR="003D794B" w:rsidRPr="00E257C7" w:rsidRDefault="003D794B" w:rsidP="003D794B">
            <w:pPr>
              <w:pStyle w:val="a9"/>
              <w:spacing w:after="0"/>
              <w:rPr>
                <w:rFonts w:ascii="Times New Roman" w:eastAsia="MS Mincho" w:hAnsi="Times New Roman"/>
                <w:sz w:val="22"/>
                <w:szCs w:val="22"/>
                <w:lang w:eastAsia="ja-JP"/>
              </w:rPr>
            </w:pPr>
          </w:p>
        </w:tc>
      </w:tr>
      <w:tr w:rsidR="0009243C" w14:paraId="6A447F08" w14:textId="77777777" w:rsidTr="00B81850">
        <w:tc>
          <w:tcPr>
            <w:tcW w:w="1605" w:type="dxa"/>
            <w:shd w:val="clear" w:color="auto" w:fill="C5E0B3" w:themeFill="accent6" w:themeFillTint="66"/>
          </w:tcPr>
          <w:p w14:paraId="64A6F1F4" w14:textId="1E1CC39F" w:rsidR="0009243C" w:rsidRDefault="0009243C" w:rsidP="003D794B">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56446253" w14:textId="77777777" w:rsidR="001470B2" w:rsidRDefault="0009243C" w:rsidP="003D794B">
            <w:pPr>
              <w:pStyle w:val="af0"/>
              <w:rPr>
                <w:rFonts w:eastAsia="MS Mincho"/>
                <w:bCs/>
                <w:sz w:val="22"/>
                <w:szCs w:val="22"/>
                <w:lang w:eastAsia="ja-JP"/>
              </w:rPr>
            </w:pPr>
            <w:r w:rsidRPr="0009243C">
              <w:rPr>
                <w:rFonts w:eastAsia="MS Mincho"/>
                <w:bCs/>
                <w:sz w:val="22"/>
                <w:szCs w:val="22"/>
                <w:lang w:eastAsia="ja-JP"/>
              </w:rPr>
              <w:t>Added</w:t>
            </w:r>
            <w:r>
              <w:rPr>
                <w:rFonts w:eastAsia="MS Mincho"/>
                <w:bCs/>
                <w:sz w:val="22"/>
                <w:szCs w:val="22"/>
                <w:lang w:eastAsia="ja-JP"/>
              </w:rPr>
              <w:t xml:space="preserve"> note to Proposal 1.1-7B (creating 1.1-7C) to address Interdigital’s concern. Hopefully, this can address the </w:t>
            </w:r>
            <w:r w:rsidR="001470B2">
              <w:rPr>
                <w:rFonts w:eastAsia="MS Mincho"/>
                <w:bCs/>
                <w:sz w:val="22"/>
                <w:szCs w:val="22"/>
                <w:lang w:eastAsia="ja-JP"/>
              </w:rPr>
              <w:t>concerns.</w:t>
            </w:r>
          </w:p>
          <w:p w14:paraId="217E6AB0" w14:textId="77777777" w:rsidR="001470B2" w:rsidRDefault="001470B2" w:rsidP="003D794B">
            <w:pPr>
              <w:pStyle w:val="af0"/>
              <w:rPr>
                <w:rFonts w:eastAsia="MS Mincho"/>
                <w:bCs/>
                <w:sz w:val="22"/>
                <w:szCs w:val="22"/>
                <w:lang w:eastAsia="ja-JP"/>
              </w:rPr>
            </w:pPr>
            <w:r>
              <w:rPr>
                <w:rFonts w:eastAsia="MS Mincho"/>
                <w:bCs/>
                <w:sz w:val="22"/>
                <w:szCs w:val="22"/>
                <w:lang w:eastAsia="ja-JP"/>
              </w:rPr>
              <w:lastRenderedPageBreak/>
              <w:t>There seems to be some concerns on Proposal 1.1-9, please comment if companies are ok to have working assumption for 1.1-9C (minor update of 1.1-9B).</w:t>
            </w:r>
          </w:p>
          <w:p w14:paraId="05AD2C04" w14:textId="5295B5D2" w:rsidR="00F67F06" w:rsidRDefault="00F67F06" w:rsidP="00F67F06">
            <w:pPr>
              <w:pStyle w:val="a9"/>
              <w:spacing w:after="0"/>
              <w:rPr>
                <w:rFonts w:ascii="Times New Roman" w:hAnsi="Times New Roman"/>
                <w:sz w:val="22"/>
                <w:szCs w:val="22"/>
                <w:lang w:eastAsia="zh-CN"/>
              </w:rPr>
            </w:pPr>
            <w:r>
              <w:rPr>
                <w:rFonts w:ascii="Times New Roman" w:hAnsi="Times New Roman"/>
                <w:sz w:val="22"/>
                <w:szCs w:val="22"/>
                <w:lang w:eastAsia="zh-CN"/>
              </w:rPr>
              <w:t>Moderator suggests providing different alternatives</w:t>
            </w:r>
            <w:r w:rsidR="00DA0095">
              <w:rPr>
                <w:rFonts w:ascii="Times New Roman" w:hAnsi="Times New Roman"/>
                <w:sz w:val="22"/>
                <w:szCs w:val="22"/>
                <w:lang w:eastAsia="zh-CN"/>
              </w:rPr>
              <w:t xml:space="preserve"> to 1.1-8</w:t>
            </w:r>
            <w:r>
              <w:rPr>
                <w:rFonts w:ascii="Times New Roman" w:hAnsi="Times New Roman"/>
                <w:sz w:val="22"/>
                <w:szCs w:val="22"/>
                <w:lang w:eastAsia="zh-CN"/>
              </w:rPr>
              <w:t xml:space="preserve"> if possible, so that further discussions (possible in next meeting) can be shortened.</w:t>
            </w:r>
            <w:r w:rsidR="00B82744">
              <w:rPr>
                <w:rFonts w:ascii="Times New Roman" w:hAnsi="Times New Roman"/>
                <w:sz w:val="22"/>
                <w:szCs w:val="22"/>
                <w:lang w:eastAsia="zh-CN"/>
              </w:rPr>
              <w:t xml:space="preserve"> The different alternative will be captured in 1.1-8A</w:t>
            </w:r>
            <w:r w:rsidR="000F129F">
              <w:rPr>
                <w:rFonts w:ascii="Times New Roman" w:hAnsi="Times New Roman"/>
                <w:sz w:val="22"/>
                <w:szCs w:val="22"/>
                <w:lang w:eastAsia="zh-CN"/>
              </w:rPr>
              <w:t>.</w:t>
            </w:r>
          </w:p>
          <w:p w14:paraId="546D29AE" w14:textId="4AE5F235" w:rsidR="00F255A8" w:rsidRPr="000E1457" w:rsidRDefault="00F255A8" w:rsidP="00F67F06">
            <w:pPr>
              <w:pStyle w:val="a9"/>
              <w:spacing w:after="0"/>
              <w:rPr>
                <w:rFonts w:ascii="Times New Roman" w:hAnsi="Times New Roman"/>
                <w:sz w:val="22"/>
                <w:szCs w:val="22"/>
                <w:lang w:eastAsia="zh-CN"/>
              </w:rPr>
            </w:pPr>
            <w:r w:rsidRPr="000E1457">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739D07E3" w14:textId="5F7E55F7" w:rsidR="000F129F" w:rsidRPr="00F67F06" w:rsidRDefault="000F129F" w:rsidP="00F67F06">
            <w:pPr>
              <w:pStyle w:val="a9"/>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3412B0" w14:paraId="67835C9A" w14:textId="77777777" w:rsidTr="00B81850">
        <w:tc>
          <w:tcPr>
            <w:tcW w:w="1605" w:type="dxa"/>
          </w:tcPr>
          <w:p w14:paraId="1BEE14DA" w14:textId="77777777" w:rsidR="003412B0" w:rsidRDefault="003412B0" w:rsidP="003412B0">
            <w:pPr>
              <w:pStyle w:val="a9"/>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5704FE1C" w14:textId="77777777" w:rsidR="003412B0" w:rsidRDefault="003412B0" w:rsidP="003412B0">
            <w:pPr>
              <w:pStyle w:val="a9"/>
              <w:spacing w:after="0"/>
              <w:rPr>
                <w:rFonts w:ascii="Times New Roman" w:eastAsia="MS Mincho" w:hAnsi="Times New Roman"/>
                <w:szCs w:val="22"/>
                <w:lang w:eastAsia="ja-JP"/>
              </w:rPr>
            </w:pPr>
          </w:p>
          <w:p w14:paraId="79CB7ED0" w14:textId="1AEA4499" w:rsidR="003412B0" w:rsidRDefault="003412B0" w:rsidP="003412B0">
            <w:pPr>
              <w:pStyle w:val="a9"/>
              <w:spacing w:after="0"/>
              <w:rPr>
                <w:rFonts w:ascii="Times New Roman" w:eastAsia="MS Mincho" w:hAnsi="Times New Roman"/>
                <w:sz w:val="22"/>
                <w:szCs w:val="22"/>
                <w:lang w:eastAsia="ja-JP"/>
              </w:rPr>
            </w:pPr>
            <w:r>
              <w:rPr>
                <w:rFonts w:ascii="Times New Roman" w:eastAsia="MS Mincho" w:hAnsi="Times New Roman"/>
                <w:szCs w:val="22"/>
                <w:lang w:eastAsia="ja-JP"/>
              </w:rPr>
              <w:t>(3</w:t>
            </w:r>
            <w:r w:rsidRPr="003412B0">
              <w:rPr>
                <w:rFonts w:ascii="Times New Roman" w:eastAsia="MS Mincho" w:hAnsi="Times New Roman"/>
                <w:szCs w:val="22"/>
                <w:vertAlign w:val="superscript"/>
                <w:lang w:eastAsia="ja-JP"/>
              </w:rPr>
              <w:t>rd</w:t>
            </w:r>
            <w:r>
              <w:rPr>
                <w:rFonts w:ascii="Times New Roman" w:eastAsia="MS Mincho" w:hAnsi="Times New Roman"/>
                <w:szCs w:val="22"/>
                <w:vertAlign w:val="superscript"/>
                <w:lang w:eastAsia="ja-JP"/>
              </w:rPr>
              <w:t xml:space="preserve"> </w:t>
            </w:r>
            <w:r>
              <w:rPr>
                <w:rFonts w:ascii="Times New Roman" w:eastAsia="MS Mincho" w:hAnsi="Times New Roman"/>
                <w:szCs w:val="22"/>
                <w:lang w:eastAsia="ja-JP"/>
              </w:rPr>
              <w:t xml:space="preserve">round comments prior to </w:t>
            </w:r>
            <w:r w:rsidR="00771AE3">
              <w:rPr>
                <w:rFonts w:ascii="Times New Roman" w:eastAsia="MS Mincho" w:hAnsi="Times New Roman"/>
                <w:szCs w:val="22"/>
                <w:lang w:eastAsia="ja-JP"/>
              </w:rPr>
              <w:t xml:space="preserve">moderator </w:t>
            </w:r>
            <w:r>
              <w:rPr>
                <w:rFonts w:ascii="Times New Roman" w:eastAsia="MS Mincho" w:hAnsi="Times New Roman"/>
                <w:szCs w:val="22"/>
                <w:lang w:eastAsia="ja-JP"/>
              </w:rPr>
              <w:t>summary of 3</w:t>
            </w:r>
            <w:r w:rsidRPr="003412B0">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4139825E" w14:textId="77777777" w:rsidR="003412B0" w:rsidRDefault="003412B0" w:rsidP="003412B0">
            <w:pPr>
              <w:pStyle w:val="a9"/>
              <w:spacing w:after="0"/>
              <w:rPr>
                <w:rFonts w:eastAsia="MS Mincho"/>
                <w:b/>
                <w:szCs w:val="22"/>
                <w:lang w:eastAsia="ja-JP"/>
              </w:rPr>
            </w:pPr>
            <w:r>
              <w:rPr>
                <w:rFonts w:eastAsia="MS Mincho"/>
                <w:b/>
                <w:szCs w:val="22"/>
                <w:lang w:eastAsia="ja-JP"/>
              </w:rPr>
              <w:t>Issue 1</w:t>
            </w:r>
          </w:p>
          <w:p w14:paraId="564B28CA" w14:textId="77777777" w:rsidR="003412B0" w:rsidRDefault="003412B0" w:rsidP="003412B0">
            <w:pPr>
              <w:pStyle w:val="a9"/>
              <w:numPr>
                <w:ilvl w:val="0"/>
                <w:numId w:val="53"/>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1C68A2A7" w14:textId="77777777" w:rsidR="003412B0" w:rsidRPr="00013776" w:rsidRDefault="003412B0" w:rsidP="003412B0">
            <w:pPr>
              <w:pStyle w:val="a9"/>
              <w:numPr>
                <w:ilvl w:val="0"/>
                <w:numId w:val="53"/>
              </w:numPr>
              <w:spacing w:after="0"/>
              <w:rPr>
                <w:rFonts w:eastAsia="MS Mincho"/>
                <w:b/>
                <w:szCs w:val="22"/>
                <w:lang w:eastAsia="ja-JP"/>
              </w:rPr>
            </w:pPr>
            <w:r w:rsidRPr="00013776">
              <w:rPr>
                <w:rFonts w:eastAsia="MS Mincho"/>
                <w:b/>
                <w:szCs w:val="22"/>
                <w:lang w:eastAsia="ja-JP"/>
              </w:rPr>
              <w:t>Object to Proposal 1.1-2B</w:t>
            </w:r>
          </w:p>
          <w:p w14:paraId="7534AF44" w14:textId="77777777" w:rsidR="003412B0" w:rsidRPr="00A80A86" w:rsidRDefault="003412B0" w:rsidP="003412B0">
            <w:pPr>
              <w:pStyle w:val="a9"/>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0134B24D" w14:textId="77777777" w:rsidR="003412B0" w:rsidRDefault="003412B0" w:rsidP="003412B0">
            <w:pPr>
              <w:pStyle w:val="a9"/>
              <w:spacing w:after="0"/>
              <w:rPr>
                <w:rFonts w:eastAsia="MS Mincho"/>
                <w:b/>
                <w:szCs w:val="22"/>
                <w:lang w:eastAsia="ja-JP"/>
              </w:rPr>
            </w:pPr>
            <w:r>
              <w:rPr>
                <w:rFonts w:eastAsia="MS Mincho"/>
                <w:b/>
                <w:szCs w:val="22"/>
                <w:lang w:eastAsia="ja-JP"/>
              </w:rPr>
              <w:t>Issue 2</w:t>
            </w:r>
          </w:p>
          <w:p w14:paraId="5DA8EB58" w14:textId="2E607C76" w:rsidR="003412B0" w:rsidRDefault="003412B0" w:rsidP="003412B0">
            <w:pPr>
              <w:pStyle w:val="a9"/>
              <w:numPr>
                <w:ilvl w:val="0"/>
                <w:numId w:val="53"/>
              </w:numPr>
              <w:spacing w:after="0"/>
              <w:rPr>
                <w:rFonts w:eastAsia="MS Mincho"/>
                <w:bCs/>
                <w:szCs w:val="22"/>
                <w:lang w:eastAsia="ja-JP"/>
              </w:rPr>
            </w:pPr>
            <w:r>
              <w:rPr>
                <w:rFonts w:eastAsia="MS Mincho"/>
                <w:bCs/>
                <w:szCs w:val="22"/>
                <w:lang w:eastAsia="ja-JP"/>
              </w:rPr>
              <w:t>Support Proposal 1.</w:t>
            </w:r>
            <w:r w:rsidR="00771AE3">
              <w:rPr>
                <w:rFonts w:eastAsia="MS Mincho"/>
                <w:bCs/>
                <w:szCs w:val="22"/>
                <w:lang w:eastAsia="ja-JP"/>
              </w:rPr>
              <w:t>1-</w:t>
            </w:r>
            <w:r>
              <w:rPr>
                <w:rFonts w:eastAsia="MS Mincho"/>
                <w:bCs/>
                <w:szCs w:val="22"/>
                <w:lang w:eastAsia="ja-JP"/>
              </w:rPr>
              <w:t>9</w:t>
            </w:r>
          </w:p>
          <w:p w14:paraId="345971BA" w14:textId="222ACA10" w:rsidR="003412B0" w:rsidRDefault="003412B0" w:rsidP="003412B0">
            <w:pPr>
              <w:pStyle w:val="a9"/>
              <w:numPr>
                <w:ilvl w:val="0"/>
                <w:numId w:val="53"/>
              </w:numPr>
              <w:spacing w:after="0"/>
              <w:rPr>
                <w:rFonts w:eastAsia="MS Mincho"/>
                <w:bCs/>
                <w:szCs w:val="22"/>
                <w:lang w:eastAsia="ja-JP"/>
              </w:rPr>
            </w:pPr>
            <w:r>
              <w:rPr>
                <w:rFonts w:eastAsia="MS Mincho"/>
                <w:bCs/>
                <w:szCs w:val="22"/>
                <w:lang w:eastAsia="ja-JP"/>
              </w:rPr>
              <w:t>We can consider Proposal 1.</w:t>
            </w:r>
            <w:r w:rsidR="00771AE3">
              <w:rPr>
                <w:rFonts w:eastAsia="MS Mincho"/>
                <w:bCs/>
                <w:szCs w:val="22"/>
                <w:lang w:eastAsia="ja-JP"/>
              </w:rPr>
              <w:t>1-</w:t>
            </w:r>
            <w:r>
              <w:rPr>
                <w:rFonts w:eastAsia="MS Mincho"/>
                <w:bCs/>
                <w:szCs w:val="22"/>
                <w:lang w:eastAsia="ja-JP"/>
              </w:rPr>
              <w:t xml:space="preserve">9B only under the condition that a common design for all SCSs is supported (see comment in Issue 1 above), i.e., we do </w:t>
            </w:r>
            <w:r w:rsidRPr="00FF3671">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14:paraId="666CBAF1" w14:textId="77777777" w:rsidR="003412B0" w:rsidRDefault="003412B0" w:rsidP="003412B0">
            <w:pPr>
              <w:pStyle w:val="a9"/>
              <w:spacing w:after="0"/>
              <w:rPr>
                <w:rFonts w:eastAsia="MS Mincho"/>
                <w:b/>
                <w:szCs w:val="22"/>
                <w:lang w:eastAsia="ja-JP"/>
              </w:rPr>
            </w:pPr>
            <w:r>
              <w:rPr>
                <w:rFonts w:eastAsia="MS Mincho"/>
                <w:b/>
                <w:szCs w:val="22"/>
                <w:lang w:eastAsia="ja-JP"/>
              </w:rPr>
              <w:t>Issue 3</w:t>
            </w:r>
          </w:p>
          <w:p w14:paraId="744CAF9A" w14:textId="77777777" w:rsidR="003412B0" w:rsidRPr="00E302ED" w:rsidRDefault="003412B0" w:rsidP="003412B0">
            <w:pPr>
              <w:pStyle w:val="a9"/>
              <w:numPr>
                <w:ilvl w:val="0"/>
                <w:numId w:val="53"/>
              </w:numPr>
              <w:spacing w:after="0"/>
              <w:rPr>
                <w:rFonts w:eastAsia="MS Mincho"/>
                <w:bCs/>
                <w:szCs w:val="22"/>
                <w:lang w:eastAsia="ja-JP"/>
              </w:rPr>
            </w:pPr>
            <w:r w:rsidRPr="00013776">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3CF9910B" w14:textId="77777777" w:rsidR="003412B0" w:rsidRDefault="003412B0" w:rsidP="003412B0">
            <w:pPr>
              <w:pStyle w:val="a9"/>
              <w:numPr>
                <w:ilvl w:val="0"/>
                <w:numId w:val="53"/>
              </w:numPr>
              <w:spacing w:after="0"/>
              <w:rPr>
                <w:rFonts w:eastAsia="MS Mincho"/>
                <w:bCs/>
                <w:szCs w:val="22"/>
                <w:lang w:eastAsia="ja-JP"/>
              </w:rPr>
            </w:pPr>
            <w:r>
              <w:rPr>
                <w:rFonts w:eastAsia="MS Mincho"/>
                <w:bCs/>
                <w:szCs w:val="22"/>
                <w:lang w:eastAsia="ja-JP"/>
              </w:rPr>
              <w:t>We support Proposal 1.1-4D</w:t>
            </w:r>
          </w:p>
          <w:p w14:paraId="4D3E34A1" w14:textId="77777777" w:rsidR="003412B0" w:rsidRDefault="003412B0" w:rsidP="003412B0">
            <w:pPr>
              <w:pStyle w:val="a9"/>
              <w:numPr>
                <w:ilvl w:val="0"/>
                <w:numId w:val="53"/>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6675D1F6" w14:textId="77777777" w:rsidR="003412B0" w:rsidRDefault="003412B0" w:rsidP="003412B0">
            <w:pPr>
              <w:pStyle w:val="a9"/>
              <w:numPr>
                <w:ilvl w:val="0"/>
                <w:numId w:val="53"/>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5104C387" w14:textId="77777777" w:rsidR="003412B0" w:rsidRPr="00F74A2C" w:rsidRDefault="003412B0" w:rsidP="003412B0">
            <w:pPr>
              <w:pStyle w:val="a9"/>
              <w:numPr>
                <w:ilvl w:val="1"/>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zCs w:val="20"/>
                <w:lang w:eastAsia="zh-CN"/>
              </w:rPr>
              <w:t xml:space="preserve"> values:</w:t>
            </w:r>
          </w:p>
          <w:p w14:paraId="3ECDE0DE" w14:textId="77777777" w:rsidR="003412B0" w:rsidRPr="00F74A2C" w:rsidRDefault="003412B0" w:rsidP="003412B0">
            <w:pPr>
              <w:pStyle w:val="a9"/>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zCs w:val="20"/>
                <w:lang w:eastAsia="zh-CN"/>
              </w:rPr>
              <w:t xml:space="preserve">, </w:t>
            </w:r>
            <w:r w:rsidRPr="00F74A2C">
              <w:rPr>
                <w:rFonts w:ascii="Times New Roman" w:hAnsi="Times New Roman"/>
                <w:strike/>
                <w:color w:val="FF0000"/>
                <w:szCs w:val="20"/>
                <w:lang w:eastAsia="zh-CN"/>
              </w:rPr>
              <w:t>at least support {16, 32, 64}</w:t>
            </w:r>
          </w:p>
          <w:p w14:paraId="7B3881C8" w14:textId="77777777" w:rsidR="003412B0" w:rsidRPr="005C23C4" w:rsidRDefault="003412B0" w:rsidP="003412B0">
            <w:pPr>
              <w:pStyle w:val="a9"/>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Codepoint 00 indicates DBTW disabled/not supported</w:t>
            </w:r>
          </w:p>
          <w:p w14:paraId="41D7CD64" w14:textId="77777777" w:rsidR="003412B0" w:rsidRPr="005C23C4" w:rsidRDefault="003412B0" w:rsidP="003412B0">
            <w:pPr>
              <w:pStyle w:val="a9"/>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sidRPr="005C23C4">
              <w:rPr>
                <w:rFonts w:ascii="Times New Roman" w:hAnsi="Times New Roman"/>
                <w:color w:val="FF0000"/>
                <w:szCs w:val="20"/>
                <w:lang w:eastAsia="zh-CN"/>
              </w:rPr>
              <w:t xml:space="preserve"> = {16, 32</w:t>
            </w:r>
            <w:r>
              <w:rPr>
                <w:rFonts w:ascii="Times New Roman" w:hAnsi="Times New Roman"/>
                <w:color w:val="FF0000"/>
                <w:szCs w:val="20"/>
                <w:lang w:eastAsia="zh-CN"/>
              </w:rPr>
              <w:t>, X</w:t>
            </w:r>
            <w:r w:rsidRPr="005C23C4">
              <w:rPr>
                <w:rFonts w:ascii="Times New Roman" w:hAnsi="Times New Roman"/>
                <w:color w:val="FF0000"/>
                <w:szCs w:val="20"/>
                <w:lang w:eastAsia="zh-CN"/>
              </w:rPr>
              <w:t>} where X if FFS</w:t>
            </w:r>
          </w:p>
          <w:p w14:paraId="0EEF595C" w14:textId="77777777" w:rsidR="003412B0" w:rsidRPr="00F74A2C" w:rsidRDefault="003412B0" w:rsidP="003412B0">
            <w:pPr>
              <w:pStyle w:val="a9"/>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trike/>
                <w:color w:val="FF0000"/>
                <w:szCs w:val="20"/>
                <w:lang w:eastAsia="zh-CN"/>
              </w:rPr>
              <w:t>, support {32, 64}</w:t>
            </w:r>
          </w:p>
          <w:p w14:paraId="0F43E4B5" w14:textId="77777777" w:rsidR="003412B0" w:rsidRPr="005C23C4" w:rsidRDefault="003412B0" w:rsidP="003412B0">
            <w:pPr>
              <w:pStyle w:val="a9"/>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Codepoint 0 indicates DBTW disabled/not supported</w:t>
            </w:r>
          </w:p>
          <w:p w14:paraId="3AA9B5C4" w14:textId="77777777" w:rsidR="003412B0" w:rsidRPr="005C23C4" w:rsidRDefault="003412B0" w:rsidP="003412B0">
            <w:pPr>
              <w:pStyle w:val="a9"/>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sidRPr="005C23C4">
              <w:rPr>
                <w:rFonts w:ascii="Times New Roman" w:hAnsi="Times New Roman"/>
                <w:color w:val="FF0000"/>
                <w:szCs w:val="20"/>
                <w:lang w:eastAsia="zh-CN"/>
              </w:rPr>
              <w:t xml:space="preserve"> = 32 </w:t>
            </w:r>
          </w:p>
          <w:p w14:paraId="1BAEFB05" w14:textId="77777777" w:rsidR="003412B0" w:rsidRPr="00F74A2C" w:rsidRDefault="003412B0" w:rsidP="003412B0">
            <w:pPr>
              <w:pStyle w:val="a9"/>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22E0A7FD" w14:textId="77777777" w:rsidR="003412B0" w:rsidRDefault="003412B0" w:rsidP="003412B0">
            <w:pPr>
              <w:pStyle w:val="a9"/>
              <w:spacing w:after="0"/>
              <w:rPr>
                <w:rFonts w:eastAsia="MS Mincho"/>
                <w:bCs/>
                <w:szCs w:val="22"/>
                <w:lang w:eastAsia="ja-JP"/>
              </w:rPr>
            </w:pPr>
            <w:r>
              <w:rPr>
                <w:rFonts w:eastAsia="MS Mincho"/>
                <w:bCs/>
                <w:szCs w:val="22"/>
                <w:lang w:eastAsia="ja-JP"/>
              </w:rPr>
              <w:t>Regarding the other proposals:</w:t>
            </w:r>
          </w:p>
          <w:p w14:paraId="1F995F17" w14:textId="77777777" w:rsidR="003412B0" w:rsidRDefault="003412B0" w:rsidP="003412B0">
            <w:pPr>
              <w:pStyle w:val="a9"/>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59E1C873" w14:textId="77777777" w:rsidR="003412B0" w:rsidRDefault="003412B0" w:rsidP="003412B0">
            <w:pPr>
              <w:pStyle w:val="a9"/>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45D3CE7A" w14:textId="77777777" w:rsidR="003412B0" w:rsidRDefault="003412B0" w:rsidP="003412B0">
            <w:pPr>
              <w:pStyle w:val="a9"/>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69A4EAF8" w14:textId="77777777" w:rsidR="003412B0" w:rsidRDefault="003412B0" w:rsidP="003412B0">
            <w:pPr>
              <w:pStyle w:val="a9"/>
              <w:spacing w:after="0"/>
              <w:rPr>
                <w:rFonts w:eastAsia="MS Mincho"/>
                <w:b/>
                <w:szCs w:val="22"/>
                <w:lang w:eastAsia="ja-JP"/>
              </w:rPr>
            </w:pPr>
            <w:r>
              <w:rPr>
                <w:rFonts w:eastAsia="MS Mincho"/>
                <w:b/>
                <w:szCs w:val="22"/>
                <w:lang w:eastAsia="ja-JP"/>
              </w:rPr>
              <w:t>Issue 4</w:t>
            </w:r>
          </w:p>
          <w:p w14:paraId="76D72553" w14:textId="77777777" w:rsidR="003412B0" w:rsidRPr="00A80A86" w:rsidRDefault="003412B0" w:rsidP="003412B0">
            <w:pPr>
              <w:pStyle w:val="a9"/>
              <w:spacing w:after="0"/>
              <w:rPr>
                <w:rFonts w:eastAsia="MS Mincho"/>
                <w:bCs/>
                <w:szCs w:val="22"/>
                <w:lang w:eastAsia="ja-JP"/>
              </w:rPr>
            </w:pPr>
            <w:r>
              <w:rPr>
                <w:rFonts w:eastAsia="MS Mincho"/>
                <w:bCs/>
                <w:szCs w:val="22"/>
                <w:lang w:eastAsia="ja-JP"/>
              </w:rPr>
              <w:t>Support Proposal 1.1-5C</w:t>
            </w:r>
          </w:p>
          <w:p w14:paraId="36BFDD4F" w14:textId="77777777" w:rsidR="003412B0" w:rsidRDefault="003412B0" w:rsidP="003412B0">
            <w:pPr>
              <w:pStyle w:val="a9"/>
              <w:spacing w:after="0"/>
              <w:rPr>
                <w:rFonts w:eastAsia="MS Mincho"/>
                <w:b/>
                <w:szCs w:val="22"/>
                <w:lang w:eastAsia="ja-JP"/>
              </w:rPr>
            </w:pPr>
            <w:r>
              <w:rPr>
                <w:rFonts w:eastAsia="MS Mincho"/>
                <w:b/>
                <w:szCs w:val="22"/>
                <w:lang w:eastAsia="ja-JP"/>
              </w:rPr>
              <w:t>Issue 5</w:t>
            </w:r>
          </w:p>
          <w:p w14:paraId="7999F8C9" w14:textId="77777777" w:rsidR="003412B0" w:rsidRPr="00A80A86" w:rsidRDefault="003412B0" w:rsidP="003412B0">
            <w:pPr>
              <w:pStyle w:val="a9"/>
              <w:spacing w:after="0"/>
              <w:rPr>
                <w:rFonts w:eastAsia="MS Mincho"/>
                <w:bCs/>
                <w:szCs w:val="22"/>
                <w:lang w:eastAsia="ja-JP"/>
              </w:rPr>
            </w:pPr>
            <w:r>
              <w:rPr>
                <w:rFonts w:eastAsia="MS Mincho"/>
                <w:bCs/>
                <w:szCs w:val="22"/>
                <w:lang w:eastAsia="ja-JP"/>
              </w:rPr>
              <w:t>Fine to defer discussion</w:t>
            </w:r>
          </w:p>
          <w:p w14:paraId="22EA361A" w14:textId="77777777" w:rsidR="003412B0" w:rsidRDefault="003412B0" w:rsidP="003412B0">
            <w:pPr>
              <w:pStyle w:val="a9"/>
              <w:spacing w:after="0"/>
              <w:rPr>
                <w:rFonts w:eastAsia="MS Mincho"/>
                <w:b/>
                <w:szCs w:val="22"/>
                <w:lang w:eastAsia="ja-JP"/>
              </w:rPr>
            </w:pPr>
            <w:r>
              <w:rPr>
                <w:rFonts w:eastAsia="MS Mincho"/>
                <w:b/>
                <w:szCs w:val="22"/>
                <w:lang w:eastAsia="ja-JP"/>
              </w:rPr>
              <w:t>Issue 6</w:t>
            </w:r>
          </w:p>
          <w:p w14:paraId="0E2A3952" w14:textId="77777777" w:rsidR="003412B0" w:rsidRPr="00A80A86" w:rsidRDefault="003412B0" w:rsidP="003412B0">
            <w:pPr>
              <w:pStyle w:val="a9"/>
              <w:spacing w:after="0"/>
              <w:rPr>
                <w:rFonts w:eastAsia="MS Mincho"/>
                <w:bCs/>
                <w:szCs w:val="22"/>
                <w:lang w:eastAsia="ja-JP"/>
              </w:rPr>
            </w:pPr>
            <w:r>
              <w:rPr>
                <w:rFonts w:eastAsia="MS Mincho"/>
                <w:bCs/>
                <w:szCs w:val="22"/>
                <w:lang w:eastAsia="ja-JP"/>
              </w:rPr>
              <w:t>Fine with Proposal 1.1-7B.</w:t>
            </w:r>
          </w:p>
          <w:p w14:paraId="04E5C946" w14:textId="77777777" w:rsidR="003412B0" w:rsidRDefault="003412B0" w:rsidP="003412B0">
            <w:pPr>
              <w:pStyle w:val="a9"/>
              <w:spacing w:after="0"/>
              <w:rPr>
                <w:rFonts w:eastAsia="MS Mincho"/>
                <w:b/>
                <w:szCs w:val="22"/>
                <w:lang w:eastAsia="ja-JP"/>
              </w:rPr>
            </w:pPr>
            <w:r>
              <w:rPr>
                <w:rFonts w:eastAsia="MS Mincho"/>
                <w:b/>
                <w:szCs w:val="22"/>
                <w:lang w:eastAsia="ja-JP"/>
              </w:rPr>
              <w:t>Issue 7</w:t>
            </w:r>
          </w:p>
          <w:p w14:paraId="0ECCF298" w14:textId="7E6724AB" w:rsidR="003412B0" w:rsidRDefault="003412B0" w:rsidP="003412B0">
            <w:pPr>
              <w:pStyle w:val="af0"/>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5A472C" w14:paraId="15FFBFDC" w14:textId="77777777" w:rsidTr="00B81850">
        <w:tc>
          <w:tcPr>
            <w:tcW w:w="1605" w:type="dxa"/>
            <w:shd w:val="clear" w:color="auto" w:fill="C5E0B3" w:themeFill="accent6" w:themeFillTint="66"/>
          </w:tcPr>
          <w:p w14:paraId="3803C8EA" w14:textId="4188A167" w:rsidR="005A472C" w:rsidRDefault="005318EE" w:rsidP="003412B0">
            <w:pPr>
              <w:pStyle w:val="a9"/>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457ED629" w14:textId="77777777" w:rsidR="005A472C" w:rsidRDefault="005318EE" w:rsidP="003412B0">
            <w:pPr>
              <w:pStyle w:val="a9"/>
              <w:spacing w:after="0"/>
              <w:rPr>
                <w:rFonts w:eastAsia="MS Mincho"/>
                <w:bCs/>
                <w:szCs w:val="22"/>
                <w:lang w:eastAsia="ja-JP"/>
              </w:rPr>
            </w:pPr>
            <w:r w:rsidRPr="005318EE">
              <w:rPr>
                <w:rFonts w:eastAsia="MS Mincho"/>
                <w:bCs/>
                <w:szCs w:val="22"/>
                <w:lang w:eastAsia="ja-JP"/>
              </w:rPr>
              <w:t>Added Proposal 1.1-9D based on Ericsson’s comment.</w:t>
            </w:r>
          </w:p>
          <w:p w14:paraId="043F933A" w14:textId="62483360" w:rsidR="00304F9F" w:rsidRPr="005318EE" w:rsidRDefault="00304F9F" w:rsidP="003412B0">
            <w:pPr>
              <w:pStyle w:val="a9"/>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7F7B1E" w14:paraId="5B7D7048" w14:textId="77777777" w:rsidTr="00B81850">
        <w:tc>
          <w:tcPr>
            <w:tcW w:w="1605" w:type="dxa"/>
          </w:tcPr>
          <w:p w14:paraId="7FC7DB98" w14:textId="77777777" w:rsidR="007F7B1E" w:rsidRDefault="007F7B1E" w:rsidP="007F7B1E">
            <w:pPr>
              <w:pStyle w:val="a9"/>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6D14B5B3" w14:textId="31406183" w:rsidR="007F7B1E" w:rsidRDefault="007F7B1E" w:rsidP="007F7B1E">
            <w:pPr>
              <w:pStyle w:val="a9"/>
              <w:spacing w:after="0"/>
              <w:rPr>
                <w:rFonts w:ascii="Times New Roman" w:eastAsia="MS Mincho" w:hAnsi="Times New Roman"/>
                <w:szCs w:val="22"/>
                <w:lang w:eastAsia="ja-JP"/>
              </w:rPr>
            </w:pPr>
            <w:r>
              <w:rPr>
                <w:rFonts w:ascii="Times New Roman" w:eastAsia="MS Mincho" w:hAnsi="Times New Roman"/>
                <w:szCs w:val="22"/>
                <w:lang w:eastAsia="ja-JP"/>
              </w:rPr>
              <w:t>(2</w:t>
            </w:r>
            <w:r w:rsidRPr="00D675C0">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sidRPr="00D675C0">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0DE9ABD8" w14:textId="77777777" w:rsidR="007F7B1E" w:rsidRDefault="007F7B1E" w:rsidP="007F7B1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58723B5C" w14:textId="77777777" w:rsidR="007F7B1E" w:rsidRDefault="007F7B1E" w:rsidP="007F7B1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sidRPr="00944AD1">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sidRPr="00944AD1">
              <w:rPr>
                <w:rFonts w:ascii="Times New Roman" w:hAnsi="Times New Roman"/>
                <w:sz w:val="22"/>
                <w:szCs w:val="22"/>
                <w:highlight w:val="yellow"/>
                <w:lang w:eastAsia="zh-CN"/>
              </w:rPr>
              <w:t>Q = 16</w:t>
            </w:r>
            <w:r>
              <w:rPr>
                <w:rFonts w:ascii="Times New Roman" w:hAnsi="Times New Roman"/>
                <w:sz w:val="22"/>
                <w:szCs w:val="22"/>
                <w:lang w:eastAsia="zh-CN"/>
              </w:rPr>
              <w:t>, PDCCH blind decoding load is increased but the procedure works. Hence, this method could be a potential solution that enables indicating three Q values with 1 MIB bit.</w:t>
            </w:r>
          </w:p>
          <w:p w14:paraId="315C139C" w14:textId="77777777" w:rsidR="007F7B1E" w:rsidRDefault="007F7B1E" w:rsidP="007F7B1E">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817"/>
              <w:gridCol w:w="2153"/>
              <w:gridCol w:w="1944"/>
              <w:gridCol w:w="2217"/>
            </w:tblGrid>
            <w:tr w:rsidR="007F7B1E" w14:paraId="30BCC559" w14:textId="77777777" w:rsidTr="00352A9E">
              <w:tc>
                <w:tcPr>
                  <w:tcW w:w="2297" w:type="dxa"/>
                  <w:tcBorders>
                    <w:top w:val="single" w:sz="4" w:space="0" w:color="auto"/>
                    <w:left w:val="single" w:sz="4" w:space="0" w:color="auto"/>
                    <w:bottom w:val="single" w:sz="4" w:space="0" w:color="auto"/>
                    <w:right w:val="single" w:sz="4" w:space="0" w:color="auto"/>
                  </w:tcBorders>
                </w:tcPr>
                <w:p w14:paraId="346923AF" w14:textId="77777777" w:rsidR="007F7B1E" w:rsidRDefault="007F7B1E" w:rsidP="007F7B1E">
                  <w:pPr>
                    <w:pStyle w:val="a9"/>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hideMark/>
                </w:tcPr>
                <w:p w14:paraId="408ACC83" w14:textId="77777777" w:rsidR="007F7B1E" w:rsidRDefault="007F7B1E" w:rsidP="007F7B1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hideMark/>
                </w:tcPr>
                <w:p w14:paraId="27D4928F" w14:textId="77777777" w:rsidR="007F7B1E" w:rsidRDefault="00100B21" w:rsidP="007F7B1E">
                  <w:pPr>
                    <w:pStyle w:val="a9"/>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7F7B1E">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hideMark/>
                </w:tcPr>
                <w:p w14:paraId="2107510B" w14:textId="77777777" w:rsidR="007F7B1E" w:rsidRDefault="007F7B1E" w:rsidP="007F7B1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7F7B1E" w14:paraId="7F23834B" w14:textId="77777777" w:rsidTr="00352A9E">
              <w:tc>
                <w:tcPr>
                  <w:tcW w:w="2297" w:type="dxa"/>
                  <w:tcBorders>
                    <w:top w:val="single" w:sz="4" w:space="0" w:color="auto"/>
                    <w:left w:val="single" w:sz="4" w:space="0" w:color="auto"/>
                    <w:bottom w:val="single" w:sz="4" w:space="0" w:color="auto"/>
                    <w:right w:val="single" w:sz="4" w:space="0" w:color="auto"/>
                  </w:tcBorders>
                  <w:hideMark/>
                </w:tcPr>
                <w:p w14:paraId="54EBC391" w14:textId="77777777" w:rsidR="007F7B1E" w:rsidRDefault="007F7B1E" w:rsidP="007F7B1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hideMark/>
                </w:tcPr>
                <w:p w14:paraId="73BA8284" w14:textId="77777777" w:rsidR="007F7B1E" w:rsidRDefault="007F7B1E" w:rsidP="007F7B1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hideMark/>
                </w:tcPr>
                <w:p w14:paraId="552DF0EC" w14:textId="77777777" w:rsidR="007F7B1E" w:rsidRDefault="007F7B1E" w:rsidP="007F7B1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hideMark/>
                </w:tcPr>
                <w:p w14:paraId="5E806805" w14:textId="77777777" w:rsidR="007F7B1E" w:rsidRDefault="007F7B1E" w:rsidP="007F7B1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7F7B1E" w14:paraId="13AC66BC" w14:textId="77777777" w:rsidTr="00352A9E">
              <w:tc>
                <w:tcPr>
                  <w:tcW w:w="2297" w:type="dxa"/>
                  <w:tcBorders>
                    <w:top w:val="single" w:sz="4" w:space="0" w:color="auto"/>
                    <w:left w:val="single" w:sz="4" w:space="0" w:color="auto"/>
                    <w:bottom w:val="single" w:sz="4" w:space="0" w:color="auto"/>
                    <w:right w:val="single" w:sz="4" w:space="0" w:color="auto"/>
                  </w:tcBorders>
                  <w:hideMark/>
                </w:tcPr>
                <w:p w14:paraId="1070E1A4" w14:textId="77777777" w:rsidR="007F7B1E" w:rsidRDefault="007F7B1E" w:rsidP="007F7B1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hideMark/>
                </w:tcPr>
                <w:p w14:paraId="558CFAC3" w14:textId="77777777" w:rsidR="007F7B1E" w:rsidRDefault="007F7B1E" w:rsidP="007F7B1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hideMark/>
                </w:tcPr>
                <w:p w14:paraId="1C7CEECC" w14:textId="77777777" w:rsidR="007F7B1E" w:rsidRPr="00944AD1" w:rsidRDefault="007F7B1E" w:rsidP="007F7B1E">
                  <w:pPr>
                    <w:pStyle w:val="a9"/>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hideMark/>
                </w:tcPr>
                <w:p w14:paraId="7FE1C76C" w14:textId="77777777" w:rsidR="007F7B1E" w:rsidRPr="00944AD1" w:rsidRDefault="007F7B1E" w:rsidP="007F7B1E">
                  <w:pPr>
                    <w:pStyle w:val="a9"/>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16</w:t>
                  </w:r>
                </w:p>
              </w:tc>
            </w:tr>
            <w:tr w:rsidR="007F7B1E" w14:paraId="0504D24D" w14:textId="77777777" w:rsidTr="00352A9E">
              <w:tc>
                <w:tcPr>
                  <w:tcW w:w="2297" w:type="dxa"/>
                  <w:tcBorders>
                    <w:top w:val="single" w:sz="4" w:space="0" w:color="auto"/>
                    <w:left w:val="single" w:sz="4" w:space="0" w:color="auto"/>
                    <w:bottom w:val="single" w:sz="4" w:space="0" w:color="auto"/>
                    <w:right w:val="single" w:sz="4" w:space="0" w:color="auto"/>
                  </w:tcBorders>
                  <w:hideMark/>
                </w:tcPr>
                <w:p w14:paraId="57EDEE5F" w14:textId="77777777" w:rsidR="007F7B1E" w:rsidRDefault="007F7B1E" w:rsidP="007F7B1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DE9591" w14:textId="77777777" w:rsidR="007F7B1E" w:rsidRDefault="007F7B1E" w:rsidP="007F7B1E">
                  <w:pPr>
                    <w:overflowPunct/>
                    <w:autoSpaceDE/>
                    <w:autoSpaceDN/>
                    <w:adjustRightInd/>
                    <w:spacing w:before="0" w:after="0" w:line="280" w:lineRule="atLeast"/>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hideMark/>
                </w:tcPr>
                <w:p w14:paraId="3F1CBA76" w14:textId="77777777" w:rsidR="007F7B1E" w:rsidRDefault="007F7B1E" w:rsidP="007F7B1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hideMark/>
                </w:tcPr>
                <w:p w14:paraId="4C2A1217" w14:textId="77777777" w:rsidR="007F7B1E" w:rsidRDefault="007F7B1E" w:rsidP="007F7B1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25049490" w14:textId="77777777" w:rsidR="007F7B1E" w:rsidRDefault="007F7B1E" w:rsidP="007F7B1E">
            <w:pPr>
              <w:pStyle w:val="a9"/>
              <w:spacing w:after="0"/>
              <w:rPr>
                <w:rFonts w:eastAsia="MS Mincho"/>
                <w:b/>
                <w:szCs w:val="22"/>
                <w:lang w:eastAsia="ja-JP"/>
              </w:rPr>
            </w:pPr>
          </w:p>
          <w:p w14:paraId="3BC421D1" w14:textId="77777777" w:rsidR="007F7B1E" w:rsidRPr="007D3EBB" w:rsidRDefault="007F7B1E" w:rsidP="007F7B1E">
            <w:pPr>
              <w:pStyle w:val="a9"/>
              <w:spacing w:after="0"/>
              <w:rPr>
                <w:rFonts w:ascii="Times New Roman" w:hAnsi="Times New Roman"/>
                <w:sz w:val="22"/>
                <w:szCs w:val="22"/>
                <w:lang w:eastAsia="zh-CN"/>
              </w:rPr>
            </w:pPr>
            <w:r w:rsidRPr="007D3EBB">
              <w:rPr>
                <w:rFonts w:ascii="Times New Roman" w:hAnsi="Times New Roman"/>
                <w:sz w:val="22"/>
                <w:szCs w:val="22"/>
                <w:lang w:eastAsia="zh-CN"/>
              </w:rPr>
              <w:t xml:space="preserve">We would like to see </w:t>
            </w:r>
            <w:r>
              <w:rPr>
                <w:rFonts w:ascii="Times New Roman" w:hAnsi="Times New Roman"/>
                <w:sz w:val="22"/>
                <w:szCs w:val="22"/>
                <w:lang w:eastAsia="zh-CN"/>
              </w:rPr>
              <w:t>whether it is possible to keep the possibility of further improvement based on Proposal 1.1-4E with the following modifications (could also be applied to other proposal variants):</w:t>
            </w:r>
          </w:p>
          <w:p w14:paraId="6E523008" w14:textId="77777777" w:rsidR="007F7B1E" w:rsidRDefault="007F7B1E" w:rsidP="007F7B1E">
            <w:pPr>
              <w:pStyle w:val="a9"/>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2098C54" w14:textId="77777777" w:rsidR="007F7B1E" w:rsidRDefault="007F7B1E" w:rsidP="007F7B1E">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359623C" w14:textId="77777777" w:rsidR="007F7B1E" w:rsidRDefault="007F7B1E" w:rsidP="007F7B1E">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44AD1">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371A6AF8" w14:textId="77777777" w:rsidR="007F7B1E" w:rsidRPr="00944AD1" w:rsidRDefault="007F7B1E" w:rsidP="007F7B1E">
            <w:pPr>
              <w:pStyle w:val="a9"/>
              <w:numPr>
                <w:ilvl w:val="2"/>
                <w:numId w:val="7"/>
              </w:numPr>
              <w:spacing w:after="0"/>
              <w:rPr>
                <w:rFonts w:ascii="Times New Roman" w:hAnsi="Times New Roman"/>
                <w:color w:val="FF0000"/>
                <w:sz w:val="22"/>
                <w:szCs w:val="22"/>
                <w:lang w:eastAsia="zh-CN"/>
              </w:rPr>
            </w:pPr>
            <w:r w:rsidRPr="00944AD1">
              <w:rPr>
                <w:rFonts w:ascii="Times New Roman" w:eastAsia="MS Mincho" w:hAnsi="Times New Roman" w:hint="eastAsia"/>
                <w:color w:val="FF0000"/>
                <w:sz w:val="22"/>
                <w:szCs w:val="22"/>
                <w:lang w:eastAsia="ja-JP"/>
              </w:rPr>
              <w:t>F</w:t>
            </w:r>
            <w:r w:rsidRPr="00944AD1">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sidRPr="00944AD1">
              <w:rPr>
                <w:rFonts w:ascii="Times New Roman" w:eastAsia="MS Mincho" w:hAnsi="Times New Roman"/>
                <w:color w:val="FF0000"/>
                <w:sz w:val="22"/>
                <w:szCs w:val="22"/>
                <w:lang w:eastAsia="ja-JP"/>
              </w:rPr>
              <w:t xml:space="preserve"> values, e.g., {16, 32, 64}</w:t>
            </w:r>
          </w:p>
          <w:p w14:paraId="0B867766" w14:textId="77777777" w:rsidR="007F7B1E" w:rsidRPr="00930388" w:rsidRDefault="007F7B1E" w:rsidP="007F7B1E">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09F4C96" w14:textId="77777777" w:rsidR="007F7B1E" w:rsidRDefault="007F7B1E" w:rsidP="007F7B1E">
            <w:pPr>
              <w:pStyle w:val="a9"/>
              <w:spacing w:after="0"/>
              <w:rPr>
                <w:rFonts w:eastAsia="MS Mincho"/>
                <w:b/>
                <w:szCs w:val="22"/>
                <w:lang w:eastAsia="ja-JP"/>
              </w:rPr>
            </w:pPr>
          </w:p>
          <w:p w14:paraId="4E8B926E" w14:textId="77777777" w:rsidR="007F7B1E" w:rsidRDefault="007F7B1E" w:rsidP="007F7B1E">
            <w:pPr>
              <w:pStyle w:val="a9"/>
              <w:spacing w:after="0"/>
              <w:rPr>
                <w:rFonts w:eastAsia="MS Mincho"/>
                <w:b/>
                <w:szCs w:val="22"/>
                <w:lang w:eastAsia="ja-JP"/>
              </w:rPr>
            </w:pPr>
          </w:p>
        </w:tc>
      </w:tr>
      <w:tr w:rsidR="003C6B2D" w14:paraId="008741D4" w14:textId="77777777" w:rsidTr="00B81850">
        <w:trPr>
          <w:trHeight w:val="2425"/>
        </w:trPr>
        <w:tc>
          <w:tcPr>
            <w:tcW w:w="1605" w:type="dxa"/>
          </w:tcPr>
          <w:p w14:paraId="17580697" w14:textId="498476C1" w:rsidR="003C6B2D" w:rsidRDefault="003C6B2D" w:rsidP="007F7B1E">
            <w:pPr>
              <w:pStyle w:val="a9"/>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w:t>
            </w:r>
            <w:r w:rsidR="00775303">
              <w:rPr>
                <w:rFonts w:ascii="Times New Roman" w:eastAsia="MS Mincho" w:hAnsi="Times New Roman"/>
                <w:szCs w:val="22"/>
                <w:lang w:eastAsia="ja-JP"/>
              </w:rPr>
              <w:t>_v068</w:t>
            </w:r>
          </w:p>
        </w:tc>
        <w:tc>
          <w:tcPr>
            <w:tcW w:w="8357" w:type="dxa"/>
          </w:tcPr>
          <w:p w14:paraId="304ABC24" w14:textId="77777777" w:rsidR="000C69A4" w:rsidRDefault="000C69A4" w:rsidP="005E3EA4">
            <w:pPr>
              <w:pStyle w:val="a9"/>
              <w:spacing w:after="0"/>
              <w:rPr>
                <w:rFonts w:ascii="Times New Roman" w:eastAsia="MS Mincho" w:hAnsi="Times New Roman"/>
                <w:sz w:val="22"/>
                <w:szCs w:val="22"/>
                <w:lang w:eastAsia="ja-JP"/>
              </w:rPr>
            </w:pPr>
            <w:r w:rsidRPr="000C69A4">
              <w:rPr>
                <w:rFonts w:ascii="Times New Roman" w:eastAsia="MS Mincho" w:hAnsi="Times New Roman"/>
                <w:sz w:val="22"/>
                <w:szCs w:val="22"/>
                <w:lang w:eastAsia="ja-JP"/>
              </w:rPr>
              <w:t>Issue #3) Indication of DBTW and values of Q</w:t>
            </w:r>
            <w:r>
              <w:rPr>
                <w:rFonts w:ascii="Times New Roman" w:eastAsia="MS Mincho" w:hAnsi="Times New Roman"/>
                <w:sz w:val="22"/>
                <w:szCs w:val="22"/>
                <w:lang w:eastAsia="ja-JP"/>
              </w:rPr>
              <w:t>:</w:t>
            </w:r>
          </w:p>
          <w:p w14:paraId="6DB219C2" w14:textId="616E10A2" w:rsidR="003C6B2D" w:rsidRDefault="005E3EA4" w:rsidP="005E3EA4">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confused with Sharp’s update</w:t>
            </w:r>
            <w:r w:rsidR="000C69A4">
              <w:rPr>
                <w:rFonts w:ascii="Times New Roman" w:eastAsia="MS Mincho" w:hAnsi="Times New Roman"/>
                <w:sz w:val="22"/>
                <w:szCs w:val="22"/>
                <w:lang w:eastAsia="ja-JP"/>
              </w:rPr>
              <w:t xml:space="preserve">. </w:t>
            </w:r>
            <w:r>
              <w:rPr>
                <w:rFonts w:ascii="Times New Roman" w:eastAsia="MS Mincho" w:hAnsi="Times New Roman"/>
                <w:sz w:val="22"/>
                <w:szCs w:val="22"/>
                <w:lang w:eastAsia="ja-JP"/>
              </w:rPr>
              <w:t xml:space="preserve">Our understanding is that Sharp is proposing “it should be possible to have 32 SSB beams while UE assumes Q=16”. We agree it may work, but even in this case two variants of Q (i.e. {16, 64}) seem sufficient. Why do we need to further consider “methods to </w:t>
            </w:r>
            <w:r w:rsidRPr="000C69A4">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w:t>
            </w:r>
            <w:r w:rsidR="000C69A4">
              <w:rPr>
                <w:rFonts w:ascii="Times New Roman" w:eastAsia="MS Mincho" w:hAnsi="Times New Roman"/>
                <w:sz w:val="22"/>
                <w:szCs w:val="22"/>
                <w:lang w:eastAsia="ja-JP"/>
              </w:rPr>
              <w:t>Or would Sharp be proposing {16, 64} instead of {32, 64}?</w:t>
            </w:r>
          </w:p>
          <w:p w14:paraId="6540D179" w14:textId="77777777" w:rsidR="005E3EA4" w:rsidRDefault="000C69A4" w:rsidP="005E3EA4">
            <w:pPr>
              <w:pStyle w:val="a9"/>
              <w:spacing w:after="0"/>
              <w:rPr>
                <w:ins w:id="8" w:author="Naoya Shibaike" w:date="2021-10-18T12:49:00Z"/>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w:t>
            </w:r>
            <w:r w:rsidR="00775303">
              <w:rPr>
                <w:rFonts w:ascii="Times New Roman" w:eastAsia="MS Mincho" w:hAnsi="Times New Roman"/>
                <w:sz w:val="22"/>
                <w:szCs w:val="22"/>
                <w:lang w:eastAsia="ja-JP"/>
              </w:rPr>
              <w:t>the actual number of SSB beams</w:t>
            </w:r>
            <w:r>
              <w:rPr>
                <w:rFonts w:ascii="Times New Roman" w:eastAsia="MS Mincho" w:hAnsi="Times New Roman"/>
                <w:sz w:val="22"/>
                <w:szCs w:val="22"/>
                <w:lang w:eastAsia="ja-JP"/>
              </w:rPr>
              <w:t xml:space="preserve"> is up to</w:t>
            </w:r>
            <w:r w:rsidR="00775303">
              <w:rPr>
                <w:rFonts w:ascii="Times New Roman" w:eastAsia="MS Mincho" w:hAnsi="Times New Roman"/>
                <w:sz w:val="22"/>
                <w:szCs w:val="22"/>
                <w:lang w:eastAsia="ja-JP"/>
              </w:rPr>
              <w:t xml:space="preserve"> implementation. If gNB sends SSB beams </w:t>
            </w:r>
            <w:r w:rsidR="006B15F7">
              <w:rPr>
                <w:rFonts w:ascii="Times New Roman" w:eastAsia="MS Mincho" w:hAnsi="Times New Roman"/>
                <w:sz w:val="22"/>
                <w:szCs w:val="22"/>
                <w:lang w:eastAsia="ja-JP"/>
              </w:rPr>
              <w:t xml:space="preserve">more than </w:t>
            </w:r>
            <w:r w:rsidR="00775303">
              <w:rPr>
                <w:rFonts w:ascii="Times New Roman" w:eastAsia="MS Mincho" w:hAnsi="Times New Roman"/>
                <w:sz w:val="22"/>
                <w:szCs w:val="22"/>
                <w:lang w:eastAsia="ja-JP"/>
              </w:rPr>
              <w:t>Q</w:t>
            </w:r>
            <w:r w:rsidR="006B15F7">
              <w:rPr>
                <w:rFonts w:ascii="Times New Roman" w:eastAsia="MS Mincho" w:hAnsi="Times New Roman"/>
                <w:sz w:val="22"/>
                <w:szCs w:val="22"/>
                <w:lang w:eastAsia="ja-JP"/>
              </w:rPr>
              <w:t xml:space="preserve"> value</w:t>
            </w:r>
            <w:r w:rsidR="00775303">
              <w:rPr>
                <w:rFonts w:ascii="Times New Roman" w:eastAsia="MS Mincho" w:hAnsi="Times New Roman"/>
                <w:sz w:val="22"/>
                <w:szCs w:val="22"/>
                <w:lang w:eastAsia="ja-JP"/>
              </w:rPr>
              <w:t xml:space="preserve">, </w:t>
            </w:r>
            <w:r w:rsidR="006B15F7">
              <w:rPr>
                <w:rFonts w:ascii="Times New Roman" w:eastAsia="MS Mincho" w:hAnsi="Times New Roman"/>
                <w:sz w:val="22"/>
                <w:szCs w:val="22"/>
                <w:lang w:eastAsia="ja-JP"/>
              </w:rPr>
              <w:t xml:space="preserve">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w:t>
            </w:r>
            <w:r>
              <w:rPr>
                <w:rFonts w:ascii="Times New Roman" w:eastAsia="MS Mincho" w:hAnsi="Times New Roman"/>
                <w:sz w:val="22"/>
                <w:szCs w:val="22"/>
                <w:lang w:eastAsia="ja-JP"/>
              </w:rPr>
              <w:t xml:space="preserve">higher frequency basically requires narrower beams (i.e. more number of SSB beams). </w:t>
            </w:r>
          </w:p>
          <w:p w14:paraId="4BF79361" w14:textId="77777777" w:rsidR="0079382F" w:rsidRDefault="0079382F" w:rsidP="005E3EA4">
            <w:pPr>
              <w:pStyle w:val="a9"/>
              <w:spacing w:after="0"/>
              <w:rPr>
                <w:rFonts w:ascii="Times New Roman" w:eastAsia="MS Mincho" w:hAnsi="Times New Roman"/>
                <w:sz w:val="22"/>
                <w:szCs w:val="22"/>
                <w:lang w:eastAsia="ja-JP"/>
              </w:rPr>
            </w:pPr>
            <w:r w:rsidRPr="0079382F">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2701863B" w14:textId="238309BC" w:rsidR="00D2565D" w:rsidRPr="003C6B2D" w:rsidRDefault="0079382F" w:rsidP="005E3EA4">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B81850" w14:paraId="2F3A171E" w14:textId="77777777" w:rsidTr="00B81850">
        <w:tc>
          <w:tcPr>
            <w:tcW w:w="1605" w:type="dxa"/>
          </w:tcPr>
          <w:p w14:paraId="5BB95BE5" w14:textId="77777777" w:rsidR="00B81850" w:rsidRDefault="00B81850" w:rsidP="00352A9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710755D3" w14:textId="77777777" w:rsidR="00B81850" w:rsidRDefault="00B81850" w:rsidP="00352A9E">
            <w:pPr>
              <w:pStyle w:val="a9"/>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41748699" w14:textId="77777777" w:rsidR="00B81850" w:rsidRDefault="00B81850" w:rsidP="00352A9E">
            <w:pPr>
              <w:pStyle w:val="6"/>
              <w:outlineLvl w:val="5"/>
              <w:rPr>
                <w:lang w:eastAsia="zh-CN"/>
              </w:rPr>
            </w:pPr>
            <w:r>
              <w:rPr>
                <w:lang w:eastAsia="zh-CN"/>
              </w:rPr>
              <w:t xml:space="preserve">Support </w:t>
            </w:r>
            <w:r w:rsidRPr="001470B2">
              <w:rPr>
                <w:lang w:eastAsia="zh-CN"/>
              </w:rPr>
              <w:t>Proposal 1.1-9C</w:t>
            </w:r>
            <w:r>
              <w:rPr>
                <w:lang w:eastAsia="zh-CN"/>
              </w:rPr>
              <w:t>.</w:t>
            </w:r>
          </w:p>
          <w:p w14:paraId="2E5C7AAB" w14:textId="77777777" w:rsidR="00B81850" w:rsidRPr="002A08C8" w:rsidRDefault="00B81850" w:rsidP="00352A9E">
            <w:pPr>
              <w:rPr>
                <w:rFonts w:ascii="Arial" w:hAnsi="Arial"/>
                <w:lang w:val="en-GB" w:eastAsia="zh-CN"/>
              </w:rPr>
            </w:pPr>
            <w:r w:rsidRPr="002A08C8">
              <w:rPr>
                <w:rFonts w:ascii="Arial" w:hAnsi="Arial"/>
                <w:lang w:val="en-GB" w:eastAsia="zh-CN"/>
              </w:rPr>
              <w:t>Can live with Proposal 1.1-9D with the following further clarification</w:t>
            </w:r>
          </w:p>
          <w:p w14:paraId="2CDAB8DB" w14:textId="77777777" w:rsidR="00B81850" w:rsidRDefault="00B81850" w:rsidP="00352A9E">
            <w:pPr>
              <w:pStyle w:val="a9"/>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5DF26F04" w14:textId="77777777" w:rsidR="00B81850" w:rsidRDefault="00B81850" w:rsidP="00352A9E">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899D4E7" w14:textId="77777777" w:rsidR="00B81850" w:rsidRDefault="00B81850" w:rsidP="00352A9E">
            <w:pPr>
              <w:pStyle w:val="a9"/>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lastRenderedPageBreak/>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9C15CA">
              <w:rPr>
                <w:rFonts w:ascii="Times New Roman" w:hAnsi="Times New Roman"/>
                <w:color w:val="7030A0"/>
                <w:sz w:val="22"/>
                <w:szCs w:val="22"/>
                <w:u w:val="single"/>
                <w:lang w:eastAsia="zh-CN"/>
              </w:rPr>
              <w:t xml:space="preserve">1 bit from </w:t>
            </w:r>
            <w:r w:rsidRPr="009C15CA">
              <w:rPr>
                <w:rFonts w:ascii="Times New Roman" w:eastAsia="MS Mincho" w:hAnsi="Times New Roman"/>
                <w:color w:val="7030A0"/>
                <w:sz w:val="22"/>
                <w:szCs w:val="22"/>
                <w:u w:val="single"/>
                <w:lang w:eastAsia="ja-JP"/>
              </w:rPr>
              <w:t>pdcch-ConfigSIB1</w:t>
            </w:r>
            <w:r w:rsidRPr="00D54B30">
              <w:rPr>
                <w:rFonts w:ascii="Times New Roman" w:eastAsia="MS Mincho" w:hAnsi="Times New Roman"/>
                <w:color w:val="7030A0"/>
                <w:sz w:val="22"/>
                <w:szCs w:val="22"/>
                <w:lang w:eastAsia="ja-JP"/>
              </w:rPr>
              <w:t xml:space="preserve">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008983B4" w14:textId="77777777" w:rsidR="00B81850" w:rsidRDefault="00B81850" w:rsidP="00352A9E">
            <w:pPr>
              <w:pStyle w:val="a9"/>
              <w:numPr>
                <w:ilvl w:val="2"/>
                <w:numId w:val="7"/>
              </w:numPr>
              <w:spacing w:after="0"/>
              <w:rPr>
                <w:rFonts w:ascii="Times New Roman" w:hAnsi="Times New Roman"/>
                <w:color w:val="00B050"/>
                <w:sz w:val="22"/>
                <w:szCs w:val="22"/>
                <w:u w:val="single"/>
                <w:lang w:eastAsia="zh-CN"/>
              </w:rPr>
            </w:pPr>
            <w:r w:rsidRPr="005318EE">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368E4571" w14:textId="77777777" w:rsidR="00B81850" w:rsidRPr="00864D72" w:rsidRDefault="00B81850" w:rsidP="00352A9E">
            <w:pPr>
              <w:pStyle w:val="PL"/>
              <w:numPr>
                <w:ilvl w:val="3"/>
                <w:numId w:val="7"/>
              </w:numPr>
              <w:rPr>
                <w:rFonts w:ascii="Times New Roman" w:hAnsi="Times New Roman"/>
                <w:color w:val="00B050"/>
                <w:sz w:val="22"/>
                <w:szCs w:val="22"/>
                <w:u w:val="single"/>
                <w:lang w:eastAsia="zh-CN"/>
              </w:rPr>
            </w:pPr>
            <w:r w:rsidRPr="00864D72">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0B0ACA9C" w14:textId="77777777" w:rsidR="00B81850" w:rsidRPr="00B87170" w:rsidRDefault="00B81850" w:rsidP="00352A9E">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380B7759" w14:textId="77777777" w:rsidR="00B81850" w:rsidRDefault="00B81850" w:rsidP="00352A9E">
            <w:pPr>
              <w:pStyle w:val="a9"/>
              <w:spacing w:after="0"/>
              <w:rPr>
                <w:rFonts w:ascii="Times New Roman" w:eastAsia="MS Mincho" w:hAnsi="Times New Roman"/>
                <w:b/>
                <w:sz w:val="22"/>
                <w:szCs w:val="22"/>
                <w:lang w:eastAsia="ja-JP"/>
              </w:rPr>
            </w:pPr>
          </w:p>
          <w:p w14:paraId="2AEE5F69" w14:textId="77777777" w:rsidR="00B81850" w:rsidRPr="00BC1909" w:rsidRDefault="00B81850" w:rsidP="00352A9E">
            <w:pPr>
              <w:pStyle w:val="a9"/>
              <w:spacing w:after="0"/>
              <w:rPr>
                <w:rFonts w:ascii="Times New Roman" w:eastAsia="MS Mincho" w:hAnsi="Times New Roman"/>
                <w:b/>
                <w:sz w:val="22"/>
                <w:szCs w:val="22"/>
                <w:lang w:eastAsia="ja-JP"/>
              </w:rPr>
            </w:pPr>
            <w:r w:rsidRPr="00BC1909">
              <w:rPr>
                <w:rFonts w:ascii="Times New Roman" w:eastAsia="MS Mincho" w:hAnsi="Times New Roman"/>
                <w:b/>
                <w:sz w:val="22"/>
                <w:szCs w:val="22"/>
                <w:lang w:eastAsia="ja-JP"/>
              </w:rPr>
              <w:t xml:space="preserve">Issue 3: </w:t>
            </w:r>
          </w:p>
          <w:p w14:paraId="15CEFCF7" w14:textId="77777777" w:rsidR="00B81850" w:rsidRDefault="00B81850" w:rsidP="00352A9E">
            <w:pPr>
              <w:pStyle w:val="af0"/>
            </w:pPr>
            <w:r w:rsidRPr="00BC1909">
              <w:t xml:space="preserve">Our strong preference is </w:t>
            </w:r>
            <w:r w:rsidRPr="00F87105">
              <w:rPr>
                <w:b/>
              </w:rPr>
              <w:t>Proposal 1.1-4D</w:t>
            </w:r>
            <w:r w:rsidRPr="00BC1909">
              <w:t xml:space="preserve">. </w:t>
            </w:r>
          </w:p>
          <w:p w14:paraId="40CB3D96" w14:textId="77777777" w:rsidR="00B81850" w:rsidRDefault="00B81850" w:rsidP="00352A9E">
            <w:pPr>
              <w:pStyle w:val="af0"/>
            </w:pPr>
            <w:r w:rsidRPr="00BC1909">
              <w:t>In fact, as the moderator pointed out</w:t>
            </w:r>
            <w:r>
              <w:t>,</w:t>
            </w:r>
            <w:r w:rsidRPr="00BC1909">
              <w:t xml:space="preserve"> Proposal 1.1-4D and Proposal 1.1-4E are practically identical. </w:t>
            </w:r>
            <w:r>
              <w:t>When</w:t>
            </w:r>
            <w:r w:rsidRPr="00BC1909">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BC1909">
              <w:t xml:space="preserve">=64 </w:t>
            </w:r>
            <w:r>
              <w:t xml:space="preserve">is indicated </w:t>
            </w:r>
            <w:r w:rsidRPr="00BC1909">
              <w:t xml:space="preserve">for 120 kHz where, based on </w:t>
            </w:r>
            <w:r>
              <w:t>the</w:t>
            </w:r>
            <w:r w:rsidRPr="00BC1909">
              <w:t xml:space="preserve"> WA</w:t>
            </w:r>
            <w:r>
              <w:t xml:space="preserv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sidRPr="00BC1909">
              <w:rPr>
                <w:sz w:val="20"/>
              </w:rPr>
              <w:t>,</w:t>
            </w:r>
            <w:r>
              <w:rPr>
                <w:sz w:val="20"/>
              </w:rPr>
              <w:t xml:space="preserve"> </w:t>
            </w:r>
            <w:r w:rsidRPr="00F87105">
              <w:t xml:space="preserve">DBTW </w:t>
            </w:r>
            <w:r>
              <w:t>would be disabled</w:t>
            </w:r>
            <w:r w:rsidRPr="00F87105">
              <w:t xml:space="preserve"> and, to our understanding, removing  the third sub-bullet from </w:t>
            </w:r>
            <w:r w:rsidRPr="00BC1909">
              <w:t>Proposal 1.1-4D</w:t>
            </w:r>
            <w:r>
              <w:t xml:space="preserve"> would not make any difference. In any case, we can also live with </w:t>
            </w:r>
            <w:r w:rsidRPr="00BC1909">
              <w:t>Proposal 1.1-4</w:t>
            </w:r>
            <w:r>
              <w:t>E for the sake of progress.</w:t>
            </w:r>
          </w:p>
          <w:p w14:paraId="500683A0" w14:textId="77777777" w:rsidR="00B81850" w:rsidRDefault="00B81850" w:rsidP="00352A9E">
            <w:pPr>
              <w:pStyle w:val="af0"/>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F87105">
              <w:t xml:space="preserve"> = {16, 32, X}</w:t>
            </w:r>
            <w:r>
              <w:t xml:space="preserve">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24F46CB0" w14:textId="77777777" w:rsidR="00B81850" w:rsidRDefault="00B81850" w:rsidP="00352A9E">
            <w:pPr>
              <w:pStyle w:val="af0"/>
              <w:rPr>
                <w:rFonts w:eastAsia="MS Mincho"/>
                <w:b/>
                <w:sz w:val="22"/>
                <w:szCs w:val="22"/>
                <w:lang w:eastAsia="ja-JP"/>
              </w:rPr>
            </w:pPr>
            <w:r w:rsidRPr="0045021D">
              <w:rPr>
                <w:rFonts w:eastAsia="MS Mincho"/>
                <w:b/>
                <w:sz w:val="22"/>
                <w:szCs w:val="22"/>
                <w:lang w:eastAsia="ja-JP"/>
              </w:rPr>
              <w:t xml:space="preserve">Issue 6: </w:t>
            </w:r>
          </w:p>
          <w:p w14:paraId="4FFA746D" w14:textId="77777777" w:rsidR="00B81850" w:rsidRDefault="00B81850" w:rsidP="00352A9E">
            <w:pPr>
              <w:pStyle w:val="af0"/>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unlicensed or LBT/No-LBT is implicitly indicated in </w:t>
            </w:r>
            <w:r w:rsidRPr="00FE1DFE">
              <w:rPr>
                <w:sz w:val="22"/>
                <w:szCs w:val="22"/>
                <w:lang w:eastAsia="zh-CN"/>
              </w:rPr>
              <w:t>MIB or PBCH payload</w:t>
            </w:r>
            <w:r>
              <w:rPr>
                <w:sz w:val="22"/>
                <w:szCs w:val="22"/>
                <w:lang w:eastAsia="zh-CN"/>
              </w:rPr>
              <w:t xml:space="preserve">. We can also live with 1.1-7C with this </w:t>
            </w:r>
            <w:r w:rsidRPr="00DF2E08">
              <w:rPr>
                <w:sz w:val="22"/>
                <w:szCs w:val="22"/>
                <w:highlight w:val="yellow"/>
                <w:lang w:eastAsia="zh-CN"/>
              </w:rPr>
              <w:t>change</w:t>
            </w:r>
            <w:r>
              <w:rPr>
                <w:sz w:val="22"/>
                <w:szCs w:val="22"/>
                <w:lang w:eastAsia="zh-CN"/>
              </w:rPr>
              <w:t>:</w:t>
            </w:r>
          </w:p>
          <w:p w14:paraId="5651674B" w14:textId="77777777" w:rsidR="00B81850" w:rsidRPr="009A2411" w:rsidRDefault="00B81850" w:rsidP="00352A9E">
            <w:pPr>
              <w:pStyle w:val="6"/>
              <w:outlineLvl w:val="5"/>
              <w:rPr>
                <w:lang w:eastAsia="zh-CN"/>
              </w:rPr>
            </w:pPr>
            <w:r w:rsidRPr="009A2411">
              <w:rPr>
                <w:lang w:eastAsia="zh-CN"/>
              </w:rPr>
              <w:t>Proposal 1.1-7C</w:t>
            </w:r>
          </w:p>
          <w:p w14:paraId="0BF47F17" w14:textId="77777777" w:rsidR="00B81850" w:rsidRDefault="00B81850" w:rsidP="00352A9E">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3DBC5CD6" w14:textId="77777777" w:rsidR="00B81850" w:rsidRPr="00FC1EC1" w:rsidRDefault="00B81850" w:rsidP="00352A9E">
            <w:pPr>
              <w:pStyle w:val="a9"/>
              <w:numPr>
                <w:ilvl w:val="1"/>
                <w:numId w:val="7"/>
              </w:numPr>
              <w:spacing w:after="0" w:line="280" w:lineRule="atLeast"/>
              <w:rPr>
                <w:rFonts w:ascii="Times New Roman" w:hAnsi="Times New Roman"/>
                <w:color w:val="C00000"/>
                <w:sz w:val="22"/>
                <w:szCs w:val="22"/>
                <w:u w:val="single"/>
                <w:lang w:eastAsia="zh-CN"/>
              </w:rPr>
            </w:pPr>
            <w:r w:rsidRPr="00DF2E08">
              <w:rPr>
                <w:rFonts w:ascii="Times New Roman" w:hAnsi="Times New Roman"/>
                <w:strike/>
                <w:color w:val="C00000"/>
                <w:sz w:val="22"/>
                <w:szCs w:val="22"/>
                <w:u w:val="single"/>
                <w:lang w:eastAsia="zh-CN"/>
              </w:rPr>
              <w:lastRenderedPageBreak/>
              <w:t>Note:</w:t>
            </w:r>
            <w:r w:rsidRPr="00FC1EC1">
              <w:rPr>
                <w:rFonts w:ascii="Times New Roman" w:hAnsi="Times New Roman"/>
                <w:color w:val="C00000"/>
                <w:sz w:val="22"/>
                <w:szCs w:val="22"/>
                <w:u w:val="single"/>
                <w:lang w:eastAsia="zh-CN"/>
              </w:rPr>
              <w:t xml:space="preserve"> </w:t>
            </w:r>
            <w:r w:rsidRPr="00DF2E08">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sidRPr="00DF2E08">
              <w:rPr>
                <w:rFonts w:ascii="Times New Roman" w:hAnsi="Times New Roman"/>
                <w:strike/>
                <w:color w:val="C00000"/>
                <w:sz w:val="22"/>
                <w:szCs w:val="22"/>
                <w:u w:val="single"/>
                <w:lang w:eastAsia="zh-CN"/>
              </w:rPr>
              <w:t>Indication of</w:t>
            </w:r>
            <w:r w:rsidRPr="00FC1EC1">
              <w:rPr>
                <w:rFonts w:ascii="Times New Roman" w:hAnsi="Times New Roman"/>
                <w:color w:val="C00000"/>
                <w:sz w:val="22"/>
                <w:szCs w:val="22"/>
                <w:u w:val="single"/>
                <w:lang w:eastAsia="zh-CN"/>
              </w:rPr>
              <w:t xml:space="preserve"> licensed regime by different synchronization raster entries </w:t>
            </w:r>
            <w:r w:rsidRPr="00DF2E08">
              <w:rPr>
                <w:rFonts w:ascii="Times New Roman" w:hAnsi="Times New Roman"/>
                <w:strike/>
                <w:color w:val="C00000"/>
                <w:sz w:val="22"/>
                <w:szCs w:val="22"/>
                <w:u w:val="single"/>
                <w:lang w:eastAsia="zh-CN"/>
              </w:rPr>
              <w:t>it not precluded</w:t>
            </w:r>
            <w:r w:rsidRPr="00FC1EC1">
              <w:rPr>
                <w:rFonts w:ascii="Times New Roman" w:hAnsi="Times New Roman"/>
                <w:color w:val="C00000"/>
                <w:sz w:val="22"/>
                <w:szCs w:val="22"/>
                <w:u w:val="single"/>
                <w:lang w:eastAsia="zh-CN"/>
              </w:rPr>
              <w:t>.</w:t>
            </w:r>
          </w:p>
          <w:p w14:paraId="7E426284" w14:textId="77777777" w:rsidR="00B81850" w:rsidRDefault="00B81850" w:rsidP="00352A9E">
            <w:pPr>
              <w:pStyle w:val="a9"/>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53CA6DEB" w14:textId="77777777" w:rsidR="00B81850" w:rsidRPr="00AD6972" w:rsidRDefault="00B81850" w:rsidP="00352A9E">
            <w:pPr>
              <w:pStyle w:val="af0"/>
              <w:rPr>
                <w:rFonts w:eastAsia="MS Mincho"/>
                <w:b/>
                <w:sz w:val="22"/>
                <w:szCs w:val="22"/>
                <w:lang w:eastAsia="ja-JP"/>
              </w:rPr>
            </w:pPr>
            <w:r w:rsidRPr="00AD6972">
              <w:rPr>
                <w:rFonts w:eastAsia="MS Mincho"/>
                <w:b/>
                <w:sz w:val="22"/>
                <w:szCs w:val="22"/>
                <w:lang w:eastAsia="ja-JP"/>
              </w:rPr>
              <w:t>Issue 7:</w:t>
            </w:r>
          </w:p>
          <w:p w14:paraId="17E7B5E7" w14:textId="77777777" w:rsidR="00B81850" w:rsidRPr="0045021D" w:rsidRDefault="00B81850" w:rsidP="00352A9E">
            <w:pPr>
              <w:pStyle w:val="af0"/>
              <w:rPr>
                <w:rFonts w:eastAsia="MS Mincho"/>
                <w:sz w:val="22"/>
                <w:szCs w:val="22"/>
                <w:lang w:eastAsia="ja-JP"/>
              </w:rPr>
            </w:pPr>
            <w:r>
              <w:rPr>
                <w:rFonts w:eastAsia="MS Mincho"/>
                <w:sz w:val="22"/>
                <w:szCs w:val="22"/>
                <w:lang w:eastAsia="ja-JP"/>
              </w:rPr>
              <w:t>Support Proposal 1.1-8A Alt2.</w:t>
            </w:r>
          </w:p>
        </w:tc>
      </w:tr>
      <w:tr w:rsidR="00E445A7" w14:paraId="1CC0B758" w14:textId="77777777" w:rsidTr="00B81850">
        <w:tc>
          <w:tcPr>
            <w:tcW w:w="1605" w:type="dxa"/>
          </w:tcPr>
          <w:p w14:paraId="7EB13112" w14:textId="653D05DE" w:rsidR="00E445A7" w:rsidRDefault="00E445A7" w:rsidP="00E445A7">
            <w:pPr>
              <w:pStyle w:val="a9"/>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7BAF93D7" w14:textId="77777777" w:rsidR="00E445A7" w:rsidRDefault="00E445A7" w:rsidP="00E445A7">
            <w:pPr>
              <w:pStyle w:val="a9"/>
              <w:spacing w:after="0"/>
              <w:jc w:val="left"/>
              <w:rPr>
                <w:lang w:eastAsia="zh-CN"/>
              </w:rPr>
            </w:pPr>
            <w:r w:rsidRPr="00ED057A">
              <w:rPr>
                <w:b/>
                <w:bCs/>
                <w:lang w:eastAsia="zh-CN"/>
              </w:rPr>
              <w:t>Issue #1)</w:t>
            </w:r>
            <w:r>
              <w:rPr>
                <w:b/>
                <w:bCs/>
                <w:lang w:eastAsia="zh-CN"/>
              </w:rPr>
              <w:t xml:space="preserve">: </w:t>
            </w:r>
            <w:r w:rsidRPr="00725B6E">
              <w:rPr>
                <w:lang w:eastAsia="zh-CN"/>
              </w:rPr>
              <w:t>Given the potential use case of DBTW in region without</w:t>
            </w:r>
            <w:r>
              <w:rPr>
                <w:lang w:eastAsia="zh-CN"/>
              </w:rPr>
              <w:t xml:space="preserve"> short control signaling, we are ok with Proposal 1.1-2B considering 128 SSBs are still within 5ms DBTW window. </w:t>
            </w:r>
          </w:p>
          <w:p w14:paraId="19C79E90" w14:textId="77777777" w:rsidR="00E445A7" w:rsidRDefault="00E445A7" w:rsidP="00E445A7">
            <w:pPr>
              <w:pStyle w:val="6"/>
              <w:ind w:left="-21" w:firstLine="0"/>
              <w:jc w:val="left"/>
              <w:outlineLvl w:val="5"/>
              <w:rPr>
                <w:rFonts w:ascii="Times" w:hAnsi="Times"/>
                <w:szCs w:val="24"/>
                <w:lang w:val="en-US" w:eastAsia="zh-CN"/>
              </w:rPr>
            </w:pPr>
            <w:r w:rsidRPr="00ED057A">
              <w:rPr>
                <w:b/>
                <w:bCs/>
                <w:lang w:eastAsia="zh-CN"/>
              </w:rPr>
              <w:t>Issue #</w:t>
            </w:r>
            <w:r>
              <w:rPr>
                <w:b/>
                <w:bCs/>
                <w:lang w:eastAsia="zh-CN"/>
              </w:rPr>
              <w:t>3</w:t>
            </w:r>
            <w:r w:rsidRPr="00ED057A">
              <w:rPr>
                <w:b/>
                <w:bCs/>
                <w:lang w:eastAsia="zh-CN"/>
              </w:rPr>
              <w:t>)</w:t>
            </w:r>
            <w:r>
              <w:rPr>
                <w:b/>
                <w:bCs/>
                <w:lang w:eastAsia="zh-CN"/>
              </w:rPr>
              <w:t>:</w:t>
            </w:r>
            <w:r w:rsidRPr="004D4EF2">
              <w:rPr>
                <w:lang w:eastAsia="zh-CN"/>
              </w:rPr>
              <w:t xml:space="preserve"> </w:t>
            </w:r>
            <w:r>
              <w:rPr>
                <w:rFonts w:ascii="Times" w:hAnsi="Times"/>
                <w:szCs w:val="24"/>
                <w:lang w:val="en-US" w:eastAsia="zh-CN"/>
              </w:rPr>
              <w:t xml:space="preserve"> </w:t>
            </w:r>
            <w:r w:rsidRPr="004D4EF2">
              <w:rPr>
                <w:rFonts w:ascii="Times New Roman" w:hAnsi="Times New Roman"/>
                <w:lang w:eastAsia="zh-CN"/>
              </w:rPr>
              <w:t>Proposal 1.1-4E</w:t>
            </w:r>
            <w:r>
              <w:rPr>
                <w:rFonts w:ascii="Times" w:hAnsi="Times"/>
                <w:szCs w:val="24"/>
                <w:lang w:val="en-US" w:eastAsia="zh-CN"/>
              </w:rPr>
              <w:t xml:space="preserve"> is ok for us. </w:t>
            </w:r>
          </w:p>
          <w:p w14:paraId="6EB47A32" w14:textId="7B264D26" w:rsidR="00E445A7" w:rsidRPr="00E445A7" w:rsidRDefault="00E445A7" w:rsidP="00E445A7">
            <w:pPr>
              <w:pStyle w:val="a9"/>
              <w:spacing w:after="0"/>
              <w:rPr>
                <w:rFonts w:ascii="Times New Roman" w:hAnsi="Times New Roman"/>
                <w:szCs w:val="20"/>
                <w:lang w:eastAsia="zh-CN"/>
              </w:rPr>
            </w:pPr>
            <w:r w:rsidRPr="0053371D">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53371D">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sidRPr="0053371D">
              <w:rPr>
                <w:rFonts w:ascii="Times New Roman" w:hAnsi="Times New Roman"/>
                <w:szCs w:val="20"/>
                <w:lang w:eastAsia="zh-CN"/>
              </w:rPr>
              <w:t xml:space="preserve"> </w:t>
            </w:r>
          </w:p>
        </w:tc>
      </w:tr>
      <w:tr w:rsidR="005434D6" w14:paraId="0EA75CC4" w14:textId="77777777" w:rsidTr="00B81850">
        <w:tc>
          <w:tcPr>
            <w:tcW w:w="1605" w:type="dxa"/>
          </w:tcPr>
          <w:p w14:paraId="4E9D5B7C" w14:textId="6FE20D70" w:rsidR="005434D6" w:rsidRDefault="005434D6" w:rsidP="005434D6">
            <w:pPr>
              <w:pStyle w:val="a9"/>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8C84C66" w14:textId="2AFED9F6" w:rsidR="005434D6" w:rsidRDefault="005434D6" w:rsidP="005434D6">
            <w:pPr>
              <w:pStyle w:val="a9"/>
              <w:spacing w:after="0"/>
              <w:rPr>
                <w:rFonts w:ascii="Times New Roman" w:eastAsia="MS Mincho" w:hAnsi="Times New Roman"/>
                <w:szCs w:val="22"/>
                <w:lang w:eastAsia="ja-JP"/>
              </w:rPr>
            </w:pPr>
            <w:r>
              <w:rPr>
                <w:rFonts w:ascii="Times New Roman" w:eastAsia="MS Mincho" w:hAnsi="Times New Roman"/>
                <w:szCs w:val="22"/>
                <w:lang w:eastAsia="ja-JP"/>
              </w:rPr>
              <w:t>(3</w:t>
            </w:r>
            <w:r w:rsidRPr="00D675C0">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sidRPr="00D675C0">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00171C0A" w14:textId="0DFC73B5" w:rsidR="005434D6" w:rsidRDefault="005434D6" w:rsidP="005434D6">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1B96F8C2" w14:textId="18B40D6B" w:rsidR="005434D6" w:rsidRDefault="005434D6" w:rsidP="005434D6">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sidRPr="00D2565D">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09D1D916" w14:textId="77777777" w:rsidR="005434D6" w:rsidRDefault="005434D6" w:rsidP="005434D6">
            <w:pPr>
              <w:pStyle w:val="a9"/>
              <w:numPr>
                <w:ilvl w:val="0"/>
                <w:numId w:val="58"/>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16 indicating “1” and UE assumes Q = 16, UE monitors PDCCH associated to SSB with indexes </w:t>
            </w:r>
            <w:r w:rsidRPr="00965309">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sidRPr="00965309">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sidRPr="00965309">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5281D3B8" w14:textId="77777777" w:rsidR="005434D6" w:rsidRDefault="005434D6" w:rsidP="005434D6">
            <w:pPr>
              <w:pStyle w:val="a9"/>
              <w:numPr>
                <w:ilvl w:val="0"/>
                <w:numId w:val="58"/>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32 indicating “1” and UE assumes Q = 16, UE monitors PDCCH associated to SSB with indexes </w:t>
            </w:r>
            <w:r w:rsidRPr="00965309">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sidRPr="00965309">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sidRPr="00965309">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sidRPr="00965309">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sidRPr="00965309">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59A4128F" w14:textId="77777777" w:rsidR="005434D6" w:rsidRDefault="005434D6" w:rsidP="005434D6">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3727D872" w14:textId="0668D431" w:rsidR="005434D6" w:rsidRPr="00ED057A" w:rsidRDefault="005434D6" w:rsidP="005434D6">
            <w:pPr>
              <w:pStyle w:val="a9"/>
              <w:spacing w:after="0"/>
              <w:jc w:val="left"/>
              <w:rPr>
                <w:b/>
                <w:bCs/>
                <w:lang w:eastAsia="zh-CN"/>
              </w:rPr>
            </w:pPr>
            <w:r>
              <w:rPr>
                <w:rFonts w:ascii="Times New Roman" w:eastAsia="MS Mincho" w:hAnsi="Times New Roman"/>
                <w:sz w:val="22"/>
                <w:szCs w:val="22"/>
                <w:lang w:eastAsia="ja-JP"/>
              </w:rPr>
              <w:t xml:space="preserve">We agree that </w:t>
            </w:r>
            <w:r w:rsidRPr="00D2565D">
              <w:rPr>
                <w:rFonts w:ascii="Times New Roman" w:eastAsia="MS Mincho" w:hAnsi="Times New Roman"/>
                <w:sz w:val="22"/>
                <w:szCs w:val="22"/>
                <w:lang w:eastAsia="ja-JP"/>
              </w:rPr>
              <w:t>the actual number of SSB beams is up to implementation</w:t>
            </w:r>
            <w:r>
              <w:rPr>
                <w:rFonts w:ascii="Times New Roman" w:eastAsia="MS Mincho" w:hAnsi="Times New Roman"/>
                <w:sz w:val="22"/>
                <w:szCs w:val="22"/>
                <w:lang w:eastAsia="ja-JP"/>
              </w:rPr>
              <w:t>.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100B21" w14:paraId="6D8EB1EF" w14:textId="77777777" w:rsidTr="00B81850">
        <w:tc>
          <w:tcPr>
            <w:tcW w:w="1605" w:type="dxa"/>
          </w:tcPr>
          <w:p w14:paraId="05F07F76" w14:textId="164D1D6E" w:rsidR="00100B21" w:rsidRPr="00100B21" w:rsidRDefault="00100B21" w:rsidP="005434D6">
            <w:pPr>
              <w:pStyle w:val="a9"/>
              <w:spacing w:after="0"/>
              <w:rPr>
                <w:rFonts w:ascii="Times New Roman" w:eastAsiaTheme="minorEastAsia" w:hAnsi="Times New Roman" w:hint="eastAsia"/>
                <w:szCs w:val="22"/>
                <w:lang w:eastAsia="ko-KR"/>
              </w:rPr>
            </w:pPr>
            <w:r>
              <w:rPr>
                <w:rFonts w:ascii="Times New Roman" w:eastAsiaTheme="minorEastAsia" w:hAnsi="Times New Roman" w:hint="eastAsia"/>
                <w:szCs w:val="22"/>
                <w:lang w:eastAsia="ko-KR"/>
              </w:rPr>
              <w:t>LG Electronics</w:t>
            </w:r>
          </w:p>
        </w:tc>
        <w:tc>
          <w:tcPr>
            <w:tcW w:w="8357" w:type="dxa"/>
          </w:tcPr>
          <w:p w14:paraId="6CCD3201" w14:textId="1F23E89A" w:rsidR="00100B21" w:rsidRDefault="00100B21" w:rsidP="005434D6">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0B1F0DD5" w14:textId="77777777" w:rsidR="00100B21" w:rsidRDefault="00100B21" w:rsidP="005434D6">
            <w:pPr>
              <w:pStyle w:val="a9"/>
              <w:spacing w:after="0"/>
              <w:rPr>
                <w:rFonts w:ascii="Times New Roman" w:eastAsiaTheme="minorEastAsia" w:hAnsi="Times New Roman"/>
                <w:sz w:val="22"/>
                <w:szCs w:val="22"/>
                <w:lang w:eastAsia="ko-KR"/>
              </w:rPr>
            </w:pPr>
          </w:p>
          <w:p w14:paraId="33A5A817" w14:textId="731201DF" w:rsidR="00100B21" w:rsidRDefault="00C91799" w:rsidP="005434D6">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w:t>
            </w:r>
            <w:r w:rsidR="00100B21">
              <w:rPr>
                <w:rFonts w:ascii="Times New Roman" w:eastAsiaTheme="minorEastAsia" w:hAnsi="Times New Roman"/>
                <w:sz w:val="22"/>
                <w:szCs w:val="22"/>
                <w:lang w:eastAsia="ko-KR"/>
              </w:rPr>
              <w:t xml:space="preserve"> the variants of 1.1-4X, we only support 1.1-4E.</w:t>
            </w:r>
          </w:p>
          <w:p w14:paraId="76567335" w14:textId="4E3D6677" w:rsidR="00100B21" w:rsidRPr="00100B21" w:rsidRDefault="00100B21" w:rsidP="00C91799">
            <w:pPr>
              <w:pStyle w:val="a9"/>
              <w:spacing w:after="0"/>
              <w:rPr>
                <w:rFonts w:ascii="Times New Roman" w:eastAsiaTheme="minorEastAsia" w:hAnsi="Times New Roman" w:hint="eastAsia"/>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n case the corresponding UE behaviors are described in specification, what is the differen</w:t>
            </w:r>
            <w:r w:rsidR="00C91799">
              <w:rPr>
                <w:rFonts w:ascii="Times New Roman" w:eastAsiaTheme="minorEastAsia" w:hAnsi="Times New Roman"/>
                <w:sz w:val="22"/>
                <w:szCs w:val="22"/>
                <w:lang w:eastAsia="ko-KR"/>
              </w:rPr>
              <w:t>ce</w:t>
            </w:r>
            <w:r>
              <w:rPr>
                <w:rFonts w:ascii="Times New Roman" w:eastAsiaTheme="minorEastAsia" w:hAnsi="Times New Roman"/>
                <w:sz w:val="22"/>
                <w:szCs w:val="22"/>
                <w:lang w:eastAsia="ko-KR"/>
              </w:rPr>
              <w:t xml:space="preserve"> between UE with Q=64 assuming DBTW is enabled and UE with Q=64 assuming DBTW is disabled? UE doesn’t need to distinguish DBTW enabled or disabled for Q=64, and just follows legacy Rel-15 PDCCH monitoring behavior.</w:t>
            </w:r>
          </w:p>
        </w:tc>
      </w:tr>
    </w:tbl>
    <w:p w14:paraId="550C4310" w14:textId="752E4522" w:rsidR="00692EFF" w:rsidRDefault="00692EFF">
      <w:pPr>
        <w:pStyle w:val="a9"/>
        <w:spacing w:after="0"/>
        <w:rPr>
          <w:rFonts w:ascii="Times New Roman" w:hAnsi="Times New Roman"/>
          <w:sz w:val="22"/>
          <w:szCs w:val="22"/>
          <w:lang w:eastAsia="zh-CN"/>
        </w:rPr>
      </w:pPr>
    </w:p>
    <w:p w14:paraId="0D4FF656" w14:textId="77777777" w:rsidR="00692EFF" w:rsidRDefault="00692EFF">
      <w:pPr>
        <w:pStyle w:val="a9"/>
        <w:spacing w:after="0"/>
        <w:rPr>
          <w:rFonts w:ascii="Times New Roman" w:hAnsi="Times New Roman"/>
          <w:sz w:val="22"/>
          <w:szCs w:val="22"/>
          <w:lang w:eastAsia="zh-CN"/>
        </w:rPr>
      </w:pPr>
    </w:p>
    <w:p w14:paraId="48DE48D5" w14:textId="6E68FB5E" w:rsidR="00692EFF" w:rsidRDefault="00692EFF" w:rsidP="00692EFF">
      <w:pPr>
        <w:pStyle w:val="4"/>
        <w:rPr>
          <w:lang w:eastAsia="zh-CN"/>
        </w:rPr>
      </w:pPr>
      <w:r>
        <w:rPr>
          <w:lang w:eastAsia="zh-CN"/>
        </w:rPr>
        <w:t xml:space="preserve">&lt;Summary of </w:t>
      </w:r>
      <w:r w:rsidR="00F67326">
        <w:rPr>
          <w:lang w:eastAsia="zh-CN"/>
        </w:rPr>
        <w:t>3</w:t>
      </w:r>
      <w:r w:rsidR="00F67326" w:rsidRPr="00F67326">
        <w:rPr>
          <w:vertAlign w:val="superscript"/>
          <w:lang w:eastAsia="zh-CN"/>
        </w:rPr>
        <w:t>rd</w:t>
      </w:r>
      <w:r>
        <w:rPr>
          <w:lang w:eastAsia="zh-CN"/>
        </w:rPr>
        <w:t xml:space="preserve"> Round of Discussions&gt;</w:t>
      </w:r>
      <w:r w:rsidR="00C15F9B">
        <w:rPr>
          <w:lang w:eastAsia="zh-CN"/>
        </w:rPr>
        <w:t xml:space="preserve"> - tentative</w:t>
      </w:r>
    </w:p>
    <w:p w14:paraId="5F6CE300" w14:textId="77777777" w:rsidR="00C15F9B" w:rsidRPr="00ED057A" w:rsidRDefault="00C15F9B" w:rsidP="00C15F9B">
      <w:pPr>
        <w:pStyle w:val="5"/>
        <w:rPr>
          <w:b/>
          <w:bCs/>
          <w:lang w:eastAsia="zh-CN"/>
        </w:rPr>
      </w:pPr>
      <w:r w:rsidRPr="00ED057A">
        <w:rPr>
          <w:b/>
          <w:bCs/>
          <w:lang w:eastAsia="zh-CN"/>
        </w:rPr>
        <w:t>Issue #1) candidate SSB in DRS and DBTW support</w:t>
      </w:r>
    </w:p>
    <w:p w14:paraId="2FE00134" w14:textId="77777777" w:rsidR="00C15F9B" w:rsidRDefault="00C15F9B" w:rsidP="00C15F9B">
      <w:pPr>
        <w:pStyle w:val="a9"/>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3F9B01CE" w14:textId="77777777" w:rsidR="00C15F9B" w:rsidRDefault="00C15F9B" w:rsidP="00C15F9B">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Docomo, Lenovo/Motorola Mobility, LGE, Panasonic, Nokia/NSB, </w:t>
      </w:r>
      <w:r w:rsidRPr="007A58F3">
        <w:rPr>
          <w:rFonts w:ascii="Times New Roman" w:hAnsi="Times New Roman"/>
          <w:strike/>
          <w:color w:val="C00000"/>
          <w:sz w:val="22"/>
          <w:szCs w:val="22"/>
          <w:lang w:eastAsia="zh-CN"/>
        </w:rPr>
        <w:t>Futurewei</w:t>
      </w:r>
    </w:p>
    <w:p w14:paraId="38A1147A" w14:textId="123C909F" w:rsidR="00C15F9B" w:rsidRDefault="00C15F9B" w:rsidP="00C15F9B">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3884CC99" w14:textId="72E03165" w:rsidR="000B5C8F" w:rsidRPr="00E65C11" w:rsidRDefault="000B5C8F" w:rsidP="00C15F9B">
      <w:pPr>
        <w:pStyle w:val="a9"/>
        <w:numPr>
          <w:ilvl w:val="0"/>
          <w:numId w:val="21"/>
        </w:numPr>
        <w:spacing w:after="0"/>
        <w:rPr>
          <w:rFonts w:ascii="Times New Roman" w:hAnsi="Times New Roman"/>
          <w:color w:val="C00000"/>
          <w:sz w:val="22"/>
          <w:szCs w:val="22"/>
          <w:lang w:eastAsia="zh-CN"/>
        </w:rPr>
      </w:pPr>
      <w:r w:rsidRPr="00E65C11">
        <w:rPr>
          <w:rFonts w:ascii="Times New Roman" w:hAnsi="Times New Roman"/>
          <w:color w:val="C00000"/>
          <w:sz w:val="22"/>
          <w:szCs w:val="22"/>
          <w:lang w:eastAsia="zh-CN"/>
        </w:rPr>
        <w:t>Ok to accept for sake of progress: Sharp</w:t>
      </w:r>
      <w:r w:rsidR="007A58F3">
        <w:rPr>
          <w:rFonts w:ascii="Times New Roman" w:hAnsi="Times New Roman"/>
          <w:color w:val="C00000"/>
          <w:sz w:val="22"/>
          <w:szCs w:val="22"/>
          <w:lang w:eastAsia="zh-CN"/>
        </w:rPr>
        <w:t xml:space="preserve">, </w:t>
      </w:r>
      <w:r w:rsidR="007A58F3" w:rsidRPr="007A58F3">
        <w:rPr>
          <w:rFonts w:ascii="Times New Roman" w:hAnsi="Times New Roman"/>
          <w:color w:val="C00000"/>
          <w:sz w:val="22"/>
          <w:szCs w:val="22"/>
          <w:lang w:eastAsia="zh-CN"/>
        </w:rPr>
        <w:t>Futurewei</w:t>
      </w:r>
    </w:p>
    <w:p w14:paraId="169B6197" w14:textId="77777777" w:rsidR="00C15F9B" w:rsidRDefault="00C15F9B" w:rsidP="00C15F9B">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1FBAC74" w14:textId="77777777" w:rsidR="00C15F9B" w:rsidRDefault="00C15F9B" w:rsidP="00C15F9B">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0F13CCBD" w14:textId="77777777" w:rsidR="00C15F9B" w:rsidRDefault="00C15F9B" w:rsidP="00C15F9B">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5A22609" w14:textId="77777777" w:rsidR="00C15F9B" w:rsidRDefault="00C15F9B" w:rsidP="00C15F9B">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3899E3AA" w14:textId="77777777" w:rsidR="00C15F9B" w:rsidRDefault="00C15F9B" w:rsidP="00C15F9B">
      <w:pPr>
        <w:pStyle w:val="a9"/>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02BFB3AC" w14:textId="62F2A8A4" w:rsidR="00C15F9B" w:rsidRDefault="00C15F9B" w:rsidP="00C15F9B">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7E784A82" w14:textId="0CC9C490" w:rsidR="009A4962" w:rsidRPr="00E65C11" w:rsidRDefault="009A4962" w:rsidP="009A4962">
      <w:pPr>
        <w:pStyle w:val="a9"/>
        <w:numPr>
          <w:ilvl w:val="0"/>
          <w:numId w:val="21"/>
        </w:numPr>
        <w:spacing w:after="0"/>
        <w:rPr>
          <w:rFonts w:ascii="Times New Roman" w:hAnsi="Times New Roman"/>
          <w:color w:val="C00000"/>
          <w:sz w:val="22"/>
          <w:szCs w:val="22"/>
          <w:lang w:eastAsia="zh-CN"/>
        </w:rPr>
      </w:pPr>
      <w:r w:rsidRPr="00E65C11">
        <w:rPr>
          <w:rFonts w:ascii="Times New Roman" w:hAnsi="Times New Roman"/>
          <w:color w:val="C00000"/>
          <w:sz w:val="22"/>
          <w:szCs w:val="22"/>
          <w:lang w:eastAsia="zh-CN"/>
        </w:rPr>
        <w:t>Ok to accept for sake of progress: Docomo</w:t>
      </w:r>
      <w:r w:rsidR="00E65C11" w:rsidRPr="00E65C11">
        <w:rPr>
          <w:rFonts w:ascii="Times New Roman" w:hAnsi="Times New Roman"/>
          <w:color w:val="C00000"/>
          <w:sz w:val="22"/>
          <w:szCs w:val="22"/>
          <w:lang w:eastAsia="zh-CN"/>
        </w:rPr>
        <w:t>, Sharp</w:t>
      </w:r>
      <w:r w:rsidR="007A58F3">
        <w:rPr>
          <w:rFonts w:ascii="Times New Roman" w:hAnsi="Times New Roman"/>
          <w:color w:val="C00000"/>
          <w:sz w:val="22"/>
          <w:szCs w:val="22"/>
          <w:lang w:eastAsia="zh-CN"/>
        </w:rPr>
        <w:t xml:space="preserve">, </w:t>
      </w:r>
      <w:r w:rsidR="007A58F3" w:rsidRPr="007A58F3">
        <w:rPr>
          <w:rFonts w:ascii="Times New Roman" w:hAnsi="Times New Roman"/>
          <w:color w:val="C00000"/>
          <w:sz w:val="22"/>
          <w:szCs w:val="22"/>
          <w:lang w:eastAsia="zh-CN"/>
        </w:rPr>
        <w:t>Futurewei</w:t>
      </w:r>
    </w:p>
    <w:p w14:paraId="0F5C88D5" w14:textId="2B36F4A1" w:rsidR="00C15F9B" w:rsidRDefault="00C15F9B" w:rsidP="00C15F9B">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FA0176" w14:textId="77777777" w:rsidR="00C15F9B" w:rsidRDefault="00C15F9B" w:rsidP="00C15F9B">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116F18B" w14:textId="77777777" w:rsidR="00C15F9B" w:rsidRDefault="00C15F9B" w:rsidP="00C15F9B">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83D4E12" w14:textId="77777777" w:rsidR="00C15F9B" w:rsidRDefault="00C15F9B" w:rsidP="00C15F9B">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02E8C3A9" w14:textId="77777777" w:rsidR="00C15F9B" w:rsidRDefault="00C15F9B" w:rsidP="00C15F9B">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36A6E9EF" w14:textId="77777777" w:rsidR="00C15F9B" w:rsidRDefault="00C15F9B" w:rsidP="00C15F9B">
      <w:pPr>
        <w:pStyle w:val="a9"/>
        <w:spacing w:after="0"/>
        <w:rPr>
          <w:rFonts w:ascii="Times New Roman" w:hAnsi="Times New Roman"/>
          <w:sz w:val="22"/>
          <w:szCs w:val="22"/>
          <w:lang w:eastAsia="zh-CN"/>
        </w:rPr>
      </w:pPr>
    </w:p>
    <w:p w14:paraId="4D6FDC56" w14:textId="113E1774" w:rsidR="00673E88" w:rsidRDefault="00673E88" w:rsidP="00C15F9B">
      <w:pPr>
        <w:pStyle w:val="a9"/>
        <w:spacing w:after="0"/>
        <w:rPr>
          <w:rFonts w:ascii="Times New Roman" w:hAnsi="Times New Roman"/>
          <w:sz w:val="22"/>
          <w:szCs w:val="22"/>
          <w:lang w:eastAsia="zh-CN"/>
        </w:rPr>
      </w:pPr>
      <w:r>
        <w:rPr>
          <w:rFonts w:ascii="Times New Roman" w:hAnsi="Times New Roman"/>
          <w:sz w:val="22"/>
          <w:szCs w:val="22"/>
          <w:lang w:eastAsia="zh-CN"/>
        </w:rPr>
        <w:t>Samsung suggest list</w:t>
      </w:r>
      <w:r w:rsidR="000F113B">
        <w:rPr>
          <w:rFonts w:ascii="Times New Roman" w:hAnsi="Times New Roman"/>
          <w:sz w:val="22"/>
          <w:szCs w:val="22"/>
          <w:lang w:eastAsia="zh-CN"/>
        </w:rPr>
        <w:t>ing</w:t>
      </w:r>
      <w:r>
        <w:rPr>
          <w:rFonts w:ascii="Times New Roman" w:hAnsi="Times New Roman"/>
          <w:sz w:val="22"/>
          <w:szCs w:val="22"/>
          <w:lang w:eastAsia="zh-CN"/>
        </w:rPr>
        <w:t xml:space="preserve"> potential changes required to support 128</w:t>
      </w:r>
    </w:p>
    <w:p w14:paraId="2E4878E9" w14:textId="77777777" w:rsidR="00673E88" w:rsidRDefault="00673E88" w:rsidP="00C15F9B">
      <w:pPr>
        <w:pStyle w:val="a9"/>
        <w:spacing w:after="0"/>
        <w:rPr>
          <w:rFonts w:ascii="Times New Roman" w:hAnsi="Times New Roman"/>
          <w:sz w:val="22"/>
          <w:szCs w:val="22"/>
          <w:lang w:eastAsia="zh-CN"/>
        </w:rPr>
      </w:pPr>
    </w:p>
    <w:p w14:paraId="19320A80" w14:textId="77777777" w:rsidR="00C15F9B" w:rsidRDefault="00C15F9B" w:rsidP="00C15F9B">
      <w:pPr>
        <w:pStyle w:val="a9"/>
        <w:spacing w:after="0"/>
        <w:rPr>
          <w:rFonts w:ascii="Times New Roman" w:hAnsi="Times New Roman"/>
          <w:sz w:val="22"/>
          <w:szCs w:val="22"/>
          <w:lang w:eastAsia="zh-CN"/>
        </w:rPr>
      </w:pPr>
    </w:p>
    <w:p w14:paraId="2FC99D3A" w14:textId="77777777" w:rsidR="00C15F9B" w:rsidRPr="00ED057A" w:rsidRDefault="00C15F9B" w:rsidP="00C15F9B">
      <w:pPr>
        <w:pStyle w:val="5"/>
        <w:rPr>
          <w:b/>
          <w:bCs/>
          <w:lang w:eastAsia="zh-CN"/>
        </w:rPr>
      </w:pPr>
      <w:r w:rsidRPr="00ED057A">
        <w:rPr>
          <w:b/>
          <w:bCs/>
          <w:lang w:eastAsia="zh-CN"/>
        </w:rPr>
        <w:t>Issue #2) bits utilized in PBCH for signaling DBTW</w:t>
      </w:r>
    </w:p>
    <w:p w14:paraId="1D92EF1B" w14:textId="71FFFAAC" w:rsidR="00C15F9B" w:rsidRPr="00B87170" w:rsidRDefault="00C15F9B" w:rsidP="00CA5566">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E295F8C" w14:textId="77777777" w:rsidR="004A54E1" w:rsidRDefault="004A54E1" w:rsidP="004A54E1">
      <w:pPr>
        <w:pStyle w:val="a9"/>
        <w:spacing w:after="0"/>
        <w:rPr>
          <w:rFonts w:ascii="Times New Roman" w:hAnsi="Times New Roman"/>
          <w:sz w:val="22"/>
          <w:szCs w:val="22"/>
          <w:lang w:eastAsia="zh-CN"/>
        </w:rPr>
      </w:pPr>
      <w:r>
        <w:rPr>
          <w:rFonts w:ascii="Times New Roman" w:hAnsi="Times New Roman"/>
          <w:sz w:val="22"/>
          <w:szCs w:val="22"/>
          <w:lang w:eastAsia="zh-CN"/>
        </w:rPr>
        <w:t>Proposal 1.1-9</w:t>
      </w:r>
    </w:p>
    <w:p w14:paraId="74436E8C" w14:textId="77777777" w:rsidR="004A54E1" w:rsidRDefault="004A54E1" w:rsidP="004A54E1">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NTT Docomo, Samsung, Intel, Interdigital, Lenovo/Motorola Mobility, [Sharp], [Apple], </w:t>
      </w:r>
      <w:r w:rsidRPr="003B5509">
        <w:rPr>
          <w:rFonts w:ascii="Times New Roman" w:hAnsi="Times New Roman"/>
          <w:color w:val="C00000"/>
          <w:sz w:val="22"/>
          <w:szCs w:val="22"/>
          <w:lang w:eastAsia="zh-CN"/>
        </w:rPr>
        <w:t>Panasonic (as working assumption, check with RAN2)</w:t>
      </w:r>
    </w:p>
    <w:p w14:paraId="59F4F841" w14:textId="77777777" w:rsidR="004A54E1" w:rsidRDefault="004A54E1" w:rsidP="004A54E1">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25E4B825" w14:textId="77777777" w:rsidR="004A54E1" w:rsidRDefault="004A54E1" w:rsidP="004A54E1">
      <w:pPr>
        <w:pStyle w:val="a9"/>
        <w:spacing w:after="0"/>
        <w:rPr>
          <w:rFonts w:ascii="Times New Roman" w:hAnsi="Times New Roman"/>
          <w:sz w:val="22"/>
          <w:szCs w:val="22"/>
          <w:lang w:eastAsia="zh-CN"/>
        </w:rPr>
      </w:pPr>
    </w:p>
    <w:p w14:paraId="527937CF" w14:textId="77777777" w:rsidR="004A54E1" w:rsidRDefault="004A54E1" w:rsidP="004A54E1">
      <w:pPr>
        <w:pStyle w:val="a9"/>
        <w:spacing w:after="0"/>
        <w:rPr>
          <w:rFonts w:ascii="Times New Roman" w:hAnsi="Times New Roman"/>
          <w:sz w:val="22"/>
          <w:szCs w:val="22"/>
          <w:lang w:eastAsia="zh-CN"/>
        </w:rPr>
      </w:pPr>
      <w:r>
        <w:rPr>
          <w:rFonts w:ascii="Times New Roman" w:hAnsi="Times New Roman"/>
          <w:sz w:val="22"/>
          <w:szCs w:val="22"/>
          <w:lang w:eastAsia="zh-CN"/>
        </w:rPr>
        <w:t>Proposal 1.1-9B (updated to 1.9C)</w:t>
      </w:r>
    </w:p>
    <w:p w14:paraId="0F5EEE46" w14:textId="1A09F08B" w:rsidR="004A54E1" w:rsidRDefault="004A54E1" w:rsidP="003E3940">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 xml:space="preserve">Huawei/HiSilicon, Sharp (spare bit requires confirmation from RAN2), Qualcomm, [Apple], [CATT], [LGE], Panasonic, </w:t>
      </w:r>
      <w:r w:rsidRPr="003B5509">
        <w:rPr>
          <w:rFonts w:ascii="Times New Roman" w:hAnsi="Times New Roman"/>
          <w:color w:val="C00000"/>
          <w:sz w:val="22"/>
          <w:szCs w:val="22"/>
          <w:lang w:eastAsia="zh-CN"/>
        </w:rPr>
        <w:t>Interdigital, Samsung</w:t>
      </w:r>
    </w:p>
    <w:p w14:paraId="47E7A063" w14:textId="77777777" w:rsidR="004A54E1" w:rsidRDefault="004A54E1" w:rsidP="003E3940">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28EB9090" w14:textId="5CB6A6E9" w:rsidR="00C15F9B" w:rsidRDefault="00C15F9B" w:rsidP="00C15F9B">
      <w:pPr>
        <w:pStyle w:val="a9"/>
        <w:spacing w:after="0"/>
        <w:rPr>
          <w:rFonts w:ascii="Times New Roman" w:hAnsi="Times New Roman"/>
          <w:sz w:val="22"/>
          <w:szCs w:val="22"/>
          <w:lang w:eastAsia="zh-CN"/>
        </w:rPr>
      </w:pPr>
    </w:p>
    <w:p w14:paraId="100F872B" w14:textId="4C056FC4" w:rsidR="00AB24B1" w:rsidRPr="001470B2" w:rsidRDefault="00AB24B1" w:rsidP="001470B2">
      <w:pPr>
        <w:pStyle w:val="6"/>
        <w:rPr>
          <w:lang w:eastAsia="zh-CN"/>
        </w:rPr>
      </w:pPr>
      <w:r w:rsidRPr="001470B2">
        <w:rPr>
          <w:lang w:eastAsia="zh-CN"/>
        </w:rPr>
        <w:t>Proposal 1.</w:t>
      </w:r>
      <w:r w:rsidR="007F35C2" w:rsidRPr="001470B2">
        <w:rPr>
          <w:lang w:eastAsia="zh-CN"/>
        </w:rPr>
        <w:t>1-</w:t>
      </w:r>
      <w:r w:rsidRPr="001470B2">
        <w:rPr>
          <w:lang w:eastAsia="zh-CN"/>
        </w:rPr>
        <w:t>9</w:t>
      </w:r>
      <w:r w:rsidR="00D705F2" w:rsidRPr="001470B2">
        <w:rPr>
          <w:lang w:eastAsia="zh-CN"/>
        </w:rPr>
        <w:t>C</w:t>
      </w:r>
    </w:p>
    <w:p w14:paraId="3EC1302C" w14:textId="1DFBC226" w:rsidR="00AB24B1" w:rsidRDefault="00CA5566" w:rsidP="00AB24B1">
      <w:pPr>
        <w:pStyle w:val="a9"/>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sidR="00AB24B1">
        <w:rPr>
          <w:rFonts w:ascii="Times New Roman" w:hAnsi="Times New Roman"/>
          <w:sz w:val="22"/>
          <w:szCs w:val="22"/>
          <w:lang w:eastAsia="zh-CN"/>
        </w:rPr>
        <w:t>For SCS that DBTW is supported, the following fields are used to indicate parameters related to operation of DBTW</w:t>
      </w:r>
    </w:p>
    <w:p w14:paraId="1461E0A1" w14:textId="77777777" w:rsidR="00AB24B1" w:rsidRDefault="00AB24B1" w:rsidP="00AB24B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9F32F66" w14:textId="27D6CAD8" w:rsidR="00AB24B1" w:rsidRDefault="00AB24B1" w:rsidP="00AB24B1">
      <w:pPr>
        <w:pStyle w:val="a9"/>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9C15CA">
        <w:rPr>
          <w:rFonts w:ascii="Times New Roman" w:hAnsi="Times New Roman"/>
          <w:color w:val="7030A0"/>
          <w:sz w:val="22"/>
          <w:szCs w:val="22"/>
          <w:u w:val="single"/>
          <w:lang w:eastAsia="zh-CN"/>
        </w:rPr>
        <w:t xml:space="preserve">1 bit from </w:t>
      </w:r>
      <w:r w:rsidRPr="009C15CA">
        <w:rPr>
          <w:rFonts w:ascii="Times New Roman" w:eastAsia="MS Mincho" w:hAnsi="Times New Roman"/>
          <w:color w:val="7030A0"/>
          <w:sz w:val="22"/>
          <w:szCs w:val="22"/>
          <w:u w:val="single"/>
          <w:lang w:eastAsia="ja-JP"/>
        </w:rPr>
        <w:t>pdcch-ConfigSIB1</w:t>
      </w:r>
      <w:r w:rsidRPr="00D54B30">
        <w:rPr>
          <w:rFonts w:ascii="Times New Roman" w:eastAsia="MS Mincho" w:hAnsi="Times New Roman"/>
          <w:color w:val="7030A0"/>
          <w:sz w:val="22"/>
          <w:szCs w:val="22"/>
          <w:lang w:eastAsia="ja-JP"/>
        </w:rPr>
        <w:t xml:space="preserve">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516E044A" w14:textId="77777777" w:rsidR="00AB24B1" w:rsidRPr="00B87170" w:rsidRDefault="00AB24B1" w:rsidP="00AB24B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2E32DA" w14:textId="1561B8DA" w:rsidR="00AB24B1" w:rsidRDefault="00AB24B1" w:rsidP="00C15F9B">
      <w:pPr>
        <w:pStyle w:val="a9"/>
        <w:spacing w:after="0"/>
        <w:rPr>
          <w:rFonts w:ascii="Times New Roman" w:hAnsi="Times New Roman"/>
          <w:sz w:val="22"/>
          <w:szCs w:val="22"/>
          <w:lang w:eastAsia="zh-CN"/>
        </w:rPr>
      </w:pPr>
    </w:p>
    <w:p w14:paraId="2426E25A" w14:textId="6A57C26E" w:rsidR="005A472C" w:rsidRPr="001470B2" w:rsidRDefault="005A472C" w:rsidP="005A472C">
      <w:pPr>
        <w:pStyle w:val="6"/>
        <w:rPr>
          <w:lang w:eastAsia="zh-CN"/>
        </w:rPr>
      </w:pPr>
      <w:r w:rsidRPr="001470B2">
        <w:rPr>
          <w:lang w:eastAsia="zh-CN"/>
        </w:rPr>
        <w:t>Proposal 1.1-9</w:t>
      </w:r>
      <w:r>
        <w:rPr>
          <w:lang w:eastAsia="zh-CN"/>
        </w:rPr>
        <w:t>D</w:t>
      </w:r>
    </w:p>
    <w:p w14:paraId="02C666CC" w14:textId="77777777" w:rsidR="005A472C" w:rsidRDefault="005A472C" w:rsidP="005A472C">
      <w:pPr>
        <w:pStyle w:val="a9"/>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0625A42" w14:textId="77777777" w:rsidR="005A472C" w:rsidRDefault="005A472C" w:rsidP="005A472C">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82D47A8" w14:textId="43CAEFCB" w:rsidR="005A472C" w:rsidRDefault="005A472C" w:rsidP="005A472C">
      <w:pPr>
        <w:pStyle w:val="a9"/>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9C15CA">
        <w:rPr>
          <w:rFonts w:ascii="Times New Roman" w:hAnsi="Times New Roman"/>
          <w:color w:val="7030A0"/>
          <w:sz w:val="22"/>
          <w:szCs w:val="22"/>
          <w:u w:val="single"/>
          <w:lang w:eastAsia="zh-CN"/>
        </w:rPr>
        <w:t xml:space="preserve">1 bit from </w:t>
      </w:r>
      <w:r w:rsidRPr="009C15CA">
        <w:rPr>
          <w:rFonts w:ascii="Times New Roman" w:eastAsia="MS Mincho" w:hAnsi="Times New Roman"/>
          <w:color w:val="7030A0"/>
          <w:sz w:val="22"/>
          <w:szCs w:val="22"/>
          <w:u w:val="single"/>
          <w:lang w:eastAsia="ja-JP"/>
        </w:rPr>
        <w:t>pdcch-ConfigSIB1</w:t>
      </w:r>
      <w:r w:rsidRPr="00D54B30">
        <w:rPr>
          <w:rFonts w:ascii="Times New Roman" w:eastAsia="MS Mincho" w:hAnsi="Times New Roman"/>
          <w:color w:val="7030A0"/>
          <w:sz w:val="22"/>
          <w:szCs w:val="22"/>
          <w:lang w:eastAsia="ja-JP"/>
        </w:rPr>
        <w:t xml:space="preserve">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5B5E25EC" w14:textId="56064B04" w:rsidR="005A472C" w:rsidRPr="005318EE" w:rsidRDefault="00BC7CF5" w:rsidP="005A472C">
      <w:pPr>
        <w:pStyle w:val="a9"/>
        <w:numPr>
          <w:ilvl w:val="2"/>
          <w:numId w:val="7"/>
        </w:numPr>
        <w:spacing w:after="0"/>
        <w:rPr>
          <w:rFonts w:ascii="Times New Roman" w:hAnsi="Times New Roman"/>
          <w:color w:val="00B050"/>
          <w:sz w:val="22"/>
          <w:szCs w:val="22"/>
          <w:u w:val="single"/>
          <w:lang w:eastAsia="zh-CN"/>
        </w:rPr>
      </w:pPr>
      <w:r w:rsidRPr="005318EE">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6C22D2EB" w14:textId="77777777" w:rsidR="005A472C" w:rsidRPr="00B87170" w:rsidRDefault="005A472C" w:rsidP="005A472C">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0FD4CFF" w14:textId="77777777" w:rsidR="00AB24B1" w:rsidRDefault="00AB24B1" w:rsidP="00C15F9B">
      <w:pPr>
        <w:pStyle w:val="a9"/>
        <w:spacing w:after="0"/>
        <w:rPr>
          <w:rFonts w:ascii="Times New Roman" w:hAnsi="Times New Roman"/>
          <w:sz w:val="22"/>
          <w:szCs w:val="22"/>
          <w:lang w:eastAsia="zh-CN"/>
        </w:rPr>
      </w:pPr>
    </w:p>
    <w:p w14:paraId="7AC7C8FC" w14:textId="77777777" w:rsidR="00C15F9B" w:rsidRDefault="00C15F9B" w:rsidP="00C15F9B">
      <w:pPr>
        <w:pStyle w:val="a9"/>
        <w:spacing w:after="0"/>
        <w:rPr>
          <w:rFonts w:ascii="Times New Roman" w:hAnsi="Times New Roman"/>
          <w:sz w:val="22"/>
          <w:szCs w:val="22"/>
          <w:lang w:eastAsia="zh-CN"/>
        </w:rPr>
      </w:pPr>
    </w:p>
    <w:p w14:paraId="5D7660F5" w14:textId="77777777" w:rsidR="00C15F9B" w:rsidRPr="00ED057A" w:rsidRDefault="00C15F9B" w:rsidP="00C15F9B">
      <w:pPr>
        <w:pStyle w:val="5"/>
        <w:rPr>
          <w:b/>
          <w:bCs/>
          <w:lang w:eastAsia="zh-CN"/>
        </w:rPr>
      </w:pPr>
      <w:r w:rsidRPr="00ED057A">
        <w:rPr>
          <w:b/>
          <w:bCs/>
          <w:lang w:eastAsia="zh-CN"/>
        </w:rPr>
        <w:t xml:space="preserve">Issue #3) Indication of DBTW and values of Q </w:t>
      </w:r>
    </w:p>
    <w:p w14:paraId="2CD4D672" w14:textId="7C33A037" w:rsidR="003C2B76" w:rsidRDefault="003C2B76" w:rsidP="003C2B76">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3964A4A" w14:textId="77777777" w:rsidR="003C2B76" w:rsidRDefault="003C2B76" w:rsidP="003C2B76">
      <w:pPr>
        <w:pStyle w:val="a9"/>
        <w:spacing w:after="0"/>
        <w:rPr>
          <w:rFonts w:ascii="Times New Roman" w:hAnsi="Times New Roman"/>
          <w:sz w:val="22"/>
          <w:szCs w:val="22"/>
          <w:lang w:eastAsia="zh-CN"/>
        </w:rPr>
      </w:pPr>
    </w:p>
    <w:p w14:paraId="53305845" w14:textId="7DD03E11" w:rsidR="00B129FA" w:rsidRDefault="00B129FA" w:rsidP="00C15F9B">
      <w:pPr>
        <w:pStyle w:val="a9"/>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15CF170F" w14:textId="58610B33" w:rsidR="00B129FA" w:rsidRDefault="005318EE" w:rsidP="003E3940">
      <w:pPr>
        <w:pStyle w:val="a9"/>
        <w:numPr>
          <w:ilvl w:val="0"/>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p>
    <w:p w14:paraId="1948BFCC" w14:textId="77777777" w:rsidR="00B477B8" w:rsidRDefault="00B477B8" w:rsidP="003E3940">
      <w:pPr>
        <w:pStyle w:val="a9"/>
        <w:numPr>
          <w:ilvl w:val="0"/>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Note:</w:t>
      </w:r>
    </w:p>
    <w:p w14:paraId="54D6467E" w14:textId="4BBFD485" w:rsidR="00B129FA" w:rsidRPr="007375A4" w:rsidRDefault="00B129FA" w:rsidP="003E3940">
      <w:pPr>
        <w:pStyle w:val="a9"/>
        <w:numPr>
          <w:ilvl w:val="1"/>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Sharp asked to add “at least” to 1 bit case. However, for 1 bit at most 2 states can be defined, so the definition of at least would not apply here. If more than 2 states need to be define then moderator assumed the 1</w:t>
      </w:r>
      <w:r w:rsidRPr="00B129FA">
        <w:rPr>
          <w:rFonts w:ascii="Times New Roman" w:hAnsi="Times New Roman"/>
          <w:color w:val="C00000"/>
          <w:sz w:val="22"/>
          <w:szCs w:val="22"/>
          <w:vertAlign w:val="superscript"/>
          <w:lang w:eastAsia="zh-CN"/>
        </w:rPr>
        <w:t>st</w:t>
      </w:r>
      <w:r>
        <w:rPr>
          <w:rFonts w:ascii="Times New Roman" w:hAnsi="Times New Roman"/>
          <w:color w:val="C00000"/>
          <w:sz w:val="22"/>
          <w:szCs w:val="22"/>
          <w:lang w:eastAsia="zh-CN"/>
        </w:rPr>
        <w:t xml:space="preserve"> sub-bullet will apply and must at least support 16 in addition to 43 and 64. Hopefully, Sharp is ok to 1.1-4E as is.</w:t>
      </w:r>
    </w:p>
    <w:p w14:paraId="67698859" w14:textId="1503D339" w:rsidR="00C15F9B" w:rsidRDefault="00C15F9B" w:rsidP="00B129FA">
      <w:pPr>
        <w:pStyle w:val="a9"/>
        <w:spacing w:after="0"/>
        <w:ind w:left="360"/>
        <w:rPr>
          <w:rFonts w:ascii="Times New Roman" w:hAnsi="Times New Roman"/>
          <w:sz w:val="22"/>
          <w:szCs w:val="22"/>
          <w:lang w:eastAsia="zh-CN"/>
        </w:rPr>
      </w:pPr>
    </w:p>
    <w:p w14:paraId="4ECAE3D5" w14:textId="1DF79845" w:rsidR="00B129FA" w:rsidRDefault="00B129FA" w:rsidP="00B129FA">
      <w:pPr>
        <w:pStyle w:val="a9"/>
        <w:spacing w:after="0"/>
        <w:rPr>
          <w:rFonts w:ascii="Times New Roman" w:hAnsi="Times New Roman"/>
          <w:sz w:val="22"/>
          <w:szCs w:val="22"/>
          <w:lang w:eastAsia="zh-CN"/>
        </w:rPr>
      </w:pPr>
    </w:p>
    <w:p w14:paraId="0C735B0F" w14:textId="27858CD8" w:rsidR="005318EE" w:rsidRDefault="005318EE" w:rsidP="005318EE">
      <w:pPr>
        <w:pStyle w:val="6"/>
        <w:rPr>
          <w:lang w:eastAsia="zh-CN"/>
        </w:rPr>
      </w:pPr>
      <w:r>
        <w:rPr>
          <w:lang w:eastAsia="zh-CN"/>
        </w:rPr>
        <w:t>Proposal 1.1-4F</w:t>
      </w:r>
    </w:p>
    <w:p w14:paraId="52CA1DE0" w14:textId="77777777" w:rsidR="005318EE" w:rsidRPr="005318EE" w:rsidRDefault="005318EE" w:rsidP="005318EE">
      <w:pPr>
        <w:pStyle w:val="afb"/>
        <w:numPr>
          <w:ilvl w:val="0"/>
          <w:numId w:val="55"/>
        </w:numPr>
      </w:pPr>
      <w:r w:rsidRPr="005318EE">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values:</w:t>
      </w:r>
    </w:p>
    <w:p w14:paraId="2EE8F783" w14:textId="77777777" w:rsidR="005318EE" w:rsidRPr="005318EE" w:rsidRDefault="005318EE" w:rsidP="005318EE">
      <w:pPr>
        <w:pStyle w:val="afb"/>
        <w:numPr>
          <w:ilvl w:val="1"/>
          <w:numId w:val="55"/>
        </w:numPr>
      </w:pPr>
      <w:r w:rsidRPr="005318EE">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w:t>
      </w:r>
      <w:r w:rsidRPr="005318EE">
        <w:rPr>
          <w:strike/>
          <w:color w:val="C00000"/>
        </w:rPr>
        <w:t>at least support {16, 32, 64}</w:t>
      </w:r>
    </w:p>
    <w:p w14:paraId="3A6C2DF6" w14:textId="77777777" w:rsidR="005318EE" w:rsidRPr="005318EE" w:rsidRDefault="005318EE" w:rsidP="005318EE">
      <w:pPr>
        <w:pStyle w:val="afb"/>
        <w:numPr>
          <w:ilvl w:val="2"/>
          <w:numId w:val="55"/>
        </w:numPr>
        <w:rPr>
          <w:color w:val="C00000"/>
          <w:u w:val="single"/>
        </w:rPr>
      </w:pPr>
      <w:r w:rsidRPr="005318EE">
        <w:rPr>
          <w:color w:val="C00000"/>
          <w:u w:val="single"/>
        </w:rPr>
        <w:t>Codepoint 00 indicates DBTW disabled/not supported</w:t>
      </w:r>
    </w:p>
    <w:p w14:paraId="632C1A3F" w14:textId="77777777" w:rsidR="005318EE" w:rsidRPr="005318EE" w:rsidRDefault="005318EE" w:rsidP="005318EE">
      <w:pPr>
        <w:pStyle w:val="afb"/>
        <w:numPr>
          <w:ilvl w:val="2"/>
          <w:numId w:val="55"/>
        </w:numPr>
        <w:rPr>
          <w:color w:val="C00000"/>
          <w:u w:val="single"/>
        </w:rPr>
      </w:pPr>
      <w:r w:rsidRPr="005318EE">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sidRPr="005318EE">
        <w:rPr>
          <w:color w:val="C00000"/>
          <w:u w:val="single"/>
        </w:rPr>
        <w:t xml:space="preserve"> = {16, 32, X} where X if FFS</w:t>
      </w:r>
    </w:p>
    <w:p w14:paraId="2DF7C199" w14:textId="77777777" w:rsidR="005318EE" w:rsidRPr="005318EE" w:rsidRDefault="005318EE" w:rsidP="005318EE">
      <w:pPr>
        <w:pStyle w:val="afb"/>
        <w:numPr>
          <w:ilvl w:val="1"/>
          <w:numId w:val="55"/>
        </w:numPr>
      </w:pPr>
      <w:r w:rsidRPr="005318EE">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w:t>
      </w:r>
      <w:r w:rsidRPr="005318EE">
        <w:rPr>
          <w:strike/>
          <w:color w:val="C00000"/>
        </w:rPr>
        <w:t>support {32, 64}</w:t>
      </w:r>
    </w:p>
    <w:p w14:paraId="14CAD4D7" w14:textId="77777777" w:rsidR="005318EE" w:rsidRPr="005318EE" w:rsidRDefault="005318EE" w:rsidP="005318EE">
      <w:pPr>
        <w:pStyle w:val="afb"/>
        <w:numPr>
          <w:ilvl w:val="2"/>
          <w:numId w:val="55"/>
        </w:numPr>
        <w:rPr>
          <w:u w:val="single"/>
        </w:rPr>
      </w:pPr>
      <w:r w:rsidRPr="005318EE">
        <w:rPr>
          <w:u w:val="single"/>
        </w:rPr>
        <w:t>Codepoint 0 indicates DBTW disabled/not supported</w:t>
      </w:r>
    </w:p>
    <w:p w14:paraId="4453EFCE" w14:textId="77777777" w:rsidR="005318EE" w:rsidRPr="005318EE" w:rsidRDefault="005318EE" w:rsidP="005318EE">
      <w:pPr>
        <w:pStyle w:val="afb"/>
        <w:numPr>
          <w:ilvl w:val="2"/>
          <w:numId w:val="55"/>
        </w:numPr>
        <w:rPr>
          <w:u w:val="single"/>
        </w:rPr>
      </w:pPr>
      <w:r w:rsidRPr="005318EE">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sidRPr="005318EE">
        <w:rPr>
          <w:u w:val="single"/>
        </w:rPr>
        <w:t xml:space="preserve"> = 32 </w:t>
      </w:r>
    </w:p>
    <w:p w14:paraId="63239869" w14:textId="77777777" w:rsidR="005318EE" w:rsidRPr="005318EE" w:rsidRDefault="005318EE" w:rsidP="005318EE">
      <w:pPr>
        <w:pStyle w:val="afb"/>
        <w:numPr>
          <w:ilvl w:val="1"/>
          <w:numId w:val="55"/>
        </w:numPr>
      </w:pPr>
      <w:r w:rsidRPr="005318EE">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2272973B" w14:textId="21207FE9" w:rsidR="005318EE" w:rsidRDefault="005318EE" w:rsidP="00B129FA">
      <w:pPr>
        <w:pStyle w:val="a9"/>
        <w:spacing w:after="0"/>
        <w:rPr>
          <w:rFonts w:ascii="Times New Roman" w:hAnsi="Times New Roman"/>
          <w:sz w:val="22"/>
          <w:szCs w:val="22"/>
          <w:lang w:eastAsia="zh-CN"/>
        </w:rPr>
      </w:pPr>
    </w:p>
    <w:p w14:paraId="76D7E070" w14:textId="77777777" w:rsidR="005318EE" w:rsidRDefault="005318EE" w:rsidP="00B129FA">
      <w:pPr>
        <w:pStyle w:val="a9"/>
        <w:spacing w:after="0"/>
        <w:rPr>
          <w:rFonts w:ascii="Times New Roman" w:hAnsi="Times New Roman"/>
          <w:sz w:val="22"/>
          <w:szCs w:val="22"/>
          <w:lang w:eastAsia="zh-CN"/>
        </w:rPr>
      </w:pPr>
    </w:p>
    <w:p w14:paraId="56A0BB9C" w14:textId="77777777" w:rsidR="00C15F9B" w:rsidRPr="00ED057A" w:rsidRDefault="00C15F9B" w:rsidP="00C15F9B">
      <w:pPr>
        <w:pStyle w:val="5"/>
        <w:rPr>
          <w:b/>
          <w:bCs/>
          <w:lang w:eastAsia="zh-CN"/>
        </w:rPr>
      </w:pPr>
      <w:r w:rsidRPr="00ED057A">
        <w:rPr>
          <w:b/>
          <w:bCs/>
          <w:lang w:eastAsia="zh-CN"/>
        </w:rPr>
        <w:t>Issue #4) DCI size alignment</w:t>
      </w:r>
    </w:p>
    <w:p w14:paraId="6F4A447C" w14:textId="3921BC4F" w:rsidR="00C15F9B" w:rsidRDefault="00C15F9B" w:rsidP="00C15F9B">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E41E456" w14:textId="20E19594" w:rsidR="008E41B6" w:rsidRDefault="008E41B6" w:rsidP="00C15F9B">
      <w:pPr>
        <w:pStyle w:val="a9"/>
        <w:spacing w:after="0"/>
        <w:rPr>
          <w:rFonts w:ascii="Times New Roman" w:hAnsi="Times New Roman"/>
          <w:sz w:val="22"/>
          <w:szCs w:val="22"/>
          <w:lang w:eastAsia="zh-CN"/>
        </w:rPr>
      </w:pPr>
    </w:p>
    <w:p w14:paraId="09341C8B" w14:textId="6A287A42" w:rsidR="008E41B6" w:rsidRDefault="008E41B6" w:rsidP="00C15F9B">
      <w:pPr>
        <w:pStyle w:val="a9"/>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2DE7337C" w14:textId="4E762DDA" w:rsidR="007375A4" w:rsidRPr="007375A4" w:rsidRDefault="007375A4" w:rsidP="003E3940">
      <w:pPr>
        <w:pStyle w:val="a9"/>
        <w:numPr>
          <w:ilvl w:val="0"/>
          <w:numId w:val="48"/>
        </w:numPr>
        <w:spacing w:after="0"/>
        <w:rPr>
          <w:rFonts w:ascii="Times New Roman" w:hAnsi="Times New Roman"/>
          <w:color w:val="C00000"/>
          <w:sz w:val="22"/>
          <w:szCs w:val="22"/>
          <w:lang w:eastAsia="zh-CN"/>
        </w:rPr>
      </w:pPr>
      <w:r w:rsidRPr="007375A4">
        <w:rPr>
          <w:rFonts w:ascii="Times New Roman" w:hAnsi="Times New Roman"/>
          <w:color w:val="C00000"/>
          <w:sz w:val="22"/>
          <w:szCs w:val="22"/>
          <w:lang w:eastAsia="zh-CN"/>
        </w:rPr>
        <w:t>&lt;none so far, to be updated by moderator&gt;</w:t>
      </w:r>
    </w:p>
    <w:p w14:paraId="0F3229B5" w14:textId="77777777" w:rsidR="00C15F9B" w:rsidRDefault="00C15F9B" w:rsidP="00C15F9B">
      <w:pPr>
        <w:pStyle w:val="a9"/>
        <w:spacing w:after="0"/>
        <w:rPr>
          <w:rFonts w:ascii="Times New Roman" w:hAnsi="Times New Roman"/>
          <w:sz w:val="22"/>
          <w:szCs w:val="22"/>
          <w:lang w:eastAsia="zh-CN"/>
        </w:rPr>
      </w:pPr>
    </w:p>
    <w:p w14:paraId="4CB46241" w14:textId="77777777" w:rsidR="00C15F9B" w:rsidRDefault="00C15F9B" w:rsidP="00C15F9B">
      <w:pPr>
        <w:pStyle w:val="a9"/>
        <w:spacing w:after="0"/>
        <w:rPr>
          <w:rFonts w:ascii="Times New Roman" w:hAnsi="Times New Roman"/>
          <w:sz w:val="22"/>
          <w:szCs w:val="22"/>
          <w:lang w:eastAsia="zh-CN"/>
        </w:rPr>
      </w:pPr>
    </w:p>
    <w:p w14:paraId="3F2A3EA4" w14:textId="77777777" w:rsidR="00C15F9B" w:rsidRPr="00ED057A" w:rsidRDefault="00C15F9B" w:rsidP="00C15F9B">
      <w:pPr>
        <w:pStyle w:val="5"/>
        <w:rPr>
          <w:b/>
          <w:bCs/>
          <w:lang w:eastAsia="zh-CN"/>
        </w:rPr>
      </w:pPr>
      <w:r w:rsidRPr="00ED057A">
        <w:rPr>
          <w:b/>
          <w:bCs/>
          <w:lang w:eastAsia="zh-CN"/>
        </w:rPr>
        <w:t>Issue #5) DBTW lengths – discussion deferred</w:t>
      </w:r>
    </w:p>
    <w:p w14:paraId="52B1EA0D" w14:textId="77777777" w:rsidR="00C15F9B" w:rsidRDefault="00C15F9B" w:rsidP="00C15F9B">
      <w:pPr>
        <w:pStyle w:val="a9"/>
        <w:spacing w:after="0"/>
        <w:rPr>
          <w:rFonts w:ascii="Times New Roman" w:hAnsi="Times New Roman"/>
          <w:sz w:val="22"/>
          <w:szCs w:val="22"/>
          <w:lang w:eastAsia="zh-CN"/>
        </w:rPr>
      </w:pPr>
    </w:p>
    <w:p w14:paraId="0E6CD1B6" w14:textId="77777777" w:rsidR="00C15F9B" w:rsidRPr="00ED057A" w:rsidRDefault="00C15F9B" w:rsidP="00C15F9B">
      <w:pPr>
        <w:pStyle w:val="5"/>
        <w:rPr>
          <w:b/>
          <w:bCs/>
          <w:lang w:eastAsia="zh-CN"/>
        </w:rPr>
      </w:pPr>
      <w:r w:rsidRPr="00ED057A">
        <w:rPr>
          <w:b/>
          <w:bCs/>
          <w:lang w:eastAsia="zh-CN"/>
        </w:rPr>
        <w:t>Issue #6) Indication of licensed/unlicensed and LBT/no LBT in MIB</w:t>
      </w:r>
    </w:p>
    <w:p w14:paraId="02C06B59" w14:textId="2BABFD07" w:rsidR="00C15F9B" w:rsidRDefault="00C15F9B" w:rsidP="00037598">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098DD566" w14:textId="77777777" w:rsidR="00D95E19" w:rsidRDefault="00D95E19" w:rsidP="00C15F9B">
      <w:pPr>
        <w:pStyle w:val="a9"/>
        <w:spacing w:after="0"/>
        <w:rPr>
          <w:rFonts w:ascii="Times New Roman" w:hAnsi="Times New Roman"/>
          <w:sz w:val="22"/>
          <w:szCs w:val="22"/>
          <w:lang w:eastAsia="zh-CN"/>
        </w:rPr>
      </w:pPr>
    </w:p>
    <w:p w14:paraId="453E834C" w14:textId="1C2A3161" w:rsidR="00C15F9B" w:rsidRDefault="00C92A26" w:rsidP="00C15F9B">
      <w:pPr>
        <w:pStyle w:val="a9"/>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C9EC419" w14:textId="16F6F926" w:rsidR="00D95E19" w:rsidRDefault="00D95E19" w:rsidP="003E3940">
      <w:pPr>
        <w:pStyle w:val="a9"/>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p>
    <w:p w14:paraId="0A3FC1CB" w14:textId="58545903" w:rsidR="00C15F9B" w:rsidRDefault="00C15F9B" w:rsidP="00C15F9B">
      <w:pPr>
        <w:pStyle w:val="a9"/>
        <w:spacing w:after="0"/>
        <w:rPr>
          <w:rFonts w:ascii="Times New Roman" w:hAnsi="Times New Roman"/>
          <w:sz w:val="22"/>
          <w:szCs w:val="22"/>
          <w:lang w:eastAsia="zh-CN"/>
        </w:rPr>
      </w:pPr>
    </w:p>
    <w:p w14:paraId="36E7AC45" w14:textId="7F5AB24A" w:rsidR="00520316" w:rsidRDefault="00520316" w:rsidP="00C15F9B">
      <w:pPr>
        <w:pStyle w:val="a9"/>
        <w:spacing w:after="0"/>
        <w:rPr>
          <w:rFonts w:ascii="Times New Roman" w:hAnsi="Times New Roman"/>
          <w:sz w:val="22"/>
          <w:szCs w:val="22"/>
          <w:lang w:eastAsia="zh-CN"/>
        </w:rPr>
      </w:pPr>
    </w:p>
    <w:p w14:paraId="5576AD3A" w14:textId="2F9B2449" w:rsidR="00FC1EC1" w:rsidRDefault="00FC1EC1" w:rsidP="00C15F9B">
      <w:pPr>
        <w:pStyle w:val="a9"/>
        <w:spacing w:after="0"/>
        <w:rPr>
          <w:rFonts w:ascii="Times New Roman" w:hAnsi="Times New Roman"/>
          <w:sz w:val="22"/>
          <w:szCs w:val="22"/>
          <w:lang w:eastAsia="zh-CN"/>
        </w:rPr>
      </w:pPr>
      <w:r>
        <w:rPr>
          <w:rFonts w:ascii="Times New Roman" w:hAnsi="Times New Roman"/>
          <w:sz w:val="22"/>
          <w:szCs w:val="22"/>
          <w:lang w:eastAsia="zh-CN"/>
        </w:rPr>
        <w:t>To resolve the concern, moderator has added the note. Hopefully, this can address Interdigital’s concern.</w:t>
      </w:r>
    </w:p>
    <w:p w14:paraId="3FE22152" w14:textId="3AA8AFA6" w:rsidR="00520316" w:rsidRPr="009A2411" w:rsidRDefault="00520316" w:rsidP="009A2411">
      <w:pPr>
        <w:pStyle w:val="6"/>
        <w:rPr>
          <w:lang w:eastAsia="zh-CN"/>
        </w:rPr>
      </w:pPr>
      <w:r w:rsidRPr="009A2411">
        <w:rPr>
          <w:lang w:eastAsia="zh-CN"/>
        </w:rPr>
        <w:t>Proposal 1.1-7C</w:t>
      </w:r>
    </w:p>
    <w:p w14:paraId="61251E01" w14:textId="7467474C" w:rsidR="00520316" w:rsidRDefault="00520316" w:rsidP="00520316">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39272034" w14:textId="45166104" w:rsidR="00520316" w:rsidRPr="00FC1EC1" w:rsidRDefault="00520316" w:rsidP="00520316">
      <w:pPr>
        <w:pStyle w:val="a9"/>
        <w:numPr>
          <w:ilvl w:val="1"/>
          <w:numId w:val="7"/>
        </w:numPr>
        <w:spacing w:after="0" w:line="280" w:lineRule="atLeast"/>
        <w:rPr>
          <w:rFonts w:ascii="Times New Roman" w:hAnsi="Times New Roman"/>
          <w:color w:val="C00000"/>
          <w:sz w:val="22"/>
          <w:szCs w:val="22"/>
          <w:u w:val="single"/>
          <w:lang w:eastAsia="zh-CN"/>
        </w:rPr>
      </w:pPr>
      <w:r w:rsidRPr="00FC1EC1">
        <w:rPr>
          <w:rFonts w:ascii="Times New Roman" w:hAnsi="Times New Roman"/>
          <w:color w:val="C00000"/>
          <w:sz w:val="22"/>
          <w:szCs w:val="22"/>
          <w:u w:val="single"/>
          <w:lang w:eastAsia="zh-CN"/>
        </w:rPr>
        <w:t>Note: Indication of licensed regime by different synchronization raster entries it not precluded.</w:t>
      </w:r>
    </w:p>
    <w:p w14:paraId="67FCF6AF" w14:textId="77777777" w:rsidR="00520316" w:rsidRDefault="00520316" w:rsidP="00520316">
      <w:pPr>
        <w:pStyle w:val="a9"/>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5CC67BA7" w14:textId="4582914E" w:rsidR="00520316" w:rsidRDefault="00520316" w:rsidP="00C15F9B">
      <w:pPr>
        <w:pStyle w:val="a9"/>
        <w:spacing w:after="0"/>
        <w:rPr>
          <w:rFonts w:ascii="Times New Roman" w:hAnsi="Times New Roman"/>
          <w:sz w:val="22"/>
          <w:szCs w:val="22"/>
          <w:lang w:eastAsia="zh-CN"/>
        </w:rPr>
      </w:pPr>
    </w:p>
    <w:p w14:paraId="3D0D3CCC" w14:textId="77777777" w:rsidR="00520316" w:rsidRDefault="00520316" w:rsidP="00C15F9B">
      <w:pPr>
        <w:pStyle w:val="a9"/>
        <w:spacing w:after="0"/>
        <w:rPr>
          <w:rFonts w:ascii="Times New Roman" w:hAnsi="Times New Roman"/>
          <w:sz w:val="22"/>
          <w:szCs w:val="22"/>
          <w:lang w:eastAsia="zh-CN"/>
        </w:rPr>
      </w:pPr>
    </w:p>
    <w:p w14:paraId="4AFA51A7" w14:textId="77777777" w:rsidR="00C15F9B" w:rsidRPr="00ED057A" w:rsidRDefault="00C15F9B" w:rsidP="00C15F9B">
      <w:pPr>
        <w:pStyle w:val="5"/>
        <w:rPr>
          <w:b/>
          <w:bCs/>
          <w:lang w:eastAsia="zh-CN"/>
        </w:rPr>
      </w:pPr>
      <w:r w:rsidRPr="00ED057A">
        <w:rPr>
          <w:b/>
          <w:bCs/>
          <w:lang w:eastAsia="zh-CN"/>
        </w:rPr>
        <w:t>Issue #7) ssb-PositionsInBurst in SIB1</w:t>
      </w:r>
    </w:p>
    <w:p w14:paraId="001B4365" w14:textId="77777777" w:rsidR="00C15F9B" w:rsidRDefault="00C15F9B" w:rsidP="00C15F9B">
      <w:pPr>
        <w:pStyle w:val="a9"/>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3ACC50FF" w14:textId="3AB70ACF" w:rsidR="00C15F9B" w:rsidRDefault="00D6043D" w:rsidP="00C15F9B">
      <w:pPr>
        <w:pStyle w:val="a9"/>
        <w:spacing w:after="0"/>
        <w:rPr>
          <w:rFonts w:ascii="Times New Roman" w:hAnsi="Times New Roman"/>
          <w:sz w:val="22"/>
          <w:szCs w:val="22"/>
          <w:lang w:eastAsia="zh-CN"/>
        </w:rPr>
      </w:pPr>
      <w:r>
        <w:rPr>
          <w:rFonts w:ascii="Times New Roman" w:hAnsi="Times New Roman"/>
          <w:sz w:val="22"/>
          <w:szCs w:val="22"/>
          <w:lang w:eastAsia="zh-CN"/>
        </w:rPr>
        <w:t>Proposal 1.1-8</w:t>
      </w:r>
    </w:p>
    <w:p w14:paraId="664CA43E" w14:textId="63217A32" w:rsidR="008D617D" w:rsidRDefault="008D617D" w:rsidP="003E3940">
      <w:pPr>
        <w:pStyle w:val="a9"/>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Sharp</w:t>
      </w:r>
    </w:p>
    <w:p w14:paraId="1659B120" w14:textId="2883A849" w:rsidR="00AF4092" w:rsidRDefault="00AF4092" w:rsidP="003E3940">
      <w:pPr>
        <w:pStyle w:val="a9"/>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w:t>
      </w:r>
      <w:r w:rsidR="00037E78">
        <w:rPr>
          <w:rFonts w:ascii="Times New Roman" w:hAnsi="Times New Roman"/>
          <w:sz w:val="22"/>
          <w:szCs w:val="22"/>
          <w:lang w:eastAsia="zh-CN"/>
        </w:rPr>
        <w:t>, Ericsson</w:t>
      </w:r>
    </w:p>
    <w:p w14:paraId="7A817EF2" w14:textId="77777777" w:rsidR="003826F9" w:rsidRDefault="003826F9">
      <w:pPr>
        <w:pStyle w:val="a9"/>
        <w:spacing w:after="0"/>
        <w:rPr>
          <w:rFonts w:ascii="Times New Roman" w:hAnsi="Times New Roman"/>
          <w:sz w:val="22"/>
          <w:szCs w:val="22"/>
          <w:lang w:eastAsia="zh-CN"/>
        </w:rPr>
      </w:pPr>
    </w:p>
    <w:p w14:paraId="5435AC5A" w14:textId="258F0362" w:rsidR="00E979DC" w:rsidRDefault="00E979DC">
      <w:pPr>
        <w:pStyle w:val="a9"/>
        <w:spacing w:after="0"/>
        <w:rPr>
          <w:rFonts w:ascii="Times New Roman" w:hAnsi="Times New Roman"/>
          <w:sz w:val="22"/>
          <w:szCs w:val="22"/>
          <w:lang w:eastAsia="zh-CN"/>
        </w:rPr>
      </w:pPr>
      <w:r>
        <w:rPr>
          <w:rFonts w:ascii="Times New Roman" w:hAnsi="Times New Roman"/>
          <w:sz w:val="22"/>
          <w:szCs w:val="22"/>
          <w:lang w:eastAsia="zh-CN"/>
        </w:rPr>
        <w:t>M</w:t>
      </w:r>
      <w:r w:rsidR="00515160">
        <w:rPr>
          <w:rFonts w:ascii="Times New Roman" w:hAnsi="Times New Roman"/>
          <w:sz w:val="22"/>
          <w:szCs w:val="22"/>
          <w:lang w:eastAsia="zh-CN"/>
        </w:rPr>
        <w:t>oderator suggest to provide different alternatives</w:t>
      </w:r>
      <w:r w:rsidR="00D248F8">
        <w:rPr>
          <w:rFonts w:ascii="Times New Roman" w:hAnsi="Times New Roman"/>
          <w:sz w:val="22"/>
          <w:szCs w:val="22"/>
          <w:lang w:eastAsia="zh-CN"/>
        </w:rPr>
        <w:t xml:space="preserve"> if possible</w:t>
      </w:r>
      <w:r w:rsidR="00515160">
        <w:rPr>
          <w:rFonts w:ascii="Times New Roman" w:hAnsi="Times New Roman"/>
          <w:sz w:val="22"/>
          <w:szCs w:val="22"/>
          <w:lang w:eastAsia="zh-CN"/>
        </w:rPr>
        <w:t>, so that further discussion</w:t>
      </w:r>
      <w:r w:rsidR="0068108F">
        <w:rPr>
          <w:rFonts w:ascii="Times New Roman" w:hAnsi="Times New Roman"/>
          <w:sz w:val="22"/>
          <w:szCs w:val="22"/>
          <w:lang w:eastAsia="zh-CN"/>
        </w:rPr>
        <w:t xml:space="preserve">s </w:t>
      </w:r>
      <w:r w:rsidR="001F0292">
        <w:rPr>
          <w:rFonts w:ascii="Times New Roman" w:hAnsi="Times New Roman"/>
          <w:sz w:val="22"/>
          <w:szCs w:val="22"/>
          <w:lang w:eastAsia="zh-CN"/>
        </w:rPr>
        <w:t xml:space="preserve">(possible in next meeting) </w:t>
      </w:r>
      <w:r w:rsidR="0068108F">
        <w:rPr>
          <w:rFonts w:ascii="Times New Roman" w:hAnsi="Times New Roman"/>
          <w:sz w:val="22"/>
          <w:szCs w:val="22"/>
          <w:lang w:eastAsia="zh-CN"/>
        </w:rPr>
        <w:t xml:space="preserve">can be </w:t>
      </w:r>
      <w:r w:rsidR="00AD691D">
        <w:rPr>
          <w:rFonts w:ascii="Times New Roman" w:hAnsi="Times New Roman"/>
          <w:sz w:val="22"/>
          <w:szCs w:val="22"/>
          <w:lang w:eastAsia="zh-CN"/>
        </w:rPr>
        <w:t>shorten</w:t>
      </w:r>
      <w:r w:rsidR="0068108F">
        <w:rPr>
          <w:rFonts w:ascii="Times New Roman" w:hAnsi="Times New Roman"/>
          <w:sz w:val="22"/>
          <w:szCs w:val="22"/>
          <w:lang w:eastAsia="zh-CN"/>
        </w:rPr>
        <w:t>ed</w:t>
      </w:r>
      <w:r w:rsidR="00515160">
        <w:rPr>
          <w:rFonts w:ascii="Times New Roman" w:hAnsi="Times New Roman"/>
          <w:sz w:val="22"/>
          <w:szCs w:val="22"/>
          <w:lang w:eastAsia="zh-CN"/>
        </w:rPr>
        <w:t>.</w:t>
      </w:r>
    </w:p>
    <w:p w14:paraId="00D777D6" w14:textId="77777777" w:rsidR="00AF4092" w:rsidRDefault="00AF4092">
      <w:pPr>
        <w:pStyle w:val="a9"/>
        <w:spacing w:after="0"/>
        <w:rPr>
          <w:rFonts w:ascii="Times New Roman" w:hAnsi="Times New Roman"/>
          <w:sz w:val="22"/>
          <w:szCs w:val="22"/>
          <w:lang w:eastAsia="zh-CN"/>
        </w:rPr>
      </w:pPr>
    </w:p>
    <w:p w14:paraId="2BE242E1" w14:textId="4EBC0412" w:rsidR="005D08C0" w:rsidRDefault="005D08C0" w:rsidP="005D08C0">
      <w:pPr>
        <w:rPr>
          <w:b/>
          <w:bCs/>
          <w:sz w:val="22"/>
          <w:szCs w:val="22"/>
        </w:rPr>
      </w:pPr>
      <w:r w:rsidRPr="009D3049">
        <w:rPr>
          <w:b/>
          <w:bCs/>
          <w:sz w:val="22"/>
          <w:szCs w:val="22"/>
        </w:rPr>
        <w:t>Proposal 1.1-8</w:t>
      </w:r>
      <w:r>
        <w:rPr>
          <w:b/>
          <w:bCs/>
          <w:sz w:val="22"/>
          <w:szCs w:val="22"/>
        </w:rPr>
        <w:t>A</w:t>
      </w:r>
      <w:r w:rsidR="00E979DC">
        <w:rPr>
          <w:b/>
          <w:bCs/>
          <w:sz w:val="22"/>
          <w:szCs w:val="22"/>
        </w:rPr>
        <w:t xml:space="preserve"> – in editing progress</w:t>
      </w:r>
    </w:p>
    <w:p w14:paraId="1153F04E" w14:textId="35132849" w:rsidR="005D08C0" w:rsidRDefault="005D08C0" w:rsidP="003E3940">
      <w:pPr>
        <w:pStyle w:val="a9"/>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9" w:name="_Hlk85373275"/>
      <w:r>
        <w:rPr>
          <w:rFonts w:ascii="Times New Roman" w:hAnsi="Times New Roman"/>
          <w:sz w:val="22"/>
          <w:szCs w:val="22"/>
          <w:lang w:eastAsia="zh-CN"/>
        </w:rPr>
        <w:t>ssb-PositionsInBurst in SIB1</w:t>
      </w:r>
      <w:bookmarkEnd w:id="9"/>
      <w:r>
        <w:rPr>
          <w:rFonts w:ascii="Times New Roman" w:hAnsi="Times New Roman"/>
          <w:sz w:val="22"/>
          <w:szCs w:val="22"/>
          <w:lang w:eastAsia="zh-CN"/>
        </w:rPr>
        <w:t>,</w:t>
      </w:r>
      <w:r w:rsidR="00B82744">
        <w:rPr>
          <w:rFonts w:ascii="Times New Roman" w:hAnsi="Times New Roman"/>
          <w:sz w:val="22"/>
          <w:szCs w:val="22"/>
          <w:lang w:eastAsia="zh-CN"/>
        </w:rPr>
        <w:t xml:space="preserve"> consider the following alternatives (other alternatives are not precluded)</w:t>
      </w:r>
      <w:r w:rsidR="00BE5578">
        <w:rPr>
          <w:rFonts w:ascii="Times New Roman" w:hAnsi="Times New Roman"/>
          <w:sz w:val="22"/>
          <w:szCs w:val="22"/>
          <w:lang w:eastAsia="zh-CN"/>
        </w:rPr>
        <w:t>:</w:t>
      </w:r>
    </w:p>
    <w:p w14:paraId="620B19AD" w14:textId="77777777" w:rsidR="005D08C0" w:rsidRDefault="005D08C0" w:rsidP="003E3940">
      <w:pPr>
        <w:pStyle w:val="afb"/>
        <w:numPr>
          <w:ilvl w:val="1"/>
          <w:numId w:val="46"/>
        </w:numPr>
        <w:rPr>
          <w:bCs/>
        </w:rPr>
      </w:pPr>
      <w:r>
        <w:rPr>
          <w:bCs/>
          <w:lang w:eastAsia="zh-CN"/>
        </w:rPr>
        <w:t xml:space="preserve">ALT 1) </w:t>
      </w:r>
    </w:p>
    <w:p w14:paraId="09609B45" w14:textId="3163F06B" w:rsidR="005D08C0" w:rsidRDefault="005D08C0" w:rsidP="003E3940">
      <w:pPr>
        <w:pStyle w:val="afb"/>
        <w:numPr>
          <w:ilvl w:val="2"/>
          <w:numId w:val="46"/>
        </w:numPr>
        <w:rPr>
          <w:bCs/>
        </w:rPr>
      </w:pPr>
      <w:r w:rsidRPr="005D08C0">
        <w:rPr>
          <w:bCs/>
          <w:lang w:eastAsia="zh-CN"/>
        </w:rPr>
        <w:t>UE may expect a bit at groupPresence corresponding to a SS/PBCH block index k (&gt;=Q) is set to 0.</w:t>
      </w:r>
    </w:p>
    <w:p w14:paraId="3C7001F3" w14:textId="5C30079E" w:rsidR="005D08C0" w:rsidRDefault="005D08C0" w:rsidP="003E3940">
      <w:pPr>
        <w:pStyle w:val="afb"/>
        <w:numPr>
          <w:ilvl w:val="1"/>
          <w:numId w:val="46"/>
        </w:numPr>
        <w:rPr>
          <w:bCs/>
        </w:rPr>
      </w:pPr>
      <w:r>
        <w:rPr>
          <w:bCs/>
          <w:lang w:eastAsia="zh-CN"/>
        </w:rPr>
        <w:t>ALT 2)</w:t>
      </w:r>
    </w:p>
    <w:p w14:paraId="40193B3D" w14:textId="77777777" w:rsidR="005D08C0" w:rsidRDefault="005D08C0" w:rsidP="003E3940">
      <w:pPr>
        <w:pStyle w:val="a9"/>
        <w:numPr>
          <w:ilvl w:val="2"/>
          <w:numId w:val="46"/>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39A12C03" w14:textId="5EE4F5C3" w:rsidR="005D08C0" w:rsidRPr="005D08C0" w:rsidRDefault="005D08C0" w:rsidP="003E3940">
      <w:pPr>
        <w:pStyle w:val="afb"/>
        <w:numPr>
          <w:ilvl w:val="2"/>
          <w:numId w:val="46"/>
        </w:numPr>
        <w:rPr>
          <w:bCs/>
        </w:rPr>
      </w:pPr>
      <w:r>
        <w:rPr>
          <w:lang w:eastAsia="zh-CN"/>
        </w:rPr>
        <w:t>if MSB k of inOneGroup or MSB m of groupPresense are set to 0, the UE assumes that the SSB(s) are not transmitted.</w:t>
      </w:r>
    </w:p>
    <w:p w14:paraId="10B5139B" w14:textId="605AA389" w:rsidR="005D08C0" w:rsidRPr="005D08C0" w:rsidRDefault="005D08C0" w:rsidP="003E3940">
      <w:pPr>
        <w:pStyle w:val="afb"/>
        <w:numPr>
          <w:ilvl w:val="1"/>
          <w:numId w:val="46"/>
        </w:numPr>
        <w:rPr>
          <w:bCs/>
        </w:rPr>
      </w:pPr>
      <w:r>
        <w:rPr>
          <w:lang w:eastAsia="zh-CN"/>
        </w:rPr>
        <w:t>ALT 3)</w:t>
      </w:r>
    </w:p>
    <w:p w14:paraId="1040AF77" w14:textId="7A877E3A" w:rsidR="005D08C0" w:rsidRPr="005D08C0" w:rsidRDefault="005D08C0" w:rsidP="003E3940">
      <w:pPr>
        <w:pStyle w:val="afb"/>
        <w:numPr>
          <w:ilvl w:val="2"/>
          <w:numId w:val="46"/>
        </w:numPr>
        <w:rPr>
          <w:bCs/>
        </w:rPr>
      </w:pPr>
      <w:r>
        <w:rPr>
          <w:lang w:eastAsia="zh-CN"/>
        </w:rPr>
        <w:t>construct a group can be changed depending on Q value. Details FFS</w:t>
      </w:r>
    </w:p>
    <w:p w14:paraId="3AF83743" w14:textId="77777777" w:rsidR="00C15F9B" w:rsidRDefault="00C15F9B">
      <w:pPr>
        <w:pStyle w:val="a9"/>
        <w:spacing w:after="0"/>
        <w:rPr>
          <w:rFonts w:ascii="Times New Roman" w:hAnsi="Times New Roman"/>
          <w:sz w:val="22"/>
          <w:szCs w:val="22"/>
          <w:lang w:eastAsia="zh-CN"/>
        </w:rPr>
      </w:pPr>
    </w:p>
    <w:p w14:paraId="11378738" w14:textId="77777777" w:rsidR="000427BB" w:rsidRDefault="000427BB">
      <w:pPr>
        <w:pStyle w:val="a9"/>
        <w:spacing w:after="0"/>
        <w:rPr>
          <w:rFonts w:ascii="Times New Roman" w:hAnsi="Times New Roman"/>
          <w:sz w:val="22"/>
          <w:szCs w:val="22"/>
          <w:lang w:eastAsia="zh-CN"/>
        </w:rPr>
      </w:pPr>
    </w:p>
    <w:p w14:paraId="57B1C6E3" w14:textId="77777777" w:rsidR="00D509F8" w:rsidRDefault="00EF6DB4">
      <w:pPr>
        <w:pStyle w:val="3"/>
        <w:rPr>
          <w:lang w:eastAsia="zh-CN"/>
        </w:rPr>
      </w:pPr>
      <w:r>
        <w:rPr>
          <w:lang w:eastAsia="zh-CN"/>
        </w:rPr>
        <w:lastRenderedPageBreak/>
        <w:t>2.1.2 SSB Resource Pattern</w:t>
      </w:r>
    </w:p>
    <w:p w14:paraId="5A27D6A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5624C2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6710A10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3FE651C"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5179954C" w14:textId="77777777" w:rsidR="00D509F8" w:rsidRDefault="00EF6DB4">
      <w:pPr>
        <w:pStyle w:val="a9"/>
        <w:numPr>
          <w:ilvl w:val="2"/>
          <w:numId w:val="7"/>
        </w:numPr>
        <w:spacing w:after="0"/>
        <w:rPr>
          <w:rFonts w:ascii="Times New Roman" w:hAnsi="Times New Roman"/>
          <w:sz w:val="22"/>
          <w:szCs w:val="22"/>
          <w:lang w:eastAsia="zh-CN"/>
        </w:rPr>
      </w:pPr>
      <w:bookmarkStart w:id="10" w:name="OLE_LINK163"/>
      <w:r>
        <w:rPr>
          <w:rFonts w:ascii="Times New Roman" w:hAnsi="Times New Roman"/>
          <w:sz w:val="22"/>
          <w:szCs w:val="22"/>
          <w:lang w:eastAsia="zh-CN"/>
        </w:rPr>
        <w:t>For operations with shared spectrum:</w:t>
      </w:r>
      <w:bookmarkEnd w:id="10"/>
    </w:p>
    <w:p w14:paraId="4061724E"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756AF12D"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22B3393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0A5F1B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0937601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C6EEF7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36E53AD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E1934"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EE998FD"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029EE52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24C8AD7B"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1B40BA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32FA01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451E7D4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DBA147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6AF1D9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270F5BAA"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133C3D8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910794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58092C2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72EE9C3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46EBECF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3EE39F6" w14:textId="77777777" w:rsidR="00D509F8" w:rsidRDefault="00EF6DB4">
      <w:pPr>
        <w:pStyle w:val="a9"/>
        <w:numPr>
          <w:ilvl w:val="1"/>
          <w:numId w:val="7"/>
        </w:numPr>
        <w:spacing w:after="0"/>
        <w:rPr>
          <w:rFonts w:ascii="Times New Roman" w:hAnsi="Times New Roman"/>
          <w:sz w:val="22"/>
          <w:szCs w:val="22"/>
          <w:lang w:eastAsia="zh-CN"/>
        </w:rPr>
      </w:pPr>
      <w:bookmarkStart w:id="11" w:name="_Toc83974956"/>
      <w:r>
        <w:rPr>
          <w:rFonts w:ascii="Times New Roman" w:hAnsi="Times New Roman"/>
          <w:sz w:val="22"/>
          <w:szCs w:val="22"/>
          <w:lang w:eastAsia="zh-CN"/>
        </w:rPr>
        <w:t>For SS/PBCH block with 120 kHz SCS, no new values of n are supported. Hence the Case D pattern from Rel-15 is supported.</w:t>
      </w:r>
      <w:bookmarkEnd w:id="11"/>
    </w:p>
    <w:p w14:paraId="45326CBB" w14:textId="77777777" w:rsidR="00D509F8" w:rsidRDefault="00EF6DB4">
      <w:pPr>
        <w:pStyle w:val="a9"/>
        <w:numPr>
          <w:ilvl w:val="1"/>
          <w:numId w:val="7"/>
        </w:numPr>
        <w:spacing w:after="0"/>
        <w:rPr>
          <w:rFonts w:ascii="Times New Roman" w:hAnsi="Times New Roman"/>
          <w:sz w:val="22"/>
          <w:szCs w:val="22"/>
          <w:lang w:eastAsia="zh-CN"/>
        </w:rPr>
      </w:pPr>
      <w:bookmarkStart w:id="12" w:name="_Toc83974957"/>
      <w:r>
        <w:rPr>
          <w:rFonts w:ascii="Times New Roman" w:hAnsi="Times New Roman"/>
          <w:sz w:val="22"/>
          <w:szCs w:val="22"/>
          <w:lang w:eastAsia="zh-CN"/>
        </w:rPr>
        <w:lastRenderedPageBreak/>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2"/>
      <w:r>
        <w:rPr>
          <w:rFonts w:ascii="Times New Roman" w:hAnsi="Times New Roman"/>
          <w:sz w:val="22"/>
          <w:szCs w:val="22"/>
          <w:lang w:eastAsia="zh-CN"/>
        </w:rPr>
        <w:t xml:space="preserve"> </w:t>
      </w:r>
    </w:p>
    <w:p w14:paraId="3A821E0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CC688B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777F20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F8DDC8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7052E26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36C4EA8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B65233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3204D25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E0639E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E76A9E" w14:textId="77777777" w:rsidR="00D509F8" w:rsidRDefault="00EF6DB4">
      <w:pPr>
        <w:pStyle w:val="a9"/>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7BF20F3A" w14:textId="77777777" w:rsidR="00D509F8" w:rsidRDefault="00EF6DB4">
      <w:pPr>
        <w:pStyle w:val="a9"/>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103F307D" w14:textId="77777777" w:rsidR="00D509F8" w:rsidRDefault="00EF6DB4">
      <w:pPr>
        <w:pStyle w:val="a9"/>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33EE2B" w14:textId="77777777" w:rsidR="00D509F8" w:rsidRDefault="00EF6DB4">
      <w:pPr>
        <w:pStyle w:val="a9"/>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44E1C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F9585C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463AD76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5A663A4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D7521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5745BEC"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BF74F5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AB97F1"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6F0E28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22E1C5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E023F9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4FA6E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65C3CF1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23EC0B3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3176BB0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SSB slot position, Case D SSB patten is reused (i.e., n = 0, 1, 2, 3, 4, 5, 6, 7, 10, 11, 12, 13, 14, 15, 16, 17, 20, 21, 22, 23, 24, 25, 26, 27, 30, 31, 32, 33, 34, 35, 36, 37).</w:t>
      </w:r>
    </w:p>
    <w:p w14:paraId="32F20663"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9EBCDB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EF55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55DB2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00C4250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FCD658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05BD63D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4DABBBC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504F42CA"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BC2318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33F1C77A"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D7E743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573CC369"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12168C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9BDD877"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532600DB"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73FBB12A"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19C88FC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3E40479E"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308441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2F287847" w14:textId="77777777" w:rsidR="00D509F8" w:rsidRDefault="00EF6DB4">
      <w:r>
        <w:rPr>
          <w:noProof/>
          <w:lang w:eastAsia="ko-KR"/>
        </w:rPr>
        <w:drawing>
          <wp:inline distT="0" distB="0" distL="0" distR="0" wp14:anchorId="1A338DDD" wp14:editId="46D6042B">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3E9AFA6F" w14:textId="77777777" w:rsidR="00D509F8" w:rsidRDefault="00D509F8">
      <w:pPr>
        <w:pStyle w:val="a9"/>
        <w:numPr>
          <w:ilvl w:val="1"/>
          <w:numId w:val="7"/>
        </w:numPr>
        <w:spacing w:after="0"/>
        <w:rPr>
          <w:rFonts w:ascii="Times New Roman" w:hAnsi="Times New Roman"/>
          <w:sz w:val="22"/>
          <w:szCs w:val="22"/>
          <w:lang w:eastAsia="zh-CN"/>
        </w:rPr>
      </w:pPr>
    </w:p>
    <w:p w14:paraId="5A864878" w14:textId="77777777" w:rsidR="00D509F8" w:rsidRDefault="00D509F8">
      <w:pPr>
        <w:pStyle w:val="a9"/>
        <w:spacing w:after="0"/>
        <w:rPr>
          <w:rFonts w:ascii="Times New Roman" w:hAnsi="Times New Roman"/>
          <w:sz w:val="22"/>
          <w:szCs w:val="22"/>
          <w:lang w:eastAsia="zh-CN"/>
        </w:rPr>
      </w:pPr>
    </w:p>
    <w:p w14:paraId="6C96FCC2" w14:textId="77777777" w:rsidR="00D509F8" w:rsidRDefault="00EF6DB4">
      <w:pPr>
        <w:pStyle w:val="4"/>
        <w:rPr>
          <w:lang w:eastAsia="zh-CN"/>
        </w:rPr>
      </w:pPr>
      <w:r>
        <w:rPr>
          <w:lang w:eastAsia="zh-CN"/>
        </w:rPr>
        <w:t>Summary of Discussions</w:t>
      </w:r>
    </w:p>
    <w:p w14:paraId="776B7E28"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1D3C315"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9962"/>
      </w:tblGrid>
      <w:tr w:rsidR="00D509F8" w14:paraId="632DF0DD" w14:textId="77777777">
        <w:tc>
          <w:tcPr>
            <w:tcW w:w="9962" w:type="dxa"/>
          </w:tcPr>
          <w:p w14:paraId="63EFF4E3" w14:textId="77777777" w:rsidR="00D509F8" w:rsidRDefault="00EF6DB4">
            <w:pPr>
              <w:spacing w:before="0" w:after="0" w:line="240" w:lineRule="auto"/>
              <w:rPr>
                <w:b/>
                <w:bCs/>
                <w:lang w:eastAsia="zh-CN"/>
              </w:rPr>
            </w:pPr>
            <w:r>
              <w:rPr>
                <w:b/>
                <w:bCs/>
                <w:highlight w:val="green"/>
                <w:lang w:eastAsia="zh-CN"/>
              </w:rPr>
              <w:t>Agreement:</w:t>
            </w:r>
          </w:p>
          <w:p w14:paraId="079296D7" w14:textId="77777777" w:rsidR="00D509F8" w:rsidRDefault="00EF6DB4">
            <w:pPr>
              <w:pStyle w:val="a9"/>
              <w:spacing w:before="0" w:after="0" w:line="240" w:lineRule="auto"/>
              <w:rPr>
                <w:rFonts w:cs="Times"/>
                <w:szCs w:val="20"/>
                <w:lang w:eastAsia="zh-CN"/>
              </w:rPr>
            </w:pPr>
            <w:r>
              <w:rPr>
                <w:rFonts w:cs="Times"/>
                <w:szCs w:val="20"/>
                <w:lang w:eastAsia="zh-CN"/>
              </w:rPr>
              <w:t>For SSB with 120kHz SCS for NR 52.6 GHz to 71 GHz,</w:t>
            </w:r>
          </w:p>
          <w:p w14:paraId="1DB15893" w14:textId="77777777" w:rsidR="00D509F8" w:rsidRDefault="00EF6DB4">
            <w:pPr>
              <w:pStyle w:val="a9"/>
              <w:numPr>
                <w:ilvl w:val="0"/>
                <w:numId w:val="14"/>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79FC829" w14:textId="77777777" w:rsidR="00D509F8" w:rsidRDefault="00EF6DB4">
            <w:pPr>
              <w:pStyle w:val="a9"/>
              <w:numPr>
                <w:ilvl w:val="0"/>
                <w:numId w:val="1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07CE8EAF" w14:textId="77777777" w:rsidR="00D509F8" w:rsidRDefault="00EF6DB4">
            <w:pPr>
              <w:pStyle w:val="a9"/>
              <w:numPr>
                <w:ilvl w:val="1"/>
                <w:numId w:val="1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A44957C" w14:textId="77777777" w:rsidR="00D509F8" w:rsidRDefault="00EF6DB4">
            <w:pPr>
              <w:spacing w:before="0" w:after="0" w:line="240" w:lineRule="auto"/>
              <w:rPr>
                <w:b/>
                <w:bCs/>
                <w:iCs/>
                <w:lang w:eastAsia="zh-CN"/>
              </w:rPr>
            </w:pPr>
            <w:r>
              <w:rPr>
                <w:b/>
                <w:bCs/>
                <w:iCs/>
                <w:highlight w:val="green"/>
                <w:lang w:eastAsia="zh-CN"/>
              </w:rPr>
              <w:t>Agreement:</w:t>
            </w:r>
          </w:p>
          <w:p w14:paraId="54277B94" w14:textId="77777777" w:rsidR="00D509F8" w:rsidRDefault="00EF6DB4">
            <w:pPr>
              <w:pStyle w:val="afb"/>
              <w:numPr>
                <w:ilvl w:val="0"/>
                <w:numId w:val="10"/>
              </w:numPr>
              <w:spacing w:before="0" w:line="240" w:lineRule="auto"/>
              <w:rPr>
                <w:rFonts w:eastAsia="Times New Roman"/>
                <w:szCs w:val="28"/>
                <w:lang w:eastAsia="zh-CN"/>
              </w:rPr>
            </w:pPr>
            <w:r>
              <w:rPr>
                <w:rFonts w:eastAsia="Times New Roman"/>
                <w:szCs w:val="28"/>
                <w:lang w:eastAsia="zh-CN"/>
              </w:rPr>
              <w:lastRenderedPageBreak/>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9BCCC30" w14:textId="77777777" w:rsidR="00D509F8" w:rsidRDefault="00680302">
            <w:pPr>
              <w:pStyle w:val="a9"/>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2" w:dyaOrig="1130" w14:anchorId="4DACAC21">
                <v:shape id="_x0000_i1040" type="#_x0000_t75" alt="" style="width:439.5pt;height:57.5pt;mso-width-percent:0;mso-height-percent:0;mso-width-percent:0;mso-height-percent:0" o:ole="">
                  <v:imagedata r:id="rId23" o:title=""/>
                </v:shape>
                <o:OLEObject Type="Embed" ProgID="Visio.Drawing.15" ShapeID="_x0000_i1040" DrawAspect="Content" ObjectID="_1696074298" r:id="rId24"/>
              </w:object>
            </w:r>
          </w:p>
          <w:p w14:paraId="2AF204BC" w14:textId="77777777" w:rsidR="00D509F8" w:rsidRDefault="00D509F8">
            <w:pPr>
              <w:pStyle w:val="a9"/>
              <w:spacing w:before="0" w:after="0" w:line="240" w:lineRule="auto"/>
              <w:rPr>
                <w:rFonts w:ascii="Times New Roman" w:hAnsi="Times New Roman"/>
                <w:sz w:val="22"/>
                <w:szCs w:val="22"/>
                <w:lang w:eastAsia="zh-CN"/>
              </w:rPr>
            </w:pPr>
          </w:p>
          <w:p w14:paraId="21AC7C16" w14:textId="77777777" w:rsidR="00D509F8" w:rsidRDefault="00EF6DB4">
            <w:pPr>
              <w:pStyle w:val="a9"/>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71211F06" w14:textId="77777777" w:rsidR="00D509F8" w:rsidRDefault="00EF6DB4">
            <w:pPr>
              <w:pStyle w:val="a9"/>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1EB00A84" w14:textId="77777777" w:rsidR="00D509F8" w:rsidRDefault="00D509F8">
            <w:pPr>
              <w:spacing w:before="0" w:after="0" w:line="240" w:lineRule="auto"/>
              <w:rPr>
                <w:iCs/>
                <w:lang w:eastAsia="zh-CN"/>
              </w:rPr>
            </w:pPr>
          </w:p>
          <w:p w14:paraId="62901BA1" w14:textId="77777777" w:rsidR="00D509F8" w:rsidRDefault="00EF6DB4">
            <w:pPr>
              <w:spacing w:before="0" w:after="0" w:line="240" w:lineRule="auto"/>
              <w:rPr>
                <w:b/>
                <w:bCs/>
                <w:iCs/>
                <w:lang w:eastAsia="zh-CN"/>
              </w:rPr>
            </w:pPr>
            <w:r>
              <w:rPr>
                <w:b/>
                <w:bCs/>
                <w:iCs/>
                <w:highlight w:val="green"/>
                <w:lang w:eastAsia="zh-CN"/>
              </w:rPr>
              <w:t>Agreement:</w:t>
            </w:r>
          </w:p>
          <w:p w14:paraId="4D80D9BC" w14:textId="77777777" w:rsidR="00D509F8" w:rsidRDefault="00EF6DB4">
            <w:pPr>
              <w:pStyle w:val="afb"/>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747E39E1" w14:textId="77777777" w:rsidR="00D509F8" w:rsidRDefault="00D509F8">
      <w:pPr>
        <w:pStyle w:val="a9"/>
        <w:spacing w:after="0"/>
        <w:rPr>
          <w:rFonts w:ascii="Times New Roman" w:hAnsi="Times New Roman"/>
          <w:sz w:val="22"/>
          <w:szCs w:val="22"/>
          <w:lang w:eastAsia="zh-CN"/>
        </w:rPr>
      </w:pPr>
    </w:p>
    <w:p w14:paraId="297F66A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1791B62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4C06242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22A5BD2B" w14:textId="77777777" w:rsidR="00D509F8" w:rsidRDefault="00D509F8">
      <w:pPr>
        <w:pStyle w:val="a9"/>
        <w:spacing w:after="0"/>
        <w:ind w:left="720"/>
        <w:rPr>
          <w:rFonts w:ascii="Times New Roman" w:hAnsi="Times New Roman"/>
          <w:sz w:val="22"/>
          <w:szCs w:val="22"/>
          <w:lang w:eastAsia="zh-CN"/>
        </w:rPr>
      </w:pPr>
    </w:p>
    <w:p w14:paraId="4B56DBA9"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5E35AF5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4C94B1B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7F727EC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6676E5E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A5E6C3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136A54A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13E0FA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74ECB34B"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7A734D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24A3DC6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D4C08C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28F9A99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CEAC90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2F424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E0F4A4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BA087F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488DCFC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0369AB9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07E96C1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20E4A83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F15209C"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6891057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8ABB29"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4B3AD81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B805C5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663771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Gap every 16 slots</w:t>
      </w:r>
    </w:p>
    <w:p w14:paraId="60DC35A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B03E79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FD973F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34427D0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75C28AF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435B273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1AFD177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A7A14E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81F37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6C65B93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57FCB3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62A42BF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4F36750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735258C" w14:textId="77777777" w:rsidR="00D509F8" w:rsidRDefault="00D509F8">
      <w:pPr>
        <w:pStyle w:val="a9"/>
        <w:spacing w:after="0"/>
        <w:rPr>
          <w:rFonts w:ascii="Times New Roman" w:hAnsi="Times New Roman"/>
          <w:sz w:val="22"/>
          <w:szCs w:val="22"/>
          <w:lang w:eastAsia="zh-CN"/>
        </w:rPr>
      </w:pPr>
    </w:p>
    <w:p w14:paraId="4CEE640B" w14:textId="77777777" w:rsidR="00D509F8" w:rsidRDefault="00D509F8">
      <w:pPr>
        <w:pStyle w:val="a9"/>
        <w:spacing w:after="0"/>
        <w:rPr>
          <w:rFonts w:ascii="Times New Roman" w:hAnsi="Times New Roman"/>
          <w:sz w:val="22"/>
          <w:szCs w:val="22"/>
          <w:lang w:eastAsia="zh-CN"/>
        </w:rPr>
      </w:pPr>
    </w:p>
    <w:p w14:paraId="7080E152" w14:textId="77777777" w:rsidR="00D509F8" w:rsidRDefault="00D509F8">
      <w:pPr>
        <w:pStyle w:val="a9"/>
        <w:spacing w:after="0"/>
        <w:rPr>
          <w:rFonts w:ascii="Times New Roman" w:hAnsi="Times New Roman"/>
          <w:sz w:val="22"/>
          <w:szCs w:val="22"/>
          <w:lang w:eastAsia="zh-CN"/>
        </w:rPr>
      </w:pPr>
    </w:p>
    <w:p w14:paraId="1B50F323" w14:textId="77777777" w:rsidR="00D509F8" w:rsidRDefault="00EF6DB4">
      <w:pPr>
        <w:pStyle w:val="4"/>
        <w:rPr>
          <w:lang w:eastAsia="zh-CN"/>
        </w:rPr>
      </w:pPr>
      <w:r>
        <w:rPr>
          <w:lang w:eastAsia="zh-CN"/>
        </w:rPr>
        <w:t>&lt;Moderator’s Suggestion for Discussions&gt;</w:t>
      </w:r>
    </w:p>
    <w:p w14:paraId="0B8C525F"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2140B305"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A209C9C" w14:textId="77777777" w:rsidR="00D509F8" w:rsidRDefault="00EF6DB4">
      <w:pPr>
        <w:pStyle w:val="5"/>
        <w:rPr>
          <w:lang w:eastAsia="zh-CN"/>
        </w:rPr>
      </w:pPr>
      <w:r>
        <w:rPr>
          <w:lang w:eastAsia="zh-CN"/>
        </w:rPr>
        <w:t>Proposal 1.2-1</w:t>
      </w:r>
    </w:p>
    <w:p w14:paraId="6024E5A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028C62B0" w14:textId="77777777" w:rsidR="00D509F8" w:rsidRDefault="00D509F8">
      <w:pPr>
        <w:pStyle w:val="a9"/>
        <w:spacing w:after="0"/>
        <w:rPr>
          <w:rFonts w:ascii="Times New Roman" w:hAnsi="Times New Roman"/>
          <w:sz w:val="22"/>
          <w:szCs w:val="22"/>
          <w:lang w:eastAsia="zh-CN"/>
        </w:rPr>
      </w:pPr>
    </w:p>
    <w:p w14:paraId="5EB2B3EE"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08ADA1EF" w14:textId="77777777" w:rsidR="00D509F8" w:rsidRDefault="00D509F8">
      <w:pPr>
        <w:pStyle w:val="a9"/>
        <w:spacing w:after="0"/>
        <w:rPr>
          <w:rFonts w:ascii="Times New Roman" w:hAnsi="Times New Roman"/>
          <w:sz w:val="22"/>
          <w:szCs w:val="22"/>
          <w:lang w:eastAsia="zh-CN"/>
        </w:rPr>
      </w:pPr>
    </w:p>
    <w:p w14:paraId="082A0A98" w14:textId="77777777" w:rsidR="00D509F8" w:rsidRDefault="00D509F8">
      <w:pPr>
        <w:pStyle w:val="a9"/>
        <w:spacing w:after="0"/>
        <w:rPr>
          <w:rFonts w:ascii="Times New Roman" w:hAnsi="Times New Roman"/>
          <w:sz w:val="22"/>
          <w:szCs w:val="22"/>
          <w:lang w:eastAsia="zh-CN"/>
        </w:rPr>
      </w:pPr>
    </w:p>
    <w:p w14:paraId="4FE5289C" w14:textId="77777777" w:rsidR="00D509F8" w:rsidRDefault="00EF6DB4">
      <w:pPr>
        <w:pStyle w:val="5"/>
        <w:rPr>
          <w:lang w:eastAsia="zh-CN"/>
        </w:rPr>
      </w:pPr>
      <w:r>
        <w:rPr>
          <w:lang w:eastAsia="zh-CN"/>
        </w:rPr>
        <w:t>Proposal 1.2-2</w:t>
      </w:r>
    </w:p>
    <w:p w14:paraId="2553B5C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771434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F2DAB5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46121DB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009CC1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52E68DE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71DFB08F" w14:textId="77777777" w:rsidR="00D509F8" w:rsidRDefault="00D509F8">
      <w:pPr>
        <w:pStyle w:val="a9"/>
        <w:spacing w:after="0"/>
        <w:rPr>
          <w:rFonts w:ascii="Times New Roman" w:hAnsi="Times New Roman"/>
          <w:sz w:val="22"/>
          <w:szCs w:val="22"/>
          <w:lang w:eastAsia="zh-CN"/>
        </w:rPr>
      </w:pPr>
    </w:p>
    <w:p w14:paraId="2D855AA2" w14:textId="77777777" w:rsidR="00D509F8" w:rsidRDefault="00EF6DB4">
      <w:pPr>
        <w:pStyle w:val="4"/>
        <w:rPr>
          <w:lang w:eastAsia="zh-CN"/>
        </w:rPr>
      </w:pPr>
      <w:r>
        <w:rPr>
          <w:lang w:eastAsia="zh-CN"/>
        </w:rPr>
        <w:lastRenderedPageBreak/>
        <w:t>1</w:t>
      </w:r>
      <w:r>
        <w:rPr>
          <w:vertAlign w:val="superscript"/>
          <w:lang w:eastAsia="zh-CN"/>
        </w:rPr>
        <w:t>st</w:t>
      </w:r>
      <w:r>
        <w:rPr>
          <w:lang w:eastAsia="zh-CN"/>
        </w:rPr>
        <w:t xml:space="preserve"> Round of Discussions</w:t>
      </w:r>
    </w:p>
    <w:p w14:paraId="6FF2B5EA"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4D39D3A2"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248"/>
        <w:gridCol w:w="8714"/>
      </w:tblGrid>
      <w:tr w:rsidR="00D509F8" w14:paraId="6A414E49" w14:textId="77777777">
        <w:tc>
          <w:tcPr>
            <w:tcW w:w="1248" w:type="dxa"/>
            <w:shd w:val="clear" w:color="auto" w:fill="FBE4D5" w:themeFill="accent2" w:themeFillTint="33"/>
          </w:tcPr>
          <w:p w14:paraId="3E78D0F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3BF612F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0E06BAF" w14:textId="77777777">
        <w:tc>
          <w:tcPr>
            <w:tcW w:w="1248" w:type="dxa"/>
          </w:tcPr>
          <w:p w14:paraId="66654333" w14:textId="77777777" w:rsidR="00D509F8" w:rsidRDefault="00EF6DB4">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55CFDEF5"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22A93845" w14:textId="77777777" w:rsidR="00D509F8" w:rsidRDefault="00EF6DB4">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D509F8" w14:paraId="36B15232" w14:textId="77777777">
        <w:tc>
          <w:tcPr>
            <w:tcW w:w="1248" w:type="dxa"/>
          </w:tcPr>
          <w:p w14:paraId="4C8FF064"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490601A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067AF90E"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D509F8" w14:paraId="7FE6938D" w14:textId="77777777">
        <w:tc>
          <w:tcPr>
            <w:tcW w:w="1248" w:type="dxa"/>
          </w:tcPr>
          <w:p w14:paraId="4BAB2646"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7FE82AA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14:paraId="08B9906E" w14:textId="77777777" w:rsidR="00D509F8" w:rsidRDefault="00EF6DB4">
            <w:pPr>
              <w:pStyle w:val="a9"/>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51E68954" w14:textId="77777777" w:rsidR="00D509F8" w:rsidRDefault="00EF6DB4">
            <w:pPr>
              <w:pStyle w:val="a9"/>
              <w:spacing w:line="280" w:lineRule="atLeas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142F2C4B" w14:textId="77777777" w:rsidR="00D509F8" w:rsidRDefault="00EF6DB4">
            <w:pPr>
              <w:pStyle w:val="a9"/>
              <w:spacing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70C2E560" w14:textId="77777777" w:rsidR="00D509F8" w:rsidRDefault="00EF6DB4">
            <w:pPr>
              <w:pStyle w:val="a9"/>
              <w:spacing w:line="280" w:lineRule="atLeas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D509F8" w14:paraId="7D87C555" w14:textId="77777777">
        <w:tc>
          <w:tcPr>
            <w:tcW w:w="1248" w:type="dxa"/>
          </w:tcPr>
          <w:p w14:paraId="4BB775D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5830AF6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5EC66E7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D509F8" w14:paraId="3989981D" w14:textId="77777777">
        <w:tc>
          <w:tcPr>
            <w:tcW w:w="1248" w:type="dxa"/>
          </w:tcPr>
          <w:p w14:paraId="5CAA376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091B547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7885077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27D3C9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D509F8" w14:paraId="48045221" w14:textId="77777777">
        <w:tc>
          <w:tcPr>
            <w:tcW w:w="1248" w:type="dxa"/>
          </w:tcPr>
          <w:p w14:paraId="6E9D59AA"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2585B36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153FB4B5"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D509F8" w14:paraId="766C2868" w14:textId="77777777">
        <w:tc>
          <w:tcPr>
            <w:tcW w:w="1248" w:type="dxa"/>
          </w:tcPr>
          <w:p w14:paraId="68CF95AD" w14:textId="77777777" w:rsidR="00D509F8" w:rsidRDefault="00EF6DB4">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8714" w:type="dxa"/>
          </w:tcPr>
          <w:p w14:paraId="7EADF7F1"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730DE08B" w14:textId="77777777" w:rsidR="00D509F8" w:rsidRDefault="00EF6DB4">
            <w:pPr>
              <w:pStyle w:val="a9"/>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바탕"/>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D509F8" w14:paraId="63507DA2" w14:textId="77777777">
        <w:tc>
          <w:tcPr>
            <w:tcW w:w="1248" w:type="dxa"/>
          </w:tcPr>
          <w:p w14:paraId="2E571DFC"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5F261E4B"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465039A" w14:textId="77777777" w:rsidR="00D509F8" w:rsidRDefault="00D509F8">
            <w:pPr>
              <w:pStyle w:val="a9"/>
              <w:spacing w:after="0" w:line="280" w:lineRule="atLeast"/>
              <w:rPr>
                <w:rFonts w:ascii="Times New Roman" w:hAnsi="Times New Roman"/>
                <w:szCs w:val="22"/>
                <w:lang w:eastAsia="zh-CN"/>
              </w:rPr>
            </w:pPr>
          </w:p>
          <w:p w14:paraId="42481B6A"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D509F8" w14:paraId="4FCCECD5" w14:textId="77777777">
        <w:tc>
          <w:tcPr>
            <w:tcW w:w="1248" w:type="dxa"/>
          </w:tcPr>
          <w:p w14:paraId="21F09EAC"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2703F8C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5E6B273B" w14:textId="77777777" w:rsidR="00D509F8" w:rsidRDefault="00D509F8">
            <w:pPr>
              <w:pStyle w:val="a9"/>
              <w:spacing w:after="0" w:line="280" w:lineRule="atLeast"/>
              <w:rPr>
                <w:rFonts w:ascii="Times New Roman" w:hAnsi="Times New Roman"/>
                <w:szCs w:val="22"/>
                <w:lang w:eastAsia="zh-CN"/>
              </w:rPr>
            </w:pPr>
          </w:p>
        </w:tc>
      </w:tr>
      <w:tr w:rsidR="00D509F8" w14:paraId="27CE3A65" w14:textId="77777777">
        <w:tc>
          <w:tcPr>
            <w:tcW w:w="1248" w:type="dxa"/>
          </w:tcPr>
          <w:p w14:paraId="03A67E86"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55097AC"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1FD775C8"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D509F8" w14:paraId="20543E47" w14:textId="77777777">
        <w:tc>
          <w:tcPr>
            <w:tcW w:w="1248" w:type="dxa"/>
          </w:tcPr>
          <w:p w14:paraId="2DA30C22"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3154D3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4340212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14:paraId="0E44BDC5"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14:paraId="7E30F7E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7A3EBE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69DEEB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13DC78C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0C11C236"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D509F8" w14:paraId="2361F038" w14:textId="77777777">
        <w:tc>
          <w:tcPr>
            <w:tcW w:w="1248" w:type="dxa"/>
          </w:tcPr>
          <w:p w14:paraId="5AE5E72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40E1E0A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3474D29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00C0D0B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0013C3B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1148F98A"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noProof/>
                <w:sz w:val="22"/>
                <w:szCs w:val="22"/>
                <w:lang w:eastAsia="ko-KR"/>
              </w:rPr>
              <w:drawing>
                <wp:inline distT="0" distB="0" distL="0" distR="0" wp14:anchorId="681D9099" wp14:editId="5141379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3799D3DF" w14:textId="77777777" w:rsidR="00D509F8" w:rsidRDefault="00D509F8">
            <w:pPr>
              <w:pStyle w:val="a9"/>
              <w:spacing w:after="0" w:line="280" w:lineRule="atLeast"/>
              <w:rPr>
                <w:rFonts w:ascii="Times New Roman" w:hAnsi="Times New Roman"/>
                <w:sz w:val="22"/>
                <w:szCs w:val="22"/>
                <w:lang w:eastAsia="zh-CN"/>
              </w:rPr>
            </w:pPr>
          </w:p>
        </w:tc>
      </w:tr>
      <w:tr w:rsidR="00D509F8" w14:paraId="240BB85A" w14:textId="77777777">
        <w:tc>
          <w:tcPr>
            <w:tcW w:w="1248" w:type="dxa"/>
          </w:tcPr>
          <w:p w14:paraId="7F494C5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14:paraId="3A018D3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6892CC5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62B63E9B" w14:textId="77777777" w:rsidR="00D509F8" w:rsidRDefault="00EF6DB4">
            <w:pPr>
              <w:pStyle w:val="a9"/>
              <w:numPr>
                <w:ilvl w:val="0"/>
                <w:numId w:val="7"/>
              </w:numPr>
              <w:spacing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048CBD11" w14:textId="77777777" w:rsidR="00D509F8" w:rsidRDefault="00EF6DB4">
            <w:pPr>
              <w:pStyle w:val="a9"/>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63DF936" w14:textId="77777777" w:rsidR="00D509F8" w:rsidRDefault="00EF6DB4">
            <w:pPr>
              <w:pStyle w:val="a9"/>
              <w:numPr>
                <w:ilvl w:val="0"/>
                <w:numId w:val="7"/>
              </w:numPr>
              <w:spacing w:after="0" w:line="280" w:lineRule="atLeast"/>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28E63C3" w14:textId="77777777" w:rsidR="00D509F8" w:rsidRDefault="00EF6DB4">
            <w:pPr>
              <w:pStyle w:val="a9"/>
              <w:spacing w:after="0" w:line="280" w:lineRule="atLeast"/>
              <w:ind w:left="720"/>
              <w:rPr>
                <w:rFonts w:ascii="Times New Roman" w:hAnsi="Times New Roman"/>
                <w:sz w:val="22"/>
                <w:szCs w:val="22"/>
                <w:lang w:eastAsia="zh-CN"/>
              </w:rPr>
            </w:pPr>
            <w:r>
              <w:rPr>
                <w:rFonts w:ascii="Times New Roman" w:hAnsi="Times New Roman"/>
                <w:noProof/>
                <w:sz w:val="22"/>
                <w:szCs w:val="22"/>
                <w:lang w:eastAsia="ko-KR"/>
              </w:rPr>
              <w:drawing>
                <wp:inline distT="0" distB="0" distL="0" distR="0" wp14:anchorId="4DFD846D" wp14:editId="11CE1FC5">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1B95ECD6" w14:textId="77777777" w:rsidR="00D509F8" w:rsidRDefault="00EF6DB4">
            <w:pPr>
              <w:pStyle w:val="a9"/>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61AB7BAC" w14:textId="77777777" w:rsidR="00D509F8" w:rsidRDefault="00EF6DB4">
            <w:pPr>
              <w:pStyle w:val="a9"/>
              <w:spacing w:after="0" w:line="280" w:lineRule="atLeast"/>
              <w:ind w:left="720"/>
              <w:rPr>
                <w:rFonts w:ascii="Times New Roman" w:hAnsi="Times New Roman"/>
                <w:iCs/>
                <w:lang w:eastAsia="ko-KR"/>
              </w:rPr>
            </w:pPr>
            <w:r>
              <w:rPr>
                <w:rFonts w:ascii="Times New Roman" w:hAnsi="Times New Roman"/>
                <w:sz w:val="22"/>
                <w:szCs w:val="22"/>
                <w:lang w:eastAsia="zh-CN"/>
              </w:rPr>
              <w:lastRenderedPageBreak/>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0AB45C97" w14:textId="77777777" w:rsidR="00D509F8" w:rsidRDefault="00EF6DB4">
            <w:pPr>
              <w:pStyle w:val="5"/>
              <w:spacing w:line="280" w:lineRule="atLeast"/>
              <w:ind w:left="2061"/>
              <w:outlineLvl w:val="4"/>
              <w:rPr>
                <w:lang w:eastAsia="zh-CN"/>
              </w:rPr>
            </w:pPr>
            <w:r>
              <w:rPr>
                <w:lang w:eastAsia="zh-CN"/>
              </w:rPr>
              <w:t xml:space="preserve">Proposal 1.2-2 </w:t>
            </w:r>
            <w:r>
              <w:rPr>
                <w:color w:val="FF0000"/>
                <w:lang w:eastAsia="zh-CN"/>
              </w:rPr>
              <w:t>(modified)</w:t>
            </w:r>
          </w:p>
          <w:p w14:paraId="4450BDEF" w14:textId="77777777"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89352B0" w14:textId="77777777" w:rsidR="00D509F8" w:rsidRPr="00A017DF" w:rsidRDefault="00EF6DB4">
            <w:pPr>
              <w:pStyle w:val="a9"/>
              <w:numPr>
                <w:ilvl w:val="1"/>
                <w:numId w:val="7"/>
              </w:numPr>
              <w:spacing w:after="0" w:line="280" w:lineRule="atLeast"/>
              <w:rPr>
                <w:rFonts w:ascii="Times New Roman" w:hAnsi="Times New Roman"/>
                <w:sz w:val="22"/>
                <w:szCs w:val="22"/>
                <w:lang w:val="fr-FR" w:eastAsia="zh-CN"/>
              </w:rPr>
            </w:pPr>
            <w:r w:rsidRPr="00A017DF">
              <w:rPr>
                <w:rFonts w:ascii="Times New Roman" w:hAnsi="Times New Roman"/>
                <w:sz w:val="22"/>
                <w:szCs w:val="22"/>
                <w:lang w:val="fr-FR" w:eastAsia="zh-CN"/>
              </w:rPr>
              <w:t xml:space="preserve">ALT 1) contiguous, n = 0, 1, …, </w:t>
            </w:r>
            <w:r w:rsidRPr="00A017DF">
              <w:rPr>
                <w:rFonts w:ascii="Times New Roman" w:hAnsi="Times New Roman"/>
                <w:strike/>
                <w:sz w:val="22"/>
                <w:szCs w:val="22"/>
                <w:lang w:val="fr-FR" w:eastAsia="zh-CN"/>
              </w:rPr>
              <w:t>L</w:t>
            </w:r>
            <w:r w:rsidRPr="00A017DF">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6D8141C" w14:textId="77777777" w:rsidR="00D509F8" w:rsidRDefault="00EF6DB4">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A885EC5" w14:textId="77777777" w:rsidR="00D509F8" w:rsidRDefault="00EF6DB4">
            <w:pPr>
              <w:pStyle w:val="a9"/>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CA89B49" w14:textId="77777777" w:rsidR="00D509F8" w:rsidRDefault="00EF6DB4">
            <w:pPr>
              <w:pStyle w:val="a9"/>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2B5A12B1" w14:textId="77777777" w:rsidR="00D509F8" w:rsidRDefault="00EF6DB4">
            <w:pPr>
              <w:pStyle w:val="a9"/>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98BDB9B" w14:textId="77777777" w:rsidR="00D509F8" w:rsidRDefault="00EF6DB4">
            <w:pPr>
              <w:pStyle w:val="a9"/>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457491D7" w14:textId="77777777" w:rsidR="00D509F8" w:rsidRDefault="00D509F8">
            <w:pPr>
              <w:pStyle w:val="a9"/>
              <w:spacing w:after="0" w:line="280" w:lineRule="atLeast"/>
              <w:ind w:left="720"/>
              <w:rPr>
                <w:rFonts w:ascii="Times New Roman" w:hAnsi="Times New Roman"/>
                <w:sz w:val="22"/>
                <w:szCs w:val="22"/>
                <w:lang w:eastAsia="zh-CN"/>
              </w:rPr>
            </w:pPr>
          </w:p>
        </w:tc>
      </w:tr>
      <w:tr w:rsidR="00D509F8" w14:paraId="07B767AC" w14:textId="77777777">
        <w:tc>
          <w:tcPr>
            <w:tcW w:w="1248" w:type="dxa"/>
          </w:tcPr>
          <w:p w14:paraId="70AC26F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175FBC82"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4ECF748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0B1443" w14:paraId="755A9298" w14:textId="77777777">
        <w:tc>
          <w:tcPr>
            <w:tcW w:w="1248" w:type="dxa"/>
          </w:tcPr>
          <w:p w14:paraId="095A9643" w14:textId="2F4F4A2E" w:rsidR="000B1443" w:rsidRDefault="000B1443" w:rsidP="000B1443">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0FDD867A" w14:textId="77777777" w:rsidR="000B1443" w:rsidRDefault="000B1443" w:rsidP="000B144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73433BD0" w14:textId="407CBFE6" w:rsidR="000B1443" w:rsidRDefault="000B1443" w:rsidP="000B1443">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5404A2" w14:paraId="262C7BF6" w14:textId="77777777">
        <w:tc>
          <w:tcPr>
            <w:tcW w:w="1248" w:type="dxa"/>
          </w:tcPr>
          <w:p w14:paraId="70C315CB" w14:textId="3AF45057"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49BADD6A" w14:textId="77777777" w:rsidR="005404A2" w:rsidRDefault="005404A2" w:rsidP="005404A2">
            <w:pPr>
              <w:pStyle w:val="a9"/>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07280AA1" w14:textId="20CD141C" w:rsidR="005404A2" w:rsidRDefault="005404A2" w:rsidP="005404A2">
            <w:pPr>
              <w:pStyle w:val="a9"/>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5404A2" w14:paraId="5FFD7730" w14:textId="77777777">
        <w:tc>
          <w:tcPr>
            <w:tcW w:w="1248" w:type="dxa"/>
          </w:tcPr>
          <w:p w14:paraId="27A291A6" w14:textId="76893F86"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0A56F138" w14:textId="77777777" w:rsidR="005404A2" w:rsidRDefault="005404A2" w:rsidP="005404A2">
            <w:pPr>
              <w:pStyle w:val="a9"/>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1.2-1</w:t>
            </w:r>
            <w:r>
              <w:rPr>
                <w:rFonts w:ascii="Times New Roman" w:eastAsia="MS Mincho" w:hAnsi="Times New Roman"/>
                <w:sz w:val="22"/>
                <w:szCs w:val="22"/>
                <w:lang w:eastAsia="ja-JP"/>
              </w:rPr>
              <w:t>) This has been agreed already in our understanding, thus fine with the proposal (if confirmation needed)</w:t>
            </w:r>
          </w:p>
          <w:p w14:paraId="4470966F" w14:textId="77777777" w:rsidR="005404A2" w:rsidRDefault="005404A2" w:rsidP="005404A2">
            <w:pPr>
              <w:pStyle w:val="a9"/>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w:t>
            </w:r>
            <w:r>
              <w:rPr>
                <w:rFonts w:ascii="Times New Roman" w:eastAsia="MS Mincho" w:hAnsi="Times New Roman"/>
                <w:sz w:val="22"/>
                <w:szCs w:val="22"/>
                <w:lang w:eastAsia="ja-JP"/>
              </w:rPr>
              <w:t xml:space="preserve">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2E47F6CB" w14:textId="77777777" w:rsidR="005404A2" w:rsidRDefault="005404A2" w:rsidP="005404A2">
            <w:pPr>
              <w:pStyle w:val="a9"/>
              <w:spacing w:after="0"/>
              <w:rPr>
                <w:rFonts w:ascii="Times New Roman" w:eastAsia="MS Mincho" w:hAnsi="Times New Roman"/>
                <w:sz w:val="22"/>
                <w:szCs w:val="22"/>
                <w:lang w:eastAsia="ja-JP"/>
              </w:rPr>
            </w:pPr>
          </w:p>
          <w:p w14:paraId="22BA4BDF" w14:textId="77777777" w:rsidR="005404A2" w:rsidRDefault="005404A2" w:rsidP="005404A2">
            <w:pPr>
              <w:pStyle w:val="a9"/>
              <w:spacing w:after="0"/>
              <w:rPr>
                <w:rFonts w:ascii="Times New Roman" w:eastAsia="MS Mincho" w:hAnsi="Times New Roman"/>
                <w:sz w:val="22"/>
                <w:szCs w:val="22"/>
                <w:lang w:eastAsia="ja-JP"/>
              </w:rPr>
            </w:pPr>
          </w:p>
        </w:tc>
      </w:tr>
      <w:tr w:rsidR="005404A2" w14:paraId="148CF2CA" w14:textId="77777777">
        <w:tc>
          <w:tcPr>
            <w:tcW w:w="1248" w:type="dxa"/>
          </w:tcPr>
          <w:p w14:paraId="7C702C96" w14:textId="19D394C1"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64FE5CC5" w14:textId="77777777" w:rsidR="005404A2" w:rsidRDefault="005404A2" w:rsidP="005404A2">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766B7C50" w14:textId="0D39D54D" w:rsidR="005404A2" w:rsidRDefault="005404A2" w:rsidP="005404A2">
            <w:pPr>
              <w:pStyle w:val="a9"/>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Proposal 1.2-2: we support Alt 2 since UL transmission should be allowed during SSB transmission.</w:t>
            </w:r>
          </w:p>
        </w:tc>
      </w:tr>
      <w:tr w:rsidR="005404A2" w14:paraId="124ABC2E" w14:textId="77777777">
        <w:tc>
          <w:tcPr>
            <w:tcW w:w="1248" w:type="dxa"/>
          </w:tcPr>
          <w:p w14:paraId="500FF723" w14:textId="7EB89561"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714" w:type="dxa"/>
          </w:tcPr>
          <w:p w14:paraId="0A47A31A" w14:textId="77777777" w:rsidR="005404A2" w:rsidRPr="00D879EF" w:rsidRDefault="005404A2" w:rsidP="005404A2">
            <w:pPr>
              <w:pStyle w:val="a9"/>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 xml:space="preserve">Proposal 2.1-1: </w:t>
            </w:r>
            <w:r>
              <w:rPr>
                <w:rFonts w:ascii="Times New Roman" w:eastAsia="MS Mincho" w:hAnsi="Times New Roman"/>
                <w:sz w:val="22"/>
                <w:szCs w:val="22"/>
                <w:lang w:eastAsia="ja-JP"/>
              </w:rPr>
              <w:t>We are OK with the Proposal</w:t>
            </w:r>
            <w:r w:rsidRPr="00D879EF">
              <w:rPr>
                <w:rFonts w:ascii="Times New Roman" w:eastAsia="MS Mincho" w:hAnsi="Times New Roman"/>
                <w:sz w:val="22"/>
                <w:szCs w:val="22"/>
                <w:lang w:eastAsia="ja-JP"/>
              </w:rPr>
              <w:t>.</w:t>
            </w:r>
          </w:p>
          <w:p w14:paraId="0F88E876" w14:textId="7948CF78" w:rsidR="005404A2" w:rsidRDefault="005404A2" w:rsidP="005404A2">
            <w:pPr>
              <w:pStyle w:val="a9"/>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Proposal 2.1-2: Support</w:t>
            </w:r>
            <w:r>
              <w:rPr>
                <w:rFonts w:ascii="Times New Roman" w:eastAsia="MS Mincho" w:hAnsi="Times New Roman"/>
                <w:sz w:val="22"/>
                <w:szCs w:val="22"/>
                <w:lang w:eastAsia="ja-JP"/>
              </w:rPr>
              <w:t xml:space="preserve"> Alt 2</w:t>
            </w:r>
          </w:p>
        </w:tc>
      </w:tr>
      <w:tr w:rsidR="005404A2" w14:paraId="10767C36" w14:textId="77777777">
        <w:tc>
          <w:tcPr>
            <w:tcW w:w="1248" w:type="dxa"/>
          </w:tcPr>
          <w:p w14:paraId="1E31DF94" w14:textId="794C232E"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78EE8DD3" w14:textId="77777777" w:rsidR="005404A2" w:rsidRPr="00C60514" w:rsidRDefault="005404A2" w:rsidP="005404A2">
            <w:pPr>
              <w:pStyle w:val="5"/>
              <w:outlineLvl w:val="4"/>
              <w:rPr>
                <w:rFonts w:ascii="Times New Roman" w:hAnsi="Times New Roman"/>
                <w:szCs w:val="22"/>
                <w:lang w:val="en-US" w:eastAsia="zh-CN"/>
              </w:rPr>
            </w:pPr>
            <w:r w:rsidRPr="00C60514">
              <w:rPr>
                <w:rFonts w:ascii="Times New Roman" w:hAnsi="Times New Roman"/>
                <w:szCs w:val="22"/>
                <w:lang w:val="en-US" w:eastAsia="zh-CN"/>
              </w:rPr>
              <w:t xml:space="preserve">Proposal 1.2-1: </w:t>
            </w:r>
            <w:r>
              <w:rPr>
                <w:rFonts w:ascii="Times New Roman" w:hAnsi="Times New Roman"/>
                <w:szCs w:val="22"/>
                <w:lang w:val="en-US" w:eastAsia="zh-CN"/>
              </w:rPr>
              <w:t>W</w:t>
            </w:r>
            <w:r w:rsidRPr="00C60514">
              <w:rPr>
                <w:rFonts w:ascii="Times New Roman" w:hAnsi="Times New Roman"/>
                <w:szCs w:val="22"/>
                <w:lang w:val="en-US" w:eastAsia="zh-CN"/>
              </w:rPr>
              <w:t xml:space="preserve">e shared the view that this has been agreed. </w:t>
            </w:r>
          </w:p>
          <w:p w14:paraId="7A5B025C" w14:textId="72C3CA11" w:rsidR="005404A2" w:rsidRDefault="005404A2" w:rsidP="005404A2">
            <w:pPr>
              <w:pStyle w:val="a9"/>
              <w:spacing w:after="0"/>
              <w:rPr>
                <w:rFonts w:ascii="Times New Roman" w:eastAsia="MS Mincho" w:hAnsi="Times New Roman"/>
                <w:sz w:val="22"/>
                <w:szCs w:val="22"/>
                <w:lang w:eastAsia="ja-JP"/>
              </w:rPr>
            </w:pPr>
            <w:r w:rsidRPr="00C60514">
              <w:rPr>
                <w:sz w:val="22"/>
                <w:szCs w:val="22"/>
                <w:lang w:eastAsia="zh-CN"/>
              </w:rPr>
              <w:t>Proposal 1.2-</w:t>
            </w:r>
            <w:r>
              <w:rPr>
                <w:sz w:val="22"/>
                <w:szCs w:val="22"/>
                <w:lang w:eastAsia="zh-CN"/>
              </w:rPr>
              <w:t>2</w:t>
            </w:r>
            <w:r w:rsidRPr="00C60514">
              <w:rPr>
                <w:sz w:val="22"/>
                <w:szCs w:val="22"/>
                <w:lang w:eastAsia="zh-CN"/>
              </w:rPr>
              <w:t>:</w:t>
            </w:r>
            <w:r>
              <w:rPr>
                <w:sz w:val="22"/>
                <w:szCs w:val="22"/>
                <w:lang w:eastAsia="zh-CN"/>
              </w:rPr>
              <w:t xml:space="preserve"> We support Alt.2 to allow UL transmission between consecutive SSB bursts. More specifically, a common design of M/N values is preferred.  </w:t>
            </w:r>
          </w:p>
        </w:tc>
      </w:tr>
    </w:tbl>
    <w:p w14:paraId="2210DD2B" w14:textId="77777777" w:rsidR="00D509F8" w:rsidRDefault="00D509F8">
      <w:pPr>
        <w:pStyle w:val="a9"/>
        <w:spacing w:after="0"/>
        <w:rPr>
          <w:rFonts w:ascii="Times New Roman" w:hAnsi="Times New Roman"/>
          <w:sz w:val="22"/>
          <w:szCs w:val="22"/>
          <w:lang w:eastAsia="zh-CN"/>
        </w:rPr>
      </w:pPr>
    </w:p>
    <w:p w14:paraId="7C01907C" w14:textId="77777777" w:rsidR="00D509F8" w:rsidRDefault="00D509F8">
      <w:pPr>
        <w:pStyle w:val="a9"/>
        <w:spacing w:after="0"/>
        <w:rPr>
          <w:rFonts w:ascii="Times New Roman" w:hAnsi="Times New Roman"/>
          <w:sz w:val="22"/>
          <w:szCs w:val="22"/>
          <w:lang w:eastAsia="zh-CN"/>
        </w:rPr>
      </w:pPr>
    </w:p>
    <w:p w14:paraId="6310EB64" w14:textId="77777777" w:rsidR="00D509F8" w:rsidRDefault="00D509F8">
      <w:pPr>
        <w:pStyle w:val="a9"/>
        <w:spacing w:after="0"/>
        <w:rPr>
          <w:rFonts w:ascii="Times New Roman" w:hAnsi="Times New Roman"/>
          <w:sz w:val="22"/>
          <w:szCs w:val="22"/>
          <w:lang w:eastAsia="zh-CN"/>
        </w:rPr>
      </w:pPr>
    </w:p>
    <w:p w14:paraId="1B234F65"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4A99708" w14:textId="239AFAA5" w:rsidR="00D509F8" w:rsidRDefault="00120823">
      <w:pPr>
        <w:pStyle w:val="a9"/>
        <w:spacing w:after="0"/>
        <w:rPr>
          <w:rFonts w:ascii="Times New Roman" w:hAnsi="Times New Roman"/>
          <w:sz w:val="22"/>
          <w:szCs w:val="22"/>
          <w:lang w:eastAsia="zh-CN"/>
        </w:rPr>
      </w:pPr>
      <w:r>
        <w:rPr>
          <w:rFonts w:ascii="Times New Roman" w:hAnsi="Times New Roman"/>
          <w:sz w:val="22"/>
          <w:szCs w:val="22"/>
          <w:lang w:eastAsia="zh-CN"/>
        </w:rPr>
        <w:t>Proposal 1.2-1</w:t>
      </w:r>
    </w:p>
    <w:p w14:paraId="0B8E3FA5" w14:textId="446E457A" w:rsidR="00120823" w:rsidRDefault="00120823" w:rsidP="00120823">
      <w:pPr>
        <w:pStyle w:val="a9"/>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556C2BE4" w14:textId="52D450A9" w:rsidR="00120823" w:rsidRDefault="00120823" w:rsidP="00120823">
      <w:pPr>
        <w:pStyle w:val="a9"/>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Docomo</w:t>
      </w:r>
      <w:r w:rsidR="006065A9">
        <w:rPr>
          <w:rFonts w:ascii="Times New Roman" w:hAnsi="Times New Roman"/>
          <w:sz w:val="22"/>
          <w:szCs w:val="22"/>
          <w:lang w:eastAsia="zh-CN"/>
        </w:rPr>
        <w:t>, Samsung</w:t>
      </w:r>
      <w:r w:rsidR="00764C92">
        <w:rPr>
          <w:rFonts w:ascii="Times New Roman" w:hAnsi="Times New Roman"/>
          <w:sz w:val="22"/>
          <w:szCs w:val="22"/>
          <w:lang w:eastAsia="zh-CN"/>
        </w:rPr>
        <w:t>, LGE, Ericsson</w:t>
      </w:r>
      <w:r w:rsidR="00CF56D4">
        <w:rPr>
          <w:rFonts w:ascii="Times New Roman" w:hAnsi="Times New Roman"/>
          <w:sz w:val="22"/>
          <w:szCs w:val="22"/>
          <w:lang w:eastAsia="zh-CN"/>
        </w:rPr>
        <w:t>, Nokia/NSB, Mediatek, Apple</w:t>
      </w:r>
    </w:p>
    <w:p w14:paraId="7DF04E30" w14:textId="5B3DE2F9" w:rsidR="00120823" w:rsidRDefault="00120823" w:rsidP="00120823">
      <w:pPr>
        <w:pStyle w:val="a9"/>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Qualcomm,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 Ericsson (to resolve the FFS from previous agreement)</w:t>
      </w:r>
      <w:r w:rsidR="00E6457F">
        <w:rPr>
          <w:rFonts w:ascii="Times New Roman" w:hAnsi="Times New Roman"/>
          <w:sz w:val="22"/>
          <w:szCs w:val="22"/>
          <w:lang w:eastAsia="zh-CN"/>
        </w:rPr>
        <w:t>, ETRI, Sharp, Intel</w:t>
      </w:r>
      <w:r w:rsidR="004B7A38">
        <w:rPr>
          <w:rFonts w:ascii="Times New Roman" w:hAnsi="Times New Roman"/>
          <w:sz w:val="22"/>
          <w:szCs w:val="22"/>
          <w:lang w:eastAsia="zh-CN"/>
        </w:rPr>
        <w:t>, Huawei/HiSilicon</w:t>
      </w:r>
      <w:r w:rsidR="00EF7853">
        <w:rPr>
          <w:rFonts w:ascii="Times New Roman" w:hAnsi="Times New Roman"/>
          <w:sz w:val="22"/>
          <w:szCs w:val="22"/>
          <w:lang w:eastAsia="zh-CN"/>
        </w:rPr>
        <w:t>, Panasonic</w:t>
      </w:r>
      <w:r w:rsidR="00CF56D4">
        <w:rPr>
          <w:rFonts w:ascii="Times New Roman" w:hAnsi="Times New Roman"/>
          <w:sz w:val="22"/>
          <w:szCs w:val="22"/>
          <w:lang w:eastAsia="zh-CN"/>
        </w:rPr>
        <w:t>, Futurewei</w:t>
      </w:r>
    </w:p>
    <w:p w14:paraId="1F95A5C2" w14:textId="3ED2FB6D" w:rsidR="00120823" w:rsidRDefault="00120823" w:rsidP="00120823">
      <w:pPr>
        <w:pStyle w:val="a9"/>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07C0564" w14:textId="77777777" w:rsidR="00120823" w:rsidRDefault="00120823">
      <w:pPr>
        <w:pStyle w:val="a9"/>
        <w:spacing w:after="0"/>
        <w:rPr>
          <w:rFonts w:ascii="Times New Roman" w:hAnsi="Times New Roman"/>
          <w:sz w:val="22"/>
          <w:szCs w:val="22"/>
          <w:lang w:eastAsia="zh-CN"/>
        </w:rPr>
      </w:pPr>
    </w:p>
    <w:p w14:paraId="1FFE948F" w14:textId="62D48585" w:rsidR="00120823" w:rsidRDefault="00120823">
      <w:pPr>
        <w:pStyle w:val="a9"/>
        <w:spacing w:after="0"/>
        <w:rPr>
          <w:rFonts w:ascii="Times New Roman" w:hAnsi="Times New Roman"/>
          <w:sz w:val="22"/>
          <w:szCs w:val="22"/>
          <w:lang w:eastAsia="zh-CN"/>
        </w:rPr>
      </w:pPr>
      <w:r>
        <w:rPr>
          <w:rFonts w:ascii="Times New Roman" w:hAnsi="Times New Roman"/>
          <w:sz w:val="22"/>
          <w:szCs w:val="22"/>
          <w:lang w:eastAsia="zh-CN"/>
        </w:rPr>
        <w:t>Proposal 1.2-2</w:t>
      </w:r>
    </w:p>
    <w:p w14:paraId="6913D05E" w14:textId="6630BC45" w:rsidR="00D509F8" w:rsidRDefault="00120823" w:rsidP="00120823">
      <w:pPr>
        <w:pStyle w:val="a9"/>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w:t>
      </w:r>
      <w:r w:rsidR="00E6457F">
        <w:rPr>
          <w:rFonts w:ascii="Times New Roman" w:hAnsi="Times New Roman"/>
          <w:sz w:val="22"/>
          <w:szCs w:val="22"/>
          <w:lang w:eastAsia="zh-CN"/>
        </w:rPr>
        <w:t>, ETRI, Sharp (reserve UL slots every 1ms)</w:t>
      </w:r>
    </w:p>
    <w:p w14:paraId="5F3A9527" w14:textId="1E5336DE" w:rsidR="00120823" w:rsidRDefault="00120823" w:rsidP="00120823">
      <w:pPr>
        <w:pStyle w:val="a9"/>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1:</w:t>
      </w:r>
      <w:r w:rsidR="006065A9" w:rsidRPr="006065A9">
        <w:rPr>
          <w:rFonts w:ascii="Times New Roman" w:hAnsi="Times New Roman"/>
          <w:sz w:val="22"/>
          <w:szCs w:val="22"/>
          <w:lang w:eastAsia="zh-CN"/>
        </w:rPr>
        <w:t xml:space="preserve"> </w:t>
      </w:r>
      <w:r w:rsidR="006065A9">
        <w:rPr>
          <w:rFonts w:ascii="Times New Roman" w:hAnsi="Times New Roman"/>
          <w:sz w:val="22"/>
          <w:szCs w:val="22"/>
          <w:lang w:eastAsia="zh-CN"/>
        </w:rPr>
        <w:t>Lenovo/Motorola Mobility</w:t>
      </w:r>
      <w:r w:rsidR="00764C92">
        <w:rPr>
          <w:rFonts w:ascii="Times New Roman" w:hAnsi="Times New Roman"/>
          <w:sz w:val="22"/>
          <w:szCs w:val="22"/>
          <w:lang w:eastAsia="zh-CN"/>
        </w:rPr>
        <w:t>, LGE</w:t>
      </w:r>
    </w:p>
    <w:p w14:paraId="796CB764" w14:textId="4B17276C" w:rsidR="00350A84" w:rsidRDefault="00350A84" w:rsidP="00350A84">
      <w:pPr>
        <w:pStyle w:val="a9"/>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w:t>
      </w:r>
      <w:r w:rsidR="00412FC3">
        <w:rPr>
          <w:rFonts w:ascii="Times New Roman" w:hAnsi="Times New Roman"/>
          <w:sz w:val="22"/>
          <w:szCs w:val="22"/>
          <w:lang w:eastAsia="zh-CN"/>
        </w:rPr>
        <w:t>, Sony</w:t>
      </w:r>
    </w:p>
    <w:p w14:paraId="6F841926" w14:textId="24F2F6A1" w:rsidR="00120823" w:rsidRDefault="00120823" w:rsidP="00120823">
      <w:pPr>
        <w:pStyle w:val="a9"/>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w:t>
      </w:r>
      <w:r w:rsidR="00764C92">
        <w:rPr>
          <w:rFonts w:ascii="Times New Roman" w:hAnsi="Times New Roman"/>
          <w:sz w:val="22"/>
          <w:szCs w:val="22"/>
          <w:lang w:eastAsia="zh-CN"/>
        </w:rPr>
        <w:t>, [Samsung]</w:t>
      </w:r>
      <w:r w:rsidR="00D83155">
        <w:rPr>
          <w:rFonts w:ascii="Times New Roman" w:hAnsi="Times New Roman"/>
          <w:sz w:val="22"/>
          <w:szCs w:val="22"/>
          <w:lang w:eastAsia="zh-CN"/>
        </w:rPr>
        <w:t>, Ericsson</w:t>
      </w:r>
      <w:r w:rsidR="00E6457F">
        <w:rPr>
          <w:rFonts w:ascii="Times New Roman" w:hAnsi="Times New Roman"/>
          <w:sz w:val="22"/>
          <w:szCs w:val="22"/>
          <w:lang w:eastAsia="zh-CN"/>
        </w:rPr>
        <w:t>, Intel, vivo (2</w:t>
      </w:r>
      <w:r w:rsidR="00E6457F" w:rsidRPr="00E6457F">
        <w:rPr>
          <w:rFonts w:ascii="Times New Roman" w:hAnsi="Times New Roman"/>
          <w:sz w:val="22"/>
          <w:szCs w:val="22"/>
          <w:vertAlign w:val="superscript"/>
          <w:lang w:eastAsia="zh-CN"/>
        </w:rPr>
        <w:t>nd</w:t>
      </w:r>
      <w:r w:rsidR="00E6457F">
        <w:rPr>
          <w:rFonts w:ascii="Times New Roman" w:hAnsi="Times New Roman"/>
          <w:sz w:val="22"/>
          <w:szCs w:val="22"/>
          <w:lang w:eastAsia="zh-CN"/>
        </w:rPr>
        <w:t xml:space="preserve"> preference)</w:t>
      </w:r>
      <w:r w:rsidR="00412FC3">
        <w:rPr>
          <w:rFonts w:ascii="Times New Roman" w:hAnsi="Times New Roman"/>
          <w:sz w:val="22"/>
          <w:szCs w:val="22"/>
          <w:lang w:eastAsia="zh-CN"/>
        </w:rPr>
        <w:t>, Sony</w:t>
      </w:r>
      <w:r w:rsidR="00CF56D4">
        <w:rPr>
          <w:rFonts w:ascii="Times New Roman" w:hAnsi="Times New Roman"/>
          <w:sz w:val="22"/>
          <w:szCs w:val="22"/>
          <w:lang w:eastAsia="zh-CN"/>
        </w:rPr>
        <w:t>, Pansonic, Nokia/NSB, Mediatek, Futurewei, Apple</w:t>
      </w:r>
    </w:p>
    <w:p w14:paraId="6DEA76D4" w14:textId="6A51656B" w:rsidR="00350A84" w:rsidRDefault="00350A84" w:rsidP="00350A84">
      <w:pPr>
        <w:pStyle w:val="a9"/>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28E77833" w14:textId="5F82928E" w:rsidR="00120823" w:rsidRDefault="00120823" w:rsidP="00120823">
      <w:pPr>
        <w:pStyle w:val="a9"/>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3: [Qualcomm]</w:t>
      </w:r>
      <w:r w:rsidR="00E6457F">
        <w:rPr>
          <w:rFonts w:ascii="Times New Roman" w:hAnsi="Times New Roman"/>
          <w:sz w:val="22"/>
          <w:szCs w:val="22"/>
          <w:lang w:eastAsia="zh-CN"/>
        </w:rPr>
        <w:t>, vivo</w:t>
      </w:r>
    </w:p>
    <w:p w14:paraId="2F3D4713" w14:textId="692A52D2" w:rsidR="004B7A38" w:rsidRDefault="004B7A38" w:rsidP="00120823">
      <w:pPr>
        <w:pStyle w:val="a9"/>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61B66CE1" w14:textId="696B38A1" w:rsidR="00120823" w:rsidRDefault="00120823" w:rsidP="00120823">
      <w:pPr>
        <w:pStyle w:val="a9"/>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82D8469" w14:textId="69D86B5B" w:rsidR="00D509F8" w:rsidRDefault="00D509F8">
      <w:pPr>
        <w:pStyle w:val="a9"/>
        <w:spacing w:after="0"/>
        <w:rPr>
          <w:rFonts w:ascii="Times New Roman" w:hAnsi="Times New Roman"/>
          <w:sz w:val="22"/>
          <w:szCs w:val="22"/>
          <w:lang w:eastAsia="zh-CN"/>
        </w:rPr>
      </w:pPr>
    </w:p>
    <w:p w14:paraId="4446B554" w14:textId="77777777" w:rsidR="008A3F3F" w:rsidRDefault="008A3F3F" w:rsidP="008A3F3F">
      <w:pPr>
        <w:pStyle w:val="4"/>
        <w:rPr>
          <w:lang w:eastAsia="zh-CN"/>
        </w:rPr>
      </w:pPr>
      <w:r>
        <w:rPr>
          <w:lang w:eastAsia="zh-CN"/>
        </w:rPr>
        <w:t>2</w:t>
      </w:r>
      <w:r w:rsidRPr="00092542">
        <w:rPr>
          <w:vertAlign w:val="superscript"/>
          <w:lang w:eastAsia="zh-CN"/>
        </w:rPr>
        <w:t>nd</w:t>
      </w:r>
      <w:r>
        <w:rPr>
          <w:lang w:eastAsia="zh-CN"/>
        </w:rPr>
        <w:t xml:space="preserve"> Round of Discussions</w:t>
      </w:r>
    </w:p>
    <w:p w14:paraId="67A73C71" w14:textId="0CB95856" w:rsidR="008A3F3F" w:rsidRDefault="00427249" w:rsidP="008A3F3F">
      <w:pPr>
        <w:pStyle w:val="a9"/>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3D7E9F81" w14:textId="6284821A" w:rsidR="00427249" w:rsidRDefault="00427249" w:rsidP="008A3F3F">
      <w:pPr>
        <w:pStyle w:val="a9"/>
        <w:spacing w:after="0"/>
        <w:rPr>
          <w:rFonts w:ascii="Times New Roman" w:hAnsi="Times New Roman"/>
          <w:sz w:val="22"/>
          <w:szCs w:val="22"/>
          <w:lang w:eastAsia="zh-CN"/>
        </w:rPr>
      </w:pPr>
    </w:p>
    <w:p w14:paraId="10800161" w14:textId="76256ECF" w:rsidR="00427249" w:rsidRPr="00C04842" w:rsidRDefault="00427249" w:rsidP="00C04842">
      <w:pPr>
        <w:pStyle w:val="5"/>
        <w:rPr>
          <w:lang w:eastAsia="zh-CN"/>
        </w:rPr>
      </w:pPr>
      <w:r w:rsidRPr="00C04842">
        <w:rPr>
          <w:lang w:eastAsia="zh-CN"/>
        </w:rPr>
        <w:t>Conclusion</w:t>
      </w:r>
      <w:r w:rsidR="00A521A2">
        <w:rPr>
          <w:lang w:eastAsia="zh-CN"/>
        </w:rPr>
        <w:t xml:space="preserve"> 1.2-</w:t>
      </w:r>
      <w:r w:rsidR="00AE1DD4">
        <w:rPr>
          <w:lang w:eastAsia="zh-CN"/>
        </w:rPr>
        <w:t>3</w:t>
      </w:r>
      <w:r w:rsidRPr="00C04842">
        <w:rPr>
          <w:lang w:eastAsia="zh-CN"/>
        </w:rPr>
        <w:t>:</w:t>
      </w:r>
    </w:p>
    <w:p w14:paraId="2440E334" w14:textId="116C9BD1" w:rsidR="00427249" w:rsidRDefault="00427249" w:rsidP="00427249">
      <w:pPr>
        <w:pStyle w:val="a9"/>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w:t>
      </w:r>
      <w:r w:rsidR="00D00174">
        <w:rPr>
          <w:rFonts w:ascii="Times New Roman" w:hAnsi="Times New Roman"/>
          <w:sz w:val="22"/>
          <w:szCs w:val="22"/>
          <w:lang w:eastAsia="zh-CN"/>
        </w:rPr>
        <w:t>-bis</w:t>
      </w:r>
      <w:r>
        <w:rPr>
          <w:rFonts w:ascii="Times New Roman" w:hAnsi="Times New Roman"/>
          <w:sz w:val="22"/>
          <w:szCs w:val="22"/>
          <w:lang w:eastAsia="zh-CN"/>
        </w:rPr>
        <w:t>-e.</w:t>
      </w:r>
    </w:p>
    <w:p w14:paraId="1FB18A14" w14:textId="77777777" w:rsidR="00427249" w:rsidRDefault="00427249" w:rsidP="00427249">
      <w:pPr>
        <w:pStyle w:val="a9"/>
        <w:spacing w:after="0"/>
        <w:ind w:left="720"/>
        <w:rPr>
          <w:rFonts w:ascii="Times New Roman" w:hAnsi="Times New Roman"/>
          <w:sz w:val="22"/>
          <w:szCs w:val="22"/>
          <w:lang w:eastAsia="zh-CN"/>
        </w:rPr>
      </w:pPr>
    </w:p>
    <w:p w14:paraId="0D93F29E" w14:textId="3D9EF41E" w:rsidR="00427249" w:rsidRDefault="00427249" w:rsidP="00427249">
      <w:pPr>
        <w:spacing w:after="0" w:line="240" w:lineRule="auto"/>
        <w:rPr>
          <w:b/>
          <w:bCs/>
          <w:lang w:eastAsia="zh-CN"/>
        </w:rPr>
      </w:pPr>
      <w:r>
        <w:rPr>
          <w:b/>
          <w:bCs/>
          <w:highlight w:val="green"/>
          <w:lang w:eastAsia="zh-CN"/>
        </w:rPr>
        <w:t>Previous Agreement</w:t>
      </w:r>
      <w:r w:rsidR="00E34FC9">
        <w:rPr>
          <w:b/>
          <w:bCs/>
          <w:highlight w:val="green"/>
          <w:lang w:eastAsia="zh-CN"/>
        </w:rPr>
        <w:t xml:space="preserve"> (RAN1 #104-bis-e)</w:t>
      </w:r>
      <w:r>
        <w:rPr>
          <w:b/>
          <w:bCs/>
          <w:highlight w:val="green"/>
          <w:lang w:eastAsia="zh-CN"/>
        </w:rPr>
        <w:t>:</w:t>
      </w:r>
    </w:p>
    <w:p w14:paraId="7FCF4D91" w14:textId="77777777" w:rsidR="00427249" w:rsidRDefault="00427249" w:rsidP="00427249">
      <w:pPr>
        <w:pStyle w:val="a9"/>
        <w:spacing w:after="0" w:line="240" w:lineRule="auto"/>
        <w:rPr>
          <w:rFonts w:cs="Times"/>
          <w:szCs w:val="20"/>
          <w:lang w:eastAsia="zh-CN"/>
        </w:rPr>
      </w:pPr>
      <w:r>
        <w:rPr>
          <w:rFonts w:cs="Times"/>
          <w:szCs w:val="20"/>
          <w:lang w:eastAsia="zh-CN"/>
        </w:rPr>
        <w:lastRenderedPageBreak/>
        <w:t>For SSB with 120kHz SCS for NR 52.6 GHz to 71 GHz,</w:t>
      </w:r>
    </w:p>
    <w:p w14:paraId="4EDFC064" w14:textId="77777777" w:rsidR="00427249" w:rsidRDefault="00427249" w:rsidP="00427249">
      <w:pPr>
        <w:pStyle w:val="a9"/>
        <w:numPr>
          <w:ilvl w:val="0"/>
          <w:numId w:val="14"/>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78E49AF6" w14:textId="77777777" w:rsidR="00427249" w:rsidRDefault="00427249" w:rsidP="00427249">
      <w:pPr>
        <w:pStyle w:val="a9"/>
        <w:numPr>
          <w:ilvl w:val="0"/>
          <w:numId w:val="15"/>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519B903" w14:textId="77777777" w:rsidR="00427249" w:rsidRDefault="00427249" w:rsidP="00427249">
      <w:pPr>
        <w:pStyle w:val="a9"/>
        <w:numPr>
          <w:ilvl w:val="1"/>
          <w:numId w:val="15"/>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E751ADA" w14:textId="77777777" w:rsidR="00427249" w:rsidRDefault="00427249" w:rsidP="008A3F3F">
      <w:pPr>
        <w:pStyle w:val="a9"/>
        <w:spacing w:after="0"/>
        <w:rPr>
          <w:rFonts w:ascii="Times New Roman" w:hAnsi="Times New Roman"/>
          <w:sz w:val="22"/>
          <w:szCs w:val="22"/>
          <w:lang w:eastAsia="zh-CN"/>
        </w:rPr>
      </w:pPr>
    </w:p>
    <w:p w14:paraId="4F7B5EA6" w14:textId="4AEADDE5" w:rsidR="00427249" w:rsidRDefault="00427249" w:rsidP="008A3F3F">
      <w:pPr>
        <w:pStyle w:val="a9"/>
        <w:spacing w:after="0"/>
        <w:rPr>
          <w:rFonts w:ascii="Times New Roman" w:hAnsi="Times New Roman"/>
          <w:sz w:val="22"/>
          <w:szCs w:val="22"/>
          <w:lang w:eastAsia="zh-CN"/>
        </w:rPr>
      </w:pPr>
    </w:p>
    <w:p w14:paraId="2F4F80FF" w14:textId="305098B5" w:rsidR="00427249" w:rsidRDefault="00B17BA1" w:rsidP="008A3F3F">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t>
      </w:r>
      <w:r w:rsidR="00497602">
        <w:rPr>
          <w:rFonts w:ascii="Times New Roman" w:hAnsi="Times New Roman"/>
          <w:sz w:val="22"/>
          <w:szCs w:val="22"/>
          <w:lang w:eastAsia="zh-CN"/>
        </w:rPr>
        <w:t>While down-selecting to a specific proposal is difficult, release 17 completion date is looming and RAN1 needs to make progress. Moderator suggest to focus on Alt 2, 3, 4 or Proposal 1.2-2A.</w:t>
      </w:r>
    </w:p>
    <w:p w14:paraId="6FB9C753" w14:textId="439AB502" w:rsidR="00B17BA1" w:rsidRDefault="00B17BA1" w:rsidP="008A3F3F">
      <w:pPr>
        <w:pStyle w:val="a9"/>
        <w:spacing w:after="0"/>
        <w:rPr>
          <w:rFonts w:ascii="Times New Roman" w:hAnsi="Times New Roman"/>
          <w:sz w:val="22"/>
          <w:szCs w:val="22"/>
          <w:lang w:eastAsia="zh-CN"/>
        </w:rPr>
      </w:pPr>
    </w:p>
    <w:p w14:paraId="37B52DB9" w14:textId="77777777" w:rsidR="005859E3" w:rsidRDefault="005859E3" w:rsidP="005859E3">
      <w:pPr>
        <w:pStyle w:val="5"/>
        <w:rPr>
          <w:lang w:eastAsia="zh-CN"/>
        </w:rPr>
      </w:pPr>
      <w:r>
        <w:rPr>
          <w:lang w:eastAsia="zh-CN"/>
        </w:rPr>
        <w:t>Proposal 1.2-2A</w:t>
      </w:r>
    </w:p>
    <w:p w14:paraId="3CA7DBA3" w14:textId="77777777" w:rsidR="005859E3" w:rsidRDefault="005859E3" w:rsidP="005859E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0EA1D65B" w14:textId="77777777" w:rsidR="005859E3" w:rsidRPr="00497602" w:rsidRDefault="005859E3" w:rsidP="005859E3">
      <w:pPr>
        <w:pStyle w:val="a9"/>
        <w:numPr>
          <w:ilvl w:val="1"/>
          <w:numId w:val="7"/>
        </w:numPr>
        <w:spacing w:after="0"/>
        <w:rPr>
          <w:rFonts w:ascii="Times New Roman" w:hAnsi="Times New Roman"/>
          <w:strike/>
          <w:color w:val="C00000"/>
          <w:sz w:val="22"/>
          <w:szCs w:val="22"/>
          <w:lang w:eastAsia="zh-CN"/>
        </w:rPr>
      </w:pPr>
      <w:r w:rsidRPr="00497602">
        <w:rPr>
          <w:rFonts w:ascii="Times New Roman" w:hAnsi="Times New Roman"/>
          <w:strike/>
          <w:color w:val="C00000"/>
          <w:sz w:val="22"/>
          <w:szCs w:val="22"/>
          <w:lang w:eastAsia="zh-CN"/>
        </w:rPr>
        <w:t>ALT 1) contiguous, n = 0, 1, …, L</w:t>
      </w:r>
      <w:r w:rsidRPr="00497602">
        <w:rPr>
          <w:rFonts w:ascii="Times New Roman" w:hAnsi="Times New Roman"/>
          <w:strike/>
          <w:color w:val="C00000"/>
          <w:sz w:val="22"/>
          <w:szCs w:val="22"/>
          <w:vertAlign w:val="subscript"/>
          <w:lang w:eastAsia="zh-CN"/>
        </w:rPr>
        <w:t>max</w:t>
      </w:r>
      <w:r w:rsidRPr="00497602">
        <w:rPr>
          <w:rFonts w:ascii="Times New Roman" w:hAnsi="Times New Roman"/>
          <w:strike/>
          <w:color w:val="C00000"/>
          <w:sz w:val="22"/>
          <w:szCs w:val="22"/>
          <w:u w:val="single"/>
          <w:lang w:eastAsia="zh-CN"/>
        </w:rPr>
        <w:t>/2 - 1</w:t>
      </w:r>
    </w:p>
    <w:p w14:paraId="71A9283D" w14:textId="77777777" w:rsidR="005859E3" w:rsidRDefault="005859E3" w:rsidP="005859E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1799B6F" w14:textId="77777777" w:rsidR="005859E3" w:rsidRDefault="005859E3" w:rsidP="005859E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14C9AC3" w14:textId="77777777" w:rsidR="005859E3" w:rsidRDefault="005859E3" w:rsidP="005859E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120823">
        <w:rPr>
          <w:rFonts w:ascii="Times New Roman" w:hAnsi="Times New Roman"/>
          <w:color w:val="C00000"/>
          <w:sz w:val="22"/>
          <w:szCs w:val="22"/>
          <w:u w:val="single"/>
          <w:lang w:eastAsia="zh-CN"/>
        </w:rPr>
        <w:t>starting position of n</w:t>
      </w:r>
      <w:r w:rsidRPr="00120823">
        <w:rPr>
          <w:rFonts w:ascii="Times New Roman" w:hAnsi="Times New Roman"/>
          <w:strike/>
          <w:color w:val="C00000"/>
          <w:sz w:val="22"/>
          <w:szCs w:val="22"/>
          <w:lang w:eastAsia="zh-CN"/>
        </w:rPr>
        <w:t>whether n will start from 0 or N</w:t>
      </w:r>
    </w:p>
    <w:p w14:paraId="62D9EF79" w14:textId="77777777" w:rsidR="005859E3" w:rsidRPr="00120823" w:rsidRDefault="005859E3" w:rsidP="005859E3">
      <w:pPr>
        <w:pStyle w:val="a9"/>
        <w:numPr>
          <w:ilvl w:val="1"/>
          <w:numId w:val="7"/>
        </w:numPr>
        <w:spacing w:after="0"/>
        <w:rPr>
          <w:rFonts w:ascii="Times New Roman" w:hAnsi="Times New Roman"/>
          <w:color w:val="C00000"/>
          <w:sz w:val="22"/>
          <w:szCs w:val="22"/>
          <w:u w:val="single"/>
          <w:lang w:eastAsia="zh-CN"/>
        </w:rPr>
      </w:pPr>
      <w:r w:rsidRPr="00120823">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5DC4E8FB" w14:textId="77777777" w:rsidR="005859E3" w:rsidRPr="004B7A38" w:rsidRDefault="005859E3" w:rsidP="005859E3">
      <w:pPr>
        <w:pStyle w:val="a9"/>
        <w:numPr>
          <w:ilvl w:val="1"/>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662ADC9E" w14:textId="77777777" w:rsidR="005859E3" w:rsidRPr="004B7A38" w:rsidRDefault="005859E3" w:rsidP="005859E3">
      <w:pPr>
        <w:pStyle w:val="a9"/>
        <w:numPr>
          <w:ilvl w:val="2"/>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 xml:space="preserve">Note: ALT </w:t>
      </w:r>
      <w:r>
        <w:rPr>
          <w:rFonts w:ascii="Times New Roman" w:hAnsi="Times New Roman"/>
          <w:color w:val="C00000"/>
          <w:sz w:val="22"/>
          <w:szCs w:val="22"/>
          <w:u w:val="single"/>
          <w:lang w:eastAsia="zh-CN"/>
        </w:rPr>
        <w:t>4</w:t>
      </w:r>
      <w:r w:rsidRPr="004B7A38">
        <w:rPr>
          <w:rFonts w:ascii="Times New Roman" w:hAnsi="Times New Roman"/>
          <w:color w:val="C00000"/>
          <w:sz w:val="22"/>
          <w:szCs w:val="22"/>
          <w:u w:val="single"/>
          <w:lang w:eastAsia="zh-CN"/>
        </w:rPr>
        <w:t xml:space="preserve"> means that only slots 32-39 for 480 kHz SSB pattern are reserved for UL and 960 kHz SSB pattern is contiguous.</w:t>
      </w:r>
    </w:p>
    <w:p w14:paraId="155E87C5" w14:textId="0529AF60" w:rsidR="005859E3" w:rsidRDefault="005859E3" w:rsidP="005859E3">
      <w:pPr>
        <w:pStyle w:val="a9"/>
        <w:spacing w:after="0"/>
        <w:rPr>
          <w:rFonts w:ascii="Times New Roman" w:hAnsi="Times New Roman"/>
          <w:sz w:val="22"/>
          <w:szCs w:val="22"/>
          <w:lang w:eastAsia="zh-CN"/>
        </w:rPr>
      </w:pPr>
    </w:p>
    <w:p w14:paraId="2B399E43" w14:textId="7C6B35A2" w:rsidR="00497602" w:rsidRDefault="00497602" w:rsidP="005859E3">
      <w:pPr>
        <w:pStyle w:val="a9"/>
        <w:spacing w:after="0"/>
        <w:rPr>
          <w:rFonts w:ascii="Times New Roman" w:hAnsi="Times New Roman"/>
          <w:sz w:val="22"/>
          <w:szCs w:val="22"/>
          <w:lang w:eastAsia="zh-CN"/>
        </w:rPr>
      </w:pPr>
      <w:r>
        <w:rPr>
          <w:rFonts w:ascii="Times New Roman" w:hAnsi="Times New Roman"/>
          <w:sz w:val="22"/>
          <w:szCs w:val="22"/>
          <w:lang w:eastAsia="zh-CN"/>
        </w:rPr>
        <w:t xml:space="preserve">If the moderator takes comments from companies, it looks like for 480kHz slots 8k + {3,7} for 480kHz should be avoided (ROs and for short UL transmission), and slots </w:t>
      </w:r>
      <w:r w:rsidR="00D657F5">
        <w:rPr>
          <w:rFonts w:ascii="Times New Roman" w:hAnsi="Times New Roman"/>
          <w:sz w:val="22"/>
          <w:szCs w:val="22"/>
          <w:lang w:eastAsia="zh-CN"/>
        </w:rPr>
        <w:t>{</w:t>
      </w:r>
      <w:r>
        <w:rPr>
          <w:rFonts w:ascii="Times New Roman" w:hAnsi="Times New Roman"/>
          <w:sz w:val="22"/>
          <w:szCs w:val="22"/>
          <w:lang w:eastAsia="zh-CN"/>
        </w:rPr>
        <w:t xml:space="preserve">32 </w:t>
      </w:r>
      <w:r w:rsidR="00D657F5">
        <w:rPr>
          <w:rFonts w:ascii="Times New Roman" w:hAnsi="Times New Roman"/>
          <w:sz w:val="22"/>
          <w:szCs w:val="22"/>
          <w:lang w:eastAsia="zh-CN"/>
        </w:rPr>
        <w:t xml:space="preserve">~ </w:t>
      </w:r>
      <w:r>
        <w:rPr>
          <w:rFonts w:ascii="Times New Roman" w:hAnsi="Times New Roman"/>
          <w:sz w:val="22"/>
          <w:szCs w:val="22"/>
          <w:lang w:eastAsia="zh-CN"/>
        </w:rPr>
        <w:t>39</w:t>
      </w:r>
      <w:r w:rsidR="00D657F5">
        <w:rPr>
          <w:rFonts w:ascii="Times New Roman" w:hAnsi="Times New Roman"/>
          <w:sz w:val="22"/>
          <w:szCs w:val="22"/>
          <w:lang w:eastAsia="zh-CN"/>
        </w:rPr>
        <w:t>}, {72~79}</w:t>
      </w:r>
      <w:r>
        <w:rPr>
          <w:rFonts w:ascii="Times New Roman" w:hAnsi="Times New Roman"/>
          <w:sz w:val="22"/>
          <w:szCs w:val="22"/>
          <w:lang w:eastAsia="zh-CN"/>
        </w:rPr>
        <w:t xml:space="preserve"> should be avoided (for urgent UL traffic), and for 960kHz slots 16k + {6,7,14,15} should be avoided (ROs and for short UL transmission), and slots </w:t>
      </w:r>
      <w:r w:rsidR="00370321">
        <w:rPr>
          <w:rFonts w:ascii="Times New Roman" w:hAnsi="Times New Roman"/>
          <w:sz w:val="22"/>
          <w:szCs w:val="22"/>
          <w:lang w:eastAsia="zh-CN"/>
        </w:rPr>
        <w:t>{</w:t>
      </w:r>
      <w:r>
        <w:rPr>
          <w:rFonts w:ascii="Times New Roman" w:hAnsi="Times New Roman"/>
          <w:sz w:val="22"/>
          <w:szCs w:val="22"/>
          <w:lang w:eastAsia="zh-CN"/>
        </w:rPr>
        <w:t xml:space="preserve">64 </w:t>
      </w:r>
      <w:r w:rsidR="00370321">
        <w:rPr>
          <w:rFonts w:ascii="Times New Roman" w:hAnsi="Times New Roman"/>
          <w:sz w:val="22"/>
          <w:szCs w:val="22"/>
          <w:lang w:eastAsia="zh-CN"/>
        </w:rPr>
        <w:t>~</w:t>
      </w:r>
      <w:r>
        <w:rPr>
          <w:rFonts w:ascii="Times New Roman" w:hAnsi="Times New Roman"/>
          <w:sz w:val="22"/>
          <w:szCs w:val="22"/>
          <w:lang w:eastAsia="zh-CN"/>
        </w:rPr>
        <w:t xml:space="preserve"> 79</w:t>
      </w:r>
      <w:r w:rsidR="00370321">
        <w:rPr>
          <w:rFonts w:ascii="Times New Roman" w:hAnsi="Times New Roman"/>
          <w:sz w:val="22"/>
          <w:szCs w:val="22"/>
          <w:lang w:eastAsia="zh-CN"/>
        </w:rPr>
        <w:t>} and {144~159}</w:t>
      </w:r>
      <w:r>
        <w:rPr>
          <w:rFonts w:ascii="Times New Roman" w:hAnsi="Times New Roman"/>
          <w:sz w:val="22"/>
          <w:szCs w:val="22"/>
          <w:lang w:eastAsia="zh-CN"/>
        </w:rPr>
        <w:t xml:space="preserve"> should be avoided (for urgent UL traffic).</w:t>
      </w:r>
      <w:r w:rsidR="00A93C05">
        <w:rPr>
          <w:rFonts w:ascii="Times New Roman" w:hAnsi="Times New Roman"/>
          <w:sz w:val="22"/>
          <w:szCs w:val="22"/>
          <w:lang w:eastAsia="zh-CN"/>
        </w:rPr>
        <w:t xml:space="preserve"> Proposal 1.2-2B has been made based on this observation.</w:t>
      </w:r>
      <w:r w:rsidR="00173B0C">
        <w:rPr>
          <w:rFonts w:ascii="Times New Roman" w:hAnsi="Times New Roman"/>
          <w:sz w:val="22"/>
          <w:szCs w:val="22"/>
          <w:lang w:eastAsia="zh-CN"/>
        </w:rPr>
        <w:t xml:space="preserve"> Please provide further comments, moderator thinks we should try to conclude </w:t>
      </w:r>
      <w:r w:rsidR="00E1702C">
        <w:rPr>
          <w:rFonts w:ascii="Times New Roman" w:hAnsi="Times New Roman"/>
          <w:sz w:val="22"/>
          <w:szCs w:val="22"/>
          <w:lang w:eastAsia="zh-CN"/>
        </w:rPr>
        <w:t xml:space="preserve">on the final pattern </w:t>
      </w:r>
      <w:r w:rsidR="00173B0C">
        <w:rPr>
          <w:rFonts w:ascii="Times New Roman" w:hAnsi="Times New Roman"/>
          <w:sz w:val="22"/>
          <w:szCs w:val="22"/>
          <w:lang w:eastAsia="zh-CN"/>
        </w:rPr>
        <w:t>in this meeting.</w:t>
      </w:r>
    </w:p>
    <w:p w14:paraId="3392BEB9" w14:textId="77777777" w:rsidR="00497602" w:rsidRDefault="00497602" w:rsidP="005859E3">
      <w:pPr>
        <w:pStyle w:val="a9"/>
        <w:spacing w:after="0"/>
        <w:rPr>
          <w:rFonts w:ascii="Times New Roman" w:hAnsi="Times New Roman"/>
          <w:sz w:val="22"/>
          <w:szCs w:val="22"/>
          <w:lang w:eastAsia="zh-CN"/>
        </w:rPr>
      </w:pPr>
    </w:p>
    <w:p w14:paraId="4F091B4D" w14:textId="72512D22" w:rsidR="005859E3" w:rsidRDefault="005859E3" w:rsidP="005859E3">
      <w:pPr>
        <w:pStyle w:val="5"/>
        <w:rPr>
          <w:lang w:eastAsia="zh-CN"/>
        </w:rPr>
      </w:pPr>
      <w:r>
        <w:rPr>
          <w:lang w:eastAsia="zh-CN"/>
        </w:rPr>
        <w:t>Proposal 1.2-2B</w:t>
      </w:r>
    </w:p>
    <w:p w14:paraId="2B692D58" w14:textId="6391B7E2" w:rsidR="005859E3" w:rsidRDefault="005859E3" w:rsidP="005859E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D1A46D3" w14:textId="3F5FA9BD" w:rsidR="00C30F97" w:rsidRDefault="00993492" w:rsidP="00C30F97">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 xml:space="preserve">n = {0,1,2, 4,5,6, 8,9,10, 12,13,14, 16,17,18, 20,21,22, 24,25,26, 28,29,30, </w:t>
      </w:r>
      <w:r>
        <w:rPr>
          <w:rFonts w:ascii="Times New Roman" w:hAnsi="Times New Roman"/>
          <w:sz w:val="22"/>
          <w:szCs w:val="22"/>
          <w:lang w:eastAsia="zh-CN"/>
        </w:rPr>
        <w:t xml:space="preserve"> </w:t>
      </w:r>
      <w:r w:rsidR="00C30F97">
        <w:rPr>
          <w:rFonts w:ascii="Times New Roman" w:hAnsi="Times New Roman"/>
          <w:sz w:val="22"/>
          <w:szCs w:val="22"/>
          <w:lang w:eastAsia="zh-CN"/>
        </w:rPr>
        <w:t>40,41</w:t>
      </w:r>
      <w:r w:rsidR="00A57B82">
        <w:rPr>
          <w:rFonts w:ascii="Times New Roman" w:hAnsi="Times New Roman"/>
          <w:sz w:val="22"/>
          <w:szCs w:val="22"/>
          <w:lang w:eastAsia="zh-CN"/>
        </w:rPr>
        <w:t xml:space="preserve">,42, </w:t>
      </w:r>
      <w:r w:rsidR="00C30F97">
        <w:rPr>
          <w:rFonts w:ascii="Times New Roman" w:hAnsi="Times New Roman"/>
          <w:sz w:val="22"/>
          <w:szCs w:val="22"/>
          <w:lang w:eastAsia="zh-CN"/>
        </w:rPr>
        <w:t>44,45,46, 48,49</w:t>
      </w:r>
      <w:r>
        <w:rPr>
          <w:rFonts w:ascii="Times New Roman" w:hAnsi="Times New Roman"/>
          <w:sz w:val="22"/>
          <w:szCs w:val="22"/>
          <w:lang w:eastAsia="zh-CN"/>
        </w:rPr>
        <w:t>}</w:t>
      </w:r>
    </w:p>
    <w:p w14:paraId="2EF2F309" w14:textId="5265DA7E" w:rsidR="00993492" w:rsidRDefault="00993492" w:rsidP="00C30F97">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w:t>
      </w:r>
      <w:r w:rsidR="00D657F5">
        <w:rPr>
          <w:rFonts w:ascii="Times New Roman" w:hAnsi="Times New Roman"/>
          <w:sz w:val="22"/>
          <w:szCs w:val="22"/>
          <w:lang w:eastAsia="zh-CN"/>
        </w:rPr>
        <w:t>,50, 52,53,54, 56,57,58, 60,61,62, 64,65,66, 68,69,70, 80</w:t>
      </w:r>
      <w:r w:rsidR="00A14947">
        <w:rPr>
          <w:rFonts w:ascii="Times New Roman" w:hAnsi="Times New Roman"/>
          <w:sz w:val="22"/>
          <w:szCs w:val="22"/>
          <w:lang w:eastAsia="zh-CN"/>
        </w:rPr>
        <w:t>,81,82, 84,85,</w:t>
      </w:r>
      <w:r w:rsidR="00E02F48">
        <w:rPr>
          <w:rFonts w:ascii="Times New Roman" w:hAnsi="Times New Roman"/>
          <w:sz w:val="22"/>
          <w:szCs w:val="22"/>
          <w:lang w:eastAsia="zh-CN"/>
        </w:rPr>
        <w:t xml:space="preserve">86, </w:t>
      </w:r>
      <w:r w:rsidR="00A14947">
        <w:rPr>
          <w:rFonts w:ascii="Times New Roman" w:hAnsi="Times New Roman"/>
          <w:sz w:val="22"/>
          <w:szCs w:val="22"/>
          <w:lang w:eastAsia="zh-CN"/>
        </w:rPr>
        <w:t xml:space="preserve"> 88,89,</w:t>
      </w:r>
      <w:r w:rsidR="00E02F48">
        <w:rPr>
          <w:rFonts w:ascii="Times New Roman" w:hAnsi="Times New Roman"/>
          <w:sz w:val="22"/>
          <w:szCs w:val="22"/>
          <w:lang w:eastAsia="zh-CN"/>
        </w:rPr>
        <w:t xml:space="preserve">90, </w:t>
      </w:r>
      <w:r w:rsidR="00A14947">
        <w:rPr>
          <w:rFonts w:ascii="Times New Roman" w:hAnsi="Times New Roman"/>
          <w:sz w:val="22"/>
          <w:szCs w:val="22"/>
          <w:lang w:eastAsia="zh-CN"/>
        </w:rPr>
        <w:t xml:space="preserve"> 92,93,</w:t>
      </w:r>
      <w:r w:rsidR="00E02F48">
        <w:rPr>
          <w:rFonts w:ascii="Times New Roman" w:hAnsi="Times New Roman"/>
          <w:sz w:val="22"/>
          <w:szCs w:val="22"/>
          <w:lang w:eastAsia="zh-CN"/>
        </w:rPr>
        <w:t xml:space="preserve">94, </w:t>
      </w:r>
      <w:r w:rsidR="00A14947">
        <w:rPr>
          <w:rFonts w:ascii="Times New Roman" w:hAnsi="Times New Roman"/>
          <w:sz w:val="22"/>
          <w:szCs w:val="22"/>
          <w:lang w:eastAsia="zh-CN"/>
        </w:rPr>
        <w:t xml:space="preserve"> 96,97,9</w:t>
      </w:r>
      <w:r w:rsidR="00E02F48">
        <w:rPr>
          <w:rFonts w:ascii="Times New Roman" w:hAnsi="Times New Roman"/>
          <w:sz w:val="22"/>
          <w:szCs w:val="22"/>
          <w:lang w:eastAsia="zh-CN"/>
        </w:rPr>
        <w:t>8, 100</w:t>
      </w:r>
      <w:r>
        <w:rPr>
          <w:rFonts w:ascii="Times New Roman" w:hAnsi="Times New Roman"/>
          <w:sz w:val="22"/>
          <w:szCs w:val="22"/>
          <w:lang w:eastAsia="zh-CN"/>
        </w:rPr>
        <w:t>}</w:t>
      </w:r>
    </w:p>
    <w:p w14:paraId="0D02F8B0" w14:textId="145BC94D" w:rsidR="00C30F97" w:rsidRDefault="00C30F97" w:rsidP="00C30F97">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00796E91" w:rsidRPr="00796E91">
        <w:rPr>
          <w:rFonts w:ascii="Times New Roman" w:hAnsi="Times New Roman"/>
          <w:color w:val="C00000"/>
          <w:sz w:val="22"/>
          <w:szCs w:val="22"/>
          <w:u w:val="single"/>
          <w:lang w:eastAsia="zh-CN"/>
        </w:rPr>
        <w:t>960kHz</w:t>
      </w:r>
      <w:r w:rsidRPr="00796E91">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2C0D50F7" w14:textId="7BDFB9FA" w:rsidR="00C30F97" w:rsidRPr="00C30F97" w:rsidRDefault="00370321" w:rsidP="00C30F97">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64 SSB candidate positions are supported, </w:t>
      </w:r>
      <w:r w:rsidR="00C30F97">
        <w:rPr>
          <w:rFonts w:ascii="Times New Roman" w:hAnsi="Times New Roman"/>
          <w:sz w:val="22"/>
          <w:szCs w:val="22"/>
          <w:lang w:eastAsia="zh-CN"/>
        </w:rPr>
        <w:t>n</w:t>
      </w:r>
      <w:r w:rsidR="00C30F97" w:rsidRPr="00C30F97">
        <w:rPr>
          <w:rFonts w:ascii="Times New Roman" w:hAnsi="Times New Roman"/>
          <w:sz w:val="22"/>
          <w:szCs w:val="22"/>
          <w:lang w:eastAsia="zh-CN"/>
        </w:rPr>
        <w:t xml:space="preserve"> = {0,1,2,3,4,5, 8,9,10,11,12,13, 16,17,18,19,20,21, 24,25,26,27,28,29, 32,33,34,35,36,37, 40,41}</w:t>
      </w:r>
    </w:p>
    <w:p w14:paraId="468A8ADC" w14:textId="449EF8CD" w:rsidR="00370321" w:rsidRPr="00C30F97" w:rsidRDefault="00370321" w:rsidP="0037032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w:t>
      </w:r>
      <w:r w:rsidRPr="00C30F97">
        <w:rPr>
          <w:rFonts w:ascii="Times New Roman" w:hAnsi="Times New Roman"/>
          <w:sz w:val="22"/>
          <w:szCs w:val="22"/>
          <w:lang w:eastAsia="zh-CN"/>
        </w:rPr>
        <w:t xml:space="preserve"> = {0,1,2,3,4,5, 8,9,10,11,12,13, 16,17,18,19,20,21, 24,25,26,27,28,29, 32,33,34,35,36,37, 40,41,42,43,44,45, 48,49,50,51,52,53, 56,57,58,59,60,61, </w:t>
      </w:r>
      <w:r w:rsidR="008847A8">
        <w:rPr>
          <w:rFonts w:ascii="Times New Roman" w:hAnsi="Times New Roman"/>
          <w:strike/>
          <w:sz w:val="22"/>
          <w:szCs w:val="22"/>
          <w:lang w:eastAsia="zh-CN"/>
        </w:rPr>
        <w:t xml:space="preserve"> </w:t>
      </w:r>
      <w:r w:rsidRPr="00C30F97">
        <w:rPr>
          <w:rFonts w:ascii="Times New Roman" w:hAnsi="Times New Roman"/>
          <w:sz w:val="22"/>
          <w:szCs w:val="22"/>
          <w:lang w:eastAsia="zh-CN"/>
        </w:rPr>
        <w:t>80,81,82,83</w:t>
      </w:r>
      <w:r w:rsidR="008847A8">
        <w:rPr>
          <w:rFonts w:ascii="Times New Roman" w:hAnsi="Times New Roman"/>
          <w:sz w:val="22"/>
          <w:szCs w:val="22"/>
          <w:lang w:eastAsia="zh-CN"/>
        </w:rPr>
        <w:t>,84,85, 88,89,90,91,92,93, 96,97,99,100</w:t>
      </w:r>
      <w:r w:rsidRPr="00C30F97">
        <w:rPr>
          <w:rFonts w:ascii="Times New Roman" w:hAnsi="Times New Roman"/>
          <w:sz w:val="22"/>
          <w:szCs w:val="22"/>
          <w:lang w:eastAsia="zh-CN"/>
        </w:rPr>
        <w:t>}</w:t>
      </w:r>
    </w:p>
    <w:p w14:paraId="636E1E3D" w14:textId="4A2DD8C2" w:rsidR="00427249" w:rsidRDefault="00427249" w:rsidP="008A3F3F">
      <w:pPr>
        <w:pStyle w:val="a9"/>
        <w:spacing w:after="0"/>
        <w:rPr>
          <w:rFonts w:ascii="Times New Roman" w:hAnsi="Times New Roman"/>
          <w:sz w:val="22"/>
          <w:szCs w:val="22"/>
          <w:lang w:eastAsia="zh-CN"/>
        </w:rPr>
      </w:pPr>
    </w:p>
    <w:p w14:paraId="5BE16331" w14:textId="2D874590" w:rsidR="00253077" w:rsidRDefault="00253077" w:rsidP="008A3F3F">
      <w:pPr>
        <w:pStyle w:val="a9"/>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C0C5FE3" w14:textId="283D66E6" w:rsidR="00253077" w:rsidRDefault="00253077" w:rsidP="00253077">
      <w:pPr>
        <w:pStyle w:val="5"/>
        <w:rPr>
          <w:lang w:eastAsia="zh-CN"/>
        </w:rPr>
      </w:pPr>
      <w:r>
        <w:rPr>
          <w:lang w:eastAsia="zh-CN"/>
        </w:rPr>
        <w:t>Proposal 1.2-2C</w:t>
      </w:r>
    </w:p>
    <w:p w14:paraId="734BA4D5" w14:textId="77777777" w:rsidR="00253077" w:rsidRPr="00253077" w:rsidRDefault="00253077" w:rsidP="00253077">
      <w:pPr>
        <w:pStyle w:val="afb"/>
        <w:numPr>
          <w:ilvl w:val="0"/>
          <w:numId w:val="33"/>
        </w:numPr>
      </w:pPr>
      <w:r w:rsidRPr="00253077">
        <w:t>Supported value of n for 480Hz SSB slot pattern:</w:t>
      </w:r>
    </w:p>
    <w:p w14:paraId="37FF8580" w14:textId="77777777" w:rsidR="00253077" w:rsidRPr="00253077" w:rsidRDefault="00253077" w:rsidP="00253077">
      <w:pPr>
        <w:pStyle w:val="afb"/>
        <w:numPr>
          <w:ilvl w:val="1"/>
          <w:numId w:val="33"/>
        </w:numPr>
      </w:pPr>
      <w:r w:rsidRPr="00253077">
        <w:t>If 64 SSB candidate positions are supported, n = {1,2, 5,6, 9,10, 13,14, 17,18, 21, 22, 25, 26, 29, 30, 41,42, 45, 46, 49, 50, 53, 54, 57, 58, 61, 62, 65, 66, 69, 70}</w:t>
      </w:r>
    </w:p>
    <w:p w14:paraId="60B15EBB" w14:textId="77777777" w:rsidR="00253077" w:rsidRPr="00253077" w:rsidRDefault="00253077" w:rsidP="00253077">
      <w:pPr>
        <w:pStyle w:val="afb"/>
        <w:numPr>
          <w:ilvl w:val="1"/>
          <w:numId w:val="33"/>
        </w:numPr>
      </w:pPr>
      <w:r w:rsidRPr="00253077">
        <w:t>If 128 SSB candidate position are supported, n = {1,2,5,6,9,10,13,14,17,18, 21, 22, 25, 26, 29, 30, 41,42, 45, 46, 49, 50, 53, 54, 57, 58, 61, 62, 65, 66, 69, 70, 81,82, 85,86, 89,90, 93,94, 97,98, 101,102, 105,106, 109,110, 121,122, 125,126, 129, 130, 133,134, 137,138, 141,142, 145,146, 149,150}</w:t>
      </w:r>
    </w:p>
    <w:p w14:paraId="0F8C26F8" w14:textId="77777777" w:rsidR="00253077" w:rsidRPr="00253077" w:rsidRDefault="00253077" w:rsidP="00253077">
      <w:pPr>
        <w:pStyle w:val="afb"/>
        <w:numPr>
          <w:ilvl w:val="0"/>
          <w:numId w:val="33"/>
        </w:numPr>
      </w:pPr>
      <w:r w:rsidRPr="00253077">
        <w:t>Supported value of n for 960Hz SSB slot pattern:</w:t>
      </w:r>
    </w:p>
    <w:p w14:paraId="0EBFB550" w14:textId="77777777" w:rsidR="00253077" w:rsidRPr="00253077" w:rsidRDefault="00253077" w:rsidP="00253077">
      <w:pPr>
        <w:pStyle w:val="afb"/>
        <w:numPr>
          <w:ilvl w:val="1"/>
          <w:numId w:val="33"/>
        </w:numPr>
      </w:pPr>
      <w:r w:rsidRPr="00253077">
        <w:t>If 64 SSB candidate positions are supported, n = {2,3,4,5, 10,11,12,13, 18,19,20,21, 26,27,28,29, 34,35,36,37, 42,43,44,45, 50,51,52,53, 58,59,60,61}</w:t>
      </w:r>
    </w:p>
    <w:p w14:paraId="6B9B80E5" w14:textId="77777777" w:rsidR="00253077" w:rsidRPr="00253077" w:rsidRDefault="00253077" w:rsidP="00253077">
      <w:pPr>
        <w:pStyle w:val="afb"/>
        <w:numPr>
          <w:ilvl w:val="1"/>
          <w:numId w:val="33"/>
        </w:numPr>
      </w:pPr>
      <w:r w:rsidRPr="00253077">
        <w:t>If 128 SSB candidate position are supported, n = {2,3,4,5, 10,11,12,13, 18,19,20,21, 26,27,28,29, 34,35,36,37, 42,43,44,45, 50,51,52,53, 58,59,60,61, 82,83,84,85, 90,91,92,93, 98,99,100,101, 106,107,108,109, 114,115,116,117, 122,123,124,125, 130,131,132,133, 138,139,140,141}</w:t>
      </w:r>
    </w:p>
    <w:p w14:paraId="1342588C" w14:textId="77777777" w:rsidR="00253077" w:rsidRDefault="00253077" w:rsidP="008A3F3F">
      <w:pPr>
        <w:pStyle w:val="a9"/>
        <w:spacing w:after="0"/>
        <w:rPr>
          <w:rFonts w:ascii="Times New Roman" w:hAnsi="Times New Roman"/>
          <w:sz w:val="22"/>
          <w:szCs w:val="22"/>
          <w:lang w:eastAsia="zh-CN"/>
        </w:rPr>
      </w:pPr>
    </w:p>
    <w:p w14:paraId="582AE91C" w14:textId="77777777" w:rsidR="00253077" w:rsidRDefault="00253077" w:rsidP="008A3F3F">
      <w:pPr>
        <w:pStyle w:val="a9"/>
        <w:spacing w:after="0"/>
        <w:rPr>
          <w:rFonts w:ascii="Times New Roman" w:hAnsi="Times New Roman"/>
          <w:sz w:val="22"/>
          <w:szCs w:val="22"/>
          <w:lang w:eastAsia="zh-CN"/>
        </w:rPr>
      </w:pPr>
    </w:p>
    <w:p w14:paraId="15C6AE98" w14:textId="2EFE49E5" w:rsidR="008A3F3F" w:rsidRDefault="008A3F3F" w:rsidP="008A3F3F">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r w:rsidR="00155289">
        <w:rPr>
          <w:rFonts w:ascii="Times New Roman" w:hAnsi="Times New Roman"/>
          <w:sz w:val="22"/>
          <w:szCs w:val="22"/>
          <w:lang w:eastAsia="zh-CN"/>
        </w:rPr>
        <w:t xml:space="preserve"> 1-2-3, 1.2-2A and 1.2-2B</w:t>
      </w:r>
      <w:r>
        <w:rPr>
          <w:rFonts w:ascii="Times New Roman" w:hAnsi="Times New Roman"/>
          <w:sz w:val="22"/>
          <w:szCs w:val="22"/>
          <w:lang w:eastAsia="zh-CN"/>
        </w:rPr>
        <w:t xml:space="preserve">. </w:t>
      </w:r>
    </w:p>
    <w:p w14:paraId="0224B425" w14:textId="77777777" w:rsidR="008A3F3F" w:rsidRDefault="008A3F3F" w:rsidP="008A3F3F">
      <w:pPr>
        <w:pStyle w:val="a9"/>
        <w:spacing w:after="0"/>
        <w:rPr>
          <w:rFonts w:ascii="Times New Roman" w:hAnsi="Times New Roman"/>
          <w:sz w:val="22"/>
          <w:szCs w:val="22"/>
          <w:lang w:eastAsia="zh-CN"/>
        </w:rPr>
      </w:pPr>
    </w:p>
    <w:tbl>
      <w:tblPr>
        <w:tblStyle w:val="af2"/>
        <w:tblW w:w="9895" w:type="dxa"/>
        <w:tblLook w:val="04A0" w:firstRow="1" w:lastRow="0" w:firstColumn="1" w:lastColumn="0" w:noHBand="0" w:noVBand="1"/>
      </w:tblPr>
      <w:tblGrid>
        <w:gridCol w:w="1206"/>
        <w:gridCol w:w="8689"/>
      </w:tblGrid>
      <w:tr w:rsidR="00C73922" w14:paraId="1D5C3F69" w14:textId="77777777" w:rsidTr="00C46076">
        <w:trPr>
          <w:trHeight w:val="141"/>
        </w:trPr>
        <w:tc>
          <w:tcPr>
            <w:tcW w:w="0" w:type="auto"/>
            <w:shd w:val="clear" w:color="auto" w:fill="FBE4D5" w:themeFill="accent2" w:themeFillTint="33"/>
          </w:tcPr>
          <w:p w14:paraId="551FA863" w14:textId="77777777" w:rsidR="008A3F3F" w:rsidRDefault="008A3F3F"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3A8BB99B" w14:textId="77777777" w:rsidR="008A3F3F" w:rsidRDefault="008A3F3F"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C73922" w14:paraId="67B19F0E" w14:textId="77777777" w:rsidTr="00C46076">
        <w:trPr>
          <w:trHeight w:val="141"/>
        </w:trPr>
        <w:tc>
          <w:tcPr>
            <w:tcW w:w="0" w:type="auto"/>
          </w:tcPr>
          <w:p w14:paraId="76F95949" w14:textId="28533C19" w:rsidR="008A3F3F" w:rsidRDefault="001D45A9" w:rsidP="001908C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1C355497" w14:textId="77777777" w:rsidR="008A3F3F" w:rsidRPr="00C73922" w:rsidRDefault="001D45A9" w:rsidP="00C73922">
            <w:r w:rsidRPr="00C73922">
              <w:rPr>
                <w:rFonts w:hint="eastAsia"/>
              </w:rPr>
              <w:t>Proposal 1.2-3: Support</w:t>
            </w:r>
          </w:p>
          <w:p w14:paraId="23B6AD12" w14:textId="77777777" w:rsidR="001D45A9" w:rsidRPr="00C73922" w:rsidRDefault="001D45A9" w:rsidP="00C73922">
            <w:r w:rsidRPr="00C73922">
              <w:t xml:space="preserve">Proposal 1.2-2A: </w:t>
            </w:r>
            <w:r w:rsidR="003A7DF9" w:rsidRPr="00C73922">
              <w:t>If only 64 SSB candidate positions are supported, then Alt 1 and Alt 4 are eventually the same. With this understanding, we are OK with Alt 4.</w:t>
            </w:r>
          </w:p>
          <w:p w14:paraId="56E343EC" w14:textId="3D566A8F" w:rsidR="003A7DF9" w:rsidRPr="00C73922" w:rsidRDefault="003A7DF9" w:rsidP="00C73922">
            <w:r w:rsidRPr="00C73922">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C73922" w14:paraId="7D4FBAFE" w14:textId="77777777" w:rsidTr="00C46076">
        <w:trPr>
          <w:trHeight w:val="7791"/>
        </w:trPr>
        <w:tc>
          <w:tcPr>
            <w:tcW w:w="0" w:type="auto"/>
          </w:tcPr>
          <w:p w14:paraId="3CC6F4F5" w14:textId="17F286CE" w:rsidR="00967C7B" w:rsidRPr="00967C7B" w:rsidRDefault="00967C7B"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48D76191" w14:textId="77777777" w:rsidR="00967C7B" w:rsidRPr="00C73922" w:rsidRDefault="00967C7B" w:rsidP="00C73922">
            <w:r w:rsidRPr="00C73922">
              <w:rPr>
                <w:rFonts w:hint="eastAsia"/>
              </w:rPr>
              <w:t>P</w:t>
            </w:r>
            <w:r w:rsidRPr="00C73922">
              <w:t>roposal 1.2-3: Support</w:t>
            </w:r>
          </w:p>
          <w:p w14:paraId="5877881A" w14:textId="77777777" w:rsidR="00967C7B" w:rsidRPr="00C73922" w:rsidRDefault="00967C7B" w:rsidP="00C73922">
            <w:r w:rsidRPr="00C73922">
              <w:rPr>
                <w:rFonts w:hint="eastAsia"/>
              </w:rPr>
              <w:t>P</w:t>
            </w:r>
            <w:r w:rsidRPr="00C73922">
              <w:t>roposal 1.2-2A: Support</w:t>
            </w:r>
          </w:p>
          <w:p w14:paraId="49BC22EB" w14:textId="77777777" w:rsidR="00967C7B" w:rsidRPr="00C73922" w:rsidRDefault="00967C7B" w:rsidP="00C73922">
            <w:r w:rsidRPr="00C73922">
              <w:rPr>
                <w:rFonts w:hint="eastAsia"/>
              </w:rPr>
              <w:t>P</w:t>
            </w:r>
            <w:r w:rsidRPr="00C73922">
              <w:t xml:space="preserve">roposal 1.2-2B: </w:t>
            </w:r>
            <w:r w:rsidR="009A500B" w:rsidRPr="00C73922">
              <w:t>Should the 2nd bullet for 960KHz SSB slot pattern?</w:t>
            </w:r>
          </w:p>
          <w:p w14:paraId="085DB4EB" w14:textId="16F32E94" w:rsidR="009A500B" w:rsidRPr="00C73922" w:rsidRDefault="009A500B" w:rsidP="00C73922">
            <w:r w:rsidRPr="00C73922">
              <w:t xml:space="preserve">Regarding the actual value of n, we think 120KHz SSB pattern should be the reference design. The design for 480K/960K </w:t>
            </w:r>
            <w:r w:rsidR="00A15A76" w:rsidRPr="00C73922">
              <w:t>can</w:t>
            </w:r>
            <w:r w:rsidRPr="00C73922">
              <w:t xml:space="preserve"> be aligned with 120K as much as possible. Based on this, our proposal would be:</w:t>
            </w:r>
          </w:p>
          <w:p w14:paraId="6898C467" w14:textId="77777777" w:rsidR="009A500B" w:rsidRPr="00C73922" w:rsidRDefault="009A500B" w:rsidP="00C73922">
            <w:pPr>
              <w:pStyle w:val="afb"/>
              <w:numPr>
                <w:ilvl w:val="0"/>
                <w:numId w:val="33"/>
              </w:numPr>
              <w:rPr>
                <w:sz w:val="20"/>
                <w:szCs w:val="20"/>
              </w:rPr>
            </w:pPr>
            <w:r w:rsidRPr="00C73922">
              <w:rPr>
                <w:sz w:val="20"/>
                <w:szCs w:val="20"/>
              </w:rPr>
              <w:t>Supported value of n for 480Hz SSB slot pattern:</w:t>
            </w:r>
          </w:p>
          <w:p w14:paraId="47B3966F" w14:textId="60B651B5" w:rsidR="009A500B" w:rsidRPr="00C46076" w:rsidRDefault="009A500B" w:rsidP="00C73922">
            <w:pPr>
              <w:pStyle w:val="afb"/>
              <w:numPr>
                <w:ilvl w:val="1"/>
                <w:numId w:val="33"/>
              </w:numPr>
              <w:rPr>
                <w:sz w:val="18"/>
                <w:szCs w:val="18"/>
              </w:rPr>
            </w:pPr>
            <w:r w:rsidRPr="00C46076">
              <w:rPr>
                <w:sz w:val="18"/>
                <w:szCs w:val="18"/>
              </w:rPr>
              <w:t>If 64 SSB candidate positions are supported, n = {1,2,</w:t>
            </w:r>
            <w:r w:rsidR="00C46076" w:rsidRPr="00C46076">
              <w:rPr>
                <w:sz w:val="18"/>
                <w:szCs w:val="18"/>
              </w:rPr>
              <w:t xml:space="preserve"> </w:t>
            </w:r>
            <w:r w:rsidRPr="00C46076">
              <w:rPr>
                <w:sz w:val="18"/>
                <w:szCs w:val="18"/>
              </w:rPr>
              <w:t>5,6,</w:t>
            </w:r>
            <w:r w:rsidR="00C46076" w:rsidRPr="00C46076">
              <w:rPr>
                <w:sz w:val="18"/>
                <w:szCs w:val="18"/>
              </w:rPr>
              <w:t xml:space="preserve"> </w:t>
            </w:r>
            <w:r w:rsidRPr="00C46076">
              <w:rPr>
                <w:sz w:val="18"/>
                <w:szCs w:val="18"/>
              </w:rPr>
              <w:t>9,10,</w:t>
            </w:r>
            <w:r w:rsidR="00C46076" w:rsidRPr="00C46076">
              <w:rPr>
                <w:sz w:val="18"/>
                <w:szCs w:val="18"/>
              </w:rPr>
              <w:t xml:space="preserve"> </w:t>
            </w:r>
            <w:r w:rsidRPr="00C46076">
              <w:rPr>
                <w:sz w:val="18"/>
                <w:szCs w:val="18"/>
              </w:rPr>
              <w:t>13,14,</w:t>
            </w:r>
            <w:r w:rsidR="00C46076" w:rsidRPr="00C46076">
              <w:rPr>
                <w:sz w:val="18"/>
                <w:szCs w:val="18"/>
              </w:rPr>
              <w:t xml:space="preserve"> </w:t>
            </w:r>
            <w:r w:rsidRPr="00C46076">
              <w:rPr>
                <w:sz w:val="18"/>
                <w:szCs w:val="18"/>
              </w:rPr>
              <w:t>17,18, 21, 22, 25, 26, 29, 30, 41,42, 45, 46, 49, 50, 53, 54, 57, 58, 61, 62, 65, 66, 69, 70}</w:t>
            </w:r>
          </w:p>
          <w:p w14:paraId="4F9EF332" w14:textId="1881C6DC" w:rsidR="009A500B" w:rsidRPr="00C46076" w:rsidRDefault="009A500B" w:rsidP="00C73922">
            <w:pPr>
              <w:pStyle w:val="afb"/>
              <w:numPr>
                <w:ilvl w:val="1"/>
                <w:numId w:val="33"/>
              </w:numPr>
              <w:rPr>
                <w:sz w:val="18"/>
                <w:szCs w:val="18"/>
              </w:rPr>
            </w:pPr>
            <w:r w:rsidRPr="00C46076">
              <w:rPr>
                <w:sz w:val="18"/>
                <w:szCs w:val="18"/>
              </w:rPr>
              <w:t>If 128 SSB candidate position are supported, n = {1,2,5,6,9,10,13,14,17,18, 21, 22, 25, 26, 29, 30, 41,42, 45, 46, 49, 50, 53, 54, 57, 58, 61, 62, 65, 66, 69, 70, 8</w:t>
            </w:r>
            <w:r w:rsidR="00A15A76" w:rsidRPr="00C46076">
              <w:rPr>
                <w:sz w:val="18"/>
                <w:szCs w:val="18"/>
              </w:rPr>
              <w:t>1</w:t>
            </w:r>
            <w:r w:rsidRPr="00C46076">
              <w:rPr>
                <w:sz w:val="18"/>
                <w:szCs w:val="18"/>
              </w:rPr>
              <w:t>,8</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5</w:t>
            </w:r>
            <w:r w:rsidRPr="00C46076">
              <w:rPr>
                <w:sz w:val="18"/>
                <w:szCs w:val="18"/>
              </w:rPr>
              <w:t>,8</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9</w:t>
            </w:r>
            <w:r w:rsidRPr="00C46076">
              <w:rPr>
                <w:sz w:val="18"/>
                <w:szCs w:val="18"/>
              </w:rPr>
              <w:t>,</w:t>
            </w:r>
            <w:r w:rsidR="00A15A76" w:rsidRPr="00C46076">
              <w:rPr>
                <w:sz w:val="18"/>
                <w:szCs w:val="18"/>
              </w:rPr>
              <w:t>90</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3</w:t>
            </w:r>
            <w:r w:rsidRPr="00C46076">
              <w:rPr>
                <w:sz w:val="18"/>
                <w:szCs w:val="18"/>
              </w:rPr>
              <w:t>,9</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7</w:t>
            </w:r>
            <w:r w:rsidRPr="00C46076">
              <w:rPr>
                <w:sz w:val="18"/>
                <w:szCs w:val="18"/>
              </w:rPr>
              <w:t>,9</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10</w:t>
            </w:r>
            <w:r w:rsidR="00A15A76" w:rsidRPr="00C46076">
              <w:rPr>
                <w:sz w:val="18"/>
                <w:szCs w:val="18"/>
              </w:rPr>
              <w:t>1</w:t>
            </w:r>
            <w:r w:rsidRPr="00C46076">
              <w:rPr>
                <w:sz w:val="18"/>
                <w:szCs w:val="18"/>
              </w:rPr>
              <w:t>,10</w:t>
            </w:r>
            <w:r w:rsidR="00A15A76" w:rsidRPr="00C46076">
              <w:rPr>
                <w:sz w:val="18"/>
                <w:szCs w:val="18"/>
              </w:rPr>
              <w:t>2</w:t>
            </w:r>
            <w:r w:rsidRPr="00C46076">
              <w:rPr>
                <w:sz w:val="18"/>
                <w:szCs w:val="18"/>
              </w:rPr>
              <w:t>, 10</w:t>
            </w:r>
            <w:r w:rsidR="00A15A76" w:rsidRPr="00C46076">
              <w:rPr>
                <w:sz w:val="18"/>
                <w:szCs w:val="18"/>
              </w:rPr>
              <w:t>5</w:t>
            </w:r>
            <w:r w:rsidRPr="00C46076">
              <w:rPr>
                <w:sz w:val="18"/>
                <w:szCs w:val="18"/>
              </w:rPr>
              <w:t>,10</w:t>
            </w:r>
            <w:r w:rsidR="00A15A76" w:rsidRPr="00C46076">
              <w:rPr>
                <w:sz w:val="18"/>
                <w:szCs w:val="18"/>
              </w:rPr>
              <w:t>6</w:t>
            </w:r>
            <w:r w:rsidRPr="00C46076">
              <w:rPr>
                <w:sz w:val="18"/>
                <w:szCs w:val="18"/>
              </w:rPr>
              <w:t>, 10</w:t>
            </w:r>
            <w:r w:rsidR="00A15A76" w:rsidRPr="00C46076">
              <w:rPr>
                <w:sz w:val="18"/>
                <w:szCs w:val="18"/>
              </w:rPr>
              <w:t>9</w:t>
            </w:r>
            <w:r w:rsidRPr="00C46076">
              <w:rPr>
                <w:sz w:val="18"/>
                <w:szCs w:val="18"/>
              </w:rPr>
              <w:t>,1</w:t>
            </w:r>
            <w:r w:rsidR="00A15A76" w:rsidRPr="00C46076">
              <w:rPr>
                <w:sz w:val="18"/>
                <w:szCs w:val="18"/>
              </w:rPr>
              <w:t>10</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1</w:t>
            </w:r>
            <w:r w:rsidRPr="00C46076">
              <w:rPr>
                <w:sz w:val="18"/>
                <w:szCs w:val="18"/>
              </w:rPr>
              <w:t>,12</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5</w:t>
            </w:r>
            <w:r w:rsidRPr="00C46076">
              <w:rPr>
                <w:sz w:val="18"/>
                <w:szCs w:val="18"/>
              </w:rPr>
              <w:t>,12</w:t>
            </w:r>
            <w:r w:rsidR="00A15A76" w:rsidRPr="00C46076">
              <w:rPr>
                <w:sz w:val="18"/>
                <w:szCs w:val="18"/>
              </w:rPr>
              <w:t>6</w:t>
            </w:r>
            <w:r w:rsidRPr="00C46076">
              <w:rPr>
                <w:sz w:val="18"/>
                <w:szCs w:val="18"/>
              </w:rPr>
              <w:t>, 12</w:t>
            </w:r>
            <w:r w:rsidR="00A15A76" w:rsidRPr="00C46076">
              <w:rPr>
                <w:sz w:val="18"/>
                <w:szCs w:val="18"/>
              </w:rPr>
              <w:t>9</w:t>
            </w:r>
            <w:r w:rsidRPr="00C46076">
              <w:rPr>
                <w:sz w:val="18"/>
                <w:szCs w:val="18"/>
              </w:rPr>
              <w:t>, 1</w:t>
            </w:r>
            <w:r w:rsidR="00A15A76" w:rsidRPr="00C46076">
              <w:rPr>
                <w:sz w:val="18"/>
                <w:szCs w:val="18"/>
              </w:rPr>
              <w:t>30</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3</w:t>
            </w:r>
            <w:r w:rsidRPr="00C46076">
              <w:rPr>
                <w:sz w:val="18"/>
                <w:szCs w:val="18"/>
              </w:rPr>
              <w:t>,13</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7</w:t>
            </w:r>
            <w:r w:rsidRPr="00C46076">
              <w:rPr>
                <w:sz w:val="18"/>
                <w:szCs w:val="18"/>
              </w:rPr>
              <w:t>,13</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1</w:t>
            </w:r>
            <w:r w:rsidRPr="00C46076">
              <w:rPr>
                <w:sz w:val="18"/>
                <w:szCs w:val="18"/>
              </w:rPr>
              <w:t>,14</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5</w:t>
            </w:r>
            <w:r w:rsidRPr="00C46076">
              <w:rPr>
                <w:sz w:val="18"/>
                <w:szCs w:val="18"/>
              </w:rPr>
              <w:t>,14</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9</w:t>
            </w:r>
            <w:r w:rsidRPr="00C46076">
              <w:rPr>
                <w:sz w:val="18"/>
                <w:szCs w:val="18"/>
              </w:rPr>
              <w:t>,1</w:t>
            </w:r>
            <w:r w:rsidR="00A15A76" w:rsidRPr="00C46076">
              <w:rPr>
                <w:sz w:val="18"/>
                <w:szCs w:val="18"/>
              </w:rPr>
              <w:t>50</w:t>
            </w:r>
            <w:r w:rsidRPr="00C46076">
              <w:rPr>
                <w:sz w:val="18"/>
                <w:szCs w:val="18"/>
              </w:rPr>
              <w:t>}</w:t>
            </w:r>
          </w:p>
          <w:p w14:paraId="69563EE0" w14:textId="7744583D" w:rsidR="00A15A76" w:rsidRPr="00C73922" w:rsidRDefault="00A15A76" w:rsidP="00C73922">
            <w:pPr>
              <w:pStyle w:val="afb"/>
              <w:numPr>
                <w:ilvl w:val="0"/>
                <w:numId w:val="33"/>
              </w:numPr>
              <w:rPr>
                <w:sz w:val="20"/>
                <w:szCs w:val="20"/>
              </w:rPr>
            </w:pPr>
            <w:r w:rsidRPr="00C73922">
              <w:rPr>
                <w:sz w:val="20"/>
                <w:szCs w:val="20"/>
              </w:rPr>
              <w:t>Supported value of n for 960Hz SSB slot pattern:</w:t>
            </w:r>
          </w:p>
          <w:p w14:paraId="2CB6F6C3" w14:textId="6409CC64" w:rsidR="00A15A76" w:rsidRPr="00C46076" w:rsidRDefault="00A15A76" w:rsidP="00C73922">
            <w:pPr>
              <w:pStyle w:val="afb"/>
              <w:numPr>
                <w:ilvl w:val="1"/>
                <w:numId w:val="33"/>
              </w:numPr>
              <w:rPr>
                <w:sz w:val="18"/>
                <w:szCs w:val="18"/>
              </w:rPr>
            </w:pPr>
            <w:r w:rsidRPr="00C46076">
              <w:rPr>
                <w:sz w:val="18"/>
                <w:szCs w:val="18"/>
              </w:rPr>
              <w:t>If 64 SSB candidate positions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58,59,60,61}</w:t>
            </w:r>
          </w:p>
          <w:p w14:paraId="02255316" w14:textId="244788D5" w:rsidR="00A15A76" w:rsidRPr="00C46076" w:rsidRDefault="00A15A76" w:rsidP="00C73922">
            <w:pPr>
              <w:pStyle w:val="afb"/>
              <w:numPr>
                <w:ilvl w:val="1"/>
                <w:numId w:val="33"/>
              </w:numPr>
              <w:rPr>
                <w:sz w:val="18"/>
                <w:szCs w:val="18"/>
              </w:rPr>
            </w:pPr>
            <w:r w:rsidRPr="00C46076">
              <w:rPr>
                <w:sz w:val="18"/>
                <w:szCs w:val="18"/>
              </w:rPr>
              <w:t>If 128 SSB candidate position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 xml:space="preserve">58,59,60,61, </w:t>
            </w:r>
            <w:r w:rsidR="0009357A" w:rsidRPr="00C46076">
              <w:rPr>
                <w:sz w:val="18"/>
                <w:szCs w:val="18"/>
              </w:rPr>
              <w:t>82,83,84,85,</w:t>
            </w:r>
            <w:r w:rsidR="00C46076" w:rsidRPr="00C46076">
              <w:rPr>
                <w:sz w:val="18"/>
                <w:szCs w:val="18"/>
              </w:rPr>
              <w:t xml:space="preserve"> </w:t>
            </w:r>
            <w:r w:rsidR="0009357A" w:rsidRPr="00C46076">
              <w:rPr>
                <w:sz w:val="18"/>
                <w:szCs w:val="18"/>
              </w:rPr>
              <w:t>90,91,92,93,</w:t>
            </w:r>
            <w:r w:rsidR="00C46076" w:rsidRPr="00C46076">
              <w:rPr>
                <w:sz w:val="18"/>
                <w:szCs w:val="18"/>
              </w:rPr>
              <w:t xml:space="preserve"> </w:t>
            </w:r>
            <w:r w:rsidR="0009357A" w:rsidRPr="00C46076">
              <w:rPr>
                <w:sz w:val="18"/>
                <w:szCs w:val="18"/>
              </w:rPr>
              <w:t>98,99,100,101,</w:t>
            </w:r>
            <w:r w:rsidR="00C46076" w:rsidRPr="00C46076">
              <w:rPr>
                <w:sz w:val="18"/>
                <w:szCs w:val="18"/>
              </w:rPr>
              <w:t xml:space="preserve"> </w:t>
            </w:r>
            <w:r w:rsidR="0009357A" w:rsidRPr="00C46076">
              <w:rPr>
                <w:sz w:val="18"/>
                <w:szCs w:val="18"/>
              </w:rPr>
              <w:t>106,107,108,109,</w:t>
            </w:r>
            <w:r w:rsidR="00C46076" w:rsidRPr="00C46076">
              <w:rPr>
                <w:sz w:val="18"/>
                <w:szCs w:val="18"/>
              </w:rPr>
              <w:t xml:space="preserve"> </w:t>
            </w:r>
            <w:r w:rsidR="0009357A" w:rsidRPr="00C46076">
              <w:rPr>
                <w:sz w:val="18"/>
                <w:szCs w:val="18"/>
              </w:rPr>
              <w:t>114,115,116,117,</w:t>
            </w:r>
            <w:r w:rsidR="00C46076" w:rsidRPr="00C46076">
              <w:rPr>
                <w:sz w:val="18"/>
                <w:szCs w:val="18"/>
              </w:rPr>
              <w:t xml:space="preserve"> </w:t>
            </w:r>
            <w:r w:rsidR="0009357A" w:rsidRPr="00C46076">
              <w:rPr>
                <w:sz w:val="18"/>
                <w:szCs w:val="18"/>
              </w:rPr>
              <w:t>122,123,124,125,</w:t>
            </w:r>
            <w:r w:rsidR="00C46076" w:rsidRPr="00C46076">
              <w:rPr>
                <w:sz w:val="18"/>
                <w:szCs w:val="18"/>
              </w:rPr>
              <w:t xml:space="preserve"> </w:t>
            </w:r>
            <w:r w:rsidR="0009357A" w:rsidRPr="00C46076">
              <w:rPr>
                <w:sz w:val="18"/>
                <w:szCs w:val="18"/>
              </w:rPr>
              <w:t>130,131,132,133,</w:t>
            </w:r>
            <w:r w:rsidR="00C46076" w:rsidRPr="00C46076">
              <w:rPr>
                <w:sz w:val="18"/>
                <w:szCs w:val="18"/>
              </w:rPr>
              <w:t xml:space="preserve"> </w:t>
            </w:r>
            <w:r w:rsidR="0009357A" w:rsidRPr="00C46076">
              <w:rPr>
                <w:sz w:val="18"/>
                <w:szCs w:val="18"/>
              </w:rPr>
              <w:t>138,139,140,141</w:t>
            </w:r>
            <w:r w:rsidRPr="00C46076">
              <w:rPr>
                <w:sz w:val="18"/>
                <w:szCs w:val="18"/>
              </w:rPr>
              <w:t>}</w:t>
            </w:r>
          </w:p>
          <w:p w14:paraId="21A0F9DE" w14:textId="6E8E3FED" w:rsidR="009A500B" w:rsidRPr="00C73922" w:rsidRDefault="0009357A" w:rsidP="00C73922">
            <w:r w:rsidRPr="00C73922">
              <w:t>One picture is shown below is candidate number of SSB is 64:</w:t>
            </w:r>
          </w:p>
          <w:p w14:paraId="37B030DF" w14:textId="4B34165C" w:rsidR="0009357A" w:rsidRPr="00C73922" w:rsidRDefault="0009357A" w:rsidP="00C73922">
            <w:r w:rsidRPr="00C73922">
              <w:rPr>
                <w:noProof/>
                <w:lang w:eastAsia="ko-KR"/>
              </w:rPr>
              <w:drawing>
                <wp:inline distT="0" distB="0" distL="0" distR="0" wp14:anchorId="00645E34" wp14:editId="3DDCA82F">
                  <wp:extent cx="4762195" cy="740197"/>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5131" cy="754642"/>
                          </a:xfrm>
                          <a:prstGeom prst="rect">
                            <a:avLst/>
                          </a:prstGeom>
                          <a:noFill/>
                        </pic:spPr>
                      </pic:pic>
                    </a:graphicData>
                  </a:graphic>
                </wp:inline>
              </w:drawing>
            </w:r>
          </w:p>
        </w:tc>
      </w:tr>
      <w:tr w:rsidR="00C73922" w14:paraId="36F0FB68" w14:textId="77777777" w:rsidTr="00C46076">
        <w:trPr>
          <w:trHeight w:val="3419"/>
        </w:trPr>
        <w:tc>
          <w:tcPr>
            <w:tcW w:w="0" w:type="auto"/>
          </w:tcPr>
          <w:p w14:paraId="64C195A3" w14:textId="034A6255" w:rsidR="007131C5" w:rsidRDefault="007131C5" w:rsidP="007131C5">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57AB1358" w14:textId="77777777" w:rsidR="007131C5" w:rsidRPr="00C73922" w:rsidRDefault="007131C5" w:rsidP="00C73922">
            <w:r w:rsidRPr="00C73922">
              <w:rPr>
                <w:rFonts w:hint="eastAsia"/>
              </w:rPr>
              <w:t>F</w:t>
            </w:r>
            <w:r w:rsidRPr="00C73922">
              <w:t xml:space="preserve">or Conclusion 1.2-3, although we believe it is not needed because of the previous agreement, we are ok with confirming this explicitly if argued necessary. </w:t>
            </w:r>
          </w:p>
          <w:p w14:paraId="59120736" w14:textId="77777777" w:rsidR="007131C5" w:rsidRPr="00C73922" w:rsidRDefault="007131C5" w:rsidP="00C73922">
            <w:r w:rsidRPr="00C73922">
              <w:rPr>
                <w:rFonts w:hint="eastAsia"/>
              </w:rPr>
              <w:t>F</w:t>
            </w:r>
            <w:r w:rsidRPr="00C73922">
              <w:t>or Proposal 1.2-2A/B:</w:t>
            </w:r>
          </w:p>
          <w:p w14:paraId="23AB9735" w14:textId="77777777" w:rsidR="007131C5" w:rsidRPr="00C73922" w:rsidRDefault="007131C5" w:rsidP="00C73922">
            <w:pPr>
              <w:pStyle w:val="afb"/>
              <w:numPr>
                <w:ilvl w:val="0"/>
                <w:numId w:val="33"/>
              </w:numPr>
              <w:rPr>
                <w:sz w:val="20"/>
                <w:szCs w:val="20"/>
              </w:rPr>
            </w:pPr>
            <w:r w:rsidRPr="00C73922">
              <w:rPr>
                <w:sz w:val="20"/>
                <w:szCs w:val="20"/>
              </w:rPr>
              <w:t xml:space="preserve">We are ok to remove Alt 1. </w:t>
            </w:r>
          </w:p>
          <w:p w14:paraId="08D49803" w14:textId="77777777" w:rsidR="007131C5" w:rsidRPr="00C73922" w:rsidRDefault="007131C5" w:rsidP="00C73922">
            <w:pPr>
              <w:pStyle w:val="afb"/>
              <w:numPr>
                <w:ilvl w:val="0"/>
                <w:numId w:val="33"/>
              </w:numPr>
              <w:rPr>
                <w:sz w:val="20"/>
                <w:szCs w:val="20"/>
              </w:rPr>
            </w:pPr>
            <w:r w:rsidRPr="00C73922">
              <w:rPr>
                <w:rFonts w:hint="eastAsia"/>
                <w:sz w:val="20"/>
                <w:szCs w:val="20"/>
              </w:rPr>
              <w:t>W</w:t>
            </w:r>
            <w:r w:rsidRPr="00C73922">
              <w:rPr>
                <w:sz w:val="20"/>
                <w:szCs w:val="20"/>
              </w:rPr>
              <w:t>e understand that Proposal 1.2-2B is a specific example of Alt 3 of Proposal 1.2-2A (BTW, 2nd main bullet of Proposal 1.2-2B should be for 960kHz SCS)</w:t>
            </w:r>
          </w:p>
          <w:p w14:paraId="7196881F" w14:textId="5ED850B4" w:rsidR="007131C5" w:rsidRPr="00C73922" w:rsidRDefault="007131C5" w:rsidP="00C73922">
            <w:r w:rsidRPr="00C73922">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C73922" w14:paraId="647EC108" w14:textId="77777777" w:rsidTr="00C46076">
        <w:trPr>
          <w:trHeight w:val="2884"/>
        </w:trPr>
        <w:tc>
          <w:tcPr>
            <w:tcW w:w="0" w:type="auto"/>
          </w:tcPr>
          <w:p w14:paraId="55A4BF8D" w14:textId="5FAB7C3C" w:rsidR="00877D2D" w:rsidRDefault="00877D2D" w:rsidP="007131C5">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78BD7F4E" w14:textId="4FBB706B" w:rsidR="00877D2D" w:rsidRPr="00C73922" w:rsidRDefault="00877D2D" w:rsidP="00C73922">
            <w:r w:rsidRPr="00C73922">
              <w:rPr>
                <w:rFonts w:hint="eastAsia"/>
              </w:rPr>
              <w:t xml:space="preserve">Proposal 1.2-3: We are ok with the conclusion. </w:t>
            </w:r>
          </w:p>
          <w:p w14:paraId="6FF1D90C" w14:textId="5E541ACF" w:rsidR="00877D2D" w:rsidRPr="00C73922" w:rsidRDefault="00877D2D" w:rsidP="00C73922">
            <w:r w:rsidRPr="00C73922">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C556E8C" w14:textId="086660D0" w:rsidR="00877D2D" w:rsidRPr="00C73922" w:rsidRDefault="00877D2D" w:rsidP="00C73922">
            <w:r w:rsidRPr="00C73922">
              <w:t xml:space="preserve">Proposal 1.2-2B: We don’t such fine tuning of the slot number is needed. </w:t>
            </w:r>
          </w:p>
        </w:tc>
      </w:tr>
      <w:tr w:rsidR="00C73922" w14:paraId="4B9A3DE8" w14:textId="77777777" w:rsidTr="00C46076">
        <w:trPr>
          <w:trHeight w:val="1896"/>
        </w:trPr>
        <w:tc>
          <w:tcPr>
            <w:tcW w:w="0" w:type="auto"/>
          </w:tcPr>
          <w:p w14:paraId="7539DF3A" w14:textId="0382DE98" w:rsidR="00E74693" w:rsidRDefault="00E74693" w:rsidP="00E74693">
            <w:pPr>
              <w:pStyle w:val="a9"/>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4EA21501" w14:textId="77777777" w:rsidR="00E74693" w:rsidRPr="00C73922" w:rsidRDefault="00E74693" w:rsidP="00C73922">
            <w:r w:rsidRPr="00C73922">
              <w:t>Proposal 1.2-2A: Support.</w:t>
            </w:r>
          </w:p>
          <w:p w14:paraId="3B0CB283" w14:textId="77777777" w:rsidR="00E74693" w:rsidRPr="00C73922" w:rsidRDefault="00E74693" w:rsidP="00C73922">
            <w:r w:rsidRPr="00C73922">
              <w:t>Our preference is Alt.-2. Other alternatives seem to overcomplicate the design. At higher SCS, SS burst transmission is pretty fast. If it’s absolutely necessary (which we don’t believe in), gNB always can drop some of SSBs in favor of urgent UL transmissions.</w:t>
            </w:r>
          </w:p>
          <w:p w14:paraId="48359B79" w14:textId="42517F79" w:rsidR="00E74693" w:rsidRPr="00C73922" w:rsidRDefault="00E74693" w:rsidP="00C73922">
            <w:r w:rsidRPr="00C73922">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C73922" w14:paraId="698A2AD1" w14:textId="77777777" w:rsidTr="00C46076">
        <w:trPr>
          <w:trHeight w:val="1215"/>
        </w:trPr>
        <w:tc>
          <w:tcPr>
            <w:tcW w:w="0" w:type="auto"/>
          </w:tcPr>
          <w:p w14:paraId="65874F17" w14:textId="02FED719" w:rsidR="00377D17" w:rsidRDefault="00377D17" w:rsidP="00377D1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058E90DC" w14:textId="77777777" w:rsidR="00377D17" w:rsidRPr="00C73922" w:rsidRDefault="00377D17" w:rsidP="00C73922">
            <w:r w:rsidRPr="00C73922">
              <w:t>Proposal 1.2-2A: We support Alt 4.</w:t>
            </w:r>
          </w:p>
          <w:p w14:paraId="12F203D8" w14:textId="4957F2EF" w:rsidR="00377D17" w:rsidRPr="00C73922" w:rsidRDefault="00377D17" w:rsidP="00C73922">
            <w:r w:rsidRPr="00C73922">
              <w:t>Proposal 1.2-2B: We do not support this proposal. The SSB pattern does not need to consider the RO placement as the PRACH slots are configurable and can be determined separate from SSB burst.</w:t>
            </w:r>
          </w:p>
        </w:tc>
      </w:tr>
      <w:tr w:rsidR="00C73922" w14:paraId="59DFBF83" w14:textId="77777777" w:rsidTr="00C46076">
        <w:trPr>
          <w:trHeight w:val="1646"/>
        </w:trPr>
        <w:tc>
          <w:tcPr>
            <w:tcW w:w="0" w:type="auto"/>
          </w:tcPr>
          <w:p w14:paraId="5F5C4639" w14:textId="0461ACC1" w:rsidR="00DA794A" w:rsidRDefault="00DA794A" w:rsidP="00DA794A">
            <w:pPr>
              <w:pStyle w:val="a9"/>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29E111D4" w14:textId="77777777" w:rsidR="00DA794A" w:rsidRPr="00C73922" w:rsidRDefault="00DA794A" w:rsidP="00C73922">
            <w:r w:rsidRPr="00C73922">
              <w:t>Conclusion 1.2-3: agree</w:t>
            </w:r>
          </w:p>
          <w:p w14:paraId="3A75B6E0" w14:textId="77777777" w:rsidR="00DA794A" w:rsidRPr="00C73922" w:rsidRDefault="00DA794A" w:rsidP="00C73922">
            <w:r w:rsidRPr="00C73922">
              <w:t>Proposal 1.2-2A: We are fine with either Alt 2 or Alt 3</w:t>
            </w:r>
          </w:p>
          <w:p w14:paraId="71FEDFE1" w14:textId="50F58671" w:rsidR="00DA794A" w:rsidRPr="00C73922" w:rsidRDefault="00DA794A" w:rsidP="00C73922">
            <w:r w:rsidRPr="00C73922">
              <w:t>Proposal 1.2-2B: Rel-15 does not support such optimization and there are rules defined for the case RO collides with SSB, hence we do not see a need to optimize for this for 480/960 kHz</w:t>
            </w:r>
          </w:p>
        </w:tc>
      </w:tr>
      <w:tr w:rsidR="00C73922" w14:paraId="5229213F" w14:textId="77777777" w:rsidTr="00C46076">
        <w:trPr>
          <w:trHeight w:val="1396"/>
        </w:trPr>
        <w:tc>
          <w:tcPr>
            <w:tcW w:w="0" w:type="auto"/>
          </w:tcPr>
          <w:p w14:paraId="15BCCEEE" w14:textId="570F35B4" w:rsidR="00173737" w:rsidRDefault="00173737" w:rsidP="00173737">
            <w:pPr>
              <w:pStyle w:val="a9"/>
              <w:spacing w:after="0" w:line="280" w:lineRule="atLeast"/>
              <w:rPr>
                <w:rFonts w:ascii="Times New Roman" w:eastAsia="MS Mincho" w:hAnsi="Times New Roman"/>
                <w:sz w:val="22"/>
                <w:szCs w:val="22"/>
                <w:lang w:eastAsia="ja-JP"/>
              </w:rPr>
            </w:pPr>
            <w:r w:rsidRPr="00B1302D">
              <w:rPr>
                <w:rFonts w:ascii="Times New Roman" w:hAnsi="Times New Roman"/>
                <w:szCs w:val="20"/>
                <w:lang w:eastAsia="zh-CN"/>
              </w:rPr>
              <w:t>Lenovo, Motorola Mobility</w:t>
            </w:r>
          </w:p>
        </w:tc>
        <w:tc>
          <w:tcPr>
            <w:tcW w:w="8689" w:type="dxa"/>
          </w:tcPr>
          <w:p w14:paraId="7D8C17AC" w14:textId="77777777" w:rsidR="00173737" w:rsidRPr="00C73922" w:rsidRDefault="00173737" w:rsidP="00C73922">
            <w:r w:rsidRPr="00C73922">
              <w:t>Conclusion 1.2-3: We are fine with the conclusion</w:t>
            </w:r>
          </w:p>
          <w:p w14:paraId="075B3C68" w14:textId="4F7F0059" w:rsidR="00173737" w:rsidRPr="00C73922" w:rsidRDefault="00173737" w:rsidP="00C73922">
            <w:r w:rsidRPr="00C73922">
              <w:t>Proposal 1.2-2A: We prefer Alt 4 as our main preference but are open to discuss Alt 2.</w:t>
            </w:r>
          </w:p>
        </w:tc>
      </w:tr>
      <w:tr w:rsidR="00C73922" w14:paraId="1FDA24D1" w14:textId="77777777" w:rsidTr="0017385C">
        <w:trPr>
          <w:trHeight w:val="533"/>
        </w:trPr>
        <w:tc>
          <w:tcPr>
            <w:tcW w:w="0" w:type="auto"/>
            <w:shd w:val="clear" w:color="auto" w:fill="E2EFD9" w:themeFill="accent6" w:themeFillTint="33"/>
          </w:tcPr>
          <w:p w14:paraId="1879075A" w14:textId="1A596837" w:rsidR="00C73922" w:rsidRPr="00B1302D" w:rsidRDefault="00C73922" w:rsidP="00173737">
            <w:pPr>
              <w:pStyle w:val="a9"/>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8A0B383" w14:textId="21E4D271" w:rsidR="004D7041" w:rsidRDefault="004D7041" w:rsidP="00C73922">
            <w:r>
              <w:t>Just a quick response to LGE.</w:t>
            </w:r>
            <w:r w:rsidR="005A6D7E">
              <w:t xml:space="preserve"> </w:t>
            </w:r>
            <w:r>
              <w:t>In last meeting RAN1 agreed to following:</w:t>
            </w:r>
          </w:p>
          <w:tbl>
            <w:tblPr>
              <w:tblStyle w:val="af2"/>
              <w:tblW w:w="0" w:type="auto"/>
              <w:tblLook w:val="04A0" w:firstRow="1" w:lastRow="0" w:firstColumn="1" w:lastColumn="0" w:noHBand="0" w:noVBand="1"/>
            </w:tblPr>
            <w:tblGrid>
              <w:gridCol w:w="8463"/>
            </w:tblGrid>
            <w:tr w:rsidR="008B5F78" w:rsidRPr="008B5F78" w14:paraId="6737A0B6" w14:textId="77777777" w:rsidTr="008B5F78">
              <w:tc>
                <w:tcPr>
                  <w:tcW w:w="8463" w:type="dxa"/>
                </w:tcPr>
                <w:p w14:paraId="5C1D52C3" w14:textId="77777777" w:rsidR="008B5F78" w:rsidRPr="008B5F78" w:rsidRDefault="008B5F78" w:rsidP="008B5F78">
                  <w:pPr>
                    <w:pStyle w:val="a9"/>
                    <w:spacing w:before="0" w:after="0" w:line="240" w:lineRule="auto"/>
                    <w:rPr>
                      <w:rFonts w:cs="Times"/>
                      <w:sz w:val="18"/>
                      <w:szCs w:val="18"/>
                      <w:lang w:eastAsia="zh-CN"/>
                    </w:rPr>
                  </w:pPr>
                  <w:r w:rsidRPr="008B5F78">
                    <w:rPr>
                      <w:rFonts w:cs="Times"/>
                      <w:sz w:val="18"/>
                      <w:szCs w:val="18"/>
                      <w:highlight w:val="green"/>
                      <w:lang w:eastAsia="zh-CN"/>
                    </w:rPr>
                    <w:t>Agreement:</w:t>
                  </w:r>
                </w:p>
                <w:p w14:paraId="6BFCEB36" w14:textId="77777777" w:rsidR="008B5F78" w:rsidRPr="008B5F78" w:rsidRDefault="008B5F78" w:rsidP="008B5F78">
                  <w:pPr>
                    <w:pStyle w:val="a9"/>
                    <w:spacing w:before="0" w:after="0" w:line="240" w:lineRule="auto"/>
                    <w:rPr>
                      <w:rFonts w:cs="Times"/>
                      <w:sz w:val="18"/>
                      <w:szCs w:val="18"/>
                      <w:lang w:eastAsia="zh-CN"/>
                    </w:rPr>
                  </w:pPr>
                  <w:r w:rsidRPr="008B5F78">
                    <w:rPr>
                      <w:rFonts w:cs="Times"/>
                      <w:sz w:val="18"/>
                      <w:szCs w:val="18"/>
                      <w:lang w:eastAsia="zh-CN"/>
                    </w:rPr>
                    <w:t>For 480 and 960kHz PRACH,</w:t>
                  </w:r>
                </w:p>
                <w:p w14:paraId="60D877CB" w14:textId="77777777" w:rsidR="008B5F78" w:rsidRPr="008B5F78" w:rsidRDefault="008B5F78" w:rsidP="008B5F78">
                  <w:pPr>
                    <w:pStyle w:val="a9"/>
                    <w:numPr>
                      <w:ilvl w:val="0"/>
                      <w:numId w:val="17"/>
                    </w:numPr>
                    <w:spacing w:before="0" w:after="0" w:line="240" w:lineRule="auto"/>
                    <w:rPr>
                      <w:rFonts w:cs="Times"/>
                      <w:sz w:val="18"/>
                      <w:szCs w:val="18"/>
                      <w:lang w:eastAsia="zh-CN"/>
                    </w:rPr>
                  </w:pPr>
                  <w:r w:rsidRPr="008B5F78">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6B788647" w14:textId="77777777" w:rsidR="008B5F78" w:rsidRPr="008B5F78" w:rsidRDefault="008B5F78" w:rsidP="008B5F78">
                  <w:pPr>
                    <w:pStyle w:val="a9"/>
                    <w:numPr>
                      <w:ilvl w:val="1"/>
                      <w:numId w:val="17"/>
                    </w:numPr>
                    <w:spacing w:before="0" w:after="0" w:line="240" w:lineRule="auto"/>
                    <w:rPr>
                      <w:rFonts w:cs="Times"/>
                      <w:sz w:val="18"/>
                      <w:szCs w:val="18"/>
                      <w:lang w:eastAsia="zh-CN"/>
                    </w:rPr>
                  </w:pPr>
                  <w:r w:rsidRPr="008B5F78">
                    <w:rPr>
                      <w:rFonts w:cs="Times"/>
                      <w:sz w:val="18"/>
                      <w:szCs w:val="18"/>
                      <w:lang w:eastAsia="zh-CN"/>
                    </w:rPr>
                    <w:t>and when number of PRACH slots in a reference slot is 1,</w:t>
                  </w:r>
                </w:p>
                <w:p w14:paraId="09C44257" w14:textId="77777777" w:rsidR="008B5F78" w:rsidRPr="008B5F78" w:rsidRDefault="008B5F78" w:rsidP="008B5F78">
                  <w:pPr>
                    <w:pStyle w:val="a9"/>
                    <w:numPr>
                      <w:ilvl w:val="2"/>
                      <w:numId w:val="17"/>
                    </w:numPr>
                    <w:spacing w:before="0" w:after="0" w:line="240" w:lineRule="auto"/>
                    <w:rPr>
                      <w:rFonts w:cs="Times"/>
                      <w:sz w:val="18"/>
                      <w:szCs w:val="18"/>
                      <w:lang w:eastAsia="zh-CN"/>
                    </w:rPr>
                  </w:pPr>
                  <w:r w:rsidRPr="008B5F78">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sidRPr="008B5F78">
                    <w:rPr>
                      <w:rFonts w:cs="Times"/>
                      <w:sz w:val="18"/>
                      <w:szCs w:val="18"/>
                      <w:lang w:eastAsia="zh-CN"/>
                    </w:rPr>
                    <w:t xml:space="preserve"> for 960kHz PRACH</w:t>
                  </w:r>
                </w:p>
                <w:p w14:paraId="4931B07D" w14:textId="77777777" w:rsidR="008B5F78" w:rsidRPr="008B5F78" w:rsidRDefault="008B5F78" w:rsidP="008B5F78">
                  <w:pPr>
                    <w:pStyle w:val="a9"/>
                    <w:numPr>
                      <w:ilvl w:val="1"/>
                      <w:numId w:val="17"/>
                    </w:numPr>
                    <w:spacing w:before="0" w:after="0" w:line="240" w:lineRule="auto"/>
                    <w:rPr>
                      <w:rFonts w:cs="Times"/>
                      <w:sz w:val="18"/>
                      <w:szCs w:val="18"/>
                      <w:lang w:eastAsia="zh-CN"/>
                    </w:rPr>
                  </w:pPr>
                  <w:r w:rsidRPr="008B5F78">
                    <w:rPr>
                      <w:rFonts w:cs="Times"/>
                      <w:sz w:val="18"/>
                      <w:szCs w:val="18"/>
                      <w:lang w:eastAsia="zh-CN"/>
                    </w:rPr>
                    <w:t>and when the number of PRACH slots in a reference slot is 2,</w:t>
                  </w:r>
                </w:p>
                <w:p w14:paraId="124C7DAF" w14:textId="77777777" w:rsidR="008B5F78" w:rsidRPr="008B5F78" w:rsidRDefault="00100B21" w:rsidP="008B5F78">
                  <w:pPr>
                    <w:pStyle w:val="a9"/>
                    <w:numPr>
                      <w:ilvl w:val="2"/>
                      <w:numId w:val="17"/>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8B5F78"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8B5F78" w:rsidRPr="008B5F78">
                    <w:rPr>
                      <w:rFonts w:cs="Times"/>
                      <w:sz w:val="18"/>
                      <w:szCs w:val="18"/>
                      <w:lang w:eastAsia="zh-CN"/>
                    </w:rPr>
                    <w:t xml:space="preserve"> for 960kHz PRACH </w:t>
                  </w:r>
                </w:p>
                <w:p w14:paraId="1B7E66FC" w14:textId="77777777" w:rsidR="008B5F78" w:rsidRPr="008B5F78" w:rsidRDefault="008B5F78" w:rsidP="008B5F78">
                  <w:pPr>
                    <w:pStyle w:val="a9"/>
                    <w:numPr>
                      <w:ilvl w:val="0"/>
                      <w:numId w:val="17"/>
                    </w:numPr>
                    <w:spacing w:before="0" w:after="0" w:line="240" w:lineRule="auto"/>
                    <w:rPr>
                      <w:rFonts w:cs="Times"/>
                      <w:sz w:val="18"/>
                      <w:szCs w:val="18"/>
                      <w:lang w:eastAsia="zh-CN"/>
                    </w:rPr>
                  </w:pPr>
                  <w:r w:rsidRPr="008B5F78">
                    <w:rPr>
                      <w:rFonts w:cs="Times"/>
                      <w:sz w:val="18"/>
                      <w:szCs w:val="18"/>
                      <w:lang w:eastAsia="zh-CN"/>
                    </w:rPr>
                    <w:lastRenderedPageBreak/>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sidRPr="008B5F78">
                    <w:rPr>
                      <w:rFonts w:cs="Times"/>
                      <w:sz w:val="18"/>
                      <w:szCs w:val="18"/>
                      <w:lang w:eastAsia="zh-CN"/>
                    </w:rPr>
                    <w:t xml:space="preserve"> values, when a PRACH slot cannot contain all time domain PRACH occasions</w:t>
                  </w:r>
                  <w:r w:rsidRPr="008B5F78">
                    <w:rPr>
                      <w:rFonts w:cs="Times"/>
                      <w:strike/>
                      <w:sz w:val="18"/>
                      <w:szCs w:val="18"/>
                      <w:lang w:eastAsia="zh-CN"/>
                    </w:rPr>
                    <w:t>,</w:t>
                  </w:r>
                  <w:r w:rsidRPr="008B5F78">
                    <w:rPr>
                      <w:rFonts w:cs="Times"/>
                      <w:sz w:val="18"/>
                      <w:szCs w:val="18"/>
                      <w:lang w:eastAsia="zh-CN"/>
                    </w:rPr>
                    <w:t xml:space="preserve"> corresponding to a PRACH Config. Index in Table 6.3.3.2-4 of 38.211 including gap(s) between consecutive PRACH occasions (if supported) to account for LBT and/or beam switching.</w:t>
                  </w:r>
                </w:p>
                <w:p w14:paraId="5C98A67B" w14:textId="006A3160" w:rsidR="008B5F78" w:rsidRPr="008B5F78" w:rsidRDefault="008B5F78" w:rsidP="008B5F78">
                  <w:pPr>
                    <w:spacing w:before="0" w:after="0" w:line="240" w:lineRule="auto"/>
                    <w:rPr>
                      <w:rFonts w:cs="Times"/>
                      <w:sz w:val="18"/>
                      <w:szCs w:val="18"/>
                      <w:lang w:eastAsia="zh-CN"/>
                    </w:rPr>
                  </w:pPr>
                  <w:r w:rsidRPr="008B5F78">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sidRPr="008B5F78">
                    <w:rPr>
                      <w:rFonts w:cs="Times"/>
                      <w:sz w:val="18"/>
                      <w:szCs w:val="18"/>
                      <w:lang w:eastAsia="zh-CN"/>
                    </w:rPr>
                    <w:t xml:space="preserve"> values if the maximum that can be configured for the number of FD RO’s is less than 8 (due to BW limitation)</w:t>
                  </w:r>
                </w:p>
              </w:tc>
            </w:tr>
          </w:tbl>
          <w:p w14:paraId="72AB3E3E" w14:textId="77777777" w:rsidR="008B5F78" w:rsidRDefault="008B5F78" w:rsidP="008B5F78">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076064F3" w14:textId="180D8251" w:rsidR="005A6D7E" w:rsidRDefault="005A6D7E" w:rsidP="008B5F78"/>
          <w:p w14:paraId="594D0E34" w14:textId="4EA5CE75" w:rsidR="005A6D7E" w:rsidRDefault="005A6D7E" w:rsidP="008B5F78">
            <w:r>
              <w:t>Just one thing about Proposal 1.2-2B, this is a proposal that no company presented. It was just my attempt on trying to consolidate comments received by companies from the 1</w:t>
            </w:r>
            <w:r w:rsidRPr="005A6D7E">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761BB420" w14:textId="66EB0610" w:rsidR="008B5F78" w:rsidRPr="00C73922" w:rsidRDefault="005A6D7E" w:rsidP="008B5F78">
            <w:r>
              <w:t xml:space="preserve">That said, </w:t>
            </w:r>
            <w:r w:rsidR="008B5F78">
              <w:t>if companies can express views on which alt in Proposal 1.2-2A they prefer, it would be helpful.</w:t>
            </w:r>
          </w:p>
        </w:tc>
      </w:tr>
      <w:tr w:rsidR="004D7041" w14:paraId="6E19BA3A" w14:textId="77777777" w:rsidTr="00C46076">
        <w:trPr>
          <w:trHeight w:val="533"/>
        </w:trPr>
        <w:tc>
          <w:tcPr>
            <w:tcW w:w="0" w:type="auto"/>
          </w:tcPr>
          <w:p w14:paraId="6DF4B639" w14:textId="09FA779C" w:rsidR="004D7041" w:rsidRDefault="008A3F04" w:rsidP="00173737">
            <w:pPr>
              <w:pStyle w:val="a9"/>
              <w:spacing w:after="0" w:line="280" w:lineRule="atLeast"/>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5FFFA996" w14:textId="7C6D96CB" w:rsidR="004D7041" w:rsidRPr="00C73922" w:rsidRDefault="008A3F04" w:rsidP="00C73922">
            <w:r>
              <w:t xml:space="preserve">Comments on added proposal </w:t>
            </w:r>
            <w:r w:rsidRPr="008A3F04">
              <w:t>Proposal 1.2-2C</w:t>
            </w:r>
            <w:r>
              <w:t xml:space="preserve">: this may unnecessarily add the SSB sweep time. If beams are aligned between SCSs, it can be useful (beam direction blockage is reduced in cases of CA), but since it is not possible to align beams with </w:t>
            </w:r>
            <w:r w:rsidRPr="008A3F04">
              <w:t>Proposal 1.2-2C</w:t>
            </w:r>
            <w:r>
              <w:t xml:space="preserve"> (we are only aligning gaps), not sure what the value is. </w:t>
            </w:r>
          </w:p>
        </w:tc>
      </w:tr>
      <w:tr w:rsidR="00E27383" w14:paraId="302AE6BB" w14:textId="77777777" w:rsidTr="00C46076">
        <w:trPr>
          <w:trHeight w:val="533"/>
        </w:trPr>
        <w:tc>
          <w:tcPr>
            <w:tcW w:w="0" w:type="auto"/>
          </w:tcPr>
          <w:p w14:paraId="2480EA6D" w14:textId="0FDE5C93" w:rsidR="00E27383" w:rsidRDefault="00E27383" w:rsidP="00E27383">
            <w:pPr>
              <w:pStyle w:val="a9"/>
              <w:spacing w:after="0" w:line="280" w:lineRule="atLeast"/>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00AE0CBA" w14:textId="60921A84" w:rsidR="00E27383" w:rsidRDefault="00E27383" w:rsidP="00E27383">
            <w:r w:rsidRPr="00944A83">
              <w:rPr>
                <w:rFonts w:eastAsiaTheme="minorEastAsia"/>
                <w:sz w:val="22"/>
                <w:szCs w:val="22"/>
                <w:lang w:eastAsia="ko-KR"/>
              </w:rPr>
              <w:t>Proposal 1.2-2A</w:t>
            </w:r>
            <w:r>
              <w:rPr>
                <w:rFonts w:eastAsiaTheme="minorEastAsia"/>
                <w:sz w:val="22"/>
                <w:szCs w:val="22"/>
                <w:lang w:eastAsia="ko-KR"/>
              </w:rPr>
              <w:t xml:space="preserve">: </w:t>
            </w:r>
            <w:r>
              <w:rPr>
                <w:rFonts w:eastAsia="MS Mincho" w:hint="eastAsia"/>
                <w:sz w:val="22"/>
                <w:szCs w:val="22"/>
                <w:lang w:eastAsia="ja-JP"/>
              </w:rPr>
              <w:t>W</w:t>
            </w:r>
            <w:r>
              <w:rPr>
                <w:rFonts w:eastAsia="MS Mincho"/>
                <w:sz w:val="22"/>
                <w:szCs w:val="22"/>
                <w:lang w:eastAsia="ja-JP"/>
              </w:rPr>
              <w:t>e prefer ALT 4.</w:t>
            </w:r>
          </w:p>
        </w:tc>
      </w:tr>
      <w:tr w:rsidR="003F6D7F" w14:paraId="48C37216" w14:textId="77777777" w:rsidTr="00C46076">
        <w:trPr>
          <w:trHeight w:val="533"/>
        </w:trPr>
        <w:tc>
          <w:tcPr>
            <w:tcW w:w="0" w:type="auto"/>
          </w:tcPr>
          <w:p w14:paraId="46415054" w14:textId="45727DE7" w:rsidR="003F6D7F" w:rsidRDefault="003F6D7F" w:rsidP="003F6D7F">
            <w:pPr>
              <w:pStyle w:val="a9"/>
              <w:spacing w:after="0" w:line="280" w:lineRule="atLeast"/>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556C1A56" w14:textId="77777777" w:rsidR="003F6D7F" w:rsidRDefault="003F6D7F" w:rsidP="003F6D7F">
            <w:pPr>
              <w:pStyle w:val="a9"/>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2F3B4928" w14:textId="77777777" w:rsidR="003F6D7F" w:rsidRDefault="003F6D7F" w:rsidP="003F6D7F">
            <w:pPr>
              <w:pStyle w:val="a9"/>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0725D4C" w14:textId="77777777" w:rsidR="003F6D7F" w:rsidRDefault="003F6D7F" w:rsidP="003F6D7F">
            <w:pPr>
              <w:pStyle w:val="a9"/>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0E71F751" w14:textId="77777777" w:rsidR="003F6D7F" w:rsidRDefault="003F6D7F" w:rsidP="003F6D7F">
            <w:pPr>
              <w:pStyle w:val="a9"/>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52B36F58" w14:textId="45299593" w:rsidR="003F6D7F" w:rsidRPr="00944A83" w:rsidRDefault="003F6D7F" w:rsidP="003F6D7F">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A162D" w14:paraId="3A5E270D" w14:textId="77777777" w:rsidTr="00C46076">
        <w:trPr>
          <w:trHeight w:val="533"/>
        </w:trPr>
        <w:tc>
          <w:tcPr>
            <w:tcW w:w="0" w:type="auto"/>
          </w:tcPr>
          <w:p w14:paraId="3F7654E0" w14:textId="2C3E5EEB" w:rsidR="00BA162D" w:rsidRDefault="00BA162D" w:rsidP="00BA162D">
            <w:pPr>
              <w:pStyle w:val="a9"/>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6FCC3A81" w14:textId="77777777" w:rsidR="00BA162D" w:rsidRDefault="00BA162D" w:rsidP="00BA162D">
            <w:pPr>
              <w:rPr>
                <w:rFonts w:eastAsiaTheme="minorEastAsia"/>
                <w:sz w:val="22"/>
                <w:szCs w:val="22"/>
                <w:lang w:eastAsia="ko-KR"/>
              </w:rPr>
            </w:pPr>
            <w:r>
              <w:rPr>
                <w:rFonts w:eastAsiaTheme="minorEastAsia" w:hint="eastAsia"/>
                <w:sz w:val="22"/>
                <w:szCs w:val="22"/>
                <w:lang w:eastAsia="ko-KR"/>
              </w:rPr>
              <w:t>@ Moderator,</w:t>
            </w:r>
          </w:p>
          <w:p w14:paraId="39A2ECAB" w14:textId="08ED5E9A" w:rsidR="00BA162D" w:rsidRPr="00D51137" w:rsidRDefault="00BA162D" w:rsidP="00BA162D">
            <w:pPr>
              <w:pStyle w:val="a9"/>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951FBA" w14:paraId="770AAF97" w14:textId="77777777" w:rsidTr="00C46076">
        <w:trPr>
          <w:trHeight w:val="533"/>
        </w:trPr>
        <w:tc>
          <w:tcPr>
            <w:tcW w:w="0" w:type="auto"/>
          </w:tcPr>
          <w:p w14:paraId="488ED89E" w14:textId="27521E23" w:rsidR="00951FBA" w:rsidRDefault="00951FBA" w:rsidP="00951FBA">
            <w:pPr>
              <w:pStyle w:val="a9"/>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45ADC3D" w14:textId="77777777" w:rsidR="00951FBA" w:rsidRDefault="00951FBA" w:rsidP="00951FBA">
            <w:pPr>
              <w:pStyle w:val="a9"/>
              <w:spacing w:after="0" w:line="280" w:lineRule="atLeast"/>
              <w:rPr>
                <w:rFonts w:ascii="Times New Roman" w:eastAsiaTheme="minorEastAsia" w:hAnsi="Times New Roman"/>
                <w:b/>
                <w:bCs/>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sidRPr="00D51137">
              <w:rPr>
                <w:rFonts w:ascii="Times New Roman" w:eastAsiaTheme="minorEastAsia" w:hAnsi="Times New Roman"/>
                <w:b/>
                <w:bCs/>
                <w:sz w:val="22"/>
                <w:szCs w:val="22"/>
                <w:lang w:eastAsia="ko-KR"/>
              </w:rPr>
              <w:t xml:space="preserve"> </w:t>
            </w:r>
          </w:p>
          <w:p w14:paraId="7CBFDA7C" w14:textId="77777777" w:rsidR="00951FBA" w:rsidRDefault="00951FBA" w:rsidP="00951FBA">
            <w:pPr>
              <w:pStyle w:val="a9"/>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w:t>
            </w:r>
            <w:r>
              <w:rPr>
                <w:rFonts w:ascii="Times New Roman" w:eastAsiaTheme="minorEastAsia" w:hAnsi="Times New Roman"/>
                <w:b/>
                <w:bCs/>
                <w:sz w:val="22"/>
                <w:szCs w:val="22"/>
                <w:lang w:eastAsia="ko-KR"/>
              </w:rPr>
              <w:t>A</w:t>
            </w:r>
            <w:r>
              <w:rPr>
                <w:rFonts w:ascii="Times New Roman" w:eastAsiaTheme="minorEastAsia" w:hAnsi="Times New Roman"/>
                <w:sz w:val="22"/>
                <w:szCs w:val="22"/>
                <w:lang w:eastAsia="ko-KR"/>
              </w:rPr>
              <w:t xml:space="preserve">: Support. </w:t>
            </w:r>
          </w:p>
          <w:p w14:paraId="2B18F20D" w14:textId="672DCE71" w:rsidR="00951FBA" w:rsidRDefault="00951FBA" w:rsidP="00951FBA">
            <w:pPr>
              <w:rPr>
                <w:rFonts w:eastAsiaTheme="minorEastAsia"/>
                <w:sz w:val="22"/>
                <w:szCs w:val="22"/>
                <w:lang w:eastAsia="ko-KR"/>
              </w:rPr>
            </w:pPr>
            <w:r w:rsidRPr="00D51137">
              <w:rPr>
                <w:rFonts w:eastAsiaTheme="minorEastAsia"/>
                <w:b/>
                <w:bCs/>
                <w:sz w:val="22"/>
                <w:szCs w:val="22"/>
                <w:lang w:eastAsia="ko-KR"/>
              </w:rPr>
              <w:lastRenderedPageBreak/>
              <w:t>Proposal 1.2-2B</w:t>
            </w:r>
            <w:r>
              <w:rPr>
                <w:rFonts w:eastAsiaTheme="minorEastAsia"/>
                <w:sz w:val="22"/>
                <w:szCs w:val="22"/>
                <w:lang w:eastAsia="ko-KR"/>
              </w:rPr>
              <w:t>: Not support.</w:t>
            </w:r>
          </w:p>
        </w:tc>
      </w:tr>
      <w:tr w:rsidR="008372EE" w:rsidRPr="008372EE" w14:paraId="4D955CD1" w14:textId="77777777" w:rsidTr="00C46076">
        <w:trPr>
          <w:trHeight w:val="533"/>
        </w:trPr>
        <w:tc>
          <w:tcPr>
            <w:tcW w:w="0" w:type="auto"/>
          </w:tcPr>
          <w:p w14:paraId="61CE6061" w14:textId="739723FB" w:rsidR="008372EE" w:rsidRPr="008372EE" w:rsidRDefault="008372EE" w:rsidP="008372EE">
            <w:pPr>
              <w:pStyle w:val="a9"/>
              <w:spacing w:after="0" w:line="280" w:lineRule="atLeast"/>
              <w:rPr>
                <w:rFonts w:ascii="Times New Roman" w:hAnsi="Times New Roman"/>
                <w:szCs w:val="20"/>
                <w:lang w:eastAsia="zh-CN"/>
              </w:rPr>
            </w:pPr>
            <w:r>
              <w:rPr>
                <w:rFonts w:ascii="Times New Roman" w:hAnsi="Times New Roman"/>
                <w:szCs w:val="20"/>
                <w:lang w:eastAsia="zh-CN"/>
              </w:rPr>
              <w:lastRenderedPageBreak/>
              <w:t>Ericsson</w:t>
            </w:r>
          </w:p>
        </w:tc>
        <w:tc>
          <w:tcPr>
            <w:tcW w:w="8689" w:type="dxa"/>
          </w:tcPr>
          <w:p w14:paraId="084C3A51" w14:textId="77777777" w:rsidR="008372EE" w:rsidRPr="00C73922" w:rsidRDefault="008372EE" w:rsidP="008372EE">
            <w:r w:rsidRPr="00C73922">
              <w:rPr>
                <w:rFonts w:hint="eastAsia"/>
              </w:rPr>
              <w:t>Proposal 1.2-3: Support</w:t>
            </w:r>
          </w:p>
          <w:p w14:paraId="6F65D8B7" w14:textId="77777777" w:rsidR="008372EE" w:rsidRPr="00C73922" w:rsidRDefault="008372EE" w:rsidP="008372EE">
            <w:r w:rsidRPr="00C73922">
              <w:t xml:space="preserve">Proposal 1.2-2A: </w:t>
            </w:r>
            <w:r>
              <w:t>Support</w:t>
            </w:r>
          </w:p>
          <w:p w14:paraId="3137D387" w14:textId="77777777" w:rsidR="008372EE" w:rsidRDefault="008372EE" w:rsidP="008372EE">
            <w:r w:rsidRPr="00C73922">
              <w:t xml:space="preserve">Proposal 1.2-2B: We don’t </w:t>
            </w:r>
            <w:r>
              <w:t>think it is necessary to align SSB gaps with ROs</w:t>
            </w:r>
          </w:p>
          <w:p w14:paraId="45544985" w14:textId="45BA9D03" w:rsidR="008372EE" w:rsidRPr="008372EE" w:rsidRDefault="008372EE" w:rsidP="008372EE">
            <w:pPr>
              <w:pStyle w:val="a9"/>
              <w:spacing w:after="0" w:line="280" w:lineRule="atLeast"/>
              <w:rPr>
                <w:rFonts w:ascii="Times New Roman" w:eastAsiaTheme="minorEastAsia" w:hAnsi="Times New Roman"/>
                <w:b/>
                <w:bCs/>
                <w:szCs w:val="22"/>
                <w:lang w:eastAsia="ko-KR"/>
              </w:rPr>
            </w:pPr>
            <w:r>
              <w:t xml:space="preserve">Proposal 1.2-2C: We prefer a shorter SSB beam sweep. </w:t>
            </w:r>
          </w:p>
        </w:tc>
      </w:tr>
      <w:tr w:rsidR="00960311" w:rsidRPr="008372EE" w14:paraId="35592CC8" w14:textId="77777777" w:rsidTr="00C46076">
        <w:trPr>
          <w:trHeight w:val="533"/>
        </w:trPr>
        <w:tc>
          <w:tcPr>
            <w:tcW w:w="0" w:type="auto"/>
          </w:tcPr>
          <w:p w14:paraId="43EFBB70" w14:textId="0B62FDE1" w:rsidR="00960311" w:rsidRDefault="00960311" w:rsidP="00960311">
            <w:pPr>
              <w:pStyle w:val="a9"/>
              <w:spacing w:after="0" w:line="280" w:lineRule="atLeast"/>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6FB252CA" w14:textId="77777777" w:rsidR="00960311" w:rsidRDefault="00960311" w:rsidP="00960311">
            <w:pPr>
              <w:rPr>
                <w:lang w:eastAsia="zh-CN"/>
              </w:rPr>
            </w:pPr>
            <w:r w:rsidRPr="00C04842">
              <w:rPr>
                <w:lang w:eastAsia="zh-CN"/>
              </w:rPr>
              <w:t>Conclusion</w:t>
            </w:r>
            <w:r>
              <w:rPr>
                <w:lang w:eastAsia="zh-CN"/>
              </w:rPr>
              <w:t xml:space="preserve"> 1.2-3: We are fine with the conclusion.</w:t>
            </w:r>
          </w:p>
          <w:p w14:paraId="271EF61D" w14:textId="77777777" w:rsidR="00960311" w:rsidRDefault="00960311" w:rsidP="00960311">
            <w:pPr>
              <w:rPr>
                <w:color w:val="C00000"/>
                <w:u w:val="single"/>
                <w:lang w:eastAsia="zh-CN"/>
              </w:rPr>
            </w:pPr>
            <w:r w:rsidRPr="00AB040C">
              <w:t xml:space="preserve">Proposal 1.2-2A: </w:t>
            </w:r>
            <w:r>
              <w:t>We are fine with the proposal.</w:t>
            </w:r>
            <w:r w:rsidRPr="00AB040C">
              <w:t xml:space="preserve"> </w:t>
            </w:r>
            <w:r w:rsidRPr="002A2116">
              <w:t xml:space="preserve">Although our preference is Alt.2, we are fine with Alt.3 if </w:t>
            </w:r>
            <w:r>
              <w:t xml:space="preserve">the </w:t>
            </w:r>
            <w:r w:rsidRPr="002A2116">
              <w:t xml:space="preserve">usage of </w:t>
            </w:r>
            <w:r w:rsidRPr="000C2A1E">
              <w:rPr>
                <w:lang w:eastAsia="zh-CN"/>
              </w:rPr>
              <w:t>N’ is clarified.</w:t>
            </w:r>
          </w:p>
          <w:p w14:paraId="69D46B35" w14:textId="77777777" w:rsidR="00960311" w:rsidRPr="00223199" w:rsidRDefault="00960311" w:rsidP="00960311">
            <w:pPr>
              <w:rPr>
                <w:lang w:eastAsia="ja-JP"/>
              </w:rPr>
            </w:pPr>
            <w:r w:rsidRPr="00AB040C">
              <w:t>Proposal 1.2-2</w:t>
            </w:r>
            <w:r>
              <w:t xml:space="preserve">B: We don’t think </w:t>
            </w:r>
            <w:r w:rsidRPr="00C73922">
              <w:t>optimization</w:t>
            </w:r>
            <w:r>
              <w:t xml:space="preserve"> between SSB position and RO is needed </w:t>
            </w:r>
            <w:r w:rsidRPr="00AD30D2">
              <w:t>as mentioned by several companie</w:t>
            </w:r>
            <w:r>
              <w:t xml:space="preserve">s. </w:t>
            </w:r>
          </w:p>
          <w:p w14:paraId="5EF69905" w14:textId="1521C4B2" w:rsidR="00960311" w:rsidRPr="00C73922" w:rsidRDefault="00960311" w:rsidP="00960311">
            <w:r w:rsidRPr="00AB040C">
              <w:t>Proposal 1.2-2</w:t>
            </w:r>
            <w:r>
              <w:t>C: We share similar view with Qualcomm that the benefit to align 120 kHz SCS would be unclear.</w:t>
            </w:r>
          </w:p>
        </w:tc>
      </w:tr>
      <w:tr w:rsidR="006D2FD0" w:rsidRPr="008372EE" w14:paraId="3C263B38" w14:textId="77777777" w:rsidTr="00C46076">
        <w:trPr>
          <w:trHeight w:val="533"/>
        </w:trPr>
        <w:tc>
          <w:tcPr>
            <w:tcW w:w="0" w:type="auto"/>
          </w:tcPr>
          <w:p w14:paraId="4CD29461" w14:textId="30D8B20C" w:rsidR="006D2FD0" w:rsidRDefault="006D2FD0" w:rsidP="006D2FD0">
            <w:pPr>
              <w:pStyle w:val="a9"/>
              <w:spacing w:after="0" w:line="280" w:lineRule="atLeast"/>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04334DE1"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3F3F6A35" w14:textId="77777777" w:rsidR="006D2FD0" w:rsidRDefault="006D2FD0" w:rsidP="006D2FD0">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EDA594D" w14:textId="77777777" w:rsidR="006D2FD0" w:rsidRDefault="006D2FD0" w:rsidP="006D2FD0">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19A0EE50" w14:textId="77777777" w:rsidR="006D2FD0" w:rsidRDefault="006D2FD0" w:rsidP="003E3940">
            <w:pPr>
              <w:pStyle w:val="a9"/>
              <w:numPr>
                <w:ilvl w:val="0"/>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DE338F8" w14:textId="77777777" w:rsidR="006D2FD0" w:rsidRDefault="006D2FD0" w:rsidP="003E3940">
            <w:pPr>
              <w:pStyle w:val="a9"/>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10D6DFE" w14:textId="77777777" w:rsidR="006D2FD0" w:rsidRDefault="006D2FD0" w:rsidP="003E3940">
            <w:pPr>
              <w:pStyle w:val="a9"/>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B417255" w14:textId="77777777" w:rsidR="006D2FD0" w:rsidRDefault="006D2FD0" w:rsidP="003E3940">
            <w:pPr>
              <w:pStyle w:val="a9"/>
              <w:numPr>
                <w:ilvl w:val="0"/>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8CBDE2D" w14:textId="77777777" w:rsidR="006D2FD0" w:rsidRDefault="006D2FD0" w:rsidP="003E3940">
            <w:pPr>
              <w:pStyle w:val="a9"/>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5933A09" w14:textId="00174024" w:rsidR="006D2FD0" w:rsidRPr="00C04842" w:rsidRDefault="006D2FD0" w:rsidP="006D2FD0">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8D5374" w:rsidRPr="008372EE" w14:paraId="58734164" w14:textId="77777777" w:rsidTr="00C46076">
        <w:trPr>
          <w:trHeight w:val="533"/>
        </w:trPr>
        <w:tc>
          <w:tcPr>
            <w:tcW w:w="0" w:type="auto"/>
          </w:tcPr>
          <w:p w14:paraId="0C1AF70F" w14:textId="4B92C5CA" w:rsidR="008D5374" w:rsidRDefault="008D5374" w:rsidP="006D2FD0">
            <w:pPr>
              <w:pStyle w:val="a9"/>
              <w:spacing w:after="0" w:line="280" w:lineRule="atLeast"/>
              <w:rPr>
                <w:rFonts w:ascii="Times New Roman" w:eastAsia="MS Mincho" w:hAnsi="Times New Roman"/>
                <w:sz w:val="22"/>
                <w:szCs w:val="22"/>
                <w:lang w:eastAsia="zh-CN"/>
              </w:rPr>
            </w:pPr>
            <w:r>
              <w:rPr>
                <w:rFonts w:ascii="Times New Roman" w:eastAsia="MS Mincho" w:hAnsi="Times New Roman"/>
                <w:sz w:val="22"/>
                <w:szCs w:val="22"/>
                <w:lang w:eastAsia="zh-CN"/>
              </w:rPr>
              <w:t>CATT</w:t>
            </w:r>
          </w:p>
        </w:tc>
        <w:tc>
          <w:tcPr>
            <w:tcW w:w="8689" w:type="dxa"/>
          </w:tcPr>
          <w:p w14:paraId="369C8B99" w14:textId="77777777" w:rsidR="008D5374" w:rsidRPr="00C73922" w:rsidRDefault="008D5374" w:rsidP="008D5374">
            <w:r w:rsidRPr="00C73922">
              <w:rPr>
                <w:rFonts w:hint="eastAsia"/>
              </w:rPr>
              <w:t>Proposal 1.2-3: Support</w:t>
            </w:r>
          </w:p>
          <w:p w14:paraId="2EA44C6B" w14:textId="77777777" w:rsidR="008D5374" w:rsidRPr="00C73922" w:rsidRDefault="008D5374" w:rsidP="008D5374">
            <w:r w:rsidRPr="00C73922">
              <w:t xml:space="preserve">Proposal 1.2-2A: </w:t>
            </w:r>
            <w:r>
              <w:t>Support</w:t>
            </w:r>
          </w:p>
          <w:p w14:paraId="7014648F" w14:textId="77777777" w:rsidR="008D5374" w:rsidRDefault="008D5374" w:rsidP="008D5374">
            <w:r w:rsidRPr="00C73922">
              <w:t xml:space="preserve">Proposal 1.2-2B: We don’t </w:t>
            </w:r>
            <w:r>
              <w:t>think it is necessary to align SSB gaps with ROs</w:t>
            </w:r>
          </w:p>
          <w:p w14:paraId="0184A324" w14:textId="0DEBE877" w:rsidR="008D5374" w:rsidRDefault="008D5374" w:rsidP="008D5374">
            <w:pPr>
              <w:pStyle w:val="a9"/>
              <w:spacing w:after="0" w:line="280" w:lineRule="atLeast"/>
              <w:rPr>
                <w:rFonts w:ascii="Times New Roman" w:hAnsi="Times New Roman"/>
                <w:sz w:val="22"/>
                <w:szCs w:val="22"/>
                <w:lang w:eastAsia="zh-CN"/>
              </w:rPr>
            </w:pPr>
          </w:p>
        </w:tc>
      </w:tr>
    </w:tbl>
    <w:p w14:paraId="242FD2A0" w14:textId="321A5C17" w:rsidR="008A3F3F" w:rsidRPr="009A500B" w:rsidRDefault="008A3F3F" w:rsidP="008A3F3F">
      <w:pPr>
        <w:pStyle w:val="a9"/>
        <w:spacing w:after="0"/>
        <w:rPr>
          <w:rFonts w:ascii="Times New Roman" w:hAnsi="Times New Roman"/>
          <w:sz w:val="22"/>
          <w:szCs w:val="22"/>
          <w:lang w:eastAsia="zh-CN"/>
        </w:rPr>
      </w:pPr>
    </w:p>
    <w:p w14:paraId="0CE166FA" w14:textId="6940A481" w:rsidR="00B32647" w:rsidRDefault="00B32647" w:rsidP="00B32647">
      <w:pPr>
        <w:pStyle w:val="4"/>
        <w:rPr>
          <w:lang w:eastAsia="zh-CN"/>
        </w:rPr>
      </w:pPr>
      <w:r>
        <w:rPr>
          <w:lang w:eastAsia="zh-CN"/>
        </w:rPr>
        <w:lastRenderedPageBreak/>
        <w:t>&lt;Summary of 2</w:t>
      </w:r>
      <w:r w:rsidRPr="00B32647">
        <w:rPr>
          <w:vertAlign w:val="superscript"/>
          <w:lang w:eastAsia="zh-CN"/>
        </w:rPr>
        <w:t>nd</w:t>
      </w:r>
      <w:r>
        <w:rPr>
          <w:lang w:eastAsia="zh-CN"/>
        </w:rPr>
        <w:t xml:space="preserve"> Round of Discussions&gt;</w:t>
      </w:r>
    </w:p>
    <w:p w14:paraId="63EFEC24" w14:textId="7F368F7C" w:rsidR="00E972D4" w:rsidRDefault="001C43AF">
      <w:pPr>
        <w:pStyle w:val="a9"/>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6B2B71FE" w14:textId="77777777" w:rsidR="001C43AF" w:rsidRDefault="001C43AF">
      <w:pPr>
        <w:pStyle w:val="a9"/>
        <w:spacing w:after="0"/>
        <w:rPr>
          <w:rFonts w:ascii="Times New Roman" w:hAnsi="Times New Roman"/>
          <w:sz w:val="22"/>
          <w:szCs w:val="22"/>
          <w:lang w:eastAsia="zh-CN"/>
        </w:rPr>
      </w:pPr>
    </w:p>
    <w:p w14:paraId="1A0D4A39" w14:textId="3335975F" w:rsidR="00796E91" w:rsidRDefault="00796E91">
      <w:pPr>
        <w:pStyle w:val="a9"/>
        <w:spacing w:after="0"/>
        <w:rPr>
          <w:rFonts w:ascii="Times New Roman" w:hAnsi="Times New Roman"/>
          <w:sz w:val="22"/>
          <w:szCs w:val="22"/>
          <w:lang w:eastAsia="zh-CN"/>
        </w:rPr>
      </w:pPr>
      <w:r>
        <w:rPr>
          <w:rFonts w:ascii="Times New Roman" w:hAnsi="Times New Roman"/>
          <w:sz w:val="22"/>
          <w:szCs w:val="22"/>
          <w:lang w:eastAsia="zh-CN"/>
        </w:rPr>
        <w:t>Conclusion 1.2-3</w:t>
      </w:r>
    </w:p>
    <w:p w14:paraId="68B249E2" w14:textId="7F840922" w:rsidR="005D34EF" w:rsidRPr="005D34EF" w:rsidRDefault="005D34EF" w:rsidP="00796E91">
      <w:pPr>
        <w:pStyle w:val="a9"/>
        <w:numPr>
          <w:ilvl w:val="0"/>
          <w:numId w:val="37"/>
        </w:numPr>
        <w:spacing w:after="0"/>
        <w:rPr>
          <w:rFonts w:ascii="Times New Roman" w:hAnsi="Times New Roman"/>
          <w:sz w:val="22"/>
          <w:szCs w:val="22"/>
          <w:lang w:eastAsia="zh-CN"/>
        </w:rPr>
      </w:pPr>
      <w:r w:rsidRPr="005D34EF">
        <w:rPr>
          <w:rFonts w:ascii="Times New Roman" w:hAnsi="Times New Roman"/>
          <w:sz w:val="22"/>
          <w:szCs w:val="22"/>
          <w:lang w:eastAsia="zh-CN"/>
        </w:rPr>
        <w:t xml:space="preserve">Support: </w:t>
      </w:r>
      <w:r w:rsidR="00796E91" w:rsidRPr="005D34EF">
        <w:rPr>
          <w:rFonts w:ascii="Times New Roman" w:hAnsi="Times New Roman"/>
          <w:sz w:val="22"/>
          <w:szCs w:val="22"/>
          <w:lang w:eastAsia="zh-CN"/>
        </w:rPr>
        <w:t>LGE, vivo</w:t>
      </w:r>
      <w:r w:rsidRPr="005D34EF">
        <w:rPr>
          <w:rFonts w:ascii="Times New Roman" w:hAnsi="Times New Roman"/>
          <w:sz w:val="22"/>
          <w:szCs w:val="22"/>
          <w:lang w:eastAsia="zh-CN"/>
        </w:rPr>
        <w:t>, Docomo (Ok to agree though not needed)</w:t>
      </w:r>
      <w:r>
        <w:rPr>
          <w:rFonts w:ascii="Times New Roman" w:hAnsi="Times New Roman"/>
          <w:sz w:val="22"/>
          <w:szCs w:val="22"/>
          <w:lang w:eastAsia="zh-CN"/>
        </w:rPr>
        <w:t>, Lenovo/Motorola Mobility</w:t>
      </w:r>
      <w:r w:rsidR="002318D4">
        <w:rPr>
          <w:rFonts w:ascii="Times New Roman" w:hAnsi="Times New Roman"/>
          <w:sz w:val="22"/>
          <w:szCs w:val="22"/>
          <w:lang w:eastAsia="zh-CN"/>
        </w:rPr>
        <w:t>, Apple, OPPO, Ericsson</w:t>
      </w:r>
      <w:r w:rsidR="005D256A">
        <w:rPr>
          <w:rFonts w:ascii="Times New Roman" w:hAnsi="Times New Roman"/>
          <w:sz w:val="22"/>
          <w:szCs w:val="22"/>
          <w:lang w:eastAsia="zh-CN"/>
        </w:rPr>
        <w:t>, Panasonic</w:t>
      </w:r>
      <w:r w:rsidR="0033578D">
        <w:rPr>
          <w:rFonts w:ascii="Times New Roman" w:hAnsi="Times New Roman"/>
          <w:sz w:val="22"/>
          <w:szCs w:val="22"/>
          <w:lang w:eastAsia="zh-CN"/>
        </w:rPr>
        <w:t>, CATT</w:t>
      </w:r>
    </w:p>
    <w:p w14:paraId="5951E0E8" w14:textId="0D0DA80F" w:rsidR="00796E91" w:rsidRDefault="00796E91">
      <w:pPr>
        <w:pStyle w:val="a9"/>
        <w:spacing w:after="0"/>
        <w:rPr>
          <w:rFonts w:ascii="Times New Roman" w:hAnsi="Times New Roman"/>
          <w:sz w:val="22"/>
          <w:szCs w:val="22"/>
          <w:lang w:eastAsia="zh-CN"/>
        </w:rPr>
      </w:pPr>
    </w:p>
    <w:p w14:paraId="5FF4FE5F" w14:textId="2E4C9565" w:rsidR="00E12A86" w:rsidRDefault="00E12A86">
      <w:pPr>
        <w:pStyle w:val="a9"/>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4B0C0434" w14:textId="77777777" w:rsidR="00ED5E30" w:rsidRDefault="00ED5E30">
      <w:pPr>
        <w:pStyle w:val="a9"/>
        <w:spacing w:after="0"/>
        <w:rPr>
          <w:rFonts w:ascii="Times New Roman" w:hAnsi="Times New Roman"/>
          <w:sz w:val="22"/>
          <w:szCs w:val="22"/>
          <w:lang w:eastAsia="zh-CN"/>
        </w:rPr>
      </w:pPr>
    </w:p>
    <w:p w14:paraId="6632D95E" w14:textId="40C68545" w:rsidR="00796E91" w:rsidRDefault="00796E91">
      <w:pPr>
        <w:pStyle w:val="a9"/>
        <w:spacing w:after="0"/>
        <w:rPr>
          <w:rFonts w:ascii="Times New Roman" w:hAnsi="Times New Roman"/>
          <w:sz w:val="22"/>
          <w:szCs w:val="22"/>
          <w:lang w:eastAsia="zh-CN"/>
        </w:rPr>
      </w:pPr>
      <w:r>
        <w:rPr>
          <w:rFonts w:ascii="Times New Roman" w:hAnsi="Times New Roman"/>
          <w:sz w:val="22"/>
          <w:szCs w:val="22"/>
          <w:lang w:eastAsia="zh-CN"/>
        </w:rPr>
        <w:t>Proposal 1.2-2A</w:t>
      </w:r>
    </w:p>
    <w:p w14:paraId="25B3CF88" w14:textId="6FA1F737" w:rsidR="00796E91" w:rsidRDefault="00796E91" w:rsidP="00796E91">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r w:rsidR="005D34EF">
        <w:rPr>
          <w:rFonts w:ascii="Times New Roman" w:hAnsi="Times New Roman"/>
          <w:sz w:val="22"/>
          <w:szCs w:val="22"/>
          <w:lang w:eastAsia="zh-CN"/>
        </w:rPr>
        <w:t>, Docomo, Intel, Interdigital, Qualcomm</w:t>
      </w:r>
      <w:r w:rsidR="002318D4">
        <w:rPr>
          <w:rFonts w:ascii="Times New Roman" w:hAnsi="Times New Roman"/>
          <w:sz w:val="22"/>
          <w:szCs w:val="22"/>
          <w:lang w:eastAsia="zh-CN"/>
        </w:rPr>
        <w:t>, Sharp, Apple, OPPO, Ericsson</w:t>
      </w:r>
      <w:r w:rsidR="008D1126">
        <w:rPr>
          <w:rFonts w:ascii="Times New Roman" w:hAnsi="Times New Roman"/>
          <w:sz w:val="22"/>
          <w:szCs w:val="22"/>
          <w:lang w:eastAsia="zh-CN"/>
        </w:rPr>
        <w:t>, Panasonic</w:t>
      </w:r>
      <w:r w:rsidR="0033578D">
        <w:rPr>
          <w:rFonts w:ascii="Times New Roman" w:hAnsi="Times New Roman"/>
          <w:sz w:val="22"/>
          <w:szCs w:val="22"/>
          <w:lang w:eastAsia="zh-CN"/>
        </w:rPr>
        <w:t>, CATT</w:t>
      </w:r>
    </w:p>
    <w:p w14:paraId="40135421" w14:textId="736B07F1" w:rsidR="005D34EF" w:rsidRDefault="005D34EF" w:rsidP="00796E91">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w:t>
      </w:r>
      <w:r w:rsidR="002318D4">
        <w:rPr>
          <w:rFonts w:ascii="Times New Roman" w:hAnsi="Times New Roman"/>
          <w:sz w:val="22"/>
          <w:szCs w:val="22"/>
          <w:lang w:eastAsia="zh-CN"/>
        </w:rPr>
        <w:t>, Apple</w:t>
      </w:r>
      <w:r w:rsidR="008D1126">
        <w:rPr>
          <w:rFonts w:ascii="Times New Roman" w:hAnsi="Times New Roman"/>
          <w:sz w:val="22"/>
          <w:szCs w:val="22"/>
          <w:lang w:eastAsia="zh-CN"/>
        </w:rPr>
        <w:t>, Panasonic</w:t>
      </w:r>
    </w:p>
    <w:p w14:paraId="4F35D1A8" w14:textId="6AC0F3BE" w:rsidR="005D34EF" w:rsidRDefault="005D34EF" w:rsidP="00796E91">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3: Qualcomm</w:t>
      </w:r>
      <w:r w:rsidR="008D1126">
        <w:rPr>
          <w:rFonts w:ascii="Times New Roman" w:hAnsi="Times New Roman"/>
          <w:sz w:val="22"/>
          <w:szCs w:val="22"/>
          <w:lang w:eastAsia="zh-CN"/>
        </w:rPr>
        <w:t>, Panasonic(if usage of N’ is clarified)</w:t>
      </w:r>
    </w:p>
    <w:p w14:paraId="1AF376AB" w14:textId="6216ABDB" w:rsidR="00796E91" w:rsidRDefault="00796E91" w:rsidP="00796E91">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4: LGE</w:t>
      </w:r>
      <w:r w:rsidR="005D34EF">
        <w:rPr>
          <w:rFonts w:ascii="Times New Roman" w:hAnsi="Times New Roman"/>
          <w:sz w:val="22"/>
          <w:szCs w:val="22"/>
          <w:lang w:eastAsia="zh-CN"/>
        </w:rPr>
        <w:t>, Samsung (if Lmax = 64), Interdigital, Lenovo/Motorola Mobility</w:t>
      </w:r>
      <w:r w:rsidR="002318D4">
        <w:rPr>
          <w:rFonts w:ascii="Times New Roman" w:hAnsi="Times New Roman"/>
          <w:sz w:val="22"/>
          <w:szCs w:val="22"/>
          <w:lang w:eastAsia="zh-CN"/>
        </w:rPr>
        <w:t>, Sharp</w:t>
      </w:r>
    </w:p>
    <w:p w14:paraId="63784804" w14:textId="77777777" w:rsidR="00796E91" w:rsidRDefault="00796E91">
      <w:pPr>
        <w:pStyle w:val="a9"/>
        <w:spacing w:after="0"/>
        <w:rPr>
          <w:rFonts w:ascii="Times New Roman" w:hAnsi="Times New Roman"/>
          <w:sz w:val="22"/>
          <w:szCs w:val="22"/>
          <w:lang w:eastAsia="zh-CN"/>
        </w:rPr>
      </w:pPr>
    </w:p>
    <w:p w14:paraId="6016A964" w14:textId="3BE173B7" w:rsidR="00796E91" w:rsidRDefault="00796E91">
      <w:pPr>
        <w:pStyle w:val="a9"/>
        <w:spacing w:after="0"/>
        <w:rPr>
          <w:rFonts w:ascii="Times New Roman" w:hAnsi="Times New Roman"/>
          <w:sz w:val="22"/>
          <w:szCs w:val="22"/>
          <w:lang w:eastAsia="zh-CN"/>
        </w:rPr>
      </w:pPr>
      <w:r>
        <w:rPr>
          <w:rFonts w:ascii="Times New Roman" w:hAnsi="Times New Roman"/>
          <w:sz w:val="22"/>
          <w:szCs w:val="22"/>
          <w:lang w:eastAsia="zh-CN"/>
        </w:rPr>
        <w:t>Proposal 1.2-2B</w:t>
      </w:r>
    </w:p>
    <w:p w14:paraId="17C39419" w14:textId="5F7979E6" w:rsidR="00796E91" w:rsidRDefault="00796E91" w:rsidP="00796E91">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w:t>
      </w:r>
    </w:p>
    <w:p w14:paraId="52466317" w14:textId="68F22B03" w:rsidR="005D34EF" w:rsidRDefault="005D34EF" w:rsidP="00796E91">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321175C" w14:textId="2E95B5B3" w:rsidR="00796E91" w:rsidRDefault="00796E91" w:rsidP="00796E91">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LGE</w:t>
      </w:r>
      <w:r w:rsidR="005D34EF">
        <w:rPr>
          <w:rFonts w:ascii="Times New Roman" w:hAnsi="Times New Roman"/>
          <w:sz w:val="22"/>
          <w:szCs w:val="22"/>
          <w:lang w:eastAsia="zh-CN"/>
        </w:rPr>
        <w:t>, Samsung, Qualcomm</w:t>
      </w:r>
      <w:r w:rsidR="002318D4">
        <w:rPr>
          <w:rFonts w:ascii="Times New Roman" w:hAnsi="Times New Roman"/>
          <w:sz w:val="22"/>
          <w:szCs w:val="22"/>
          <w:lang w:eastAsia="zh-CN"/>
        </w:rPr>
        <w:t>, Apple, OPPO, Ericsson</w:t>
      </w:r>
      <w:r w:rsidR="008D1126">
        <w:rPr>
          <w:rFonts w:ascii="Times New Roman" w:hAnsi="Times New Roman"/>
          <w:sz w:val="22"/>
          <w:szCs w:val="22"/>
          <w:lang w:eastAsia="zh-CN"/>
        </w:rPr>
        <w:t>, Panasonic</w:t>
      </w:r>
    </w:p>
    <w:p w14:paraId="3FE48340" w14:textId="77777777" w:rsidR="00796E91" w:rsidRDefault="00796E91">
      <w:pPr>
        <w:pStyle w:val="a9"/>
        <w:spacing w:after="0"/>
        <w:rPr>
          <w:rFonts w:ascii="Times New Roman" w:hAnsi="Times New Roman"/>
          <w:sz w:val="22"/>
          <w:szCs w:val="22"/>
          <w:lang w:eastAsia="zh-CN"/>
        </w:rPr>
      </w:pPr>
    </w:p>
    <w:p w14:paraId="498A5CEB" w14:textId="2AF274D2" w:rsidR="00796E91" w:rsidRDefault="00796E91">
      <w:pPr>
        <w:pStyle w:val="a9"/>
        <w:spacing w:after="0"/>
        <w:rPr>
          <w:rFonts w:ascii="Times New Roman" w:hAnsi="Times New Roman"/>
          <w:sz w:val="22"/>
          <w:szCs w:val="22"/>
          <w:lang w:eastAsia="zh-CN"/>
        </w:rPr>
      </w:pPr>
      <w:r>
        <w:rPr>
          <w:rFonts w:ascii="Times New Roman" w:hAnsi="Times New Roman"/>
          <w:sz w:val="22"/>
          <w:szCs w:val="22"/>
          <w:lang w:eastAsia="zh-CN"/>
        </w:rPr>
        <w:t>Proposal 1.2-2C</w:t>
      </w:r>
    </w:p>
    <w:p w14:paraId="32786DF6" w14:textId="267331C5" w:rsidR="00796E91" w:rsidRDefault="00796E91" w:rsidP="00796E91">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C4929A2" w14:textId="0753A2B5" w:rsidR="002318D4" w:rsidRDefault="002318D4" w:rsidP="00796E91">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Qualcomm, Ericsson</w:t>
      </w:r>
      <w:r w:rsidR="008D1126">
        <w:rPr>
          <w:rFonts w:ascii="Times New Roman" w:hAnsi="Times New Roman"/>
          <w:sz w:val="22"/>
          <w:szCs w:val="22"/>
          <w:lang w:eastAsia="zh-CN"/>
        </w:rPr>
        <w:t>, Panasonic</w:t>
      </w:r>
    </w:p>
    <w:p w14:paraId="6EFC6A7D" w14:textId="77777777" w:rsidR="006F404C" w:rsidRDefault="006F404C">
      <w:pPr>
        <w:pStyle w:val="a9"/>
        <w:spacing w:after="0"/>
        <w:rPr>
          <w:rFonts w:ascii="Times New Roman" w:hAnsi="Times New Roman"/>
          <w:sz w:val="22"/>
          <w:szCs w:val="22"/>
          <w:lang w:eastAsia="zh-CN"/>
        </w:rPr>
      </w:pPr>
    </w:p>
    <w:p w14:paraId="53617DD7" w14:textId="172AABD5" w:rsidR="00E972D4" w:rsidRDefault="00E972D4">
      <w:pPr>
        <w:pStyle w:val="a9"/>
        <w:spacing w:after="0"/>
        <w:rPr>
          <w:rFonts w:ascii="Times New Roman" w:hAnsi="Times New Roman"/>
          <w:sz w:val="22"/>
          <w:szCs w:val="22"/>
          <w:lang w:eastAsia="zh-CN"/>
        </w:rPr>
      </w:pPr>
    </w:p>
    <w:p w14:paraId="4345C5BA" w14:textId="7D389B59" w:rsidR="00AC5CCD" w:rsidRDefault="00AC5CCD" w:rsidP="00AC5CCD">
      <w:pPr>
        <w:pStyle w:val="4"/>
        <w:rPr>
          <w:lang w:eastAsia="zh-CN"/>
        </w:rPr>
      </w:pPr>
      <w:r>
        <w:rPr>
          <w:lang w:eastAsia="zh-CN"/>
        </w:rPr>
        <w:t>3</w:t>
      </w:r>
      <w:r w:rsidRPr="00F67326">
        <w:rPr>
          <w:vertAlign w:val="superscript"/>
          <w:lang w:eastAsia="zh-CN"/>
        </w:rPr>
        <w:t>rd</w:t>
      </w:r>
      <w:r>
        <w:rPr>
          <w:lang w:eastAsia="zh-CN"/>
        </w:rPr>
        <w:t xml:space="preserve"> Round of Discussions</w:t>
      </w:r>
      <w:r w:rsidR="00340C7C">
        <w:rPr>
          <w:lang w:eastAsia="zh-CN"/>
        </w:rPr>
        <w:t xml:space="preserve"> – in progress</w:t>
      </w:r>
    </w:p>
    <w:p w14:paraId="59D63E02" w14:textId="0D54634C" w:rsidR="004E0D98" w:rsidRDefault="004E0D98" w:rsidP="00AC5CCD">
      <w:pPr>
        <w:pStyle w:val="a9"/>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9720132" w14:textId="77777777" w:rsidR="004E0D98" w:rsidRDefault="004E0D98" w:rsidP="00AC5CCD">
      <w:pPr>
        <w:pStyle w:val="a9"/>
        <w:spacing w:after="0"/>
        <w:rPr>
          <w:rFonts w:ascii="Times New Roman" w:hAnsi="Times New Roman"/>
          <w:sz w:val="22"/>
          <w:szCs w:val="22"/>
          <w:lang w:eastAsia="zh-CN"/>
        </w:rPr>
      </w:pPr>
    </w:p>
    <w:p w14:paraId="28D63399" w14:textId="426C8FD2" w:rsidR="00AC5CCD" w:rsidRDefault="00C81A3F" w:rsidP="00AC5CCD">
      <w:pPr>
        <w:pStyle w:val="a9"/>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3AC4633" w14:textId="1BE8260C" w:rsidR="00E62852" w:rsidRDefault="00C81A3F" w:rsidP="00AC5CCD">
      <w:pPr>
        <w:pStyle w:val="a9"/>
        <w:spacing w:after="0"/>
        <w:rPr>
          <w:rFonts w:ascii="Times New Roman" w:hAnsi="Times New Roman"/>
          <w:sz w:val="22"/>
          <w:szCs w:val="22"/>
          <w:lang w:eastAsia="zh-CN"/>
        </w:rPr>
      </w:pPr>
      <w:r>
        <w:rPr>
          <w:rFonts w:ascii="Times New Roman" w:hAnsi="Times New Roman"/>
          <w:sz w:val="22"/>
          <w:szCs w:val="22"/>
          <w:lang w:eastAsia="zh-CN"/>
        </w:rPr>
        <w:t xml:space="preserve">Also from moderator understanding </w:t>
      </w:r>
      <w:r w:rsidR="005F42CB">
        <w:rPr>
          <w:rFonts w:ascii="Times New Roman" w:hAnsi="Times New Roman"/>
          <w:sz w:val="22"/>
          <w:szCs w:val="22"/>
          <w:lang w:eastAsia="zh-CN"/>
        </w:rPr>
        <w:t>Alt 4 is the following Proposal 1.2-2D.</w:t>
      </w:r>
      <w:r w:rsidR="00E62852">
        <w:rPr>
          <w:rFonts w:ascii="Times New Roman" w:hAnsi="Times New Roman"/>
          <w:sz w:val="22"/>
          <w:szCs w:val="22"/>
          <w:lang w:eastAsia="zh-CN"/>
        </w:rPr>
        <w:t xml:space="preserve"> Can companies confirm</w:t>
      </w:r>
      <w:r w:rsidR="002F08E8">
        <w:rPr>
          <w:rFonts w:ascii="Times New Roman" w:hAnsi="Times New Roman"/>
          <w:sz w:val="22"/>
          <w:szCs w:val="22"/>
          <w:lang w:eastAsia="zh-CN"/>
        </w:rPr>
        <w:t xml:space="preserve"> this is the correct understanding</w:t>
      </w:r>
      <w:r w:rsidR="00E62852">
        <w:rPr>
          <w:rFonts w:ascii="Times New Roman" w:hAnsi="Times New Roman"/>
          <w:sz w:val="22"/>
          <w:szCs w:val="22"/>
          <w:lang w:eastAsia="zh-CN"/>
        </w:rPr>
        <w:t>?</w:t>
      </w:r>
    </w:p>
    <w:p w14:paraId="21063786" w14:textId="7307116C" w:rsidR="00C81A3F" w:rsidRDefault="005F42CB" w:rsidP="00AC5CCD">
      <w:pPr>
        <w:pStyle w:val="a9"/>
        <w:spacing w:after="0"/>
        <w:rPr>
          <w:rFonts w:ascii="Times New Roman" w:hAnsi="Times New Roman"/>
          <w:sz w:val="22"/>
          <w:szCs w:val="22"/>
          <w:lang w:eastAsia="zh-CN"/>
        </w:rPr>
      </w:pPr>
      <w:r w:rsidRPr="00435E41">
        <w:rPr>
          <w:rFonts w:ascii="Times New Roman" w:hAnsi="Times New Roman"/>
          <w:sz w:val="22"/>
          <w:szCs w:val="22"/>
          <w:u w:val="single"/>
          <w:lang w:eastAsia="zh-CN"/>
        </w:rPr>
        <w:t>Can companies in favor of Alt 2 and Alt 3 provide detailed values</w:t>
      </w:r>
      <w:r w:rsidR="00014928" w:rsidRPr="00435E41">
        <w:rPr>
          <w:rFonts w:ascii="Times New Roman" w:hAnsi="Times New Roman"/>
          <w:sz w:val="22"/>
          <w:szCs w:val="22"/>
          <w:u w:val="single"/>
          <w:lang w:eastAsia="zh-CN"/>
        </w:rPr>
        <w:t xml:space="preserve"> of n</w:t>
      </w:r>
      <w:r w:rsidRPr="00435E41">
        <w:rPr>
          <w:rFonts w:ascii="Times New Roman" w:hAnsi="Times New Roman"/>
          <w:sz w:val="22"/>
          <w:szCs w:val="22"/>
          <w:lang w:eastAsia="zh-CN"/>
        </w:rPr>
        <w:t>?</w:t>
      </w:r>
      <w:r>
        <w:rPr>
          <w:rFonts w:ascii="Times New Roman" w:hAnsi="Times New Roman"/>
          <w:sz w:val="22"/>
          <w:szCs w:val="22"/>
          <w:lang w:eastAsia="zh-CN"/>
        </w:rPr>
        <w:t xml:space="preserve"> If companies are split on how Alt 2 and 3 should look like, maybe that could be reasons to try to converge to</w:t>
      </w:r>
      <w:r w:rsidR="00EC54E4">
        <w:rPr>
          <w:rFonts w:ascii="Times New Roman" w:hAnsi="Times New Roman"/>
          <w:sz w:val="22"/>
          <w:szCs w:val="22"/>
          <w:lang w:eastAsia="zh-CN"/>
        </w:rPr>
        <w:t xml:space="preserve"> other</w:t>
      </w:r>
      <w:r>
        <w:rPr>
          <w:rFonts w:ascii="Times New Roman" w:hAnsi="Times New Roman"/>
          <w:sz w:val="22"/>
          <w:szCs w:val="22"/>
          <w:lang w:eastAsia="zh-CN"/>
        </w:rPr>
        <w:t xml:space="preserve"> alternative that has more support.</w:t>
      </w:r>
    </w:p>
    <w:p w14:paraId="71346055" w14:textId="01607FB7" w:rsidR="00E62852" w:rsidRDefault="00E62852" w:rsidP="00AC5CCD">
      <w:pPr>
        <w:pStyle w:val="a9"/>
        <w:spacing w:after="0"/>
        <w:rPr>
          <w:rFonts w:ascii="Times New Roman" w:hAnsi="Times New Roman"/>
          <w:sz w:val="22"/>
          <w:szCs w:val="22"/>
          <w:lang w:eastAsia="zh-CN"/>
        </w:rPr>
      </w:pPr>
    </w:p>
    <w:p w14:paraId="7E841E17" w14:textId="77777777" w:rsidR="00E62852" w:rsidRPr="004B7A38" w:rsidRDefault="00E62852" w:rsidP="00E62852">
      <w:pPr>
        <w:pStyle w:val="a9"/>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36714931" w14:textId="7451DFC5" w:rsidR="00E62852" w:rsidRPr="00E62852" w:rsidRDefault="00E62852" w:rsidP="003E3940">
      <w:pPr>
        <w:pStyle w:val="afb"/>
        <w:numPr>
          <w:ilvl w:val="0"/>
          <w:numId w:val="44"/>
        </w:numPr>
        <w:spacing w:line="240" w:lineRule="auto"/>
        <w:rPr>
          <w:lang w:eastAsia="ja-JP"/>
        </w:rPr>
      </w:pPr>
      <w:r w:rsidRPr="00E62852">
        <w:rPr>
          <w:lang w:eastAsia="ja-JP"/>
        </w:rPr>
        <w:t>Case D - 120 kHz SCS: the first symbols of the candidate SS/PBCH blocks have indexes {4, 8,16, 20}</w:t>
      </w:r>
      <w:r w:rsidRPr="00E62852">
        <w:rPr>
          <w:rFonts w:eastAsia="SymbolMT"/>
          <w:lang w:eastAsia="ja-JP"/>
        </w:rPr>
        <w:t xml:space="preserve">+ </w:t>
      </w:r>
      <w:r w:rsidRPr="00E62852">
        <w:rPr>
          <w:lang w:eastAsia="ja-JP"/>
        </w:rPr>
        <w:t>28</w:t>
      </w:r>
      <w:r w:rsidRPr="00E62852">
        <w:rPr>
          <w:rFonts w:eastAsia="MS Mincho"/>
          <w:lang w:eastAsia="ja-JP"/>
        </w:rPr>
        <w:t>*</w:t>
      </w:r>
      <w:r w:rsidRPr="00E62852">
        <w:rPr>
          <w:i/>
          <w:iCs/>
          <w:lang w:eastAsia="ja-JP"/>
        </w:rPr>
        <w:t>n</w:t>
      </w:r>
      <w:r w:rsidRPr="00E62852">
        <w:rPr>
          <w:lang w:eastAsia="ja-JP"/>
        </w:rPr>
        <w:t>.</w:t>
      </w:r>
    </w:p>
    <w:p w14:paraId="6E103312" w14:textId="7480C3A2" w:rsidR="00E62852" w:rsidRDefault="00E62852" w:rsidP="003E3940">
      <w:pPr>
        <w:pStyle w:val="a9"/>
        <w:numPr>
          <w:ilvl w:val="0"/>
          <w:numId w:val="44"/>
        </w:numPr>
        <w:spacing w:after="0"/>
        <w:rPr>
          <w:rFonts w:ascii="Times New Roman" w:hAnsi="Times New Roman"/>
          <w:sz w:val="22"/>
          <w:szCs w:val="22"/>
          <w:lang w:eastAsia="zh-CN"/>
        </w:rPr>
      </w:pPr>
      <w:r w:rsidRPr="00E62852">
        <w:rPr>
          <w:rFonts w:ascii="Times New Roman" w:hAnsi="Times New Roman"/>
          <w:sz w:val="22"/>
          <w:szCs w:val="22"/>
          <w:lang w:eastAsia="ja-JP"/>
        </w:rPr>
        <w:t xml:space="preserve">For carrier frequencies within FR2, </w:t>
      </w:r>
      <w:r w:rsidRPr="00E62852">
        <w:rPr>
          <w:rFonts w:ascii="Cambria Math" w:hAnsi="Cambria Math" w:cs="Cambria Math"/>
          <w:sz w:val="22"/>
          <w:szCs w:val="22"/>
          <w:lang w:eastAsia="ja-JP"/>
        </w:rPr>
        <w:t>𝑛</w:t>
      </w:r>
      <w:r w:rsidRPr="00E62852">
        <w:rPr>
          <w:rFonts w:ascii="Times New Roman" w:hAnsi="Times New Roman"/>
          <w:sz w:val="22"/>
          <w:szCs w:val="22"/>
          <w:lang w:eastAsia="ja-JP"/>
        </w:rPr>
        <w:t xml:space="preserve"> = </w:t>
      </w:r>
      <w:r w:rsidR="00A445B8">
        <w:rPr>
          <w:rFonts w:ascii="Times New Roman" w:hAnsi="Times New Roman"/>
          <w:sz w:val="22"/>
          <w:szCs w:val="22"/>
          <w:lang w:eastAsia="ja-JP"/>
        </w:rPr>
        <w:t>{</w:t>
      </w:r>
      <w:r w:rsidRPr="00E62852">
        <w:rPr>
          <w:rFonts w:ascii="Times New Roman" w:hAnsi="Times New Roman"/>
          <w:sz w:val="22"/>
          <w:szCs w:val="22"/>
          <w:lang w:eastAsia="ja-JP"/>
        </w:rPr>
        <w:t>0,1,2,3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5,6,7,8</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10,11,12,13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15,16,17,18</w:t>
      </w:r>
      <w:r w:rsidR="00A445B8">
        <w:rPr>
          <w:rFonts w:ascii="Times New Roman" w:hAnsi="Times New Roman"/>
          <w:sz w:val="22"/>
          <w:szCs w:val="22"/>
          <w:lang w:eastAsia="ja-JP"/>
        </w:rPr>
        <w:t>}</w:t>
      </w:r>
      <w:r w:rsidRPr="00E62852">
        <w:rPr>
          <w:rFonts w:ascii="Times New Roman" w:hAnsi="Times New Roman"/>
          <w:sz w:val="22"/>
          <w:szCs w:val="22"/>
          <w:lang w:eastAsia="ja-JP"/>
        </w:rPr>
        <w:t>.</w:t>
      </w:r>
    </w:p>
    <w:p w14:paraId="50FEF356" w14:textId="77777777" w:rsidR="00E62852" w:rsidRPr="00E62852" w:rsidRDefault="00E62852" w:rsidP="00E62852">
      <w:pPr>
        <w:pStyle w:val="a9"/>
        <w:spacing w:after="0"/>
        <w:ind w:left="720"/>
        <w:rPr>
          <w:rFonts w:ascii="Times New Roman" w:hAnsi="Times New Roman"/>
          <w:sz w:val="22"/>
          <w:szCs w:val="22"/>
          <w:lang w:eastAsia="zh-CN"/>
        </w:rPr>
      </w:pPr>
    </w:p>
    <w:p w14:paraId="5D091B7D" w14:textId="02813DDD" w:rsidR="00C81A3F" w:rsidRDefault="00C81A3F" w:rsidP="00EE75E7">
      <w:pPr>
        <w:pStyle w:val="6"/>
        <w:rPr>
          <w:lang w:eastAsia="zh-CN"/>
        </w:rPr>
      </w:pPr>
      <w:r>
        <w:rPr>
          <w:lang w:eastAsia="zh-CN"/>
        </w:rPr>
        <w:t>Proposal 1.2-2D (alt 4)</w:t>
      </w:r>
    </w:p>
    <w:p w14:paraId="2B094B5B" w14:textId="13633327" w:rsidR="00C81A3F" w:rsidRDefault="00C81A3F" w:rsidP="00C81A3F">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E9CA246" w14:textId="4FA91476" w:rsidR="00C81A3F" w:rsidRDefault="00C81A3F" w:rsidP="00C81A3F">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003203BD" w:rsidRPr="00445B6D">
        <w:rPr>
          <w:rFonts w:ascii="Times New Roman" w:hAnsi="Times New Roman"/>
          <w:i/>
          <w:iCs/>
          <w:sz w:val="22"/>
          <w:szCs w:val="22"/>
          <w:lang w:eastAsia="zh-CN"/>
        </w:rPr>
        <w:t>(gap)</w:t>
      </w:r>
      <w:r w:rsidR="003203BD">
        <w:rPr>
          <w:rFonts w:ascii="Times New Roman" w:hAnsi="Times New Roman"/>
          <w:sz w:val="22"/>
          <w:szCs w:val="22"/>
          <w:lang w:eastAsia="zh-CN"/>
        </w:rPr>
        <w:t xml:space="preserve"> </w:t>
      </w:r>
      <w:r>
        <w:rPr>
          <w:rFonts w:ascii="Times New Roman" w:hAnsi="Times New Roman"/>
          <w:sz w:val="22"/>
          <w:szCs w:val="22"/>
          <w:lang w:eastAsia="zh-CN"/>
        </w:rPr>
        <w:t>20,21,22,23, 24,25,26,27, 28,29,30,31</w:t>
      </w:r>
      <w:r w:rsidR="003203BD">
        <w:rPr>
          <w:rFonts w:ascii="Times New Roman" w:hAnsi="Times New Roman"/>
          <w:sz w:val="22"/>
          <w:szCs w:val="22"/>
          <w:lang w:eastAsia="zh-CN"/>
        </w:rPr>
        <w:t>, 32,33,34,35</w:t>
      </w:r>
      <w:r>
        <w:rPr>
          <w:rFonts w:ascii="Times New Roman" w:hAnsi="Times New Roman"/>
          <w:sz w:val="22"/>
          <w:szCs w:val="22"/>
          <w:lang w:eastAsia="zh-CN"/>
        </w:rPr>
        <w:t>}</w:t>
      </w:r>
    </w:p>
    <w:p w14:paraId="7A0A2474" w14:textId="66D1EC8F" w:rsidR="00C81A3F" w:rsidRDefault="00C81A3F" w:rsidP="00C81A3F">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w:t>
      </w:r>
      <w:r w:rsidR="00B35EF4">
        <w:rPr>
          <w:rFonts w:ascii="Times New Roman" w:hAnsi="Times New Roman"/>
          <w:sz w:val="22"/>
          <w:szCs w:val="22"/>
          <w:lang w:eastAsia="zh-CN"/>
        </w:rPr>
        <w:t>n = {</w:t>
      </w:r>
      <w:r w:rsidR="00E341E7">
        <w:rPr>
          <w:rFonts w:ascii="Times New Roman" w:hAnsi="Times New Roman"/>
          <w:sz w:val="22"/>
          <w:szCs w:val="22"/>
          <w:lang w:eastAsia="zh-CN"/>
        </w:rPr>
        <w:t xml:space="preserve">0,1,2,3, 4,5,6,7, 8,9,10,11, 12,13,14,15, </w:t>
      </w:r>
      <w:r w:rsidR="00E341E7" w:rsidRPr="00445B6D">
        <w:rPr>
          <w:rFonts w:ascii="Times New Roman" w:hAnsi="Times New Roman"/>
          <w:i/>
          <w:iCs/>
          <w:sz w:val="22"/>
          <w:szCs w:val="22"/>
          <w:lang w:eastAsia="zh-CN"/>
        </w:rPr>
        <w:t>(gap)</w:t>
      </w:r>
      <w:r w:rsidR="00E341E7">
        <w:rPr>
          <w:rFonts w:ascii="Times New Roman" w:hAnsi="Times New Roman"/>
          <w:sz w:val="22"/>
          <w:szCs w:val="22"/>
          <w:lang w:eastAsia="zh-CN"/>
        </w:rPr>
        <w:t xml:space="preserve"> 20,21,22,23, 24,25,26,27, 28,29,30,31, 32,33,34,35,</w:t>
      </w:r>
      <w:r w:rsidR="00B35EF4">
        <w:rPr>
          <w:rFonts w:ascii="Times New Roman" w:hAnsi="Times New Roman"/>
          <w:sz w:val="22"/>
          <w:szCs w:val="22"/>
          <w:lang w:eastAsia="zh-CN"/>
        </w:rPr>
        <w:t xml:space="preserve"> </w:t>
      </w:r>
      <w:r w:rsidR="00F223D3" w:rsidRPr="00445B6D">
        <w:rPr>
          <w:rFonts w:ascii="Times New Roman" w:hAnsi="Times New Roman"/>
          <w:i/>
          <w:iCs/>
          <w:sz w:val="22"/>
          <w:szCs w:val="22"/>
          <w:lang w:eastAsia="zh-CN"/>
        </w:rPr>
        <w:t>(gap)</w:t>
      </w:r>
      <w:r w:rsidR="00F223D3">
        <w:rPr>
          <w:rFonts w:ascii="Times New Roman" w:hAnsi="Times New Roman"/>
          <w:sz w:val="22"/>
          <w:szCs w:val="22"/>
          <w:lang w:eastAsia="zh-CN"/>
        </w:rPr>
        <w:t xml:space="preserve"> </w:t>
      </w:r>
      <w:r w:rsidR="00B35EF4">
        <w:rPr>
          <w:rFonts w:ascii="Times New Roman" w:hAnsi="Times New Roman"/>
          <w:sz w:val="22"/>
          <w:szCs w:val="22"/>
          <w:lang w:eastAsia="zh-CN"/>
        </w:rPr>
        <w:t xml:space="preserve">40,41,42,43, 44,45,46,47, 48,49,50,51, 52,53,54,55, </w:t>
      </w:r>
      <w:r w:rsidR="00E92663" w:rsidRPr="00445B6D">
        <w:rPr>
          <w:rFonts w:ascii="Times New Roman" w:hAnsi="Times New Roman"/>
          <w:i/>
          <w:iCs/>
          <w:sz w:val="22"/>
          <w:szCs w:val="22"/>
          <w:lang w:eastAsia="zh-CN"/>
        </w:rPr>
        <w:t>(gap here)</w:t>
      </w:r>
      <w:r w:rsidR="00E92663">
        <w:rPr>
          <w:rFonts w:ascii="Times New Roman" w:hAnsi="Times New Roman"/>
          <w:sz w:val="22"/>
          <w:szCs w:val="22"/>
          <w:lang w:eastAsia="zh-CN"/>
        </w:rPr>
        <w:t xml:space="preserve"> </w:t>
      </w:r>
      <w:r w:rsidR="00B35EF4">
        <w:rPr>
          <w:rFonts w:ascii="Times New Roman" w:hAnsi="Times New Roman"/>
          <w:sz w:val="22"/>
          <w:szCs w:val="22"/>
          <w:lang w:eastAsia="zh-CN"/>
        </w:rPr>
        <w:t>60,61,62,63, 64,65,66,67, 68,69,70,71</w:t>
      </w:r>
      <w:r w:rsidR="00E92663">
        <w:rPr>
          <w:rFonts w:ascii="Times New Roman" w:hAnsi="Times New Roman"/>
          <w:sz w:val="22"/>
          <w:szCs w:val="22"/>
          <w:lang w:eastAsia="zh-CN"/>
        </w:rPr>
        <w:t>, 72,73,74,75</w:t>
      </w:r>
      <w:r w:rsidR="00B35EF4">
        <w:rPr>
          <w:rFonts w:ascii="Times New Roman" w:hAnsi="Times New Roman"/>
          <w:sz w:val="22"/>
          <w:szCs w:val="22"/>
          <w:lang w:eastAsia="zh-CN"/>
        </w:rPr>
        <w:t>}</w:t>
      </w:r>
    </w:p>
    <w:p w14:paraId="72256BDA" w14:textId="576E1FE1" w:rsidR="00C81A3F" w:rsidRDefault="00C81A3F" w:rsidP="00C81A3F">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40E12C82" w14:textId="77777777" w:rsidR="00822805" w:rsidRDefault="00C81A3F" w:rsidP="00C81A3F">
      <w:pPr>
        <w:pStyle w:val="a9"/>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sidR="00822805">
        <w:rPr>
          <w:rFonts w:ascii="Times New Roman" w:hAnsi="Times New Roman"/>
          <w:sz w:val="22"/>
          <w:szCs w:val="22"/>
          <w:lang w:eastAsia="zh-CN"/>
        </w:rPr>
        <w:t>{0,1,2,3, 4,5,6,7, 8,9,10,11, 12,13,14,15, 16,17,18,19, 20,21,22,23, 24,25,26,27, 28,29,30,31}</w:t>
      </w:r>
    </w:p>
    <w:p w14:paraId="52C66738" w14:textId="4C976386" w:rsidR="00C81A3F" w:rsidRPr="00822805" w:rsidRDefault="00C81A3F" w:rsidP="00C81A3F">
      <w:pPr>
        <w:pStyle w:val="a9"/>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sidR="00822805">
        <w:rPr>
          <w:rFonts w:ascii="Times New Roman" w:hAnsi="Times New Roman"/>
          <w:sz w:val="22"/>
          <w:szCs w:val="22"/>
          <w:lang w:eastAsia="zh-CN"/>
        </w:rPr>
        <w:t xml:space="preserve">{0,1,2,3, 4,5,6,7, 8,9,10,11, 12,13,14,15, 16,17,18,19, 20,21,22,23, 24,25,26,27, 28,29,30,31, </w:t>
      </w:r>
      <w:r w:rsidR="00E57BF7" w:rsidRPr="00445B6D">
        <w:rPr>
          <w:rFonts w:ascii="Times New Roman" w:hAnsi="Times New Roman"/>
          <w:i/>
          <w:iCs/>
          <w:sz w:val="22"/>
          <w:szCs w:val="22"/>
          <w:lang w:eastAsia="zh-CN"/>
        </w:rPr>
        <w:t>(gap)</w:t>
      </w:r>
      <w:r w:rsidR="00E57BF7">
        <w:rPr>
          <w:rFonts w:ascii="Times New Roman" w:hAnsi="Times New Roman"/>
          <w:sz w:val="22"/>
          <w:szCs w:val="22"/>
          <w:lang w:eastAsia="zh-CN"/>
        </w:rPr>
        <w:t xml:space="preserve"> </w:t>
      </w:r>
      <w:r w:rsidR="00822805">
        <w:rPr>
          <w:rFonts w:ascii="Times New Roman" w:hAnsi="Times New Roman"/>
          <w:sz w:val="22"/>
          <w:szCs w:val="22"/>
          <w:lang w:eastAsia="zh-CN"/>
        </w:rPr>
        <w:t>40,41,42,43, 44,45,46,47, 48,49,50,51, 52,53,54,55, 56,57,58,59, 60,61,62,63</w:t>
      </w:r>
      <w:r w:rsidR="00E57BF7">
        <w:rPr>
          <w:rFonts w:ascii="Times New Roman" w:hAnsi="Times New Roman"/>
          <w:sz w:val="22"/>
          <w:szCs w:val="22"/>
          <w:lang w:eastAsia="zh-CN"/>
        </w:rPr>
        <w:t>, 64,65,66,67</w:t>
      </w:r>
      <w:r w:rsidR="008B0278">
        <w:rPr>
          <w:rFonts w:ascii="Times New Roman" w:hAnsi="Times New Roman"/>
          <w:sz w:val="22"/>
          <w:szCs w:val="22"/>
          <w:lang w:eastAsia="zh-CN"/>
        </w:rPr>
        <w:t>, 68,69,70,71</w:t>
      </w:r>
      <w:r w:rsidR="00822805">
        <w:rPr>
          <w:rFonts w:ascii="Times New Roman" w:hAnsi="Times New Roman"/>
          <w:sz w:val="22"/>
          <w:szCs w:val="22"/>
          <w:lang w:eastAsia="zh-CN"/>
        </w:rPr>
        <w:t>}</w:t>
      </w:r>
    </w:p>
    <w:p w14:paraId="46C910CD" w14:textId="7F534826" w:rsidR="00C81A3F" w:rsidRDefault="00C81A3F" w:rsidP="00AC5CCD">
      <w:pPr>
        <w:pStyle w:val="a9"/>
        <w:spacing w:after="0"/>
        <w:rPr>
          <w:rFonts w:ascii="Times New Roman" w:hAnsi="Times New Roman"/>
          <w:sz w:val="22"/>
          <w:szCs w:val="22"/>
          <w:lang w:eastAsia="zh-CN"/>
        </w:rPr>
      </w:pPr>
    </w:p>
    <w:p w14:paraId="6FF1307E" w14:textId="034A3BCE" w:rsidR="00A42B42" w:rsidRDefault="00A42B42" w:rsidP="00A42B42">
      <w:pPr>
        <w:pStyle w:val="6"/>
        <w:rPr>
          <w:lang w:eastAsia="zh-CN"/>
        </w:rPr>
      </w:pPr>
      <w:r>
        <w:rPr>
          <w:lang w:eastAsia="zh-CN"/>
        </w:rPr>
        <w:t>Proposal 1.2-</w:t>
      </w:r>
      <w:r w:rsidR="009E474B">
        <w:rPr>
          <w:lang w:eastAsia="zh-CN"/>
        </w:rPr>
        <w:t>3</w:t>
      </w:r>
      <w:r>
        <w:rPr>
          <w:lang w:eastAsia="zh-CN"/>
        </w:rPr>
        <w:t xml:space="preserve"> (alt 4 revised correction)</w:t>
      </w:r>
    </w:p>
    <w:p w14:paraId="510EA79D" w14:textId="77777777" w:rsidR="008B1F0B" w:rsidRDefault="008B1F0B" w:rsidP="008B1F0B">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A41001C" w14:textId="576D15F6" w:rsidR="008B1F0B" w:rsidRDefault="008B1F0B" w:rsidP="008B1F0B">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sidRPr="008B1F0B">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sidRPr="00986857">
        <w:rPr>
          <w:rFonts w:ascii="Times New Roman" w:hAnsi="Times New Roman"/>
          <w:color w:val="FF0000"/>
          <w:sz w:val="22"/>
          <w:szCs w:val="22"/>
          <w:lang w:eastAsia="zh-CN"/>
        </w:rPr>
        <w:t>(no gap slot)</w:t>
      </w:r>
    </w:p>
    <w:p w14:paraId="6AAE1659" w14:textId="2A005D2C" w:rsidR="008B1F0B" w:rsidRDefault="008B1F0B" w:rsidP="008B1F0B">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sidRPr="00AD146F">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sidRPr="008B1F0B">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sidRPr="00445B6D">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sidRPr="008B1F0B">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sidRPr="00AD146F">
        <w:rPr>
          <w:rFonts w:ascii="Times New Roman" w:hAnsi="Times New Roman"/>
          <w:i/>
          <w:iCs/>
          <w:strike/>
          <w:color w:val="C00000"/>
          <w:sz w:val="22"/>
          <w:szCs w:val="22"/>
          <w:lang w:eastAsia="zh-CN"/>
        </w:rPr>
        <w:t>(gap here)</w:t>
      </w:r>
      <w:r w:rsidRPr="00AD146F">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sidRPr="00AD146F">
        <w:rPr>
          <w:rFonts w:ascii="Times New Roman" w:hAnsi="Times New Roman"/>
          <w:color w:val="C00000"/>
          <w:sz w:val="22"/>
          <w:szCs w:val="22"/>
          <w:u w:val="single"/>
          <w:lang w:eastAsia="zh-CN"/>
        </w:rPr>
        <w:t>(a gap of size 8 slots starting from slot 32</w:t>
      </w:r>
      <w:r w:rsidRPr="008B1F0B">
        <w:rPr>
          <w:rFonts w:ascii="Times New Roman" w:hAnsi="Times New Roman"/>
          <w:color w:val="C00000"/>
          <w:sz w:val="22"/>
          <w:szCs w:val="22"/>
          <w:lang w:eastAsia="zh-CN"/>
        </w:rPr>
        <w:t xml:space="preserve">) </w:t>
      </w:r>
    </w:p>
    <w:p w14:paraId="339C4EEA" w14:textId="77777777" w:rsidR="008B1F0B" w:rsidRDefault="008B1F0B" w:rsidP="008B1F0B">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E8C4725" w14:textId="77777777" w:rsidR="008B1F0B" w:rsidRDefault="008B1F0B" w:rsidP="008B1F0B">
      <w:pPr>
        <w:pStyle w:val="a9"/>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Pr>
          <w:rFonts w:ascii="Times New Roman" w:hAnsi="Times New Roman"/>
          <w:sz w:val="22"/>
          <w:szCs w:val="22"/>
          <w:lang w:eastAsia="zh-CN"/>
        </w:rPr>
        <w:t xml:space="preserve">{0,1,2,3, 4,5,6,7, 8,9,10,11, 12,13,14,15, 16,17,18,19, 20,21,22,23, 24,25,26,27, 28,29,30,31} </w:t>
      </w:r>
      <w:r w:rsidRPr="00AD146F">
        <w:rPr>
          <w:rFonts w:ascii="Times New Roman" w:hAnsi="Times New Roman"/>
          <w:color w:val="C00000"/>
          <w:sz w:val="22"/>
          <w:szCs w:val="22"/>
          <w:u w:val="single"/>
          <w:lang w:eastAsia="zh-CN"/>
        </w:rPr>
        <w:t>(no gap slot)</w:t>
      </w:r>
    </w:p>
    <w:p w14:paraId="36920BA4" w14:textId="33D663B6" w:rsidR="008B1F0B" w:rsidRPr="00822805" w:rsidRDefault="008B1F0B" w:rsidP="008B1F0B">
      <w:pPr>
        <w:pStyle w:val="a9"/>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Pr>
          <w:rFonts w:ascii="Times New Roman" w:hAnsi="Times New Roman"/>
          <w:sz w:val="22"/>
          <w:szCs w:val="22"/>
          <w:lang w:eastAsia="zh-CN"/>
        </w:rPr>
        <w:t xml:space="preserve">{0,1,2,3, 4,5,6,7, 8,9,10,11, 12,13,14,15, 16,17,18,19, 20,21,22,23, 24,25,26,27, 28,29,30,31, </w:t>
      </w:r>
      <w:r w:rsidRPr="008B1F0B">
        <w:rPr>
          <w:rFonts w:ascii="Times New Roman" w:hAnsi="Times New Roman"/>
          <w:color w:val="C00000"/>
          <w:sz w:val="22"/>
          <w:szCs w:val="22"/>
          <w:lang w:eastAsia="zh-CN"/>
        </w:rPr>
        <w:t xml:space="preserve">32,33,34,35, 36,37,38,39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sidRPr="008B1F0B">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sidRPr="008B1F0B">
        <w:rPr>
          <w:rFonts w:ascii="Times New Roman" w:hAnsi="Times New Roman"/>
          <w:color w:val="C00000"/>
          <w:sz w:val="22"/>
          <w:szCs w:val="22"/>
          <w:lang w:eastAsia="zh-CN"/>
        </w:rPr>
        <w:t>(no gap slot)</w:t>
      </w:r>
    </w:p>
    <w:p w14:paraId="3903E0FA" w14:textId="64DAA45F" w:rsidR="00A42B42" w:rsidRDefault="00A42B42" w:rsidP="00AC5CCD">
      <w:pPr>
        <w:pStyle w:val="a9"/>
        <w:spacing w:after="0"/>
        <w:rPr>
          <w:rFonts w:ascii="Times New Roman" w:hAnsi="Times New Roman"/>
          <w:sz w:val="22"/>
          <w:szCs w:val="22"/>
          <w:lang w:eastAsia="zh-CN"/>
        </w:rPr>
      </w:pPr>
    </w:p>
    <w:p w14:paraId="32E0AA47" w14:textId="6F12FE4F" w:rsidR="00A42B42" w:rsidRDefault="00A42B42" w:rsidP="00AC5CCD">
      <w:pPr>
        <w:pStyle w:val="a9"/>
        <w:spacing w:after="0"/>
        <w:rPr>
          <w:rFonts w:ascii="Times New Roman" w:hAnsi="Times New Roman"/>
          <w:sz w:val="22"/>
          <w:szCs w:val="22"/>
          <w:lang w:eastAsia="zh-CN"/>
        </w:rPr>
      </w:pPr>
    </w:p>
    <w:p w14:paraId="741E5357" w14:textId="68819FDC" w:rsidR="006A0622" w:rsidRDefault="006A0622" w:rsidP="006A0622">
      <w:pPr>
        <w:pStyle w:val="6"/>
        <w:rPr>
          <w:lang w:eastAsia="zh-CN"/>
        </w:rPr>
      </w:pPr>
      <w:r>
        <w:rPr>
          <w:lang w:eastAsia="zh-CN"/>
        </w:rPr>
        <w:t>Proposal 1.2-</w:t>
      </w:r>
      <w:r w:rsidR="00EB6E64">
        <w:rPr>
          <w:lang w:eastAsia="zh-CN"/>
        </w:rPr>
        <w:t>4</w:t>
      </w:r>
      <w:r>
        <w:rPr>
          <w:lang w:eastAsia="zh-CN"/>
        </w:rPr>
        <w:t xml:space="preserve"> (alt 2 N=2, M=8)</w:t>
      </w:r>
    </w:p>
    <w:p w14:paraId="4DDA7F50" w14:textId="77777777" w:rsidR="0092132D" w:rsidRDefault="0092132D" w:rsidP="0092132D">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52530956" w14:textId="77777777" w:rsidR="0092132D" w:rsidRDefault="0092132D" w:rsidP="0092132D">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46B3115D" w14:textId="46C08EFB" w:rsidR="00DA5256" w:rsidRDefault="0092132D" w:rsidP="0092132D">
      <w:pPr>
        <w:pStyle w:val="a9"/>
        <w:numPr>
          <w:ilvl w:val="1"/>
          <w:numId w:val="7"/>
        </w:numPr>
        <w:spacing w:after="0"/>
        <w:rPr>
          <w:rFonts w:ascii="Times New Roman" w:hAnsi="Times New Roman"/>
          <w:sz w:val="22"/>
          <w:szCs w:val="22"/>
          <w:lang w:eastAsia="zh-CN"/>
        </w:rPr>
      </w:pPr>
      <w:r w:rsidRPr="003F4AEF">
        <w:rPr>
          <w:rFonts w:ascii="Times New Roman" w:hAnsi="Times New Roman"/>
          <w:sz w:val="22"/>
          <w:szCs w:val="22"/>
          <w:lang w:eastAsia="zh-CN"/>
        </w:rPr>
        <w:t xml:space="preserve">If 128 SSB candidate positions are supported, n = </w:t>
      </w:r>
      <w:r>
        <w:rPr>
          <w:rFonts w:ascii="Times New Roman" w:hAnsi="Times New Roman"/>
          <w:sz w:val="22"/>
          <w:szCs w:val="22"/>
          <w:lang w:eastAsia="zh-CN"/>
        </w:rPr>
        <w:t>0,1,2,3,</w:t>
      </w:r>
      <w:r w:rsidR="00805A69">
        <w:rPr>
          <w:rFonts w:ascii="Times New Roman" w:hAnsi="Times New Roman"/>
          <w:sz w:val="22"/>
          <w:szCs w:val="22"/>
          <w:lang w:eastAsia="zh-CN"/>
        </w:rPr>
        <w:t xml:space="preserve"> </w:t>
      </w:r>
      <w:r>
        <w:rPr>
          <w:rFonts w:ascii="Times New Roman" w:hAnsi="Times New Roman"/>
          <w:sz w:val="22"/>
          <w:szCs w:val="22"/>
          <w:lang w:eastAsia="zh-CN"/>
        </w:rPr>
        <w:t>4,5,6,7, 10,11,12,13,</w:t>
      </w:r>
      <w:r w:rsidR="00805A69">
        <w:rPr>
          <w:rFonts w:ascii="Times New Roman" w:hAnsi="Times New Roman"/>
          <w:sz w:val="22"/>
          <w:szCs w:val="22"/>
          <w:lang w:eastAsia="zh-CN"/>
        </w:rPr>
        <w:t xml:space="preserve"> </w:t>
      </w:r>
      <w:r>
        <w:rPr>
          <w:rFonts w:ascii="Times New Roman" w:hAnsi="Times New Roman"/>
          <w:sz w:val="22"/>
          <w:szCs w:val="22"/>
          <w:lang w:eastAsia="zh-CN"/>
        </w:rPr>
        <w:t>14,15,16,17, 20,21,22,23,</w:t>
      </w:r>
      <w:r w:rsidR="00805A69">
        <w:rPr>
          <w:rFonts w:ascii="Times New Roman" w:hAnsi="Times New Roman"/>
          <w:sz w:val="22"/>
          <w:szCs w:val="22"/>
          <w:lang w:eastAsia="zh-CN"/>
        </w:rPr>
        <w:t xml:space="preserve"> </w:t>
      </w:r>
      <w:r>
        <w:rPr>
          <w:rFonts w:ascii="Times New Roman" w:hAnsi="Times New Roman"/>
          <w:sz w:val="22"/>
          <w:szCs w:val="22"/>
          <w:lang w:eastAsia="zh-CN"/>
        </w:rPr>
        <w:t>24,25,26,27,</w:t>
      </w:r>
      <w:r w:rsidR="00805A69">
        <w:rPr>
          <w:rFonts w:ascii="Times New Roman" w:hAnsi="Times New Roman"/>
          <w:sz w:val="22"/>
          <w:szCs w:val="22"/>
          <w:lang w:eastAsia="zh-CN"/>
        </w:rPr>
        <w:t xml:space="preserve"> (gap) </w:t>
      </w:r>
      <w:r>
        <w:rPr>
          <w:rFonts w:ascii="Times New Roman" w:hAnsi="Times New Roman"/>
          <w:sz w:val="22"/>
          <w:szCs w:val="22"/>
          <w:lang w:eastAsia="zh-CN"/>
        </w:rPr>
        <w:t>30,31,32,33,</w:t>
      </w:r>
      <w:r w:rsidR="00805A69">
        <w:rPr>
          <w:rFonts w:ascii="Times New Roman" w:hAnsi="Times New Roman"/>
          <w:sz w:val="22"/>
          <w:szCs w:val="22"/>
          <w:lang w:eastAsia="zh-CN"/>
        </w:rPr>
        <w:t xml:space="preserve"> </w:t>
      </w:r>
      <w:r>
        <w:rPr>
          <w:rFonts w:ascii="Times New Roman" w:hAnsi="Times New Roman"/>
          <w:sz w:val="22"/>
          <w:szCs w:val="22"/>
          <w:lang w:eastAsia="zh-CN"/>
        </w:rPr>
        <w:t>34,35,36,37, 40,41,42,43,</w:t>
      </w:r>
      <w:r w:rsidR="00805A69">
        <w:rPr>
          <w:rFonts w:ascii="Times New Roman" w:hAnsi="Times New Roman"/>
          <w:sz w:val="22"/>
          <w:szCs w:val="22"/>
          <w:lang w:eastAsia="zh-CN"/>
        </w:rPr>
        <w:t xml:space="preserve"> </w:t>
      </w:r>
      <w:r>
        <w:rPr>
          <w:rFonts w:ascii="Times New Roman" w:hAnsi="Times New Roman"/>
          <w:sz w:val="22"/>
          <w:szCs w:val="22"/>
          <w:lang w:eastAsia="zh-CN"/>
        </w:rPr>
        <w:t>44,45,46,47, 50,51,52,53,</w:t>
      </w:r>
      <w:r w:rsidR="00805A69">
        <w:rPr>
          <w:rFonts w:ascii="Times New Roman" w:hAnsi="Times New Roman"/>
          <w:sz w:val="22"/>
          <w:szCs w:val="22"/>
          <w:lang w:eastAsia="zh-CN"/>
        </w:rPr>
        <w:t xml:space="preserve"> </w:t>
      </w:r>
      <w:r>
        <w:rPr>
          <w:rFonts w:ascii="Times New Roman" w:hAnsi="Times New Roman"/>
          <w:sz w:val="22"/>
          <w:szCs w:val="22"/>
          <w:lang w:eastAsia="zh-CN"/>
        </w:rPr>
        <w:t>54,55,56,57, 60,61,62,63,</w:t>
      </w:r>
      <w:r w:rsidR="00805A69">
        <w:rPr>
          <w:rFonts w:ascii="Times New Roman" w:hAnsi="Times New Roman"/>
          <w:sz w:val="22"/>
          <w:szCs w:val="22"/>
          <w:lang w:eastAsia="zh-CN"/>
        </w:rPr>
        <w:t xml:space="preserve"> </w:t>
      </w:r>
      <w:r>
        <w:rPr>
          <w:rFonts w:ascii="Times New Roman" w:hAnsi="Times New Roman"/>
          <w:sz w:val="22"/>
          <w:szCs w:val="22"/>
          <w:lang w:eastAsia="zh-CN"/>
        </w:rPr>
        <w:t>64,65,66,67, 70,71,72,73,</w:t>
      </w:r>
      <w:r w:rsidR="00805A69">
        <w:rPr>
          <w:rFonts w:ascii="Times New Roman" w:hAnsi="Times New Roman"/>
          <w:sz w:val="22"/>
          <w:szCs w:val="22"/>
          <w:lang w:eastAsia="zh-CN"/>
        </w:rPr>
        <w:t xml:space="preserve"> </w:t>
      </w:r>
      <w:r>
        <w:rPr>
          <w:rFonts w:ascii="Times New Roman" w:hAnsi="Times New Roman"/>
          <w:sz w:val="22"/>
          <w:szCs w:val="22"/>
          <w:lang w:eastAsia="zh-CN"/>
        </w:rPr>
        <w:t>74,75,76,77</w:t>
      </w:r>
    </w:p>
    <w:p w14:paraId="51CCF5F4" w14:textId="77ACA618" w:rsidR="00DA5256" w:rsidRDefault="00DA5256" w:rsidP="00AC5CCD">
      <w:pPr>
        <w:pStyle w:val="a9"/>
        <w:spacing w:after="0"/>
        <w:rPr>
          <w:rFonts w:ascii="Times New Roman" w:hAnsi="Times New Roman"/>
          <w:sz w:val="22"/>
          <w:szCs w:val="22"/>
          <w:lang w:eastAsia="zh-CN"/>
        </w:rPr>
      </w:pPr>
    </w:p>
    <w:p w14:paraId="286D539B" w14:textId="52A220A8" w:rsidR="00B0449B" w:rsidRDefault="00B0449B" w:rsidP="00B0449B">
      <w:pPr>
        <w:pStyle w:val="6"/>
        <w:rPr>
          <w:lang w:eastAsia="zh-CN"/>
        </w:rPr>
      </w:pPr>
      <w:r>
        <w:rPr>
          <w:lang w:eastAsia="zh-CN"/>
        </w:rPr>
        <w:t>Proposal 1.2-4A (alt 2 N=</w:t>
      </w:r>
      <w:r w:rsidR="00E04233">
        <w:rPr>
          <w:lang w:eastAsia="zh-CN"/>
        </w:rPr>
        <w:t>4</w:t>
      </w:r>
      <w:r>
        <w:rPr>
          <w:lang w:eastAsia="zh-CN"/>
        </w:rPr>
        <w:t>, M=</w:t>
      </w:r>
      <w:r w:rsidR="00E04233">
        <w:rPr>
          <w:lang w:eastAsia="zh-CN"/>
        </w:rPr>
        <w:t>8</w:t>
      </w:r>
      <w:r>
        <w:rPr>
          <w:lang w:eastAsia="zh-CN"/>
        </w:rPr>
        <w:t>)</w:t>
      </w:r>
    </w:p>
    <w:p w14:paraId="052D37A1" w14:textId="77777777" w:rsidR="00B0449B" w:rsidRDefault="00B0449B" w:rsidP="00B0449B">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2BBD88E" w14:textId="3261927A" w:rsidR="00B0449B" w:rsidRDefault="00B0449B" w:rsidP="00B0449B">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sidRPr="00EC4C45">
        <w:rPr>
          <w:rFonts w:ascii="Times New Roman" w:hAnsi="Times New Roman"/>
          <w:sz w:val="22"/>
          <w:szCs w:val="22"/>
          <w:vertAlign w:val="subscript"/>
          <w:lang w:eastAsia="zh-CN"/>
        </w:rPr>
        <w:t>max</w:t>
      </w:r>
      <w:r>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{1, 2, 3, 4</w:t>
      </w:r>
      <w:r w:rsidR="00E04233">
        <w:rPr>
          <w:rFonts w:ascii="Times New Roman" w:hAnsi="Times New Roman"/>
          <w:sz w:val="22"/>
          <w:szCs w:val="22"/>
          <w:lang w:eastAsia="zh-CN"/>
        </w:rPr>
        <w:t>, 5, 6, 7</w:t>
      </w:r>
      <w:r w:rsidRPr="00A15D52">
        <w:rPr>
          <w:rFonts w:ascii="Times New Roman" w:hAnsi="Times New Roman"/>
          <w:sz w:val="22"/>
          <w:szCs w:val="22"/>
          <w:lang w:eastAsia="zh-CN"/>
        </w:rPr>
        <w:t xml:space="preserve">} + </w:t>
      </w:r>
      <w:r w:rsidR="00E04233">
        <w:rPr>
          <w:rFonts w:ascii="Times New Roman" w:hAnsi="Times New Roman"/>
          <w:sz w:val="22"/>
          <w:szCs w:val="22"/>
          <w:lang w:eastAsia="zh-CN"/>
        </w:rPr>
        <w:t>12</w:t>
      </w:r>
      <w:r w:rsidRPr="00A15D52">
        <w:rPr>
          <w:rFonts w:ascii="Times New Roman" w:hAnsi="Times New Roman"/>
          <w:sz w:val="22"/>
          <w:szCs w:val="22"/>
          <w:lang w:eastAsia="zh-CN"/>
        </w:rPr>
        <w:t>*m, where m = 0, 1, …</w:t>
      </w:r>
    </w:p>
    <w:p w14:paraId="5D465874" w14:textId="77777777" w:rsidR="00B0449B" w:rsidRDefault="00B0449B" w:rsidP="00B0449B">
      <w:pPr>
        <w:pStyle w:val="a9"/>
        <w:spacing w:after="0"/>
        <w:rPr>
          <w:rFonts w:ascii="Times New Roman" w:hAnsi="Times New Roman"/>
          <w:sz w:val="22"/>
          <w:szCs w:val="22"/>
          <w:lang w:eastAsia="zh-CN"/>
        </w:rPr>
      </w:pPr>
    </w:p>
    <w:p w14:paraId="53B90464" w14:textId="6CCF8B23" w:rsidR="00E64515" w:rsidRDefault="00E64515" w:rsidP="00E64515">
      <w:pPr>
        <w:pStyle w:val="6"/>
        <w:rPr>
          <w:lang w:eastAsia="zh-CN"/>
        </w:rPr>
      </w:pPr>
      <w:r>
        <w:rPr>
          <w:lang w:eastAsia="zh-CN"/>
        </w:rPr>
        <w:t>Proposal 1.2-4</w:t>
      </w:r>
      <w:r w:rsidR="00155970">
        <w:rPr>
          <w:lang w:eastAsia="zh-CN"/>
        </w:rPr>
        <w:t>B</w:t>
      </w:r>
      <w:r>
        <w:rPr>
          <w:lang w:eastAsia="zh-CN"/>
        </w:rPr>
        <w:t xml:space="preserve"> (alt 2 N=2, M=4 for 480kHz, N=4, M=8 for 960kHz)</w:t>
      </w:r>
    </w:p>
    <w:p w14:paraId="7BEA6570" w14:textId="52EB9F70" w:rsidR="00E64515" w:rsidRDefault="00E64515" w:rsidP="00E64515">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4507710" w14:textId="747DC94B" w:rsidR="00A15D52" w:rsidRDefault="00A15D52" w:rsidP="00A15D52">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{1, 2, 3, 4} + 6*m, where m = 0, 1, …</w:t>
      </w:r>
    </w:p>
    <w:p w14:paraId="4219AA55" w14:textId="2C90C83F" w:rsidR="00A15D52" w:rsidRDefault="00A15D52" w:rsidP="00A15D52">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w:t>
      </w:r>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Pr>
          <w:rFonts w:ascii="Times New Roman" w:hAnsi="Times New Roman"/>
          <w:sz w:val="22"/>
          <w:szCs w:val="22"/>
          <w:lang w:eastAsia="zh-CN"/>
        </w:rPr>
        <w:t>/2 – 1) entries from pattern</w:t>
      </w:r>
      <w:r w:rsidR="00EC4C45" w:rsidRPr="00A15D52">
        <w:rPr>
          <w:rFonts w:ascii="Times New Roman" w:hAnsi="Times New Roman"/>
          <w:sz w:val="22"/>
          <w:szCs w:val="22"/>
          <w:lang w:eastAsia="zh-CN"/>
        </w:rPr>
        <w:t xml:space="preserve"> </w:t>
      </w:r>
      <w:r w:rsidRPr="00A15D52">
        <w:rPr>
          <w:rFonts w:ascii="Times New Roman" w:hAnsi="Times New Roman"/>
          <w:sz w:val="22"/>
          <w:szCs w:val="22"/>
          <w:lang w:eastAsia="zh-CN"/>
        </w:rPr>
        <w:t>{2, 3, 4, 5, 6, 7, 8, 9} + 12*m, where m = 0, 1, …</w:t>
      </w:r>
    </w:p>
    <w:p w14:paraId="356CD670" w14:textId="77777777" w:rsidR="00E64515" w:rsidRDefault="00E64515" w:rsidP="00AC5CCD">
      <w:pPr>
        <w:pStyle w:val="a9"/>
        <w:spacing w:after="0"/>
        <w:rPr>
          <w:rFonts w:ascii="Times New Roman" w:hAnsi="Times New Roman"/>
          <w:sz w:val="22"/>
          <w:szCs w:val="22"/>
          <w:lang w:eastAsia="zh-CN"/>
        </w:rPr>
      </w:pPr>
    </w:p>
    <w:p w14:paraId="7A2DD96D" w14:textId="6F79F106" w:rsidR="008C6802" w:rsidRDefault="008C6802" w:rsidP="00AC5CCD">
      <w:pPr>
        <w:pStyle w:val="a9"/>
        <w:spacing w:after="0"/>
        <w:rPr>
          <w:rFonts w:ascii="Times New Roman" w:hAnsi="Times New Roman"/>
          <w:sz w:val="22"/>
          <w:szCs w:val="22"/>
          <w:lang w:eastAsia="zh-CN"/>
        </w:rPr>
      </w:pPr>
    </w:p>
    <w:p w14:paraId="3570FCDB" w14:textId="7EBDE9FC" w:rsidR="00070FA8" w:rsidRDefault="00070FA8" w:rsidP="00070FA8">
      <w:pPr>
        <w:pStyle w:val="6"/>
        <w:rPr>
          <w:lang w:eastAsia="zh-CN"/>
        </w:rPr>
      </w:pPr>
      <w:r>
        <w:rPr>
          <w:lang w:eastAsia="zh-CN"/>
        </w:rPr>
        <w:t>Proposal 1.2-4</w:t>
      </w:r>
      <w:r w:rsidR="00155970">
        <w:rPr>
          <w:lang w:eastAsia="zh-CN"/>
        </w:rPr>
        <w:t>C</w:t>
      </w:r>
      <w:r>
        <w:rPr>
          <w:lang w:eastAsia="zh-CN"/>
        </w:rPr>
        <w:t xml:space="preserve"> (alt 2 N=</w:t>
      </w:r>
      <w:r w:rsidR="00EC4C45">
        <w:rPr>
          <w:lang w:eastAsia="zh-CN"/>
        </w:rPr>
        <w:t>1</w:t>
      </w:r>
      <w:r>
        <w:rPr>
          <w:lang w:eastAsia="zh-CN"/>
        </w:rPr>
        <w:t>, M=</w:t>
      </w:r>
      <w:r w:rsidR="00EC4C45">
        <w:rPr>
          <w:lang w:eastAsia="zh-CN"/>
        </w:rPr>
        <w:t>3</w:t>
      </w:r>
      <w:r>
        <w:rPr>
          <w:lang w:eastAsia="zh-CN"/>
        </w:rPr>
        <w:t xml:space="preserve"> for 480kHz, N=</w:t>
      </w:r>
      <w:r w:rsidR="00EC4C45">
        <w:rPr>
          <w:lang w:eastAsia="zh-CN"/>
        </w:rPr>
        <w:t>2</w:t>
      </w:r>
      <w:r>
        <w:rPr>
          <w:lang w:eastAsia="zh-CN"/>
        </w:rPr>
        <w:t>, M=</w:t>
      </w:r>
      <w:r w:rsidR="00EC4C45">
        <w:rPr>
          <w:lang w:eastAsia="zh-CN"/>
        </w:rPr>
        <w:t>6</w:t>
      </w:r>
      <w:r>
        <w:rPr>
          <w:lang w:eastAsia="zh-CN"/>
        </w:rPr>
        <w:t xml:space="preserve"> for 960kHz)</w:t>
      </w:r>
    </w:p>
    <w:p w14:paraId="4AA13F7D" w14:textId="77777777" w:rsidR="00070FA8" w:rsidRDefault="00070FA8" w:rsidP="00070FA8">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270D87C3" w14:textId="797DAA49" w:rsidR="00070FA8" w:rsidRDefault="00070FA8" w:rsidP="00070FA8">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w:t>
      </w:r>
      <w:r w:rsidR="00EC4C45">
        <w:rPr>
          <w:rFonts w:ascii="Times New Roman" w:hAnsi="Times New Roman"/>
          <w:sz w:val="22"/>
          <w:szCs w:val="22"/>
          <w:lang w:eastAsia="zh-CN"/>
        </w:rPr>
        <w:t xml:space="preserve">0, </w:t>
      </w:r>
      <w:r w:rsidRPr="00A15D52">
        <w:rPr>
          <w:rFonts w:ascii="Times New Roman" w:hAnsi="Times New Roman"/>
          <w:sz w:val="22"/>
          <w:szCs w:val="22"/>
          <w:lang w:eastAsia="zh-CN"/>
        </w:rPr>
        <w:t xml:space="preserve">1, 2} + </w:t>
      </w:r>
      <w:r w:rsidR="00EC4C45">
        <w:rPr>
          <w:rFonts w:ascii="Times New Roman" w:hAnsi="Times New Roman"/>
          <w:sz w:val="22"/>
          <w:szCs w:val="22"/>
          <w:lang w:eastAsia="zh-CN"/>
        </w:rPr>
        <w:t>4</w:t>
      </w:r>
      <w:r w:rsidRPr="00A15D52">
        <w:rPr>
          <w:rFonts w:ascii="Times New Roman" w:hAnsi="Times New Roman"/>
          <w:sz w:val="22"/>
          <w:szCs w:val="22"/>
          <w:lang w:eastAsia="zh-CN"/>
        </w:rPr>
        <w:t>*m, where m = 0, 1, …,</w:t>
      </w:r>
    </w:p>
    <w:p w14:paraId="342069F1" w14:textId="4F05C5FC" w:rsidR="00070FA8" w:rsidRPr="00EC4C45" w:rsidRDefault="00070FA8" w:rsidP="00A313CB">
      <w:pPr>
        <w:pStyle w:val="a9"/>
        <w:numPr>
          <w:ilvl w:val="1"/>
          <w:numId w:val="7"/>
        </w:numPr>
        <w:spacing w:after="0"/>
        <w:rPr>
          <w:rFonts w:ascii="Times New Roman" w:hAnsi="Times New Roman"/>
          <w:sz w:val="22"/>
          <w:szCs w:val="22"/>
          <w:lang w:eastAsia="zh-CN"/>
        </w:rPr>
      </w:pPr>
      <w:r w:rsidRPr="00EC4C45">
        <w:rPr>
          <w:rFonts w:ascii="Times New Roman" w:hAnsi="Times New Roman"/>
          <w:sz w:val="22"/>
          <w:szCs w:val="22"/>
          <w:lang w:eastAsia="zh-CN"/>
        </w:rPr>
        <w:t xml:space="preserve">For 960kHz: </w:t>
      </w:r>
      <w:r w:rsidR="00EC4C45" w:rsidRP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sidRPr="00EC4C45">
        <w:rPr>
          <w:rFonts w:ascii="Times New Roman" w:hAnsi="Times New Roman"/>
          <w:sz w:val="22"/>
          <w:szCs w:val="22"/>
          <w:lang w:eastAsia="zh-CN"/>
        </w:rPr>
        <w:t xml:space="preserve">/2 – 1) entries from pattern </w:t>
      </w:r>
      <w:r w:rsidRPr="00EC4C45">
        <w:rPr>
          <w:rFonts w:ascii="Times New Roman" w:hAnsi="Times New Roman"/>
          <w:sz w:val="22"/>
          <w:szCs w:val="22"/>
          <w:lang w:eastAsia="zh-CN"/>
        </w:rPr>
        <w:t>{</w:t>
      </w:r>
      <w:r w:rsidR="00EC4C45">
        <w:rPr>
          <w:rFonts w:ascii="Times New Roman" w:hAnsi="Times New Roman"/>
          <w:sz w:val="22"/>
          <w:szCs w:val="22"/>
          <w:lang w:eastAsia="zh-CN"/>
        </w:rPr>
        <w:t xml:space="preserve">0, </w:t>
      </w:r>
      <w:r w:rsidR="00EC4C45" w:rsidRPr="00EC4C45">
        <w:rPr>
          <w:rFonts w:ascii="Times New Roman" w:hAnsi="Times New Roman"/>
          <w:sz w:val="22"/>
          <w:szCs w:val="22"/>
          <w:lang w:eastAsia="zh-CN"/>
        </w:rPr>
        <w:t xml:space="preserve">1, </w:t>
      </w:r>
      <w:r w:rsidRPr="00EC4C45">
        <w:rPr>
          <w:rFonts w:ascii="Times New Roman" w:hAnsi="Times New Roman"/>
          <w:sz w:val="22"/>
          <w:szCs w:val="22"/>
          <w:lang w:eastAsia="zh-CN"/>
        </w:rPr>
        <w:t>2, 3, 4</w:t>
      </w:r>
      <w:r w:rsidR="00EC4C45">
        <w:rPr>
          <w:rFonts w:ascii="Times New Roman" w:hAnsi="Times New Roman"/>
          <w:sz w:val="22"/>
          <w:szCs w:val="22"/>
          <w:lang w:eastAsia="zh-CN"/>
        </w:rPr>
        <w:t>, 5</w:t>
      </w:r>
      <w:r w:rsidRPr="00EC4C45">
        <w:rPr>
          <w:rFonts w:ascii="Times New Roman" w:hAnsi="Times New Roman"/>
          <w:sz w:val="22"/>
          <w:szCs w:val="22"/>
          <w:lang w:eastAsia="zh-CN"/>
        </w:rPr>
        <w:t xml:space="preserve">} + </w:t>
      </w:r>
      <w:r w:rsidR="00EC4C45">
        <w:rPr>
          <w:rFonts w:ascii="Times New Roman" w:hAnsi="Times New Roman"/>
          <w:sz w:val="22"/>
          <w:szCs w:val="22"/>
          <w:lang w:eastAsia="zh-CN"/>
        </w:rPr>
        <w:t>8</w:t>
      </w:r>
      <w:r w:rsidRPr="00EC4C45">
        <w:rPr>
          <w:rFonts w:ascii="Times New Roman" w:hAnsi="Times New Roman"/>
          <w:sz w:val="22"/>
          <w:szCs w:val="22"/>
          <w:lang w:eastAsia="zh-CN"/>
        </w:rPr>
        <w:t>*m, where m = 0, 1, …</w:t>
      </w:r>
    </w:p>
    <w:p w14:paraId="71F74077" w14:textId="42531C28" w:rsidR="00070FA8" w:rsidRDefault="00070FA8" w:rsidP="00AC5CCD">
      <w:pPr>
        <w:pStyle w:val="a9"/>
        <w:spacing w:after="0"/>
        <w:rPr>
          <w:rFonts w:ascii="Times New Roman" w:hAnsi="Times New Roman"/>
          <w:sz w:val="22"/>
          <w:szCs w:val="22"/>
          <w:lang w:eastAsia="zh-CN"/>
        </w:rPr>
      </w:pPr>
    </w:p>
    <w:p w14:paraId="096BF3F7" w14:textId="44A7DE39" w:rsidR="00532DA8" w:rsidRDefault="00532DA8" w:rsidP="00AC5CCD">
      <w:pPr>
        <w:pStyle w:val="a9"/>
        <w:spacing w:after="0"/>
        <w:rPr>
          <w:rFonts w:ascii="Times New Roman" w:hAnsi="Times New Roman"/>
          <w:sz w:val="22"/>
          <w:szCs w:val="22"/>
          <w:lang w:eastAsia="zh-CN"/>
        </w:rPr>
      </w:pPr>
    </w:p>
    <w:p w14:paraId="77050F30" w14:textId="1824A684" w:rsidR="002F7F4C" w:rsidRDefault="002F7F4C" w:rsidP="00AC5CCD">
      <w:pPr>
        <w:pStyle w:val="a9"/>
        <w:spacing w:after="0"/>
        <w:rPr>
          <w:rFonts w:ascii="Times New Roman" w:hAnsi="Times New Roman"/>
          <w:sz w:val="22"/>
          <w:szCs w:val="22"/>
          <w:lang w:eastAsia="zh-CN"/>
        </w:rPr>
      </w:pPr>
    </w:p>
    <w:p w14:paraId="5114D604" w14:textId="77777777" w:rsidR="002F7F4C" w:rsidRDefault="002F7F4C" w:rsidP="00AC5CCD">
      <w:pPr>
        <w:pStyle w:val="a9"/>
        <w:spacing w:after="0"/>
        <w:rPr>
          <w:rFonts w:ascii="Times New Roman" w:hAnsi="Times New Roman"/>
          <w:sz w:val="22"/>
          <w:szCs w:val="22"/>
          <w:lang w:eastAsia="zh-CN"/>
        </w:rPr>
      </w:pPr>
    </w:p>
    <w:p w14:paraId="1EE1C8C5" w14:textId="77777777" w:rsidR="00AC7552" w:rsidRPr="00ED057A" w:rsidRDefault="00AC7552" w:rsidP="00AC7552">
      <w:pPr>
        <w:pStyle w:val="5"/>
        <w:rPr>
          <w:b/>
          <w:bCs/>
          <w:lang w:eastAsia="zh-CN"/>
        </w:rPr>
      </w:pPr>
      <w:r>
        <w:rPr>
          <w:b/>
          <w:bCs/>
          <w:lang w:eastAsia="zh-CN"/>
        </w:rPr>
        <w:t>Company comments</w:t>
      </w:r>
    </w:p>
    <w:p w14:paraId="773BACB8" w14:textId="77777777" w:rsidR="00B568DB" w:rsidRDefault="00B568DB" w:rsidP="00AC5CCD">
      <w:pPr>
        <w:pStyle w:val="a9"/>
        <w:spacing w:after="0"/>
        <w:rPr>
          <w:rFonts w:ascii="Times New Roman" w:hAnsi="Times New Roman"/>
          <w:sz w:val="22"/>
          <w:szCs w:val="22"/>
          <w:lang w:eastAsia="zh-CN"/>
        </w:rPr>
      </w:pPr>
    </w:p>
    <w:tbl>
      <w:tblPr>
        <w:tblStyle w:val="af2"/>
        <w:tblW w:w="0" w:type="auto"/>
        <w:tblLayout w:type="fixed"/>
        <w:tblLook w:val="04A0" w:firstRow="1" w:lastRow="0" w:firstColumn="1" w:lastColumn="0" w:noHBand="0" w:noVBand="1"/>
      </w:tblPr>
      <w:tblGrid>
        <w:gridCol w:w="1345"/>
        <w:gridCol w:w="8617"/>
      </w:tblGrid>
      <w:tr w:rsidR="00AC5CCD" w14:paraId="50FBB798" w14:textId="77777777" w:rsidTr="0036595F">
        <w:tc>
          <w:tcPr>
            <w:tcW w:w="1345" w:type="dxa"/>
            <w:shd w:val="clear" w:color="auto" w:fill="FBE4D5" w:themeFill="accent2" w:themeFillTint="33"/>
          </w:tcPr>
          <w:p w14:paraId="3C864FD8" w14:textId="77777777" w:rsidR="00AC5CCD" w:rsidRDefault="00AC5CCD" w:rsidP="00437BEC">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7B1F474" w14:textId="77777777" w:rsidR="00AC5CCD" w:rsidRDefault="00AC5CCD" w:rsidP="00437BEC">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AC5CCD" w14:paraId="2048D637" w14:textId="77777777" w:rsidTr="0036595F">
        <w:tc>
          <w:tcPr>
            <w:tcW w:w="1345" w:type="dxa"/>
          </w:tcPr>
          <w:p w14:paraId="63BF178F" w14:textId="78FE6C01" w:rsidR="00AC5CCD" w:rsidRPr="0036595F" w:rsidRDefault="00E20202" w:rsidP="00437BEC">
            <w:pPr>
              <w:pStyle w:val="a9"/>
              <w:spacing w:after="0"/>
              <w:rPr>
                <w:rFonts w:ascii="Times New Roman" w:eastAsia="MS Mincho" w:hAnsi="Times New Roman"/>
                <w:szCs w:val="20"/>
                <w:lang w:eastAsia="ja-JP"/>
              </w:rPr>
            </w:pPr>
            <w:r w:rsidRPr="0036595F">
              <w:rPr>
                <w:rFonts w:ascii="Times New Roman" w:eastAsia="MS Mincho" w:hAnsi="Times New Roman"/>
                <w:szCs w:val="20"/>
                <w:lang w:eastAsia="ja-JP"/>
              </w:rPr>
              <w:t>Sharp</w:t>
            </w:r>
          </w:p>
        </w:tc>
        <w:tc>
          <w:tcPr>
            <w:tcW w:w="8617" w:type="dxa"/>
          </w:tcPr>
          <w:p w14:paraId="34F7C4E2" w14:textId="2E612710" w:rsidR="00AC5CCD" w:rsidRPr="0036595F" w:rsidRDefault="00E20202" w:rsidP="00437BEC">
            <w:pPr>
              <w:pStyle w:val="a9"/>
              <w:spacing w:after="0"/>
              <w:rPr>
                <w:rFonts w:ascii="Times New Roman" w:eastAsia="MS Mincho" w:hAnsi="Times New Roman"/>
                <w:szCs w:val="20"/>
                <w:lang w:eastAsia="ja-JP"/>
              </w:rPr>
            </w:pPr>
            <w:r w:rsidRPr="0036595F">
              <w:rPr>
                <w:rFonts w:ascii="Times New Roman" w:eastAsia="MS Mincho" w:hAnsi="Times New Roman"/>
                <w:szCs w:val="20"/>
                <w:lang w:eastAsia="ja-JP"/>
              </w:rPr>
              <w:t>We support Proposal 1.2-2D.</w:t>
            </w:r>
          </w:p>
        </w:tc>
      </w:tr>
      <w:tr w:rsidR="00821181" w:rsidRPr="00FB6440" w14:paraId="1652C6D5" w14:textId="77777777" w:rsidTr="0036595F">
        <w:tc>
          <w:tcPr>
            <w:tcW w:w="1345" w:type="dxa"/>
          </w:tcPr>
          <w:p w14:paraId="69A7B7D2" w14:textId="77777777" w:rsidR="00821181" w:rsidRPr="0036595F" w:rsidRDefault="00821181" w:rsidP="00076EC6">
            <w:pPr>
              <w:pStyle w:val="a9"/>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LG Electronics</w:t>
            </w:r>
          </w:p>
        </w:tc>
        <w:tc>
          <w:tcPr>
            <w:tcW w:w="8617" w:type="dxa"/>
          </w:tcPr>
          <w:p w14:paraId="6243ECE5" w14:textId="77777777" w:rsidR="00821181" w:rsidRPr="0036595F" w:rsidRDefault="00821181" w:rsidP="00076EC6">
            <w:pPr>
              <w:pStyle w:val="a9"/>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As a proponent of Alt 4, we suggest the following modification.</w:t>
            </w:r>
          </w:p>
          <w:p w14:paraId="60C05A6C" w14:textId="77777777" w:rsidR="00821181" w:rsidRPr="0036595F" w:rsidRDefault="00821181" w:rsidP="00076EC6">
            <w:pPr>
              <w:pStyle w:val="6"/>
              <w:outlineLvl w:val="5"/>
              <w:rPr>
                <w:rFonts w:ascii="Times New Roman" w:hAnsi="Times New Roman"/>
                <w:lang w:eastAsia="zh-CN"/>
              </w:rPr>
            </w:pPr>
            <w:r w:rsidRPr="0036595F">
              <w:rPr>
                <w:rFonts w:ascii="Times New Roman" w:hAnsi="Times New Roman"/>
                <w:lang w:eastAsia="zh-CN"/>
              </w:rPr>
              <w:t>Proposal 1.2-2D (alt 4)</w:t>
            </w:r>
          </w:p>
          <w:p w14:paraId="4E59DB38" w14:textId="77777777" w:rsidR="00821181" w:rsidRPr="0036595F" w:rsidRDefault="00821181" w:rsidP="00076EC6">
            <w:pPr>
              <w:pStyle w:val="a9"/>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683BC217" w14:textId="77777777" w:rsidR="00821181" w:rsidRPr="0036595F" w:rsidRDefault="00821181" w:rsidP="00076EC6">
            <w:pPr>
              <w:pStyle w:val="a9"/>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{0,1,2,3, 4,5,6,7, 8,9,10,11, 12,13,14,15, 16,17,18,19, 20,21,22,23, 24,25,26,27, 28,29,30,31}</w:t>
            </w:r>
          </w:p>
          <w:p w14:paraId="5791E8E3" w14:textId="77777777" w:rsidR="00821181" w:rsidRPr="0036595F" w:rsidRDefault="00821181" w:rsidP="00076EC6">
            <w:pPr>
              <w:pStyle w:val="a9"/>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16,17,18,19, 20,21,22,23, 24,25,26,27, 28,29,30,31, </w:t>
            </w:r>
            <w:r w:rsidRPr="0036595F">
              <w:rPr>
                <w:rFonts w:ascii="Times New Roman" w:hAnsi="Times New Roman"/>
                <w:i/>
                <w:iCs/>
                <w:szCs w:val="20"/>
                <w:lang w:eastAsia="zh-CN"/>
              </w:rPr>
              <w:t>(gap)</w:t>
            </w:r>
            <w:r w:rsidRPr="0036595F">
              <w:rPr>
                <w:rFonts w:ascii="Times New Roman" w:hAnsi="Times New Roman"/>
                <w:szCs w:val="20"/>
                <w:lang w:eastAsia="zh-CN"/>
              </w:rPr>
              <w:t xml:space="preserve"> 40,41,42,43, 44,45,46,47, 48,49,50,51, 52,53,54,55, 56,57,58,59, 60,61,62,63, 64,65,66,67, 68,69,70,71}</w:t>
            </w:r>
          </w:p>
          <w:p w14:paraId="13A021F6" w14:textId="77777777" w:rsidR="00821181" w:rsidRPr="0036595F" w:rsidRDefault="00821181" w:rsidP="00076EC6">
            <w:pPr>
              <w:pStyle w:val="a9"/>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w:t>
            </w:r>
            <w:r w:rsidRPr="0036595F">
              <w:rPr>
                <w:rFonts w:ascii="Times New Roman" w:hAnsi="Times New Roman"/>
                <w:strike/>
                <w:color w:val="C00000"/>
                <w:szCs w:val="20"/>
                <w:lang w:eastAsia="zh-CN"/>
              </w:rPr>
              <w:t xml:space="preserve"> </w:t>
            </w:r>
            <w:r w:rsidRPr="0036595F">
              <w:rPr>
                <w:rFonts w:ascii="Times New Roman" w:hAnsi="Times New Roman"/>
                <w:szCs w:val="20"/>
                <w:lang w:eastAsia="zh-CN"/>
              </w:rPr>
              <w:t>SSB slot pattern:</w:t>
            </w:r>
          </w:p>
          <w:p w14:paraId="01439783" w14:textId="77777777" w:rsidR="00821181" w:rsidRPr="0036595F" w:rsidRDefault="00821181" w:rsidP="00076EC6">
            <w:pPr>
              <w:pStyle w:val="a9"/>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{0,1,2,3, 4,5,6,7, 8,9,10,11, 12,13,14,15, 16,17,18,19, 20,21,22,23, 24,25,26,27, 28,29,30,31}</w:t>
            </w:r>
          </w:p>
          <w:p w14:paraId="19183876" w14:textId="77777777" w:rsidR="00821181" w:rsidRPr="0036595F" w:rsidRDefault="00821181" w:rsidP="00076EC6">
            <w:pPr>
              <w:pStyle w:val="a9"/>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13ABF5D" w14:textId="77777777" w:rsidR="00821181" w:rsidRPr="0036595F" w:rsidRDefault="00821181" w:rsidP="00076EC6">
            <w:pPr>
              <w:pStyle w:val="a9"/>
              <w:spacing w:after="0"/>
              <w:rPr>
                <w:rFonts w:ascii="Times New Roman" w:eastAsiaTheme="minorEastAsia" w:hAnsi="Times New Roman"/>
                <w:szCs w:val="20"/>
                <w:lang w:eastAsia="ko-KR"/>
              </w:rPr>
            </w:pPr>
          </w:p>
          <w:p w14:paraId="55CC367A" w14:textId="77777777" w:rsidR="00821181" w:rsidRPr="0036595F" w:rsidRDefault="00821181" w:rsidP="00076EC6">
            <w:pPr>
              <w:pStyle w:val="a9"/>
              <w:spacing w:after="0"/>
              <w:rPr>
                <w:rFonts w:ascii="Times New Roman" w:eastAsiaTheme="minorEastAsia" w:hAnsi="Times New Roman"/>
                <w:szCs w:val="20"/>
                <w:lang w:eastAsia="ko-KR"/>
              </w:rPr>
            </w:pPr>
          </w:p>
        </w:tc>
      </w:tr>
      <w:tr w:rsidR="007642EE" w:rsidRPr="00FB6440" w14:paraId="4DF8FCEE" w14:textId="77777777" w:rsidTr="0036595F">
        <w:tc>
          <w:tcPr>
            <w:tcW w:w="1345" w:type="dxa"/>
          </w:tcPr>
          <w:p w14:paraId="20B7E7D0" w14:textId="6CEABDF1" w:rsidR="007642EE" w:rsidRPr="0036595F" w:rsidRDefault="007642EE" w:rsidP="007642EE">
            <w:pPr>
              <w:pStyle w:val="a9"/>
              <w:spacing w:after="0"/>
              <w:rPr>
                <w:rFonts w:ascii="Times New Roman" w:eastAsiaTheme="minorEastAsia" w:hAnsi="Times New Roman"/>
                <w:szCs w:val="20"/>
                <w:lang w:eastAsia="ko-KR"/>
              </w:rPr>
            </w:pPr>
            <w:r w:rsidRPr="0036595F">
              <w:rPr>
                <w:rFonts w:ascii="Times New Roman" w:eastAsia="MS Mincho" w:hAnsi="Times New Roman"/>
                <w:szCs w:val="20"/>
                <w:lang w:eastAsia="ja-JP"/>
              </w:rPr>
              <w:t>DOCOMO</w:t>
            </w:r>
          </w:p>
        </w:tc>
        <w:tc>
          <w:tcPr>
            <w:tcW w:w="8617" w:type="dxa"/>
          </w:tcPr>
          <w:p w14:paraId="4A44D700" w14:textId="0485B214" w:rsidR="007642EE" w:rsidRPr="0036595F" w:rsidRDefault="007642EE" w:rsidP="007642EE">
            <w:pPr>
              <w:pStyle w:val="a9"/>
              <w:spacing w:after="0"/>
              <w:rPr>
                <w:rFonts w:ascii="Times New Roman" w:eastAsiaTheme="minorEastAsia" w:hAnsi="Times New Roman"/>
                <w:szCs w:val="20"/>
                <w:lang w:eastAsia="ko-KR"/>
              </w:rPr>
            </w:pPr>
            <w:r w:rsidRPr="0036595F">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081BC3" w:rsidRPr="00FB6440" w14:paraId="579FFD0D" w14:textId="77777777" w:rsidTr="0036595F">
        <w:tc>
          <w:tcPr>
            <w:tcW w:w="1345" w:type="dxa"/>
          </w:tcPr>
          <w:p w14:paraId="1D3E891E" w14:textId="5CD2B4F5" w:rsidR="00081BC3" w:rsidRPr="0036595F" w:rsidRDefault="00081BC3" w:rsidP="007642EE">
            <w:pPr>
              <w:pStyle w:val="a9"/>
              <w:spacing w:after="0"/>
              <w:rPr>
                <w:rFonts w:ascii="Times New Roman" w:eastAsia="MS Mincho" w:hAnsi="Times New Roman"/>
                <w:szCs w:val="20"/>
                <w:lang w:eastAsia="ja-JP"/>
              </w:rPr>
            </w:pPr>
            <w:r w:rsidRPr="0036595F">
              <w:rPr>
                <w:rFonts w:ascii="Times New Roman" w:eastAsia="MS Mincho" w:hAnsi="Times New Roman"/>
                <w:szCs w:val="20"/>
                <w:lang w:eastAsia="ja-JP"/>
              </w:rPr>
              <w:t>Nokia</w:t>
            </w:r>
          </w:p>
        </w:tc>
        <w:tc>
          <w:tcPr>
            <w:tcW w:w="8617" w:type="dxa"/>
          </w:tcPr>
          <w:p w14:paraId="444BB300" w14:textId="77777777" w:rsidR="00081BC3" w:rsidRPr="0036595F" w:rsidRDefault="00081BC3" w:rsidP="007642EE">
            <w:pPr>
              <w:pStyle w:val="a9"/>
              <w:spacing w:after="0"/>
              <w:rPr>
                <w:rFonts w:ascii="Times New Roman" w:eastAsia="MS Mincho" w:hAnsi="Times New Roman"/>
                <w:szCs w:val="20"/>
                <w:lang w:eastAsia="ja-JP"/>
              </w:rPr>
            </w:pPr>
            <w:r w:rsidRPr="0036595F">
              <w:rPr>
                <w:rFonts w:ascii="Times New Roman" w:eastAsia="MS Mincho" w:hAnsi="Times New Roman"/>
                <w:szCs w:val="20"/>
                <w:lang w:eastAsia="ja-JP"/>
              </w:rPr>
              <w:t>(Just a note that we are also OK with Conclusion 1.2-3)</w:t>
            </w:r>
          </w:p>
          <w:p w14:paraId="5FB4A593" w14:textId="0AD19C90" w:rsidR="00081BC3" w:rsidRPr="0036595F" w:rsidRDefault="00BA2916" w:rsidP="007642EE">
            <w:pPr>
              <w:pStyle w:val="a9"/>
              <w:spacing w:after="0"/>
              <w:rPr>
                <w:rFonts w:ascii="Times New Roman" w:eastAsia="MS Mincho" w:hAnsi="Times New Roman"/>
                <w:szCs w:val="20"/>
                <w:lang w:eastAsia="ja-JP"/>
              </w:rPr>
            </w:pPr>
            <w:r w:rsidRPr="0036595F">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266FF8BC" w14:textId="55406486" w:rsidR="00BA2916" w:rsidRPr="0036595F" w:rsidRDefault="00BA2916" w:rsidP="007642EE">
            <w:pPr>
              <w:pStyle w:val="a9"/>
              <w:spacing w:after="0"/>
              <w:rPr>
                <w:rFonts w:ascii="Times New Roman" w:eastAsia="MS Mincho" w:hAnsi="Times New Roman"/>
                <w:szCs w:val="20"/>
                <w:lang w:eastAsia="ja-JP"/>
              </w:rPr>
            </w:pPr>
            <w:r w:rsidRPr="0036595F">
              <w:rPr>
                <w:rFonts w:ascii="Times New Roman" w:eastAsia="MS Mincho" w:hAnsi="Times New Roman"/>
                <w:szCs w:val="20"/>
                <w:lang w:eastAsia="ja-JP"/>
              </w:rPr>
              <w:t>In respective of Alt3/4 we had following proposal in our paper:</w:t>
            </w:r>
          </w:p>
          <w:p w14:paraId="225D460B" w14:textId="4C9E6D5E" w:rsidR="00BA2916" w:rsidRPr="0036595F" w:rsidRDefault="00BA2916" w:rsidP="00512EF9">
            <w:pPr>
              <w:pStyle w:val="a9"/>
              <w:spacing w:after="0"/>
              <w:ind w:left="288"/>
              <w:rPr>
                <w:rFonts w:ascii="Times New Roman" w:eastAsia="MS Mincho" w:hAnsi="Times New Roman"/>
                <w:szCs w:val="20"/>
                <w:lang w:eastAsia="ja-JP"/>
              </w:rPr>
            </w:pPr>
            <w:r w:rsidRPr="0036595F">
              <w:rPr>
                <w:rFonts w:ascii="Times New Roman" w:eastAsia="MS Mincho" w:hAnsi="Times New Roman"/>
                <w:szCs w:val="20"/>
                <w:lang w:eastAsia="ja-JP"/>
              </w:rPr>
              <w:lastRenderedPageBreak/>
              <w:t>n={0,1,2,3,4,5,6,7,(gap),12,13,14,15,16,17,18,19,(gap),24,25,26,27,28,29,30,31,(gap)36,37,38,39,40,41,42,43}</w:t>
            </w:r>
          </w:p>
          <w:p w14:paraId="031F0218" w14:textId="4454B52E" w:rsidR="00BA2916" w:rsidRPr="0036595F" w:rsidRDefault="00BA2916" w:rsidP="007642EE">
            <w:pPr>
              <w:pStyle w:val="a9"/>
              <w:spacing w:after="0"/>
              <w:rPr>
                <w:rFonts w:ascii="Times New Roman" w:eastAsia="MS Mincho" w:hAnsi="Times New Roman"/>
                <w:szCs w:val="20"/>
                <w:lang w:eastAsia="ja-JP"/>
              </w:rPr>
            </w:pPr>
            <w:r w:rsidRPr="0036595F">
              <w:rPr>
                <w:rFonts w:ascii="Times New Roman" w:eastAsia="MS Mincho" w:hAnsi="Times New Roman"/>
                <w:szCs w:val="20"/>
                <w:lang w:eastAsia="ja-JP"/>
              </w:rPr>
              <w:t>I.e. M=8 with N=4. We assumed this to be identical to both scs</w:t>
            </w:r>
            <w:r w:rsidR="00512EF9" w:rsidRPr="0036595F">
              <w:rPr>
                <w:rFonts w:ascii="Times New Roman" w:eastAsia="MS Mincho" w:hAnsi="Times New Roman"/>
                <w:szCs w:val="20"/>
                <w:lang w:eastAsia="ja-JP"/>
              </w:rPr>
              <w:t xml:space="preserve"> (for simplicity), but it would be also possible option have different.</w:t>
            </w:r>
          </w:p>
        </w:tc>
      </w:tr>
      <w:tr w:rsidR="00065D6A" w:rsidRPr="00FB6440" w14:paraId="51DA8670" w14:textId="77777777" w:rsidTr="0036595F">
        <w:tc>
          <w:tcPr>
            <w:tcW w:w="1345" w:type="dxa"/>
          </w:tcPr>
          <w:p w14:paraId="3B286A5E" w14:textId="7ED7C122" w:rsidR="00065D6A" w:rsidRPr="0036595F" w:rsidRDefault="00065D6A" w:rsidP="00065D6A">
            <w:pPr>
              <w:pStyle w:val="a9"/>
              <w:spacing w:after="0"/>
              <w:rPr>
                <w:rFonts w:ascii="Times New Roman" w:eastAsia="MS Mincho" w:hAnsi="Times New Roman"/>
                <w:szCs w:val="20"/>
                <w:lang w:eastAsia="ja-JP"/>
              </w:rPr>
            </w:pPr>
            <w:r w:rsidRPr="0036595F">
              <w:rPr>
                <w:rFonts w:ascii="Times New Roman" w:eastAsia="MS Mincho" w:hAnsi="Times New Roman"/>
                <w:szCs w:val="20"/>
                <w:lang w:eastAsia="ja-JP"/>
              </w:rPr>
              <w:lastRenderedPageBreak/>
              <w:t>Panasonic</w:t>
            </w:r>
          </w:p>
        </w:tc>
        <w:tc>
          <w:tcPr>
            <w:tcW w:w="8617" w:type="dxa"/>
          </w:tcPr>
          <w:p w14:paraId="36193B8D" w14:textId="77777777" w:rsidR="00065D6A" w:rsidRPr="0036595F" w:rsidRDefault="00065D6A" w:rsidP="00065D6A">
            <w:pPr>
              <w:pStyle w:val="a9"/>
              <w:spacing w:after="0"/>
              <w:rPr>
                <w:rFonts w:ascii="Times New Roman" w:eastAsia="MS Mincho" w:hAnsi="Times New Roman"/>
                <w:szCs w:val="20"/>
                <w:lang w:eastAsia="ja-JP"/>
              </w:rPr>
            </w:pPr>
            <w:r w:rsidRPr="0036595F">
              <w:rPr>
                <w:rFonts w:ascii="Times New Roman" w:eastAsiaTheme="minorEastAsia" w:hAnsi="Times New Roman"/>
                <w:szCs w:val="20"/>
                <w:lang w:eastAsia="ko-KR"/>
              </w:rPr>
              <w:t xml:space="preserve">As a proponent of Alt 2, </w:t>
            </w:r>
            <w:r w:rsidRPr="0036595F">
              <w:rPr>
                <w:rFonts w:ascii="Times New Roman" w:eastAsia="MS Mincho" w:hAnsi="Times New Roman"/>
                <w:szCs w:val="20"/>
                <w:lang w:eastAsia="ja-JP"/>
              </w:rPr>
              <w:t>our preference for n values are as follows (N=2, M=8). It is based on Case D SSB pattern.</w:t>
            </w:r>
          </w:p>
          <w:p w14:paraId="010E4FFE" w14:textId="77777777" w:rsidR="00065D6A" w:rsidRPr="0036595F" w:rsidRDefault="00065D6A" w:rsidP="00065D6A">
            <w:pPr>
              <w:pStyle w:val="a9"/>
              <w:numPr>
                <w:ilvl w:val="0"/>
                <w:numId w:val="7"/>
              </w:numPr>
              <w:spacing w:before="0" w:after="0"/>
              <w:rPr>
                <w:rFonts w:ascii="Times New Roman" w:hAnsi="Times New Roman"/>
                <w:szCs w:val="20"/>
                <w:lang w:eastAsia="zh-CN"/>
              </w:rPr>
            </w:pPr>
            <w:r w:rsidRPr="0036595F">
              <w:rPr>
                <w:rFonts w:ascii="Times New Roman" w:eastAsia="MS Mincho" w:hAnsi="Times New Roman"/>
                <w:szCs w:val="20"/>
                <w:lang w:eastAsia="ja-JP"/>
              </w:rPr>
              <w:tab/>
            </w:r>
            <w:r w:rsidRPr="0036595F">
              <w:rPr>
                <w:rFonts w:ascii="Times New Roman" w:hAnsi="Times New Roman"/>
                <w:szCs w:val="20"/>
                <w:lang w:eastAsia="zh-CN"/>
              </w:rPr>
              <w:t>Supported value of n for 480/960 kHz SSB slot pattern:</w:t>
            </w:r>
          </w:p>
          <w:p w14:paraId="1D1F667E" w14:textId="5789F0DD" w:rsidR="00065D6A" w:rsidRPr="0036595F" w:rsidRDefault="00065D6A" w:rsidP="00065D6A">
            <w:pPr>
              <w:pStyle w:val="a9"/>
              <w:numPr>
                <w:ilvl w:val="1"/>
                <w:numId w:val="7"/>
              </w:numPr>
              <w:spacing w:before="0" w:after="0"/>
              <w:rPr>
                <w:rFonts w:ascii="Times New Roman" w:hAnsi="Times New Roman"/>
                <w:szCs w:val="20"/>
                <w:lang w:eastAsia="zh-CN"/>
              </w:rPr>
            </w:pPr>
            <w:r w:rsidRPr="0036595F">
              <w:rPr>
                <w:rFonts w:ascii="Times New Roman" w:hAnsi="Times New Roman"/>
                <w:szCs w:val="20"/>
                <w:lang w:eastAsia="zh-CN"/>
              </w:rPr>
              <w:t>If 64 SSB candidate positions are supported, n = 0,1,2,3,4,5,6,7, 10,11,12,13,14,15,16,17, 20,21,22,23,24,25,26,27, 30,31,32,33,34,35,36,37</w:t>
            </w:r>
          </w:p>
          <w:p w14:paraId="18856E05" w14:textId="33F1522A" w:rsidR="00065D6A" w:rsidRPr="0036595F" w:rsidRDefault="00065D6A" w:rsidP="003546A1">
            <w:pPr>
              <w:pStyle w:val="a9"/>
              <w:numPr>
                <w:ilvl w:val="1"/>
                <w:numId w:val="7"/>
              </w:numPr>
              <w:spacing w:before="0" w:after="0"/>
              <w:rPr>
                <w:rFonts w:ascii="Times New Roman" w:eastAsia="MS Mincho" w:hAnsi="Times New Roman"/>
                <w:szCs w:val="20"/>
                <w:lang w:eastAsia="ja-JP"/>
              </w:rPr>
            </w:pPr>
            <w:r w:rsidRPr="0036595F">
              <w:rPr>
                <w:rFonts w:ascii="Times New Roman" w:hAnsi="Times New Roman"/>
                <w:szCs w:val="20"/>
                <w:lang w:eastAsia="zh-CN"/>
              </w:rPr>
              <w:t xml:space="preserve">If 128 SSB candidate positions are supported, n = </w:t>
            </w:r>
            <w:bookmarkStart w:id="13" w:name="OLE_LINK1"/>
            <w:r w:rsidRPr="0036595F">
              <w:rPr>
                <w:rFonts w:ascii="Times New Roman" w:hAnsi="Times New Roman"/>
                <w:szCs w:val="20"/>
                <w:lang w:eastAsia="zh-CN"/>
              </w:rPr>
              <w:t>0,1,2,3,4,5,6,7, 10,11,12,13,14,15,16,17, 20,21,22,23,24,25,26,27, 30,31,32,33,34,35,36,37, 40,41,42,43,44,45,46,47, 50,51,52,53,54,55,56,57, 60,61,62,63,64,65,66,67, 70,71,72,73,74,75,76,77</w:t>
            </w:r>
            <w:bookmarkEnd w:id="13"/>
          </w:p>
        </w:tc>
      </w:tr>
      <w:tr w:rsidR="002D75FC" w:rsidRPr="00FB6440" w14:paraId="11336262" w14:textId="77777777" w:rsidTr="0036595F">
        <w:tc>
          <w:tcPr>
            <w:tcW w:w="1345" w:type="dxa"/>
          </w:tcPr>
          <w:p w14:paraId="1A69581A" w14:textId="68DDAE47" w:rsidR="002D75FC" w:rsidRPr="0036595F" w:rsidRDefault="002D75FC" w:rsidP="00065D6A">
            <w:pPr>
              <w:pStyle w:val="a9"/>
              <w:spacing w:after="0"/>
              <w:rPr>
                <w:rFonts w:ascii="Times New Roman" w:eastAsia="MS Mincho" w:hAnsi="Times New Roman"/>
                <w:szCs w:val="20"/>
                <w:lang w:eastAsia="ja-JP"/>
              </w:rPr>
            </w:pPr>
            <w:r w:rsidRPr="0036595F">
              <w:rPr>
                <w:rFonts w:ascii="Times New Roman" w:eastAsia="MS Mincho" w:hAnsi="Times New Roman"/>
                <w:szCs w:val="20"/>
                <w:lang w:eastAsia="ja-JP"/>
              </w:rPr>
              <w:t>Inerdigital</w:t>
            </w:r>
          </w:p>
        </w:tc>
        <w:tc>
          <w:tcPr>
            <w:tcW w:w="8617" w:type="dxa"/>
          </w:tcPr>
          <w:p w14:paraId="1680AA23" w14:textId="77777777" w:rsidR="00B35D41" w:rsidRPr="0036595F" w:rsidRDefault="00B35D41" w:rsidP="00065D6A">
            <w:pPr>
              <w:pStyle w:val="a9"/>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the proposal revision by LG. </w:t>
            </w:r>
          </w:p>
          <w:p w14:paraId="32F86C63" w14:textId="0EC85A95" w:rsidR="002D75FC" w:rsidRPr="0036595F" w:rsidRDefault="00B35D41" w:rsidP="00B35D41">
            <w:pPr>
              <w:pStyle w:val="a9"/>
              <w:numPr>
                <w:ilvl w:val="0"/>
                <w:numId w:val="6"/>
              </w:numPr>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480kHz: No gap is required for 64 SSB candidate positions and only gap is required for extension to 128 SSB candidate positions.</w:t>
            </w:r>
          </w:p>
          <w:p w14:paraId="56658F32" w14:textId="0ADCFED2" w:rsidR="00B35D41" w:rsidRPr="0036595F" w:rsidRDefault="00B35D41" w:rsidP="00351508">
            <w:pPr>
              <w:pStyle w:val="a9"/>
              <w:numPr>
                <w:ilvl w:val="0"/>
                <w:numId w:val="6"/>
              </w:numPr>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960kHz: No gap is required, neither for 64 nor 128 SSB candidate positions.</w:t>
            </w:r>
          </w:p>
        </w:tc>
      </w:tr>
      <w:tr w:rsidR="00FF2F99" w:rsidRPr="00FB6440" w14:paraId="1708914F" w14:textId="77777777" w:rsidTr="0036595F">
        <w:tc>
          <w:tcPr>
            <w:tcW w:w="1345" w:type="dxa"/>
          </w:tcPr>
          <w:p w14:paraId="757FFB79" w14:textId="6915B90C" w:rsidR="00FF2F99" w:rsidRPr="0036595F" w:rsidRDefault="00FF2F99" w:rsidP="00FF2F99">
            <w:pPr>
              <w:pStyle w:val="a9"/>
              <w:spacing w:after="0"/>
              <w:rPr>
                <w:rFonts w:ascii="Times New Roman" w:eastAsia="MS Mincho" w:hAnsi="Times New Roman"/>
                <w:szCs w:val="20"/>
                <w:lang w:eastAsia="ja-JP"/>
              </w:rPr>
            </w:pPr>
            <w:r w:rsidRPr="0036595F">
              <w:rPr>
                <w:rFonts w:ascii="Times New Roman" w:eastAsia="MS Mincho" w:hAnsi="Times New Roman"/>
                <w:szCs w:val="20"/>
                <w:lang w:eastAsia="ja-JP"/>
              </w:rPr>
              <w:t>Samsung</w:t>
            </w:r>
          </w:p>
        </w:tc>
        <w:tc>
          <w:tcPr>
            <w:tcW w:w="8617" w:type="dxa"/>
          </w:tcPr>
          <w:p w14:paraId="49DF4FE3" w14:textId="0168E1F2" w:rsidR="00FF2F99" w:rsidRPr="0036595F" w:rsidRDefault="00FF2F99" w:rsidP="00FF2F99">
            <w:pPr>
              <w:pStyle w:val="a9"/>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LG’s proposal, and we believe those are aligned with the intention of Alt 4. </w:t>
            </w:r>
          </w:p>
        </w:tc>
      </w:tr>
      <w:tr w:rsidR="00C25895" w:rsidRPr="00FB6440" w14:paraId="7DDF3D3E" w14:textId="77777777" w:rsidTr="0036595F">
        <w:tc>
          <w:tcPr>
            <w:tcW w:w="1345" w:type="dxa"/>
          </w:tcPr>
          <w:p w14:paraId="53A033FC" w14:textId="78B4935C" w:rsidR="00C25895" w:rsidRPr="0036595F" w:rsidRDefault="00C25895" w:rsidP="00C25895">
            <w:pPr>
              <w:pStyle w:val="a9"/>
              <w:spacing w:after="0"/>
              <w:rPr>
                <w:rFonts w:ascii="Times New Roman" w:eastAsia="MS Mincho" w:hAnsi="Times New Roman"/>
                <w:szCs w:val="20"/>
                <w:lang w:eastAsia="ja-JP"/>
              </w:rPr>
            </w:pPr>
            <w:r w:rsidRPr="0036595F">
              <w:rPr>
                <w:rFonts w:ascii="Times New Roman" w:eastAsia="MS Mincho" w:hAnsi="Times New Roman"/>
                <w:szCs w:val="20"/>
                <w:lang w:eastAsia="ja-JP"/>
              </w:rPr>
              <w:t>Qualcomm</w:t>
            </w:r>
          </w:p>
        </w:tc>
        <w:tc>
          <w:tcPr>
            <w:tcW w:w="8617" w:type="dxa"/>
          </w:tcPr>
          <w:p w14:paraId="38265E8D" w14:textId="77777777" w:rsidR="00BB7952" w:rsidRPr="0036595F" w:rsidRDefault="00C25895" w:rsidP="00C25895">
            <w:pPr>
              <w:pStyle w:val="a9"/>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We support Alt 2 (slightly preferred over Alt 3).</w:t>
            </w:r>
            <w:r w:rsidR="00BB7952" w:rsidRPr="0036595F">
              <w:rPr>
                <w:rFonts w:ascii="Times New Roman" w:eastAsiaTheme="minorEastAsia" w:hAnsi="Times New Roman"/>
                <w:szCs w:val="20"/>
                <w:lang w:eastAsia="ko-KR"/>
              </w:rPr>
              <w:t xml:space="preserve"> We do not support Alt 4.</w:t>
            </w:r>
          </w:p>
          <w:p w14:paraId="155684F6" w14:textId="330610BA" w:rsidR="00C25895" w:rsidRPr="0036595F" w:rsidRDefault="00C25895" w:rsidP="00C25895">
            <w:pPr>
              <w:pStyle w:val="a9"/>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Alt 2, in our paper we proposed (</w:t>
            </w:r>
            <w:r w:rsidRPr="0036595F">
              <w:rPr>
                <w:rFonts w:ascii="Times New Roman" w:eastAsiaTheme="minorEastAsia" w:hAnsi="Times New Roman"/>
                <w:i/>
                <w:iCs/>
                <w:szCs w:val="20"/>
                <w:u w:val="single"/>
                <w:lang w:eastAsia="ko-KR"/>
              </w:rPr>
              <w:t>option B in the figure</w:t>
            </w:r>
            <w:r w:rsidRPr="0036595F">
              <w:rPr>
                <w:rFonts w:ascii="Times New Roman" w:eastAsiaTheme="minorEastAsia" w:hAnsi="Times New Roman"/>
                <w:szCs w:val="20"/>
                <w:lang w:eastAsia="ko-KR"/>
              </w:rPr>
              <w:t>):</w:t>
            </w:r>
          </w:p>
          <w:p w14:paraId="3337904F" w14:textId="77777777" w:rsidR="00C25895" w:rsidRPr="0036595F" w:rsidRDefault="00C25895" w:rsidP="00C25895">
            <w:pPr>
              <w:pStyle w:val="afb"/>
              <w:numPr>
                <w:ilvl w:val="0"/>
                <w:numId w:val="6"/>
              </w:numPr>
              <w:rPr>
                <w:sz w:val="20"/>
                <w:szCs w:val="20"/>
                <w:lang w:eastAsia="ko-KR"/>
              </w:rPr>
            </w:pPr>
            <w:r w:rsidRPr="0036595F">
              <w:rPr>
                <w:sz w:val="20"/>
                <w:szCs w:val="20"/>
                <w:lang w:eastAsia="ko-KR"/>
              </w:rPr>
              <w:t>480 kHz (M=4, N=2): SSB slots (n) = {1, 2, 3, 4} + 6*m, where m = 0, 1, …, 7</w:t>
            </w:r>
          </w:p>
          <w:p w14:paraId="75A7F05A" w14:textId="77777777" w:rsidR="00C25895" w:rsidRPr="0036595F" w:rsidRDefault="00C25895" w:rsidP="00C25895">
            <w:pPr>
              <w:pStyle w:val="afb"/>
              <w:numPr>
                <w:ilvl w:val="0"/>
                <w:numId w:val="6"/>
              </w:numPr>
              <w:rPr>
                <w:sz w:val="20"/>
                <w:szCs w:val="20"/>
                <w:lang w:eastAsia="ko-KR"/>
              </w:rPr>
            </w:pPr>
            <w:r w:rsidRPr="0036595F">
              <w:rPr>
                <w:sz w:val="20"/>
                <w:szCs w:val="20"/>
                <w:lang w:eastAsia="ko-KR"/>
              </w:rPr>
              <w:t>960 kHz (M=8, N=4): SSB slots (n) = {2, 3, 4, 5, 6, 7, 8, 9} + 12*m, where m = 0, 1, …, 7</w:t>
            </w:r>
          </w:p>
          <w:p w14:paraId="43F735FE" w14:textId="46BC9BBD" w:rsidR="00C25895" w:rsidRPr="0036595F" w:rsidRDefault="00C25895" w:rsidP="00C25895">
            <w:pPr>
              <w:pStyle w:val="a9"/>
              <w:spacing w:after="0"/>
              <w:rPr>
                <w:rFonts w:ascii="Times New Roman" w:eastAsiaTheme="minorEastAsia" w:hAnsi="Times New Roman"/>
                <w:szCs w:val="20"/>
                <w:lang w:eastAsia="ko-KR"/>
              </w:rPr>
            </w:pPr>
            <w:r w:rsidRPr="0036595F">
              <w:rPr>
                <w:rFonts w:ascii="Times New Roman" w:hAnsi="Times New Roman"/>
                <w:noProof/>
                <w:szCs w:val="20"/>
                <w:lang w:eastAsia="ko-KR"/>
              </w:rPr>
              <w:drawing>
                <wp:inline distT="0" distB="0" distL="0" distR="0" wp14:anchorId="4CAF82FE" wp14:editId="0441223E">
                  <wp:extent cx="5120640" cy="740465"/>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22"/>
                          <a:stretch>
                            <a:fillRect/>
                          </a:stretch>
                        </pic:blipFill>
                        <pic:spPr>
                          <a:xfrm>
                            <a:off x="0" y="0"/>
                            <a:ext cx="5120640" cy="740465"/>
                          </a:xfrm>
                          <a:prstGeom prst="rect">
                            <a:avLst/>
                          </a:prstGeom>
                        </pic:spPr>
                      </pic:pic>
                    </a:graphicData>
                  </a:graphic>
                </wp:inline>
              </w:drawing>
            </w:r>
          </w:p>
        </w:tc>
      </w:tr>
      <w:tr w:rsidR="00331FE4" w:rsidRPr="00FB6440" w14:paraId="6EC5C667" w14:textId="77777777" w:rsidTr="0036595F">
        <w:tc>
          <w:tcPr>
            <w:tcW w:w="1345" w:type="dxa"/>
          </w:tcPr>
          <w:p w14:paraId="1024B30D" w14:textId="06E65508" w:rsidR="00331FE4" w:rsidRPr="0036595F" w:rsidRDefault="00331FE4" w:rsidP="00331FE4">
            <w:pPr>
              <w:pStyle w:val="a9"/>
              <w:spacing w:after="0"/>
              <w:rPr>
                <w:rFonts w:ascii="Times New Roman" w:eastAsia="MS Mincho" w:hAnsi="Times New Roman"/>
                <w:szCs w:val="20"/>
                <w:lang w:eastAsia="ja-JP"/>
              </w:rPr>
            </w:pPr>
            <w:r w:rsidRPr="0036595F">
              <w:rPr>
                <w:rFonts w:ascii="Times New Roman" w:hAnsi="Times New Roman"/>
                <w:szCs w:val="20"/>
                <w:lang w:eastAsia="zh-CN"/>
              </w:rPr>
              <w:t>Intel</w:t>
            </w:r>
          </w:p>
        </w:tc>
        <w:tc>
          <w:tcPr>
            <w:tcW w:w="8617" w:type="dxa"/>
          </w:tcPr>
          <w:p w14:paraId="4D58BA32" w14:textId="77777777" w:rsidR="00331FE4" w:rsidRPr="0036595F" w:rsidRDefault="00331FE4" w:rsidP="00331FE4">
            <w:pPr>
              <w:pStyle w:val="a9"/>
              <w:spacing w:after="0"/>
              <w:rPr>
                <w:rFonts w:ascii="Times New Roman" w:hAnsi="Times New Roman"/>
                <w:szCs w:val="20"/>
                <w:lang w:eastAsia="zh-CN"/>
              </w:rPr>
            </w:pPr>
            <w:r w:rsidRPr="0036595F">
              <w:rPr>
                <w:rFonts w:ascii="Times New Roman" w:hAnsi="Times New Roman"/>
                <w:szCs w:val="20"/>
                <w:lang w:eastAsia="zh-CN"/>
              </w:rPr>
              <w:t>We support Proposal 1.2-2A with Alt-2.</w:t>
            </w:r>
          </w:p>
          <w:p w14:paraId="5FEBE308" w14:textId="77777777" w:rsidR="00331FE4" w:rsidRPr="0036595F" w:rsidRDefault="00331FE4" w:rsidP="00331FE4">
            <w:pPr>
              <w:pStyle w:val="a9"/>
              <w:spacing w:after="0"/>
              <w:rPr>
                <w:rFonts w:ascii="Times New Roman" w:hAnsi="Times New Roman"/>
                <w:szCs w:val="20"/>
                <w:lang w:eastAsia="zh-CN"/>
              </w:rPr>
            </w:pPr>
            <w:r w:rsidRPr="0036595F">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7771A60F" w14:textId="77777777" w:rsidR="00331FE4" w:rsidRPr="0036595F" w:rsidRDefault="00331FE4" w:rsidP="00331FE4">
            <w:pPr>
              <w:pStyle w:val="a9"/>
              <w:spacing w:after="0"/>
              <w:rPr>
                <w:rFonts w:ascii="Times New Roman" w:hAnsi="Times New Roman"/>
                <w:szCs w:val="20"/>
                <w:lang w:eastAsia="zh-CN"/>
              </w:rPr>
            </w:pPr>
            <w:r w:rsidRPr="0036595F">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5DFC8CD3" w14:textId="77777777" w:rsidR="00331FE4" w:rsidRPr="0036595F" w:rsidRDefault="00331FE4" w:rsidP="00331FE4">
            <w:pPr>
              <w:pStyle w:val="a9"/>
              <w:spacing w:after="0"/>
              <w:rPr>
                <w:rFonts w:ascii="Times New Roman" w:hAnsi="Times New Roman"/>
                <w:szCs w:val="20"/>
                <w:lang w:eastAsia="zh-CN"/>
              </w:rPr>
            </w:pPr>
            <w:r w:rsidRPr="0036595F">
              <w:rPr>
                <w:rFonts w:ascii="Times New Roman" w:hAnsi="Times New Roman"/>
                <w:szCs w:val="20"/>
                <w:lang w:eastAsia="zh-CN"/>
              </w:rPr>
              <w:t>In particular:</w:t>
            </w:r>
          </w:p>
          <w:p w14:paraId="3CB372C3" w14:textId="77777777" w:rsidR="00331FE4" w:rsidRPr="0036595F" w:rsidRDefault="00331FE4" w:rsidP="00331FE4">
            <w:pPr>
              <w:pStyle w:val="a9"/>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4B468332" w14:textId="77777777" w:rsidR="00331FE4" w:rsidRPr="0036595F" w:rsidRDefault="00331FE4" w:rsidP="00331FE4">
            <w:pPr>
              <w:pStyle w:val="a9"/>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 4,5,6, 8,9,10, 12,13,14, 16,17,18, 20,21,22, 24,25,26, 28,29,30, 32,33,34, 36,37,38, 40,41}</w:t>
            </w:r>
          </w:p>
          <w:p w14:paraId="6B2405A1" w14:textId="77777777" w:rsidR="00331FE4" w:rsidRPr="0036595F" w:rsidRDefault="00331FE4" w:rsidP="00331FE4">
            <w:pPr>
              <w:pStyle w:val="a9"/>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5FF8E3FA" w14:textId="77777777" w:rsidR="00331FE4" w:rsidRPr="0036595F" w:rsidRDefault="00331FE4" w:rsidP="00331FE4">
            <w:pPr>
              <w:pStyle w:val="a9"/>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 SSB slot pattern:</w:t>
            </w:r>
          </w:p>
          <w:p w14:paraId="6A4EDCA3" w14:textId="77777777" w:rsidR="00331FE4" w:rsidRPr="0036595F" w:rsidRDefault="00331FE4" w:rsidP="00331FE4">
            <w:pPr>
              <w:pStyle w:val="a9"/>
              <w:numPr>
                <w:ilvl w:val="1"/>
                <w:numId w:val="7"/>
              </w:numPr>
              <w:spacing w:after="0"/>
              <w:rPr>
                <w:rFonts w:ascii="Times New Roman" w:hAnsi="Times New Roman"/>
                <w:szCs w:val="20"/>
                <w:lang w:eastAsia="zh-CN"/>
              </w:rPr>
            </w:pPr>
            <w:r w:rsidRPr="0036595F">
              <w:rPr>
                <w:rFonts w:ascii="Times New Roman" w:hAnsi="Times New Roman"/>
                <w:szCs w:val="20"/>
                <w:lang w:eastAsia="zh-CN"/>
              </w:rPr>
              <w:lastRenderedPageBreak/>
              <w:t>If 64 SSB candidate positions are supported, n = {0,1,2,3,4,5, 8,9,10,11,12,13, 16,17,18,19,20,21, 24,25,26,27,28,29, 32,33,34,35,36,37, 40,41}</w:t>
            </w:r>
          </w:p>
          <w:p w14:paraId="6E734BDA" w14:textId="77777777" w:rsidR="00331FE4" w:rsidRPr="0036595F" w:rsidRDefault="00331FE4" w:rsidP="00331FE4">
            <w:pPr>
              <w:pStyle w:val="a9"/>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5831E6F3" w14:textId="77777777" w:rsidR="00331FE4" w:rsidRPr="0036595F" w:rsidRDefault="00331FE4" w:rsidP="00331FE4">
            <w:pPr>
              <w:pStyle w:val="a9"/>
              <w:spacing w:after="0"/>
              <w:rPr>
                <w:rFonts w:ascii="Times New Roman" w:hAnsi="Times New Roman"/>
                <w:szCs w:val="20"/>
                <w:lang w:eastAsia="zh-CN"/>
              </w:rPr>
            </w:pPr>
            <w:r w:rsidRPr="0036595F">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0D75E2C1" w14:textId="7DCA1E9C" w:rsidR="00331FE4" w:rsidRPr="0036595F" w:rsidRDefault="00331FE4" w:rsidP="00331FE4">
            <w:pPr>
              <w:pStyle w:val="a9"/>
              <w:spacing w:after="0"/>
              <w:rPr>
                <w:rFonts w:ascii="Times New Roman" w:hAnsi="Times New Roman"/>
                <w:szCs w:val="20"/>
                <w:lang w:eastAsia="zh-CN"/>
              </w:rPr>
            </w:pPr>
            <w:r w:rsidRPr="0036595F">
              <w:rPr>
                <w:rFonts w:ascii="Times New Roman" w:hAnsi="Times New Roman"/>
                <w:szCs w:val="20"/>
                <w:lang w:eastAsia="zh-CN"/>
              </w:rPr>
              <w:t xml:space="preserve">If we support SSB slots pattern such as </w:t>
            </w:r>
            <w:r w:rsidR="00DA6491" w:rsidRPr="0036595F">
              <w:rPr>
                <w:rFonts w:ascii="Times New Roman" w:hAnsi="Times New Roman"/>
                <w:szCs w:val="20"/>
                <w:lang w:eastAsia="zh-CN"/>
              </w:rPr>
              <w:t>(</w:t>
            </w:r>
            <w:r w:rsidRPr="0036595F">
              <w:rPr>
                <w:rFonts w:ascii="Times New Roman" w:hAnsi="Times New Roman"/>
                <w:szCs w:val="20"/>
                <w:lang w:eastAsia="zh-CN"/>
              </w:rPr>
              <w:t>8 SSB</w:t>
            </w:r>
            <w:r w:rsidR="00DA6491" w:rsidRPr="0036595F">
              <w:rPr>
                <w:rFonts w:ascii="Times New Roman" w:hAnsi="Times New Roman"/>
                <w:szCs w:val="20"/>
                <w:lang w:eastAsia="zh-CN"/>
              </w:rPr>
              <w:t xml:space="preserve"> slots</w:t>
            </w:r>
            <w:r w:rsidRPr="0036595F">
              <w:rPr>
                <w:rFonts w:ascii="Times New Roman" w:hAnsi="Times New Roman"/>
                <w:szCs w:val="20"/>
                <w:lang w:eastAsia="zh-CN"/>
              </w:rPr>
              <w:t xml:space="preserve"> + 2 gap</w:t>
            </w:r>
            <w:r w:rsidR="00DA6491" w:rsidRPr="0036595F">
              <w:rPr>
                <w:rFonts w:ascii="Times New Roman" w:hAnsi="Times New Roman"/>
                <w:szCs w:val="20"/>
                <w:lang w:eastAsia="zh-CN"/>
              </w:rPr>
              <w:t xml:space="preserve"> slots)</w:t>
            </w:r>
            <w:r w:rsidRPr="0036595F">
              <w:rPr>
                <w:rFonts w:ascii="Times New Roman" w:hAnsi="Times New Roman"/>
                <w:szCs w:val="20"/>
                <w:lang w:eastAsia="zh-CN"/>
              </w:rPr>
              <w:t>, it is not clear if additional larger gap would be needed as suggested in Alt 3, as urgent data transmission can be support in this fashion.</w:t>
            </w:r>
          </w:p>
          <w:p w14:paraId="6AF5B24B" w14:textId="77777777" w:rsidR="00331FE4" w:rsidRPr="0036595F" w:rsidRDefault="00331FE4" w:rsidP="00331FE4">
            <w:pPr>
              <w:pStyle w:val="a9"/>
              <w:spacing w:after="0"/>
              <w:rPr>
                <w:rFonts w:ascii="Times New Roman" w:eastAsiaTheme="minorEastAsia" w:hAnsi="Times New Roman"/>
                <w:szCs w:val="20"/>
                <w:lang w:eastAsia="ko-KR"/>
              </w:rPr>
            </w:pPr>
          </w:p>
        </w:tc>
      </w:tr>
      <w:tr w:rsidR="00ED3936" w:rsidRPr="00FB6440" w14:paraId="224391CB" w14:textId="77777777" w:rsidTr="0036595F">
        <w:tc>
          <w:tcPr>
            <w:tcW w:w="1345" w:type="dxa"/>
          </w:tcPr>
          <w:p w14:paraId="15BB9B6D" w14:textId="77777777" w:rsidR="00ED3936" w:rsidRPr="0036595F" w:rsidRDefault="00ED3936" w:rsidP="00BE575F">
            <w:pPr>
              <w:pStyle w:val="a9"/>
              <w:spacing w:after="0"/>
              <w:rPr>
                <w:rFonts w:ascii="Times New Roman" w:eastAsia="MS Mincho" w:hAnsi="Times New Roman"/>
                <w:szCs w:val="20"/>
                <w:lang w:eastAsia="ja-JP"/>
              </w:rPr>
            </w:pPr>
            <w:r w:rsidRPr="0036595F">
              <w:rPr>
                <w:rFonts w:ascii="Times New Roman" w:eastAsia="MS Mincho" w:hAnsi="Times New Roman"/>
                <w:szCs w:val="20"/>
                <w:lang w:eastAsia="ja-JP"/>
              </w:rPr>
              <w:lastRenderedPageBreak/>
              <w:t>Huawei, HiSilicon</w:t>
            </w:r>
          </w:p>
        </w:tc>
        <w:tc>
          <w:tcPr>
            <w:tcW w:w="8617" w:type="dxa"/>
          </w:tcPr>
          <w:p w14:paraId="59465BAB" w14:textId="77777777" w:rsidR="00ED3936" w:rsidRPr="0036595F" w:rsidRDefault="00ED3936" w:rsidP="00BE575F">
            <w:pPr>
              <w:pStyle w:val="a9"/>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ALT 4 in Proposal 1.2-2A. </w:t>
            </w:r>
            <w:r w:rsidRPr="0036595F">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sidRPr="0036595F">
              <w:rPr>
                <w:rFonts w:ascii="Times New Roman" w:eastAsiaTheme="minorEastAsia" w:hAnsi="Times New Roman"/>
                <w:szCs w:val="20"/>
                <w:highlight w:val="yellow"/>
                <w:lang w:eastAsia="ko-KR"/>
              </w:rPr>
              <w:t>.</w:t>
            </w:r>
            <w:r w:rsidRPr="0036595F">
              <w:rPr>
                <w:rFonts w:ascii="Times New Roman" w:eastAsiaTheme="minorEastAsia" w:hAnsi="Times New Roman"/>
                <w:szCs w:val="20"/>
                <w:lang w:eastAsia="ko-KR"/>
              </w:rPr>
              <w:t xml:space="preserve"> </w:t>
            </w:r>
          </w:p>
          <w:p w14:paraId="7B379C5D" w14:textId="77777777" w:rsidR="00ED3936" w:rsidRPr="0036595F" w:rsidRDefault="00ED3936" w:rsidP="00BE575F">
            <w:pPr>
              <w:pStyle w:val="a9"/>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Please note that, ALT4 in Proposal 1.2-2A states that </w:t>
            </w:r>
          </w:p>
          <w:p w14:paraId="1F76958C" w14:textId="77777777" w:rsidR="00ED3936" w:rsidRPr="0036595F" w:rsidRDefault="00ED3936" w:rsidP="00BE575F">
            <w:pPr>
              <w:pStyle w:val="a9"/>
              <w:numPr>
                <w:ilvl w:val="1"/>
                <w:numId w:val="7"/>
              </w:numPr>
              <w:spacing w:after="0" w:line="280" w:lineRule="atLeast"/>
              <w:rPr>
                <w:rFonts w:ascii="Times New Roman" w:hAnsi="Times New Roman"/>
                <w:color w:val="C00000"/>
                <w:szCs w:val="20"/>
                <w:u w:val="single"/>
                <w:lang w:eastAsia="zh-CN"/>
              </w:rPr>
            </w:pPr>
            <w:r w:rsidRPr="0036595F">
              <w:rPr>
                <w:rFonts w:ascii="Times New Roman" w:hAnsi="Times New Roman"/>
                <w:color w:val="C00000"/>
                <w:szCs w:val="20"/>
                <w:u w:val="single"/>
                <w:lang w:eastAsia="zh-CN"/>
              </w:rPr>
              <w:t>ALT 4) slots that do not contain SSB correspond to the slots that do not contain SSB in 120 kHz Case D.</w:t>
            </w:r>
          </w:p>
          <w:p w14:paraId="2353D5C8" w14:textId="77777777" w:rsidR="00ED3936" w:rsidRPr="0036595F" w:rsidRDefault="00ED3936" w:rsidP="00BE575F">
            <w:pPr>
              <w:pStyle w:val="a9"/>
              <w:numPr>
                <w:ilvl w:val="2"/>
                <w:numId w:val="7"/>
              </w:numPr>
              <w:spacing w:after="0" w:line="280" w:lineRule="atLeast"/>
              <w:rPr>
                <w:rFonts w:ascii="Times New Roman" w:hAnsi="Times New Roman"/>
                <w:color w:val="C00000"/>
                <w:szCs w:val="20"/>
                <w:u w:val="single"/>
                <w:lang w:eastAsia="zh-CN"/>
              </w:rPr>
            </w:pPr>
            <w:r w:rsidRPr="0036595F">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623D1CCA" w14:textId="77777777" w:rsidR="00ED3936" w:rsidRPr="0036595F" w:rsidRDefault="00ED3936" w:rsidP="00BE575F">
            <w:pPr>
              <w:pStyle w:val="a9"/>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5D8667FE" w14:textId="77777777" w:rsidR="00ED3936" w:rsidRPr="0036595F" w:rsidRDefault="00ED3936" w:rsidP="00BE575F">
            <w:pPr>
              <w:pStyle w:val="a9"/>
              <w:spacing w:after="0"/>
              <w:rPr>
                <w:rFonts w:ascii="Times New Roman" w:eastAsiaTheme="minorEastAsia" w:hAnsi="Times New Roman"/>
                <w:szCs w:val="20"/>
                <w:lang w:eastAsia="ko-KR"/>
              </w:rPr>
            </w:pPr>
            <w:r w:rsidRPr="0036595F">
              <w:rPr>
                <w:rFonts w:ascii="Times New Roman" w:eastAsiaTheme="minorEastAsia" w:hAnsi="Times New Roman"/>
                <w:noProof/>
                <w:szCs w:val="20"/>
                <w:lang w:eastAsia="ko-KR"/>
              </w:rPr>
              <w:drawing>
                <wp:inline distT="0" distB="0" distL="0" distR="0" wp14:anchorId="153CDE22" wp14:editId="5B227978">
                  <wp:extent cx="4421114" cy="2087366"/>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3420" cy="2093176"/>
                          </a:xfrm>
                          <a:prstGeom prst="rect">
                            <a:avLst/>
                          </a:prstGeom>
                          <a:noFill/>
                        </pic:spPr>
                      </pic:pic>
                    </a:graphicData>
                  </a:graphic>
                </wp:inline>
              </w:drawing>
            </w:r>
          </w:p>
          <w:p w14:paraId="085069B9" w14:textId="77777777" w:rsidR="00ED3936" w:rsidRPr="0036595F" w:rsidRDefault="00ED3936" w:rsidP="00BE575F">
            <w:pPr>
              <w:pStyle w:val="a9"/>
              <w:spacing w:after="0"/>
              <w:rPr>
                <w:rFonts w:ascii="Times New Roman" w:eastAsia="Times New Roman" w:hAnsi="Times New Roman"/>
                <w:szCs w:val="20"/>
                <w:lang w:eastAsia="zh-CN"/>
              </w:rPr>
            </w:pPr>
            <w:r w:rsidRPr="0036595F">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sidRPr="0036595F">
              <w:rPr>
                <w:rFonts w:ascii="Times New Roman" w:hAnsi="Times New Roman"/>
                <w:iCs/>
                <w:noProof/>
                <w:position w:val="-10"/>
                <w:szCs w:val="20"/>
                <w:lang w:eastAsia="ko-KR"/>
              </w:rPr>
              <w:drawing>
                <wp:inline distT="0" distB="0" distL="0" distR="0" wp14:anchorId="549AD67F" wp14:editId="5323A12C">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7745" cy="186690"/>
                          </a:xfrm>
                          <a:prstGeom prst="rect">
                            <a:avLst/>
                          </a:prstGeom>
                          <a:noFill/>
                          <a:ln>
                            <a:noFill/>
                          </a:ln>
                        </pic:spPr>
                      </pic:pic>
                    </a:graphicData>
                  </a:graphic>
                </wp:inline>
              </w:drawing>
            </w:r>
            <w:r w:rsidRPr="0036595F">
              <w:rPr>
                <w:rFonts w:ascii="Times New Roman" w:eastAsiaTheme="minorEastAsia" w:hAnsi="Times New Roman"/>
                <w:szCs w:val="20"/>
                <w:lang w:eastAsia="ko-KR"/>
              </w:rPr>
              <w:t>) while in the agreement in RAN1 106-e regarding 480/960 kHz SSB pattern n represent only one slot (</w:t>
            </w:r>
            <w:r w:rsidRPr="0036595F">
              <w:rPr>
                <w:rFonts w:ascii="Times New Roman" w:eastAsia="Times New Roman" w:hAnsi="Times New Roman"/>
                <w:szCs w:val="20"/>
                <w:lang w:eastAsia="zh-CN"/>
              </w:rPr>
              <w:t xml:space="preserve">For </w:t>
            </w:r>
            <w:r w:rsidRPr="0036595F">
              <w:rPr>
                <w:rFonts w:ascii="Times New Roman" w:hAnsi="Times New Roman"/>
                <w:szCs w:val="20"/>
                <w:lang w:eastAsia="zh-CN"/>
              </w:rPr>
              <w:t>480kHz and 960kHz sub-carrier spacing, f</w:t>
            </w:r>
            <w:r w:rsidRPr="0036595F">
              <w:rPr>
                <w:rFonts w:ascii="Times New Roman" w:eastAsia="Times New Roman" w:hAnsi="Times New Roman"/>
                <w:szCs w:val="20"/>
                <w:lang w:eastAsia="zh-CN"/>
              </w:rPr>
              <w:t>irst symbols of the candidate SSB have index {2, X} + 14*n, where index 0 corresponds to the first symbol of the first slot in a half-frame.)</w:t>
            </w:r>
          </w:p>
          <w:p w14:paraId="0FF487A5" w14:textId="77777777" w:rsidR="00ED3936" w:rsidRPr="0036595F" w:rsidRDefault="00ED3936" w:rsidP="00BE575F">
            <w:pPr>
              <w:pStyle w:val="a9"/>
              <w:spacing w:after="0"/>
              <w:rPr>
                <w:rFonts w:ascii="Times New Roman" w:hAnsi="Times New Roman"/>
                <w:color w:val="000000" w:themeColor="text1"/>
                <w:szCs w:val="20"/>
                <w:lang w:eastAsia="zh-CN"/>
              </w:rPr>
            </w:pPr>
            <w:r w:rsidRPr="0036595F">
              <w:rPr>
                <w:rFonts w:ascii="Times New Roman" w:eastAsiaTheme="minorEastAsia" w:hAnsi="Times New Roman"/>
                <w:szCs w:val="20"/>
                <w:lang w:eastAsia="ko-KR"/>
              </w:rPr>
              <w:t xml:space="preserve">It is easy to see from Case D in 38.213 that slots </w:t>
            </w:r>
            <w:r w:rsidRPr="0036595F">
              <w:rPr>
                <w:rFonts w:ascii="Times New Roman" w:hAnsi="Times New Roman"/>
                <w:color w:val="000000" w:themeColor="text1"/>
                <w:szCs w:val="20"/>
                <w:lang w:eastAsia="zh-CN"/>
              </w:rPr>
              <w:t>{8-9, 18-19, 28-29, 38-39}</w:t>
            </w:r>
            <w:r w:rsidRPr="0036595F">
              <w:rPr>
                <w:rFonts w:ascii="Times New Roman" w:eastAsiaTheme="minorEastAsia" w:hAnsi="Times New Roman"/>
                <w:szCs w:val="20"/>
                <w:lang w:eastAsia="ko-KR"/>
              </w:rPr>
              <w:t xml:space="preserve"> in 120 kHz Case D are gap slots. These correspond to slots </w:t>
            </w:r>
            <w:r w:rsidRPr="0036595F">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33048994" w14:textId="77777777" w:rsidR="00ED3936" w:rsidRPr="0036595F" w:rsidRDefault="00ED3936" w:rsidP="00BE575F">
            <w:pPr>
              <w:pStyle w:val="a9"/>
              <w:spacing w:after="0"/>
              <w:rPr>
                <w:rFonts w:ascii="Times New Roman" w:hAnsi="Times New Roman"/>
                <w:color w:val="000000" w:themeColor="text1"/>
                <w:szCs w:val="20"/>
                <w:lang w:eastAsia="zh-CN"/>
              </w:rPr>
            </w:pPr>
          </w:p>
          <w:p w14:paraId="501EB4ED" w14:textId="77777777" w:rsidR="00ED3936" w:rsidRPr="0036595F" w:rsidRDefault="00ED3936" w:rsidP="00BE575F">
            <w:pPr>
              <w:pStyle w:val="6"/>
              <w:outlineLvl w:val="5"/>
              <w:rPr>
                <w:rFonts w:ascii="Times New Roman" w:hAnsi="Times New Roman"/>
                <w:color w:val="FF0000"/>
                <w:lang w:eastAsia="zh-CN"/>
              </w:rPr>
            </w:pPr>
            <w:r w:rsidRPr="0036595F">
              <w:rPr>
                <w:rFonts w:ascii="Times New Roman" w:hAnsi="Times New Roman"/>
                <w:lang w:eastAsia="zh-CN"/>
              </w:rPr>
              <w:lastRenderedPageBreak/>
              <w:t xml:space="preserve">Proposal 1.2-2D (alt 4) </w:t>
            </w:r>
            <w:r w:rsidRPr="0036595F">
              <w:rPr>
                <w:rFonts w:ascii="Times New Roman" w:hAnsi="Times New Roman"/>
                <w:color w:val="FF0000"/>
                <w:lang w:eastAsia="zh-CN"/>
              </w:rPr>
              <w:t>(modified)</w:t>
            </w:r>
          </w:p>
          <w:p w14:paraId="450FD0D9" w14:textId="77777777" w:rsidR="00ED3936" w:rsidRPr="0036595F" w:rsidRDefault="00ED3936" w:rsidP="00BE575F">
            <w:pPr>
              <w:pStyle w:val="a9"/>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0ACBEC21" w14:textId="77777777" w:rsidR="00ED3936" w:rsidRPr="0036595F" w:rsidRDefault="00ED3936" w:rsidP="00BE575F">
            <w:pPr>
              <w:pStyle w:val="a9"/>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64 SSB candidate positions are supported, n = {0,1,2,3, 4,5,6,7, 8,9,10,11, 12,13,14,15,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16, 17, 18, 19,</w:t>
            </w:r>
            <w:r w:rsidRPr="0036595F">
              <w:rPr>
                <w:rFonts w:ascii="Times New Roman" w:hAnsi="Times New Roman"/>
                <w:szCs w:val="20"/>
                <w:lang w:eastAsia="zh-CN"/>
              </w:rPr>
              <w:t xml:space="preserve"> 20,21,22,23, 24,25,26,27, 28,29,30,31</w:t>
            </w:r>
            <w:r w:rsidRPr="0036595F">
              <w:rPr>
                <w:rFonts w:ascii="Times New Roman" w:hAnsi="Times New Roman"/>
                <w:strike/>
                <w:szCs w:val="20"/>
                <w:lang w:eastAsia="zh-CN"/>
              </w:rPr>
              <w:t>, 32,33,34,35</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(no gap slot)</w:t>
            </w:r>
          </w:p>
          <w:p w14:paraId="4C2E528E" w14:textId="77777777" w:rsidR="00ED3936" w:rsidRPr="0036595F" w:rsidRDefault="00ED3936" w:rsidP="00BE575F">
            <w:pPr>
              <w:pStyle w:val="a9"/>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16, 17, 18, 19,</w:t>
            </w:r>
            <w:r w:rsidRPr="0036595F">
              <w:rPr>
                <w:rFonts w:ascii="Times New Roman" w:hAnsi="Times New Roman"/>
                <w:szCs w:val="20"/>
                <w:lang w:eastAsia="zh-CN"/>
              </w:rPr>
              <w:t xml:space="preserve"> 20,21,22,23, 24,25,26,27, 28,29,30,31, </w:t>
            </w:r>
            <w:r w:rsidRPr="0036595F">
              <w:rPr>
                <w:rFonts w:ascii="Times New Roman" w:hAnsi="Times New Roman"/>
                <w:strike/>
                <w:szCs w:val="20"/>
                <w:lang w:eastAsia="zh-CN"/>
              </w:rPr>
              <w:t>32,33,34,35,</w:t>
            </w:r>
            <w:r w:rsidRPr="0036595F">
              <w:rPr>
                <w:rFonts w:ascii="Times New Roman" w:hAnsi="Times New Roman"/>
                <w:szCs w:val="20"/>
                <w:lang w:eastAsia="zh-CN"/>
              </w:rPr>
              <w:t xml:space="preserve"> </w:t>
            </w:r>
            <w:r w:rsidRPr="0036595F">
              <w:rPr>
                <w:rFonts w:ascii="Times New Roman" w:hAnsi="Times New Roman"/>
                <w:i/>
                <w:iCs/>
                <w:szCs w:val="20"/>
                <w:lang w:eastAsia="zh-CN"/>
              </w:rPr>
              <w:t>(gap)</w:t>
            </w:r>
            <w:r w:rsidRPr="0036595F">
              <w:rPr>
                <w:rFonts w:ascii="Times New Roman" w:hAnsi="Times New Roman"/>
                <w:szCs w:val="20"/>
                <w:lang w:eastAsia="zh-CN"/>
              </w:rPr>
              <w:t xml:space="preserve"> 40,41,42,43, 44,45,46,47, 48,49,50,51, 52,53,54,55, </w:t>
            </w:r>
            <w:r w:rsidRPr="0036595F">
              <w:rPr>
                <w:rFonts w:ascii="Times New Roman" w:hAnsi="Times New Roman"/>
                <w:color w:val="FF0000"/>
                <w:szCs w:val="20"/>
                <w:lang w:eastAsia="zh-CN"/>
              </w:rPr>
              <w:t>56, 57, 58, 59</w:t>
            </w:r>
            <w:r w:rsidRPr="0036595F">
              <w:rPr>
                <w:rFonts w:ascii="Times New Roman" w:hAnsi="Times New Roman"/>
                <w:szCs w:val="20"/>
                <w:lang w:eastAsia="zh-CN"/>
              </w:rPr>
              <w:t xml:space="preserve"> </w:t>
            </w:r>
            <w:r w:rsidRPr="0036595F">
              <w:rPr>
                <w:rFonts w:ascii="Times New Roman" w:hAnsi="Times New Roman"/>
                <w:i/>
                <w:iCs/>
                <w:strike/>
                <w:szCs w:val="20"/>
                <w:lang w:eastAsia="zh-CN"/>
              </w:rPr>
              <w:t>(gap here)</w:t>
            </w:r>
            <w:r w:rsidRPr="0036595F">
              <w:rPr>
                <w:rFonts w:ascii="Times New Roman" w:hAnsi="Times New Roman"/>
                <w:szCs w:val="20"/>
                <w:lang w:eastAsia="zh-CN"/>
              </w:rPr>
              <w:t xml:space="preserve"> 60,61,62,63, 64,65,66,67, 68,69,70,71, 72,73,74,75} </w:t>
            </w:r>
            <w:r w:rsidRPr="0036595F">
              <w:rPr>
                <w:rFonts w:ascii="Times New Roman" w:hAnsi="Times New Roman"/>
                <w:color w:val="FF0000"/>
                <w:szCs w:val="20"/>
                <w:lang w:eastAsia="zh-CN"/>
              </w:rPr>
              <w:t>(a gap of size 8 slots starting from slot 32)</w:t>
            </w:r>
            <w:r w:rsidRPr="0036595F">
              <w:rPr>
                <w:rFonts w:ascii="Times New Roman" w:hAnsi="Times New Roman"/>
                <w:szCs w:val="20"/>
                <w:lang w:eastAsia="zh-CN"/>
              </w:rPr>
              <w:t xml:space="preserve"> </w:t>
            </w:r>
          </w:p>
          <w:p w14:paraId="2821DDA4" w14:textId="77777777" w:rsidR="00ED3936" w:rsidRPr="0036595F" w:rsidRDefault="00ED3936" w:rsidP="00BE575F">
            <w:pPr>
              <w:pStyle w:val="a9"/>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w:t>
            </w:r>
            <w:r w:rsidRPr="0036595F">
              <w:rPr>
                <w:rFonts w:ascii="Times New Roman" w:hAnsi="Times New Roman"/>
                <w:strike/>
                <w:color w:val="C00000"/>
                <w:szCs w:val="20"/>
                <w:lang w:eastAsia="zh-CN"/>
              </w:rPr>
              <w:t xml:space="preserve"> </w:t>
            </w:r>
            <w:r w:rsidRPr="0036595F">
              <w:rPr>
                <w:rFonts w:ascii="Times New Roman" w:hAnsi="Times New Roman"/>
                <w:szCs w:val="20"/>
                <w:lang w:eastAsia="zh-CN"/>
              </w:rPr>
              <w:t>SSB slot pattern:</w:t>
            </w:r>
          </w:p>
          <w:p w14:paraId="36409E11" w14:textId="77777777" w:rsidR="00ED3936" w:rsidRPr="0036595F" w:rsidRDefault="00ED3936" w:rsidP="00BE575F">
            <w:pPr>
              <w:pStyle w:val="a9"/>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64 SSB candidate positions are supported, n = {0,1,2,3, 4,5,6,7, 8,9,10,11, 12,13,14,15, 16,17,18,19, 20,21,22,23, 24,25,26,27, 28,29,30,31} </w:t>
            </w:r>
            <w:r w:rsidRPr="0036595F">
              <w:rPr>
                <w:rFonts w:ascii="Times New Roman" w:hAnsi="Times New Roman"/>
                <w:color w:val="FF0000"/>
                <w:szCs w:val="20"/>
                <w:lang w:eastAsia="zh-CN"/>
              </w:rPr>
              <w:t>(no gap slot)</w:t>
            </w:r>
          </w:p>
          <w:p w14:paraId="67FCC292" w14:textId="77777777" w:rsidR="00ED3936" w:rsidRPr="0036595F" w:rsidRDefault="00ED3936" w:rsidP="00BE575F">
            <w:pPr>
              <w:pStyle w:val="a9"/>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16,17,18,19, 20,21,22,23, 24,25,26,27, 28,29,30,31, </w:t>
            </w:r>
            <w:r w:rsidRPr="0036595F">
              <w:rPr>
                <w:rFonts w:ascii="Times New Roman" w:hAnsi="Times New Roman"/>
                <w:color w:val="FF0000"/>
                <w:szCs w:val="20"/>
                <w:lang w:eastAsia="zh-CN"/>
              </w:rPr>
              <w:t>32, 33, 34, 35, 36, 37, 38, 39</w:t>
            </w:r>
            <w:r w:rsidRPr="0036595F">
              <w:rPr>
                <w:rFonts w:ascii="Times New Roman" w:hAnsi="Times New Roman"/>
                <w:szCs w:val="20"/>
                <w:lang w:eastAsia="zh-CN"/>
              </w:rPr>
              <w:t xml:space="preserve">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40,41,42,43, 44,45,46,47, 48,49,50,51, 52,53,54,55, 56,57,58,59, 60,61,</w:t>
            </w:r>
            <w:r w:rsidRPr="0036595F">
              <w:rPr>
                <w:rFonts w:ascii="Times New Roman" w:hAnsi="Times New Roman"/>
                <w:strike/>
                <w:szCs w:val="20"/>
                <w:lang w:eastAsia="zh-CN"/>
              </w:rPr>
              <w:t>62,63, 64,65,66,67, 68,69,70,71</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(no gap slot)</w:t>
            </w:r>
          </w:p>
          <w:p w14:paraId="66C1576B" w14:textId="77777777" w:rsidR="00ED3936" w:rsidRPr="0036595F" w:rsidRDefault="00ED3936" w:rsidP="00BE575F">
            <w:pPr>
              <w:pStyle w:val="a9"/>
              <w:spacing w:after="0"/>
              <w:rPr>
                <w:rFonts w:ascii="Times New Roman" w:eastAsiaTheme="minorEastAsia" w:hAnsi="Times New Roman"/>
                <w:szCs w:val="20"/>
                <w:lang w:eastAsia="ko-KR"/>
              </w:rPr>
            </w:pPr>
          </w:p>
        </w:tc>
      </w:tr>
      <w:tr w:rsidR="006B4FAF" w:rsidRPr="00FB6440" w14:paraId="747F3852" w14:textId="77777777" w:rsidTr="0036595F">
        <w:tc>
          <w:tcPr>
            <w:tcW w:w="1345" w:type="dxa"/>
            <w:shd w:val="clear" w:color="auto" w:fill="C5E0B3" w:themeFill="accent6" w:themeFillTint="66"/>
          </w:tcPr>
          <w:p w14:paraId="0C032017" w14:textId="3EF37FC0" w:rsidR="006B4FAF" w:rsidRPr="0036595F" w:rsidRDefault="006B4FAF" w:rsidP="00BE575F">
            <w:pPr>
              <w:pStyle w:val="a9"/>
              <w:spacing w:after="0"/>
              <w:rPr>
                <w:rFonts w:ascii="Times New Roman" w:eastAsia="MS Mincho" w:hAnsi="Times New Roman"/>
                <w:szCs w:val="20"/>
                <w:lang w:eastAsia="ja-JP"/>
              </w:rPr>
            </w:pPr>
            <w:r w:rsidRPr="0036595F">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31F91D03" w14:textId="448C2B47" w:rsidR="006B4FAF" w:rsidRPr="000F129F" w:rsidRDefault="006B4FAF" w:rsidP="00BE575F">
            <w:pPr>
              <w:pStyle w:val="a9"/>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Thanks for spotting my error. Revised Alt 4 (1.2-2D to 1.2-2E) with correct values of n.</w:t>
            </w:r>
          </w:p>
          <w:p w14:paraId="50652E2A" w14:textId="422694CD" w:rsidR="008C20C8" w:rsidRPr="000F129F" w:rsidRDefault="008C20C8" w:rsidP="00BE575F">
            <w:pPr>
              <w:pStyle w:val="a9"/>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Added other options based on comments received so far.</w:t>
            </w:r>
          </w:p>
          <w:p w14:paraId="61A8D732" w14:textId="77777777" w:rsidR="008E7D19" w:rsidRPr="000F129F" w:rsidRDefault="008E7D19" w:rsidP="00BE575F">
            <w:pPr>
              <w:pStyle w:val="a9"/>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Also companies who prefer Alt 2 or 3, please provide inputs on whether which options you would be ok with.</w:t>
            </w:r>
          </w:p>
          <w:p w14:paraId="6EF2D26B" w14:textId="25547F5E" w:rsidR="000F129F" w:rsidRPr="000F129F" w:rsidRDefault="000F129F" w:rsidP="00BE575F">
            <w:pPr>
              <w:pStyle w:val="a9"/>
              <w:spacing w:after="0"/>
              <w:rPr>
                <w:rFonts w:ascii="Times New Roman" w:eastAsiaTheme="minorEastAsia" w:hAnsi="Times New Roman"/>
                <w:szCs w:val="20"/>
                <w:lang w:eastAsia="ko-KR"/>
              </w:rPr>
            </w:pPr>
            <w:r w:rsidRPr="000F129F">
              <w:rPr>
                <w:rFonts w:ascii="Times New Roman" w:hAnsi="Times New Roman"/>
                <w:bCs/>
                <w:szCs w:val="20"/>
                <w:lang w:eastAsia="zh-CN"/>
              </w:rPr>
              <w:t>Continue to provide comments. I will update the summary as companies provide more inputs. Summary below are tentative version.</w:t>
            </w:r>
          </w:p>
        </w:tc>
      </w:tr>
      <w:tr w:rsidR="00DC1ECA" w:rsidRPr="00FB6440" w14:paraId="42C027B6" w14:textId="77777777" w:rsidTr="0036595F">
        <w:tc>
          <w:tcPr>
            <w:tcW w:w="1345" w:type="dxa"/>
          </w:tcPr>
          <w:p w14:paraId="74127CE3" w14:textId="77777777" w:rsidR="00DC1ECA" w:rsidRDefault="003412B0" w:rsidP="00BE575F">
            <w:pPr>
              <w:pStyle w:val="a9"/>
              <w:spacing w:after="0"/>
              <w:rPr>
                <w:rFonts w:ascii="Times New Roman" w:eastAsia="MS Mincho" w:hAnsi="Times New Roman"/>
                <w:szCs w:val="20"/>
                <w:lang w:eastAsia="ja-JP"/>
              </w:rPr>
            </w:pPr>
            <w:r>
              <w:rPr>
                <w:rFonts w:ascii="Times New Roman" w:eastAsia="MS Mincho" w:hAnsi="Times New Roman"/>
                <w:szCs w:val="20"/>
                <w:lang w:eastAsia="ja-JP"/>
              </w:rPr>
              <w:t>Ericsson</w:t>
            </w:r>
          </w:p>
          <w:p w14:paraId="6E62FB11" w14:textId="49E261DC" w:rsidR="003412B0" w:rsidRPr="0036595F" w:rsidRDefault="003412B0" w:rsidP="00BE575F">
            <w:pPr>
              <w:pStyle w:val="a9"/>
              <w:spacing w:after="0"/>
              <w:rPr>
                <w:rFonts w:ascii="Times New Roman" w:eastAsia="MS Mincho" w:hAnsi="Times New Roman"/>
                <w:szCs w:val="20"/>
                <w:lang w:eastAsia="ja-JP"/>
              </w:rPr>
            </w:pPr>
            <w:r>
              <w:rPr>
                <w:rFonts w:ascii="Times New Roman" w:eastAsia="MS Mincho" w:hAnsi="Times New Roman"/>
                <w:szCs w:val="20"/>
                <w:lang w:eastAsia="ja-JP"/>
              </w:rPr>
              <w:t>(3</w:t>
            </w:r>
            <w:r w:rsidRPr="003412B0">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w:t>
            </w:r>
            <w:r w:rsidR="00771AE3">
              <w:rPr>
                <w:rFonts w:ascii="Times New Roman" w:eastAsia="MS Mincho" w:hAnsi="Times New Roman"/>
                <w:szCs w:val="20"/>
                <w:lang w:eastAsia="ja-JP"/>
              </w:rPr>
              <w:t xml:space="preserve">noderator </w:t>
            </w:r>
            <w:r>
              <w:rPr>
                <w:rFonts w:ascii="Times New Roman" w:eastAsia="MS Mincho" w:hAnsi="Times New Roman"/>
                <w:szCs w:val="20"/>
                <w:lang w:eastAsia="ja-JP"/>
              </w:rPr>
              <w:t>summary of 3</w:t>
            </w:r>
            <w:r w:rsidRPr="003412B0">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2808F0B7" w14:textId="77777777" w:rsidR="003412B0" w:rsidRPr="00CB6769" w:rsidRDefault="003412B0" w:rsidP="003412B0">
            <w:pPr>
              <w:pStyle w:val="a9"/>
              <w:spacing w:after="0"/>
              <w:rPr>
                <w:rFonts w:ascii="Times New Roman" w:eastAsiaTheme="minorEastAsia" w:hAnsi="Times New Roman"/>
                <w:szCs w:val="22"/>
                <w:lang w:eastAsia="ko-KR"/>
              </w:rPr>
            </w:pPr>
            <w:r w:rsidRPr="00DC08F3">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7A0751D4" w14:textId="77777777" w:rsidR="003412B0" w:rsidRDefault="003412B0" w:rsidP="003412B0">
            <w:pPr>
              <w:pStyle w:val="a9"/>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6646BCA6" w14:textId="05DB1872" w:rsidR="00DC1ECA" w:rsidRPr="0036595F" w:rsidRDefault="003412B0" w:rsidP="003412B0">
            <w:pPr>
              <w:pStyle w:val="a9"/>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E445A7" w:rsidRPr="00FB6440" w14:paraId="4A6BECF4" w14:textId="77777777" w:rsidTr="0036595F">
        <w:tc>
          <w:tcPr>
            <w:tcW w:w="1345" w:type="dxa"/>
          </w:tcPr>
          <w:p w14:paraId="059768D2" w14:textId="5270E176" w:rsidR="00E445A7" w:rsidRDefault="00E445A7" w:rsidP="00E445A7">
            <w:pPr>
              <w:pStyle w:val="a9"/>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52F2DA08" w14:textId="77777777" w:rsidR="00E445A7" w:rsidRDefault="00E445A7" w:rsidP="00E445A7">
            <w:pPr>
              <w:pStyle w:val="a9"/>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sidRPr="0036595F">
              <w:rPr>
                <w:rFonts w:ascii="Times New Roman" w:eastAsia="MS Mincho" w:hAnsi="Times New Roman"/>
                <w:szCs w:val="20"/>
                <w:lang w:eastAsia="ja-JP"/>
              </w:rPr>
              <w:t>(N=2, M=8).</w:t>
            </w:r>
            <w:r>
              <w:rPr>
                <w:lang w:eastAsia="zh-CN"/>
              </w:rPr>
              <w:t xml:space="preserve"> </w:t>
            </w:r>
          </w:p>
          <w:p w14:paraId="1C9CE78E" w14:textId="49A35752" w:rsidR="00E445A7" w:rsidRPr="00DC08F3" w:rsidRDefault="00E445A7" w:rsidP="00E445A7">
            <w:pPr>
              <w:pStyle w:val="a9"/>
              <w:spacing w:after="0"/>
              <w:rPr>
                <w:rFonts w:ascii="Times New Roman" w:eastAsiaTheme="minorEastAsia" w:hAnsi="Times New Roman"/>
                <w:b/>
                <w:bCs/>
                <w:szCs w:val="22"/>
                <w:lang w:eastAsia="ko-KR"/>
              </w:rPr>
            </w:pPr>
            <w:r>
              <w:rPr>
                <w:lang w:eastAsia="zh-CN"/>
              </w:rPr>
              <w:t xml:space="preserve">This pattern allows fast UL transmission e.g., at least HARQ-ACK over PUCCH to improve the URLLC latency by leveraging the short slot duration with new SCSs.  </w:t>
            </w:r>
          </w:p>
        </w:tc>
      </w:tr>
      <w:tr w:rsidR="00100B21" w:rsidRPr="00FB6440" w14:paraId="2365113E" w14:textId="77777777" w:rsidTr="0036595F">
        <w:tc>
          <w:tcPr>
            <w:tcW w:w="1345" w:type="dxa"/>
          </w:tcPr>
          <w:p w14:paraId="4CA90547" w14:textId="7753345D" w:rsidR="00100B21" w:rsidRPr="00100B21" w:rsidRDefault="00100B21" w:rsidP="00E445A7">
            <w:pPr>
              <w:pStyle w:val="a9"/>
              <w:spacing w:after="0"/>
              <w:rPr>
                <w:rFonts w:ascii="Times New Roman" w:eastAsiaTheme="minorEastAsia" w:hAnsi="Times New Roman" w:hint="eastAsia"/>
                <w:szCs w:val="20"/>
                <w:lang w:eastAsia="ko-KR"/>
              </w:rPr>
            </w:pPr>
            <w:r>
              <w:rPr>
                <w:rFonts w:ascii="Times New Roman" w:eastAsiaTheme="minorEastAsia" w:hAnsi="Times New Roman" w:hint="eastAsia"/>
                <w:szCs w:val="20"/>
                <w:lang w:eastAsia="ko-KR"/>
              </w:rPr>
              <w:t>LG Electronics</w:t>
            </w:r>
          </w:p>
        </w:tc>
        <w:tc>
          <w:tcPr>
            <w:tcW w:w="8617" w:type="dxa"/>
          </w:tcPr>
          <w:p w14:paraId="7911D2B1" w14:textId="38CFB469" w:rsidR="00100B21" w:rsidRDefault="00100B21" w:rsidP="00E445A7">
            <w:pPr>
              <w:pStyle w:val="a9"/>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3BCCBF32" w14:textId="0703B3C3" w:rsidR="00100B21" w:rsidRDefault="00100B21" w:rsidP="00E445A7">
            <w:pPr>
              <w:pStyle w:val="a9"/>
              <w:spacing w:after="0"/>
              <w:rPr>
                <w:rFonts w:ascii="Times New Roman" w:eastAsiaTheme="minorEastAsia" w:hAnsi="Times New Roman" w:hint="eastAsia"/>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7088B747" w14:textId="77777777" w:rsidR="00100B21" w:rsidRDefault="00100B21" w:rsidP="00E445A7">
            <w:pPr>
              <w:pStyle w:val="a9"/>
              <w:spacing w:after="0"/>
              <w:rPr>
                <w:rFonts w:ascii="Times New Roman" w:eastAsiaTheme="minorEastAsia" w:hAnsi="Times New Roman"/>
                <w:bCs/>
                <w:szCs w:val="22"/>
                <w:lang w:eastAsia="ko-KR"/>
              </w:rPr>
            </w:pPr>
          </w:p>
          <w:p w14:paraId="7F7FDACB" w14:textId="77777777" w:rsidR="00100B21" w:rsidRDefault="00100B21" w:rsidP="00100B21">
            <w:pPr>
              <w:pStyle w:val="6"/>
              <w:outlineLvl w:val="5"/>
              <w:rPr>
                <w:lang w:eastAsia="zh-CN"/>
              </w:rPr>
            </w:pPr>
            <w:r>
              <w:rPr>
                <w:lang w:eastAsia="zh-CN"/>
              </w:rPr>
              <w:lastRenderedPageBreak/>
              <w:t>Proposal 1.2-3 (alt 4 revised correction)</w:t>
            </w:r>
          </w:p>
          <w:p w14:paraId="66F9AC2F" w14:textId="77777777" w:rsidR="00100B21" w:rsidRDefault="00100B21" w:rsidP="00100B21">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34F6C75" w14:textId="77777777" w:rsidR="00100B21" w:rsidRDefault="00100B21" w:rsidP="00100B2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sidRPr="008B1F0B">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sidRPr="00986857">
              <w:rPr>
                <w:rFonts w:ascii="Times New Roman" w:hAnsi="Times New Roman"/>
                <w:color w:val="FF0000"/>
                <w:sz w:val="22"/>
                <w:szCs w:val="22"/>
                <w:lang w:eastAsia="zh-CN"/>
              </w:rPr>
              <w:t>(no gap slot)</w:t>
            </w:r>
          </w:p>
          <w:p w14:paraId="69006EC3" w14:textId="5F94C53A" w:rsidR="00100B21" w:rsidRDefault="00100B21" w:rsidP="00100B2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sidRPr="00AD146F">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sidRPr="008B1F0B">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sidRPr="00445B6D">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sidRPr="008B1F0B">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sidRPr="00AD146F">
              <w:rPr>
                <w:rFonts w:ascii="Times New Roman" w:hAnsi="Times New Roman"/>
                <w:i/>
                <w:iCs/>
                <w:strike/>
                <w:color w:val="C00000"/>
                <w:sz w:val="22"/>
                <w:szCs w:val="22"/>
                <w:lang w:eastAsia="zh-CN"/>
              </w:rPr>
              <w:t>(gap here)</w:t>
            </w:r>
            <w:r w:rsidRPr="00AD146F">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w:t>
            </w:r>
            <w:del w:id="14" w:author="김선욱/책임연구원/미래기술센터 C&amp;M표준(연)5G무선통신표준Task(seonwook.kim@lge.com)" w:date="2021-10-18T14:43:00Z">
              <w:r w:rsidRPr="00100B21" w:rsidDel="00100B21">
                <w:rPr>
                  <w:rFonts w:ascii="Times New Roman" w:hAnsi="Times New Roman"/>
                  <w:sz w:val="22"/>
                  <w:szCs w:val="22"/>
                  <w:highlight w:val="yellow"/>
                  <w:lang w:eastAsia="zh-CN"/>
                </w:rPr>
                <w:delText>, 72,73,74,75</w:delText>
              </w:r>
            </w:del>
            <w:r>
              <w:rPr>
                <w:rFonts w:ascii="Times New Roman" w:hAnsi="Times New Roman"/>
                <w:sz w:val="22"/>
                <w:szCs w:val="22"/>
                <w:lang w:eastAsia="zh-CN"/>
              </w:rPr>
              <w:t xml:space="preserve">} </w:t>
            </w:r>
            <w:r w:rsidRPr="00AD146F">
              <w:rPr>
                <w:rFonts w:ascii="Times New Roman" w:hAnsi="Times New Roman"/>
                <w:color w:val="C00000"/>
                <w:sz w:val="22"/>
                <w:szCs w:val="22"/>
                <w:u w:val="single"/>
                <w:lang w:eastAsia="zh-CN"/>
              </w:rPr>
              <w:t>(a gap of size 8 slots starting from slot 32</w:t>
            </w:r>
            <w:r w:rsidRPr="008B1F0B">
              <w:rPr>
                <w:rFonts w:ascii="Times New Roman" w:hAnsi="Times New Roman"/>
                <w:color w:val="C00000"/>
                <w:sz w:val="22"/>
                <w:szCs w:val="22"/>
                <w:lang w:eastAsia="zh-CN"/>
              </w:rPr>
              <w:t xml:space="preserve">) </w:t>
            </w:r>
          </w:p>
          <w:p w14:paraId="50A619C3" w14:textId="77777777" w:rsidR="00100B21" w:rsidRDefault="00100B21" w:rsidP="00100B21">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F372F66" w14:textId="77777777" w:rsidR="00100B21" w:rsidRDefault="00100B21" w:rsidP="00100B21">
            <w:pPr>
              <w:pStyle w:val="a9"/>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Pr>
                <w:rFonts w:ascii="Times New Roman" w:hAnsi="Times New Roman"/>
                <w:sz w:val="22"/>
                <w:szCs w:val="22"/>
                <w:lang w:eastAsia="zh-CN"/>
              </w:rPr>
              <w:t xml:space="preserve">{0,1,2,3, 4,5,6,7, 8,9,10,11, 12,13,14,15, 16,17,18,19, 20,21,22,23, 24,25,26,27, 28,29,30,31} </w:t>
            </w:r>
            <w:r w:rsidRPr="00AD146F">
              <w:rPr>
                <w:rFonts w:ascii="Times New Roman" w:hAnsi="Times New Roman"/>
                <w:color w:val="C00000"/>
                <w:sz w:val="22"/>
                <w:szCs w:val="22"/>
                <w:u w:val="single"/>
                <w:lang w:eastAsia="zh-CN"/>
              </w:rPr>
              <w:t>(no gap slot)</w:t>
            </w:r>
          </w:p>
          <w:p w14:paraId="53222290" w14:textId="695F36E2" w:rsidR="00100B21" w:rsidRPr="00822805" w:rsidRDefault="00100B21" w:rsidP="00100B21">
            <w:pPr>
              <w:pStyle w:val="a9"/>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Pr>
                <w:rFonts w:ascii="Times New Roman" w:hAnsi="Times New Roman"/>
                <w:sz w:val="22"/>
                <w:szCs w:val="22"/>
                <w:lang w:eastAsia="zh-CN"/>
              </w:rPr>
              <w:t xml:space="preserve">{0,1,2,3, 4,5,6,7, 8,9,10,11, 12,13,14,15, 16,17,18,19, 20,21,22,23, 24,25,26,27, 28,29,30,31, </w:t>
            </w:r>
            <w:r w:rsidRPr="008B1F0B">
              <w:rPr>
                <w:rFonts w:ascii="Times New Roman" w:hAnsi="Times New Roman"/>
                <w:color w:val="C00000"/>
                <w:sz w:val="22"/>
                <w:szCs w:val="22"/>
                <w:lang w:eastAsia="zh-CN"/>
              </w:rPr>
              <w:t xml:space="preserve">32,33,34,35, 36,37,38,39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ins w:id="15" w:author="김선욱/책임연구원/미래기술센터 C&amp;M표준(연)5G무선통신표준Task(seonwook.kim@lge.com)" w:date="2021-10-18T14:43:00Z">
              <w:r w:rsidRPr="00100B21">
                <w:rPr>
                  <w:rFonts w:ascii="Times New Roman" w:hAnsi="Times New Roman"/>
                  <w:sz w:val="22"/>
                  <w:szCs w:val="22"/>
                  <w:highlight w:val="yellow"/>
                  <w:lang w:eastAsia="zh-CN"/>
                </w:rPr>
                <w:t>62,63</w:t>
              </w:r>
            </w:ins>
            <w:r w:rsidRPr="008B1F0B">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sidRPr="008B1F0B">
              <w:rPr>
                <w:rFonts w:ascii="Times New Roman" w:hAnsi="Times New Roman"/>
                <w:color w:val="C00000"/>
                <w:sz w:val="22"/>
                <w:szCs w:val="22"/>
                <w:lang w:eastAsia="zh-CN"/>
              </w:rPr>
              <w:t>(no gap slot)</w:t>
            </w:r>
          </w:p>
          <w:p w14:paraId="73BEF311" w14:textId="77777777" w:rsidR="00100B21" w:rsidRPr="00100B21" w:rsidRDefault="00100B21" w:rsidP="00E445A7">
            <w:pPr>
              <w:pStyle w:val="a9"/>
              <w:spacing w:after="0"/>
              <w:rPr>
                <w:rFonts w:ascii="Times New Roman" w:eastAsiaTheme="minorEastAsia" w:hAnsi="Times New Roman" w:hint="eastAsia"/>
                <w:bCs/>
                <w:szCs w:val="22"/>
                <w:lang w:eastAsia="ko-KR"/>
              </w:rPr>
            </w:pPr>
          </w:p>
          <w:p w14:paraId="1348F26B" w14:textId="1DB1129E" w:rsidR="00100B21" w:rsidRPr="00100B21" w:rsidRDefault="00100B21" w:rsidP="00E445A7">
            <w:pPr>
              <w:pStyle w:val="a9"/>
              <w:spacing w:after="0"/>
              <w:rPr>
                <w:rFonts w:ascii="Times New Roman" w:eastAsiaTheme="minorEastAsia" w:hAnsi="Times New Roman" w:hint="eastAsia"/>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0B3C4D10" w14:textId="77777777" w:rsidR="00100B21" w:rsidRDefault="00100B21" w:rsidP="00E445A7">
            <w:pPr>
              <w:pStyle w:val="a9"/>
              <w:spacing w:after="0"/>
              <w:rPr>
                <w:rFonts w:ascii="Times New Roman" w:eastAsiaTheme="minorEastAsia" w:hAnsi="Times New Roman" w:hint="eastAsia"/>
                <w:b/>
                <w:bCs/>
                <w:szCs w:val="22"/>
                <w:lang w:eastAsia="ko-KR"/>
              </w:rPr>
            </w:pPr>
          </w:p>
        </w:tc>
      </w:tr>
    </w:tbl>
    <w:p w14:paraId="254EB3BB" w14:textId="47EC18C7" w:rsidR="00AC5CCD" w:rsidRPr="00821181" w:rsidRDefault="00AC5CCD" w:rsidP="00AC5CCD">
      <w:pPr>
        <w:pStyle w:val="a9"/>
        <w:spacing w:after="0"/>
        <w:rPr>
          <w:rFonts w:ascii="Times New Roman" w:hAnsi="Times New Roman"/>
          <w:sz w:val="22"/>
          <w:szCs w:val="22"/>
          <w:lang w:eastAsia="zh-CN"/>
        </w:rPr>
      </w:pPr>
    </w:p>
    <w:p w14:paraId="5751C5CE" w14:textId="77777777" w:rsidR="00AC5CCD" w:rsidRDefault="00AC5CCD" w:rsidP="00AC5CCD">
      <w:pPr>
        <w:pStyle w:val="a9"/>
        <w:spacing w:after="0"/>
        <w:rPr>
          <w:rFonts w:ascii="Times New Roman" w:hAnsi="Times New Roman"/>
          <w:sz w:val="22"/>
          <w:szCs w:val="22"/>
          <w:lang w:eastAsia="zh-CN"/>
        </w:rPr>
      </w:pPr>
    </w:p>
    <w:p w14:paraId="771E4480" w14:textId="5706B926" w:rsidR="00AC5CCD" w:rsidRDefault="00AC5CCD" w:rsidP="00AC5CCD">
      <w:pPr>
        <w:pStyle w:val="4"/>
        <w:rPr>
          <w:lang w:eastAsia="zh-CN"/>
        </w:rPr>
      </w:pPr>
      <w:r>
        <w:rPr>
          <w:lang w:eastAsia="zh-CN"/>
        </w:rPr>
        <w:t>&lt;Summary of 3</w:t>
      </w:r>
      <w:r w:rsidRPr="00F67326">
        <w:rPr>
          <w:vertAlign w:val="superscript"/>
          <w:lang w:eastAsia="zh-CN"/>
        </w:rPr>
        <w:t>rd</w:t>
      </w:r>
      <w:r>
        <w:rPr>
          <w:lang w:eastAsia="zh-CN"/>
        </w:rPr>
        <w:t xml:space="preserve"> Round of Discussions&gt;</w:t>
      </w:r>
      <w:r w:rsidR="000E1457">
        <w:rPr>
          <w:lang w:eastAsia="zh-CN"/>
        </w:rPr>
        <w:t xml:space="preserve"> - tentative</w:t>
      </w:r>
    </w:p>
    <w:p w14:paraId="59199453" w14:textId="27B7D6A3" w:rsidR="00AC5CCD" w:rsidRDefault="009B232D" w:rsidP="00AC5CCD">
      <w:pPr>
        <w:pStyle w:val="a9"/>
        <w:spacing w:after="0"/>
        <w:rPr>
          <w:rFonts w:ascii="Times New Roman" w:hAnsi="Times New Roman"/>
          <w:sz w:val="22"/>
          <w:szCs w:val="22"/>
          <w:lang w:eastAsia="zh-CN"/>
        </w:rPr>
      </w:pPr>
      <w:r>
        <w:rPr>
          <w:rFonts w:ascii="Times New Roman" w:hAnsi="Times New Roman"/>
          <w:sz w:val="22"/>
          <w:szCs w:val="22"/>
          <w:lang w:eastAsia="zh-CN"/>
        </w:rPr>
        <w:t>Objection to Proposal 1.2-2A</w:t>
      </w:r>
      <w:r w:rsidR="001D30AF">
        <w:rPr>
          <w:rFonts w:ascii="Times New Roman" w:hAnsi="Times New Roman"/>
          <w:sz w:val="22"/>
          <w:szCs w:val="22"/>
          <w:lang w:eastAsia="zh-CN"/>
        </w:rPr>
        <w:t xml:space="preserve"> (list of options)</w:t>
      </w:r>
    </w:p>
    <w:p w14:paraId="389144C8" w14:textId="1F7A1C29" w:rsidR="009B232D" w:rsidRPr="009B232D" w:rsidRDefault="009B232D" w:rsidP="003E3940">
      <w:pPr>
        <w:pStyle w:val="a9"/>
        <w:numPr>
          <w:ilvl w:val="0"/>
          <w:numId w:val="50"/>
        </w:numPr>
        <w:spacing w:after="0"/>
        <w:rPr>
          <w:rFonts w:ascii="Times New Roman" w:hAnsi="Times New Roman"/>
          <w:color w:val="C00000"/>
          <w:sz w:val="22"/>
          <w:szCs w:val="22"/>
          <w:lang w:eastAsia="zh-CN"/>
        </w:rPr>
      </w:pPr>
      <w:r w:rsidRPr="009B232D">
        <w:rPr>
          <w:rFonts w:ascii="Times New Roman" w:hAnsi="Times New Roman"/>
          <w:color w:val="C00000"/>
          <w:sz w:val="22"/>
          <w:szCs w:val="22"/>
          <w:lang w:eastAsia="zh-CN"/>
        </w:rPr>
        <w:t>&lt;none so far, to be updated further by moderator&gt;</w:t>
      </w:r>
    </w:p>
    <w:p w14:paraId="5B0EDA40" w14:textId="61509AEF" w:rsidR="00AC5CCD" w:rsidRDefault="00AC5CCD">
      <w:pPr>
        <w:pStyle w:val="a9"/>
        <w:spacing w:after="0"/>
        <w:rPr>
          <w:rFonts w:ascii="Times New Roman" w:hAnsi="Times New Roman"/>
          <w:sz w:val="22"/>
          <w:szCs w:val="22"/>
          <w:lang w:eastAsia="zh-CN"/>
        </w:rPr>
      </w:pPr>
    </w:p>
    <w:p w14:paraId="6C549BD6" w14:textId="77777777" w:rsidR="001D30AF" w:rsidRDefault="001D30AF">
      <w:pPr>
        <w:pStyle w:val="a9"/>
        <w:spacing w:after="0"/>
        <w:rPr>
          <w:rFonts w:ascii="Times New Roman" w:hAnsi="Times New Roman"/>
          <w:sz w:val="22"/>
          <w:szCs w:val="22"/>
          <w:lang w:eastAsia="zh-CN"/>
        </w:rPr>
      </w:pPr>
    </w:p>
    <w:p w14:paraId="66361162" w14:textId="496CD0C3" w:rsidR="00AC5CCD" w:rsidRDefault="009B232D">
      <w:pPr>
        <w:pStyle w:val="a9"/>
        <w:spacing w:after="0"/>
        <w:rPr>
          <w:rFonts w:ascii="Times New Roman" w:hAnsi="Times New Roman"/>
          <w:sz w:val="22"/>
          <w:szCs w:val="22"/>
          <w:lang w:eastAsia="zh-CN"/>
        </w:rPr>
      </w:pPr>
      <w:r>
        <w:rPr>
          <w:rFonts w:ascii="Times New Roman" w:hAnsi="Times New Roman"/>
          <w:sz w:val="22"/>
          <w:szCs w:val="22"/>
          <w:lang w:eastAsia="zh-CN"/>
        </w:rPr>
        <w:t>Proposal 1.2-3 (Alt 4)</w:t>
      </w:r>
    </w:p>
    <w:p w14:paraId="6E91A11A" w14:textId="4A89A4E9" w:rsidR="009B232D" w:rsidRDefault="009B232D" w:rsidP="003E3940">
      <w:pPr>
        <w:pStyle w:val="a9"/>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LGE</w:t>
      </w:r>
      <w:r w:rsidR="006B24F6">
        <w:rPr>
          <w:rFonts w:ascii="Times New Roman" w:hAnsi="Times New Roman"/>
          <w:sz w:val="22"/>
          <w:szCs w:val="22"/>
          <w:lang w:eastAsia="zh-CN"/>
        </w:rPr>
        <w:t>, Interdigital, Samsung</w:t>
      </w:r>
      <w:r w:rsidR="00023091">
        <w:rPr>
          <w:rFonts w:ascii="Times New Roman" w:hAnsi="Times New Roman"/>
          <w:sz w:val="22"/>
          <w:szCs w:val="22"/>
          <w:lang w:eastAsia="zh-CN"/>
        </w:rPr>
        <w:t>, Huawei/HiSilicon</w:t>
      </w:r>
      <w:r w:rsidR="0079742A">
        <w:rPr>
          <w:rFonts w:ascii="Times New Roman" w:hAnsi="Times New Roman"/>
          <w:sz w:val="22"/>
          <w:szCs w:val="22"/>
          <w:lang w:eastAsia="zh-CN"/>
        </w:rPr>
        <w:t>, Ericsson</w:t>
      </w:r>
    </w:p>
    <w:p w14:paraId="295632C2" w14:textId="52669E24" w:rsidR="009B232D" w:rsidRDefault="009B232D" w:rsidP="003E3940">
      <w:pPr>
        <w:pStyle w:val="a9"/>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7FAC1560" w14:textId="19CFC0C2" w:rsidR="009B232D" w:rsidRDefault="009B232D">
      <w:pPr>
        <w:pStyle w:val="a9"/>
        <w:spacing w:after="0"/>
        <w:rPr>
          <w:rFonts w:ascii="Times New Roman" w:hAnsi="Times New Roman"/>
          <w:sz w:val="22"/>
          <w:szCs w:val="22"/>
          <w:lang w:eastAsia="zh-CN"/>
        </w:rPr>
      </w:pPr>
    </w:p>
    <w:p w14:paraId="52229F81" w14:textId="4695BE22" w:rsidR="00203342" w:rsidRDefault="00203342">
      <w:pPr>
        <w:pStyle w:val="a9"/>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9AC0959" w14:textId="13A5F3FD" w:rsidR="00203342" w:rsidRDefault="00203342" w:rsidP="003E3940">
      <w:pPr>
        <w:pStyle w:val="a9"/>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w:t>
      </w:r>
      <w:r w:rsidR="00AF2735">
        <w:rPr>
          <w:rFonts w:ascii="Times New Roman" w:hAnsi="Times New Roman"/>
          <w:sz w:val="22"/>
          <w:szCs w:val="22"/>
          <w:lang w:eastAsia="zh-CN"/>
        </w:rPr>
        <w:t>: Panasonic</w:t>
      </w:r>
      <w:r w:rsidR="007B14CE">
        <w:rPr>
          <w:rFonts w:ascii="Times New Roman" w:hAnsi="Times New Roman"/>
          <w:sz w:val="22"/>
          <w:szCs w:val="22"/>
          <w:lang w:eastAsia="zh-CN"/>
        </w:rPr>
        <w:t>, [Intel]</w:t>
      </w:r>
      <w:r w:rsidR="0079742A">
        <w:rPr>
          <w:rFonts w:ascii="Times New Roman" w:hAnsi="Times New Roman"/>
          <w:sz w:val="22"/>
          <w:szCs w:val="22"/>
          <w:lang w:eastAsia="zh-CN"/>
        </w:rPr>
        <w:t>, Ericsson</w:t>
      </w:r>
    </w:p>
    <w:p w14:paraId="1BBB258D" w14:textId="5949B2DF" w:rsidR="00203342" w:rsidRDefault="00203342" w:rsidP="00203342">
      <w:pPr>
        <w:pStyle w:val="a9"/>
        <w:spacing w:after="0"/>
        <w:rPr>
          <w:rFonts w:ascii="Times New Roman" w:hAnsi="Times New Roman"/>
          <w:sz w:val="22"/>
          <w:szCs w:val="22"/>
          <w:lang w:eastAsia="zh-CN"/>
        </w:rPr>
      </w:pPr>
    </w:p>
    <w:p w14:paraId="0D911A23" w14:textId="0B17DD8E" w:rsidR="00262D8A" w:rsidRDefault="00262D8A" w:rsidP="00262D8A">
      <w:pPr>
        <w:pStyle w:val="a9"/>
        <w:spacing w:after="0"/>
        <w:rPr>
          <w:rFonts w:ascii="Times New Roman" w:hAnsi="Times New Roman"/>
          <w:sz w:val="22"/>
          <w:szCs w:val="22"/>
          <w:lang w:eastAsia="zh-CN"/>
        </w:rPr>
      </w:pPr>
      <w:r>
        <w:rPr>
          <w:rFonts w:ascii="Times New Roman" w:hAnsi="Times New Roman"/>
          <w:sz w:val="22"/>
          <w:szCs w:val="22"/>
          <w:lang w:eastAsia="zh-CN"/>
        </w:rPr>
        <w:t>Proposal 1.2-4</w:t>
      </w:r>
      <w:r w:rsidR="00AF2735">
        <w:rPr>
          <w:rFonts w:ascii="Times New Roman" w:hAnsi="Times New Roman"/>
          <w:sz w:val="22"/>
          <w:szCs w:val="22"/>
          <w:lang w:eastAsia="zh-CN"/>
        </w:rPr>
        <w:t>A</w:t>
      </w:r>
      <w:r>
        <w:rPr>
          <w:rFonts w:ascii="Times New Roman" w:hAnsi="Times New Roman"/>
          <w:sz w:val="22"/>
          <w:szCs w:val="22"/>
          <w:lang w:eastAsia="zh-CN"/>
        </w:rPr>
        <w:t xml:space="preserve"> (alt 2 N=4, M=8)</w:t>
      </w:r>
    </w:p>
    <w:p w14:paraId="10323873" w14:textId="09CB5DED" w:rsidR="00262D8A" w:rsidRDefault="00262D8A" w:rsidP="003E3940">
      <w:pPr>
        <w:pStyle w:val="a9"/>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B600CF8" w14:textId="77777777" w:rsidR="00B0449B" w:rsidRDefault="00B0449B" w:rsidP="00203342">
      <w:pPr>
        <w:pStyle w:val="a9"/>
        <w:spacing w:after="0"/>
        <w:rPr>
          <w:rFonts w:ascii="Times New Roman" w:hAnsi="Times New Roman"/>
          <w:sz w:val="22"/>
          <w:szCs w:val="22"/>
          <w:lang w:eastAsia="zh-CN"/>
        </w:rPr>
      </w:pPr>
    </w:p>
    <w:p w14:paraId="06AC3B65" w14:textId="205789AF" w:rsidR="00203342" w:rsidRDefault="00203342" w:rsidP="00203342">
      <w:pPr>
        <w:pStyle w:val="a9"/>
        <w:spacing w:after="0"/>
        <w:rPr>
          <w:rFonts w:ascii="Times New Roman" w:hAnsi="Times New Roman"/>
          <w:sz w:val="22"/>
          <w:szCs w:val="22"/>
          <w:lang w:eastAsia="zh-CN"/>
        </w:rPr>
      </w:pPr>
      <w:r>
        <w:rPr>
          <w:rFonts w:ascii="Times New Roman" w:hAnsi="Times New Roman"/>
          <w:sz w:val="22"/>
          <w:szCs w:val="22"/>
          <w:lang w:eastAsia="zh-CN"/>
        </w:rPr>
        <w:t>Proposal 1.2-4</w:t>
      </w:r>
      <w:r w:rsidR="00B0449B">
        <w:rPr>
          <w:rFonts w:ascii="Times New Roman" w:hAnsi="Times New Roman"/>
          <w:sz w:val="22"/>
          <w:szCs w:val="22"/>
          <w:lang w:eastAsia="zh-CN"/>
        </w:rPr>
        <w:t>B</w:t>
      </w:r>
      <w:r>
        <w:rPr>
          <w:rFonts w:ascii="Times New Roman" w:hAnsi="Times New Roman"/>
          <w:sz w:val="22"/>
          <w:szCs w:val="22"/>
          <w:lang w:eastAsia="zh-CN"/>
        </w:rPr>
        <w:t xml:space="preserve"> (alt 2 N=2, M=4 for 480kHz, N=4, M=8 for 960kHz)</w:t>
      </w:r>
    </w:p>
    <w:p w14:paraId="74930D9B" w14:textId="3958784D" w:rsidR="00203342" w:rsidRDefault="00203342" w:rsidP="003E3940">
      <w:pPr>
        <w:pStyle w:val="a9"/>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7B14CE">
        <w:rPr>
          <w:rFonts w:ascii="Times New Roman" w:hAnsi="Times New Roman"/>
          <w:sz w:val="22"/>
          <w:szCs w:val="22"/>
          <w:lang w:eastAsia="zh-CN"/>
        </w:rPr>
        <w:t>Qualcomm</w:t>
      </w:r>
    </w:p>
    <w:p w14:paraId="2D4922E5" w14:textId="69CC8541" w:rsidR="00203342" w:rsidRDefault="00203342" w:rsidP="00203342">
      <w:pPr>
        <w:pStyle w:val="a9"/>
        <w:spacing w:after="0"/>
        <w:rPr>
          <w:rFonts w:ascii="Times New Roman" w:hAnsi="Times New Roman"/>
          <w:sz w:val="22"/>
          <w:szCs w:val="22"/>
          <w:lang w:eastAsia="zh-CN"/>
        </w:rPr>
      </w:pPr>
    </w:p>
    <w:p w14:paraId="6620F530" w14:textId="1871200A" w:rsidR="00203342" w:rsidRDefault="00203342" w:rsidP="00203342">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Proposal 1.2-4</w:t>
      </w:r>
      <w:r w:rsidR="00B0449B">
        <w:rPr>
          <w:rFonts w:ascii="Times New Roman" w:hAnsi="Times New Roman"/>
          <w:sz w:val="22"/>
          <w:szCs w:val="22"/>
          <w:lang w:eastAsia="zh-CN"/>
        </w:rPr>
        <w:t>C</w:t>
      </w:r>
      <w:r>
        <w:rPr>
          <w:rFonts w:ascii="Times New Roman" w:hAnsi="Times New Roman"/>
          <w:sz w:val="22"/>
          <w:szCs w:val="22"/>
          <w:lang w:eastAsia="zh-CN"/>
        </w:rPr>
        <w:t xml:space="preserve"> (alt 2 N=1 M=3 for 480kHz, N=2, M=6 for 960kHz)</w:t>
      </w:r>
    </w:p>
    <w:p w14:paraId="175D625B" w14:textId="4C46D716" w:rsidR="00203342" w:rsidRDefault="00203342" w:rsidP="003E3940">
      <w:pPr>
        <w:pStyle w:val="a9"/>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2D3F5188" w14:textId="48F4413F" w:rsidR="00203342" w:rsidRDefault="00203342" w:rsidP="00203342">
      <w:pPr>
        <w:pStyle w:val="a9"/>
        <w:spacing w:after="0"/>
        <w:rPr>
          <w:rFonts w:ascii="Times New Roman" w:hAnsi="Times New Roman"/>
          <w:sz w:val="22"/>
          <w:szCs w:val="22"/>
          <w:lang w:eastAsia="zh-CN"/>
        </w:rPr>
      </w:pPr>
    </w:p>
    <w:p w14:paraId="5D77F01E" w14:textId="637910EC" w:rsidR="00203342" w:rsidRDefault="00203342" w:rsidP="00203342">
      <w:pPr>
        <w:pStyle w:val="a9"/>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137CACBA" w14:textId="24212057" w:rsidR="00203342" w:rsidRDefault="00203342" w:rsidP="003E3940">
      <w:pPr>
        <w:pStyle w:val="a9"/>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w:t>
      </w:r>
    </w:p>
    <w:p w14:paraId="1EB93B3E" w14:textId="77777777" w:rsidR="00203342" w:rsidRDefault="00203342" w:rsidP="00203342">
      <w:pPr>
        <w:pStyle w:val="a9"/>
        <w:spacing w:after="0"/>
        <w:rPr>
          <w:rFonts w:ascii="Times New Roman" w:hAnsi="Times New Roman"/>
          <w:sz w:val="22"/>
          <w:szCs w:val="22"/>
          <w:lang w:eastAsia="zh-CN"/>
        </w:rPr>
      </w:pPr>
    </w:p>
    <w:p w14:paraId="7B5A8D87" w14:textId="77777777" w:rsidR="009B232D" w:rsidRDefault="009B232D">
      <w:pPr>
        <w:pStyle w:val="a9"/>
        <w:spacing w:after="0"/>
        <w:rPr>
          <w:rFonts w:ascii="Times New Roman" w:hAnsi="Times New Roman"/>
          <w:sz w:val="22"/>
          <w:szCs w:val="22"/>
          <w:lang w:eastAsia="zh-CN"/>
        </w:rPr>
      </w:pPr>
    </w:p>
    <w:p w14:paraId="62093B11" w14:textId="77777777" w:rsidR="00D509F8" w:rsidRDefault="00EF6DB4">
      <w:pPr>
        <w:pStyle w:val="3"/>
        <w:rPr>
          <w:lang w:eastAsia="zh-CN"/>
        </w:rPr>
      </w:pPr>
      <w:r>
        <w:rPr>
          <w:lang w:eastAsia="zh-CN"/>
        </w:rPr>
        <w:t>2.1.3 CORESET#0 Configuration</w:t>
      </w:r>
    </w:p>
    <w:p w14:paraId="172BDF8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92A3A0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3400A9B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187B611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50479A9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6603B09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369B2B4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9D773F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988C7A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F5F8A4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3F480235" w14:textId="77777777" w:rsidR="00D509F8" w:rsidRDefault="00EF6DB4">
      <w:pPr>
        <w:pStyle w:val="afb"/>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48898B63" w14:textId="77777777" w:rsidR="00D509F8" w:rsidRDefault="00D509F8">
      <w:pPr>
        <w:pStyle w:val="a9"/>
        <w:spacing w:after="0"/>
        <w:ind w:left="2160"/>
        <w:rPr>
          <w:rFonts w:ascii="Times New Roman" w:hAnsi="Times New Roman"/>
          <w:sz w:val="22"/>
          <w:szCs w:val="22"/>
          <w:lang w:eastAsia="zh-CN"/>
        </w:rPr>
      </w:pPr>
    </w:p>
    <w:p w14:paraId="5FB5308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45138389"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8A9E61B"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48ED4A4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247C05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AB9491" w14:textId="77777777" w:rsidR="00D509F8" w:rsidRDefault="00EF6DB4">
      <w:pPr>
        <w:pStyle w:val="a6"/>
      </w:pPr>
      <w:bookmarkStart w:id="16" w:name="_Ref83755805"/>
      <w:r>
        <w:t xml:space="preserve">Table </w:t>
      </w:r>
      <w:fldSimple w:instr=" SEQ Table \* ARABIC ">
        <w:r>
          <w:t>4</w:t>
        </w:r>
      </w:fldSimple>
      <w:bookmarkEnd w:id="16"/>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D509F8" w14:paraId="6B5B0F6B" w14:textId="77777777">
        <w:trPr>
          <w:cantSplit/>
        </w:trPr>
        <w:tc>
          <w:tcPr>
            <w:tcW w:w="798" w:type="dxa"/>
            <w:tcBorders>
              <w:bottom w:val="double" w:sz="4" w:space="0" w:color="auto"/>
              <w:right w:val="double" w:sz="4" w:space="0" w:color="auto"/>
            </w:tcBorders>
            <w:shd w:val="clear" w:color="auto" w:fill="E0E0E0"/>
            <w:vAlign w:val="center"/>
          </w:tcPr>
          <w:p w14:paraId="426F3DEA" w14:textId="77777777" w:rsidR="00D509F8" w:rsidRDefault="00EF6DB4">
            <w:pPr>
              <w:pStyle w:val="TAH"/>
              <w:rPr>
                <w:bCs/>
              </w:rPr>
            </w:pPr>
            <w:r>
              <w:rPr>
                <w:bCs/>
              </w:rPr>
              <w:lastRenderedPageBreak/>
              <w:t>Index</w:t>
            </w:r>
          </w:p>
        </w:tc>
        <w:tc>
          <w:tcPr>
            <w:tcW w:w="947" w:type="dxa"/>
            <w:tcBorders>
              <w:left w:val="double" w:sz="4" w:space="0" w:color="auto"/>
              <w:bottom w:val="double" w:sz="4" w:space="0" w:color="auto"/>
            </w:tcBorders>
            <w:shd w:val="clear" w:color="auto" w:fill="E0E0E0"/>
            <w:vAlign w:val="center"/>
          </w:tcPr>
          <w:p w14:paraId="40A71F89" w14:textId="77777777" w:rsidR="00D509F8" w:rsidRDefault="00EF6DB4">
            <w:pPr>
              <w:pStyle w:val="TAH"/>
              <w:rPr>
                <w:bCs/>
              </w:rPr>
            </w:pPr>
            <w:r>
              <w:rPr>
                <w:noProof/>
                <w:position w:val="-6"/>
                <w:lang w:eastAsia="ko-KR"/>
              </w:rPr>
              <w:drawing>
                <wp:inline distT="0" distB="0" distL="0" distR="0" wp14:anchorId="2BA577B3" wp14:editId="05EDCB2C">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671A954" w14:textId="77777777" w:rsidR="00D509F8" w:rsidRDefault="00EF6DB4">
            <w:pPr>
              <w:pStyle w:val="TAH"/>
              <w:rPr>
                <w:bCs/>
              </w:rPr>
            </w:pPr>
            <w:r>
              <w:rPr>
                <w:rStyle w:val="af9"/>
                <w:rFonts w:cs="Arial"/>
                <w:szCs w:val="18"/>
              </w:rPr>
              <w:t>Number of search space sets per slot</w:t>
            </w:r>
          </w:p>
        </w:tc>
        <w:tc>
          <w:tcPr>
            <w:tcW w:w="883" w:type="dxa"/>
            <w:tcBorders>
              <w:bottom w:val="double" w:sz="4" w:space="0" w:color="auto"/>
            </w:tcBorders>
            <w:shd w:val="clear" w:color="auto" w:fill="E0E0E0"/>
            <w:vAlign w:val="center"/>
          </w:tcPr>
          <w:p w14:paraId="3179DE33" w14:textId="77777777" w:rsidR="00D509F8" w:rsidRDefault="00EF6DB4">
            <w:pPr>
              <w:pStyle w:val="TAH"/>
              <w:rPr>
                <w:bCs/>
              </w:rPr>
            </w:pPr>
            <w:r>
              <w:rPr>
                <w:noProof/>
                <w:position w:val="-4"/>
                <w:lang w:eastAsia="ko-KR"/>
              </w:rPr>
              <w:drawing>
                <wp:inline distT="0" distB="0" distL="0" distR="0" wp14:anchorId="0E9812DB" wp14:editId="7B18140D">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2B4E0679" w14:textId="77777777" w:rsidR="00D509F8" w:rsidRDefault="00EF6DB4">
            <w:pPr>
              <w:spacing w:after="0"/>
              <w:jc w:val="center"/>
              <w:textAlignment w:val="bottom"/>
              <w:rPr>
                <w:rFonts w:ascii="Arial" w:hAnsi="Arial" w:cs="Arial"/>
                <w:b/>
                <w:sz w:val="18"/>
                <w:szCs w:val="18"/>
              </w:rPr>
            </w:pPr>
            <w:r>
              <w:rPr>
                <w:rStyle w:val="af9"/>
                <w:rFonts w:cs="Arial"/>
                <w:b/>
                <w:szCs w:val="18"/>
              </w:rPr>
              <w:t>First symbol index</w:t>
            </w:r>
          </w:p>
        </w:tc>
      </w:tr>
      <w:tr w:rsidR="00D509F8" w14:paraId="2DF22978" w14:textId="77777777">
        <w:trPr>
          <w:cantSplit/>
        </w:trPr>
        <w:tc>
          <w:tcPr>
            <w:tcW w:w="798" w:type="dxa"/>
            <w:tcBorders>
              <w:top w:val="double" w:sz="4" w:space="0" w:color="auto"/>
              <w:right w:val="double" w:sz="4" w:space="0" w:color="auto"/>
            </w:tcBorders>
            <w:shd w:val="clear" w:color="auto" w:fill="auto"/>
            <w:vAlign w:val="center"/>
          </w:tcPr>
          <w:p w14:paraId="1F6B764E" w14:textId="77777777" w:rsidR="00D509F8" w:rsidRDefault="00EF6DB4">
            <w:pPr>
              <w:pStyle w:val="TAC"/>
            </w:pPr>
            <w:r>
              <w:t>0</w:t>
            </w:r>
          </w:p>
        </w:tc>
        <w:tc>
          <w:tcPr>
            <w:tcW w:w="947" w:type="dxa"/>
            <w:tcBorders>
              <w:top w:val="double" w:sz="4" w:space="0" w:color="auto"/>
              <w:left w:val="double" w:sz="4" w:space="0" w:color="auto"/>
            </w:tcBorders>
            <w:vAlign w:val="center"/>
          </w:tcPr>
          <w:p w14:paraId="78A660AE" w14:textId="77777777" w:rsidR="00D509F8" w:rsidRDefault="00EF6DB4">
            <w:pPr>
              <w:pStyle w:val="TAC"/>
            </w:pPr>
            <w:r>
              <w:rPr>
                <w:rStyle w:val="af9"/>
                <w:rFonts w:cs="Arial"/>
                <w:szCs w:val="18"/>
              </w:rPr>
              <w:t>0</w:t>
            </w:r>
          </w:p>
        </w:tc>
        <w:tc>
          <w:tcPr>
            <w:tcW w:w="3190" w:type="dxa"/>
            <w:tcBorders>
              <w:top w:val="double" w:sz="4" w:space="0" w:color="auto"/>
            </w:tcBorders>
            <w:vAlign w:val="center"/>
          </w:tcPr>
          <w:p w14:paraId="21D7E4F4" w14:textId="77777777" w:rsidR="00D509F8" w:rsidRDefault="00EF6DB4">
            <w:pPr>
              <w:pStyle w:val="TAC"/>
            </w:pPr>
            <w:r>
              <w:rPr>
                <w:rStyle w:val="af9"/>
                <w:rFonts w:cs="Arial"/>
                <w:szCs w:val="18"/>
              </w:rPr>
              <w:t>1</w:t>
            </w:r>
          </w:p>
        </w:tc>
        <w:tc>
          <w:tcPr>
            <w:tcW w:w="883" w:type="dxa"/>
            <w:tcBorders>
              <w:top w:val="double" w:sz="4" w:space="0" w:color="auto"/>
            </w:tcBorders>
            <w:vAlign w:val="center"/>
          </w:tcPr>
          <w:p w14:paraId="72773449" w14:textId="77777777" w:rsidR="00D509F8" w:rsidRDefault="00EF6DB4">
            <w:pPr>
              <w:pStyle w:val="TAC"/>
            </w:pPr>
            <w:r>
              <w:rPr>
                <w:rStyle w:val="af9"/>
                <w:rFonts w:cs="Arial"/>
                <w:szCs w:val="18"/>
              </w:rPr>
              <w:t>1</w:t>
            </w:r>
          </w:p>
        </w:tc>
        <w:tc>
          <w:tcPr>
            <w:tcW w:w="3291" w:type="dxa"/>
            <w:tcBorders>
              <w:top w:val="double" w:sz="4" w:space="0" w:color="auto"/>
            </w:tcBorders>
            <w:vAlign w:val="center"/>
          </w:tcPr>
          <w:p w14:paraId="621DD7F1" w14:textId="77777777" w:rsidR="00D509F8" w:rsidRDefault="00EF6DB4">
            <w:pPr>
              <w:pStyle w:val="TAC"/>
            </w:pPr>
            <w:r>
              <w:rPr>
                <w:rStyle w:val="af9"/>
                <w:rFonts w:cs="Arial"/>
                <w:szCs w:val="18"/>
              </w:rPr>
              <w:t>0</w:t>
            </w:r>
          </w:p>
        </w:tc>
      </w:tr>
      <w:tr w:rsidR="00D509F8" w14:paraId="2A534396" w14:textId="77777777">
        <w:trPr>
          <w:cantSplit/>
        </w:trPr>
        <w:tc>
          <w:tcPr>
            <w:tcW w:w="798" w:type="dxa"/>
            <w:tcBorders>
              <w:right w:val="double" w:sz="4" w:space="0" w:color="auto"/>
            </w:tcBorders>
            <w:shd w:val="clear" w:color="auto" w:fill="auto"/>
            <w:vAlign w:val="center"/>
          </w:tcPr>
          <w:p w14:paraId="3E2DB02B" w14:textId="77777777" w:rsidR="00D509F8" w:rsidRDefault="00EF6DB4">
            <w:pPr>
              <w:pStyle w:val="TAC"/>
            </w:pPr>
            <w:r>
              <w:t>1</w:t>
            </w:r>
          </w:p>
        </w:tc>
        <w:tc>
          <w:tcPr>
            <w:tcW w:w="947" w:type="dxa"/>
            <w:tcBorders>
              <w:left w:val="double" w:sz="4" w:space="0" w:color="auto"/>
            </w:tcBorders>
            <w:vAlign w:val="center"/>
          </w:tcPr>
          <w:p w14:paraId="79CC37B6" w14:textId="77777777" w:rsidR="00D509F8" w:rsidRDefault="00EF6DB4">
            <w:pPr>
              <w:pStyle w:val="TAC"/>
            </w:pPr>
            <w:r>
              <w:rPr>
                <w:rStyle w:val="af9"/>
                <w:rFonts w:cs="Arial"/>
                <w:szCs w:val="18"/>
              </w:rPr>
              <w:t>5</w:t>
            </w:r>
          </w:p>
        </w:tc>
        <w:tc>
          <w:tcPr>
            <w:tcW w:w="3190" w:type="dxa"/>
            <w:vAlign w:val="center"/>
          </w:tcPr>
          <w:p w14:paraId="2A823602" w14:textId="77777777" w:rsidR="00D509F8" w:rsidRDefault="00EF6DB4">
            <w:pPr>
              <w:pStyle w:val="TAC"/>
            </w:pPr>
            <w:r>
              <w:rPr>
                <w:rStyle w:val="af9"/>
                <w:rFonts w:cs="Arial"/>
                <w:szCs w:val="18"/>
              </w:rPr>
              <w:t>1</w:t>
            </w:r>
          </w:p>
        </w:tc>
        <w:tc>
          <w:tcPr>
            <w:tcW w:w="883" w:type="dxa"/>
            <w:vAlign w:val="center"/>
          </w:tcPr>
          <w:p w14:paraId="605EABFD" w14:textId="77777777" w:rsidR="00D509F8" w:rsidRDefault="00EF6DB4">
            <w:pPr>
              <w:pStyle w:val="TAC"/>
            </w:pPr>
            <w:r>
              <w:rPr>
                <w:rStyle w:val="af9"/>
                <w:rFonts w:cs="Arial"/>
                <w:szCs w:val="18"/>
              </w:rPr>
              <w:t>1</w:t>
            </w:r>
          </w:p>
        </w:tc>
        <w:tc>
          <w:tcPr>
            <w:tcW w:w="3291" w:type="dxa"/>
            <w:vAlign w:val="center"/>
          </w:tcPr>
          <w:p w14:paraId="2AF8EAC5" w14:textId="77777777" w:rsidR="00D509F8" w:rsidRDefault="00EF6DB4">
            <w:pPr>
              <w:pStyle w:val="TAC"/>
            </w:pPr>
            <w:r>
              <w:rPr>
                <w:rStyle w:val="af9"/>
                <w:rFonts w:cs="Arial"/>
                <w:szCs w:val="18"/>
              </w:rPr>
              <w:t>0</w:t>
            </w:r>
          </w:p>
        </w:tc>
      </w:tr>
      <w:tr w:rsidR="00D509F8" w14:paraId="2DE14DEE" w14:textId="77777777">
        <w:trPr>
          <w:cantSplit/>
        </w:trPr>
        <w:tc>
          <w:tcPr>
            <w:tcW w:w="798" w:type="dxa"/>
            <w:tcBorders>
              <w:right w:val="double" w:sz="4" w:space="0" w:color="auto"/>
            </w:tcBorders>
            <w:shd w:val="clear" w:color="auto" w:fill="auto"/>
            <w:vAlign w:val="center"/>
          </w:tcPr>
          <w:p w14:paraId="575497EC" w14:textId="77777777" w:rsidR="00D509F8" w:rsidRDefault="00EF6DB4">
            <w:pPr>
              <w:pStyle w:val="TAC"/>
            </w:pPr>
            <w:r>
              <w:t>2</w:t>
            </w:r>
          </w:p>
        </w:tc>
        <w:tc>
          <w:tcPr>
            <w:tcW w:w="947" w:type="dxa"/>
            <w:tcBorders>
              <w:left w:val="double" w:sz="4" w:space="0" w:color="auto"/>
            </w:tcBorders>
            <w:vAlign w:val="center"/>
          </w:tcPr>
          <w:p w14:paraId="63552F0B" w14:textId="77777777" w:rsidR="00D509F8" w:rsidRDefault="00EF6DB4">
            <w:pPr>
              <w:pStyle w:val="TAC"/>
              <w:rPr>
                <w:rStyle w:val="af9"/>
                <w:rFonts w:cs="Arial"/>
                <w:szCs w:val="18"/>
              </w:rPr>
            </w:pPr>
            <w:r>
              <w:rPr>
                <w:rStyle w:val="af9"/>
                <w:rFonts w:cs="Arial"/>
                <w:szCs w:val="18"/>
              </w:rPr>
              <w:t>0</w:t>
            </w:r>
          </w:p>
        </w:tc>
        <w:tc>
          <w:tcPr>
            <w:tcW w:w="3190" w:type="dxa"/>
            <w:vAlign w:val="center"/>
          </w:tcPr>
          <w:p w14:paraId="55FAB1EE" w14:textId="77777777" w:rsidR="00D509F8" w:rsidRDefault="00EF6DB4">
            <w:pPr>
              <w:pStyle w:val="TAC"/>
              <w:rPr>
                <w:rStyle w:val="af9"/>
                <w:rFonts w:cs="Arial"/>
                <w:szCs w:val="18"/>
              </w:rPr>
            </w:pPr>
            <w:r>
              <w:rPr>
                <w:rStyle w:val="af9"/>
                <w:rFonts w:cs="Arial"/>
                <w:szCs w:val="18"/>
              </w:rPr>
              <w:t>2</w:t>
            </w:r>
          </w:p>
        </w:tc>
        <w:tc>
          <w:tcPr>
            <w:tcW w:w="883" w:type="dxa"/>
            <w:vAlign w:val="center"/>
          </w:tcPr>
          <w:p w14:paraId="0D88D7BF" w14:textId="77777777" w:rsidR="00D509F8" w:rsidRDefault="00EF6DB4">
            <w:pPr>
              <w:pStyle w:val="TAC"/>
              <w:rPr>
                <w:rStyle w:val="af9"/>
                <w:rFonts w:cs="Arial"/>
                <w:szCs w:val="18"/>
              </w:rPr>
            </w:pPr>
            <w:r>
              <w:rPr>
                <w:rStyle w:val="af9"/>
                <w:rFonts w:cs="Arial"/>
                <w:szCs w:val="18"/>
              </w:rPr>
              <w:t>1/2</w:t>
            </w:r>
          </w:p>
        </w:tc>
        <w:tc>
          <w:tcPr>
            <w:tcW w:w="3291" w:type="dxa"/>
            <w:vAlign w:val="center"/>
          </w:tcPr>
          <w:p w14:paraId="55C97D85" w14:textId="77777777" w:rsidR="00D509F8" w:rsidRDefault="00EF6DB4">
            <w:pPr>
              <w:pStyle w:val="TAC"/>
              <w:rPr>
                <w:rStyle w:val="af9"/>
                <w:rFonts w:cs="Arial"/>
                <w:szCs w:val="18"/>
              </w:rPr>
            </w:pPr>
            <w:r>
              <w:rPr>
                <w:rStyle w:val="af9"/>
                <w:rFonts w:cs="Arial"/>
                <w:szCs w:val="18"/>
              </w:rPr>
              <w:t xml:space="preserve">{0, if </w:t>
            </w:r>
            <m:oMath>
              <m:r>
                <w:rPr>
                  <w:rFonts w:ascii="Cambria Math" w:hAnsi="Cambria Math"/>
                </w:rPr>
                <m:t>i</m:t>
              </m:r>
            </m:oMath>
            <w:r>
              <w:t xml:space="preserve"> is even}</w:t>
            </w:r>
            <w:r>
              <w:rPr>
                <w:rStyle w:val="af9"/>
                <w:rFonts w:cs="Arial"/>
                <w:szCs w:val="18"/>
              </w:rPr>
              <w:t>, {7</w:t>
            </w:r>
            <w:r>
              <w:t xml:space="preserve">, if </w:t>
            </w:r>
            <m:oMath>
              <m:r>
                <w:rPr>
                  <w:rFonts w:ascii="Cambria Math" w:hAnsi="Cambria Math"/>
                </w:rPr>
                <m:t>i</m:t>
              </m:r>
            </m:oMath>
            <w:r>
              <w:t xml:space="preserve"> is odd</w:t>
            </w:r>
            <w:r>
              <w:rPr>
                <w:rStyle w:val="af9"/>
                <w:rFonts w:cs="Arial"/>
                <w:szCs w:val="18"/>
              </w:rPr>
              <w:t>}</w:t>
            </w:r>
          </w:p>
        </w:tc>
      </w:tr>
      <w:tr w:rsidR="00D509F8" w14:paraId="27A99BF7" w14:textId="77777777">
        <w:trPr>
          <w:cantSplit/>
        </w:trPr>
        <w:tc>
          <w:tcPr>
            <w:tcW w:w="798" w:type="dxa"/>
            <w:tcBorders>
              <w:right w:val="double" w:sz="4" w:space="0" w:color="auto"/>
            </w:tcBorders>
            <w:shd w:val="clear" w:color="auto" w:fill="auto"/>
            <w:vAlign w:val="center"/>
          </w:tcPr>
          <w:p w14:paraId="37776B8B" w14:textId="77777777" w:rsidR="00D509F8" w:rsidRDefault="00EF6DB4">
            <w:pPr>
              <w:pStyle w:val="TAC"/>
            </w:pPr>
            <w:r>
              <w:t>3</w:t>
            </w:r>
          </w:p>
        </w:tc>
        <w:tc>
          <w:tcPr>
            <w:tcW w:w="947" w:type="dxa"/>
            <w:tcBorders>
              <w:left w:val="double" w:sz="4" w:space="0" w:color="auto"/>
            </w:tcBorders>
            <w:vAlign w:val="center"/>
          </w:tcPr>
          <w:p w14:paraId="7B65834B" w14:textId="77777777" w:rsidR="00D509F8" w:rsidRDefault="00EF6DB4">
            <w:pPr>
              <w:pStyle w:val="TAC"/>
              <w:rPr>
                <w:rStyle w:val="af9"/>
                <w:rFonts w:cs="Arial"/>
                <w:szCs w:val="18"/>
              </w:rPr>
            </w:pPr>
            <w:r>
              <w:rPr>
                <w:rStyle w:val="af9"/>
                <w:rFonts w:cs="Arial"/>
                <w:szCs w:val="18"/>
              </w:rPr>
              <w:t>5</w:t>
            </w:r>
          </w:p>
        </w:tc>
        <w:tc>
          <w:tcPr>
            <w:tcW w:w="3190" w:type="dxa"/>
            <w:vAlign w:val="center"/>
          </w:tcPr>
          <w:p w14:paraId="006ABF3F" w14:textId="77777777" w:rsidR="00D509F8" w:rsidRDefault="00EF6DB4">
            <w:pPr>
              <w:pStyle w:val="TAC"/>
              <w:rPr>
                <w:rStyle w:val="af9"/>
                <w:rFonts w:cs="Arial"/>
                <w:szCs w:val="18"/>
              </w:rPr>
            </w:pPr>
            <w:r>
              <w:rPr>
                <w:rStyle w:val="af9"/>
                <w:rFonts w:cs="Arial"/>
                <w:szCs w:val="18"/>
              </w:rPr>
              <w:t>2</w:t>
            </w:r>
          </w:p>
        </w:tc>
        <w:tc>
          <w:tcPr>
            <w:tcW w:w="883" w:type="dxa"/>
            <w:vAlign w:val="center"/>
          </w:tcPr>
          <w:p w14:paraId="1A37960D" w14:textId="77777777" w:rsidR="00D509F8" w:rsidRDefault="00EF6DB4">
            <w:pPr>
              <w:pStyle w:val="TAC"/>
              <w:rPr>
                <w:rStyle w:val="af9"/>
                <w:rFonts w:cs="Arial"/>
                <w:szCs w:val="18"/>
              </w:rPr>
            </w:pPr>
            <w:r>
              <w:rPr>
                <w:rStyle w:val="af9"/>
                <w:rFonts w:cs="Arial"/>
                <w:szCs w:val="18"/>
              </w:rPr>
              <w:t>1/2</w:t>
            </w:r>
          </w:p>
        </w:tc>
        <w:tc>
          <w:tcPr>
            <w:tcW w:w="3291" w:type="dxa"/>
            <w:vAlign w:val="center"/>
          </w:tcPr>
          <w:p w14:paraId="6184331C" w14:textId="77777777" w:rsidR="00D509F8" w:rsidRDefault="00EF6DB4">
            <w:pPr>
              <w:pStyle w:val="TAC"/>
              <w:rPr>
                <w:rStyle w:val="af9"/>
                <w:rFonts w:cs="Arial"/>
                <w:szCs w:val="18"/>
              </w:rPr>
            </w:pPr>
            <w:r>
              <w:rPr>
                <w:rStyle w:val="af9"/>
                <w:rFonts w:cs="Arial"/>
                <w:szCs w:val="18"/>
              </w:rPr>
              <w:t xml:space="preserve">{0, if </w:t>
            </w:r>
            <m:oMath>
              <m:r>
                <w:rPr>
                  <w:rFonts w:ascii="Cambria Math" w:hAnsi="Cambria Math"/>
                </w:rPr>
                <m:t>i</m:t>
              </m:r>
            </m:oMath>
            <w:r>
              <w:t xml:space="preserve"> is even}</w:t>
            </w:r>
            <w:r>
              <w:rPr>
                <w:rStyle w:val="af9"/>
                <w:rFonts w:cs="Arial"/>
                <w:szCs w:val="18"/>
              </w:rPr>
              <w:t>, {7</w:t>
            </w:r>
            <w:r>
              <w:t xml:space="preserve">, if </w:t>
            </w:r>
            <m:oMath>
              <m:r>
                <w:rPr>
                  <w:rFonts w:ascii="Cambria Math" w:hAnsi="Cambria Math"/>
                </w:rPr>
                <m:t>i</m:t>
              </m:r>
            </m:oMath>
            <w:r>
              <w:t xml:space="preserve"> is odd</w:t>
            </w:r>
            <w:r>
              <w:rPr>
                <w:rStyle w:val="af9"/>
                <w:rFonts w:cs="Arial"/>
                <w:szCs w:val="18"/>
              </w:rPr>
              <w:t>}</w:t>
            </w:r>
          </w:p>
        </w:tc>
      </w:tr>
      <w:tr w:rsidR="00D509F8" w14:paraId="2FC6A773" w14:textId="77777777">
        <w:trPr>
          <w:cantSplit/>
        </w:trPr>
        <w:tc>
          <w:tcPr>
            <w:tcW w:w="798" w:type="dxa"/>
            <w:tcBorders>
              <w:right w:val="double" w:sz="4" w:space="0" w:color="auto"/>
            </w:tcBorders>
            <w:shd w:val="clear" w:color="auto" w:fill="auto"/>
            <w:vAlign w:val="center"/>
          </w:tcPr>
          <w:p w14:paraId="30D12C59" w14:textId="77777777" w:rsidR="00D509F8" w:rsidRDefault="00EF6DB4">
            <w:pPr>
              <w:pStyle w:val="TAC"/>
            </w:pPr>
            <w:r>
              <w:t>4</w:t>
            </w:r>
          </w:p>
        </w:tc>
        <w:tc>
          <w:tcPr>
            <w:tcW w:w="947" w:type="dxa"/>
            <w:tcBorders>
              <w:left w:val="double" w:sz="4" w:space="0" w:color="auto"/>
            </w:tcBorders>
            <w:vAlign w:val="center"/>
          </w:tcPr>
          <w:p w14:paraId="639F0F19" w14:textId="77777777" w:rsidR="00D509F8" w:rsidRDefault="00EF6DB4">
            <w:pPr>
              <w:pStyle w:val="TAC"/>
            </w:pPr>
            <w:r>
              <w:rPr>
                <w:rStyle w:val="af9"/>
                <w:rFonts w:cs="Arial"/>
                <w:szCs w:val="18"/>
              </w:rPr>
              <w:t>0</w:t>
            </w:r>
          </w:p>
        </w:tc>
        <w:tc>
          <w:tcPr>
            <w:tcW w:w="3190" w:type="dxa"/>
            <w:vAlign w:val="center"/>
          </w:tcPr>
          <w:p w14:paraId="681317D5" w14:textId="77777777" w:rsidR="00D509F8" w:rsidRDefault="00EF6DB4">
            <w:pPr>
              <w:pStyle w:val="TAC"/>
            </w:pPr>
            <w:r>
              <w:rPr>
                <w:rStyle w:val="af9"/>
                <w:rFonts w:cs="Arial"/>
                <w:szCs w:val="18"/>
              </w:rPr>
              <w:t>2</w:t>
            </w:r>
          </w:p>
        </w:tc>
        <w:tc>
          <w:tcPr>
            <w:tcW w:w="883" w:type="dxa"/>
            <w:vAlign w:val="center"/>
          </w:tcPr>
          <w:p w14:paraId="3F8639D8" w14:textId="77777777" w:rsidR="00D509F8" w:rsidRDefault="00EF6DB4">
            <w:pPr>
              <w:pStyle w:val="TAC"/>
            </w:pPr>
            <w:r>
              <w:rPr>
                <w:rStyle w:val="af9"/>
                <w:rFonts w:cs="Arial"/>
                <w:szCs w:val="18"/>
              </w:rPr>
              <w:t>1/2</w:t>
            </w:r>
          </w:p>
        </w:tc>
        <w:tc>
          <w:tcPr>
            <w:tcW w:w="3291" w:type="dxa"/>
            <w:vAlign w:val="center"/>
          </w:tcPr>
          <w:p w14:paraId="1B65E9CA" w14:textId="77777777" w:rsidR="00D509F8" w:rsidRDefault="00EF6DB4">
            <w:pPr>
              <w:pStyle w:val="TAC"/>
            </w:pPr>
            <w:r>
              <w:rPr>
                <w:rStyle w:val="af9"/>
                <w:rFonts w:cs="Arial"/>
                <w:szCs w:val="18"/>
              </w:rPr>
              <w:t xml:space="preserve"> {0, if </w:t>
            </w:r>
            <m:oMath>
              <m:r>
                <w:rPr>
                  <w:rFonts w:ascii="Cambria Math" w:hAnsi="Cambria Math"/>
                </w:rPr>
                <m:t>i</m:t>
              </m:r>
            </m:oMath>
            <w:r>
              <w:t xml:space="preserve"> is even}</w:t>
            </w:r>
            <w:r>
              <w:rPr>
                <w:rStyle w:val="af9"/>
                <w:rFonts w:cs="Arial"/>
                <w:szCs w:val="18"/>
              </w:rPr>
              <w:t>, {</w:t>
            </w:r>
            <m:oMath>
              <m:sSubSup>
                <m:sSubSupPr>
                  <m:ctrlPr>
                    <w:rPr>
                      <w:rStyle w:val="af9"/>
                      <w:rFonts w:ascii="Cambria Math" w:hAnsi="Cambria Math" w:cs="Arial"/>
                      <w:szCs w:val="18"/>
                    </w:rPr>
                  </m:ctrlPr>
                </m:sSubSupPr>
                <m:e>
                  <m:r>
                    <w:rPr>
                      <w:rStyle w:val="af9"/>
                      <w:rFonts w:ascii="Cambria Math" w:hAnsi="Cambria Math" w:cs="Arial"/>
                      <w:szCs w:val="18"/>
                    </w:rPr>
                    <m:t>N</m:t>
                  </m:r>
                </m:e>
                <m:sub>
                  <m:r>
                    <m:rPr>
                      <m:sty m:val="p"/>
                    </m:rPr>
                    <w:rPr>
                      <w:rStyle w:val="af9"/>
                      <w:rFonts w:ascii="Cambria Math" w:hAnsi="Cambria Math" w:cs="Arial" w:hint="eastAsia"/>
                      <w:szCs w:val="18"/>
                    </w:rPr>
                    <m:t>symb</m:t>
                  </m:r>
                </m:sub>
                <m:sup>
                  <m:r>
                    <m:rPr>
                      <m:sty m:val="p"/>
                    </m:rPr>
                    <w:rPr>
                      <w:rStyle w:val="af9"/>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9"/>
                <w:rFonts w:cs="Arial"/>
                <w:szCs w:val="18"/>
              </w:rPr>
              <w:t>}</w:t>
            </w:r>
          </w:p>
        </w:tc>
      </w:tr>
      <w:tr w:rsidR="00D509F8" w14:paraId="1773ADB6" w14:textId="77777777">
        <w:trPr>
          <w:cantSplit/>
        </w:trPr>
        <w:tc>
          <w:tcPr>
            <w:tcW w:w="798" w:type="dxa"/>
            <w:tcBorders>
              <w:right w:val="double" w:sz="4" w:space="0" w:color="auto"/>
            </w:tcBorders>
            <w:shd w:val="clear" w:color="auto" w:fill="auto"/>
            <w:vAlign w:val="center"/>
          </w:tcPr>
          <w:p w14:paraId="7312C20A" w14:textId="77777777" w:rsidR="00D509F8" w:rsidRDefault="00EF6DB4">
            <w:pPr>
              <w:pStyle w:val="TAC"/>
            </w:pPr>
            <w:r>
              <w:t>5</w:t>
            </w:r>
          </w:p>
        </w:tc>
        <w:tc>
          <w:tcPr>
            <w:tcW w:w="947" w:type="dxa"/>
            <w:tcBorders>
              <w:left w:val="double" w:sz="4" w:space="0" w:color="auto"/>
            </w:tcBorders>
            <w:vAlign w:val="center"/>
          </w:tcPr>
          <w:p w14:paraId="31AADC9D" w14:textId="77777777" w:rsidR="00D509F8" w:rsidRDefault="00EF6DB4">
            <w:pPr>
              <w:pStyle w:val="TAC"/>
            </w:pPr>
            <w:r>
              <w:rPr>
                <w:rStyle w:val="af9"/>
                <w:rFonts w:cs="Arial"/>
                <w:szCs w:val="18"/>
              </w:rPr>
              <w:t>5</w:t>
            </w:r>
          </w:p>
        </w:tc>
        <w:tc>
          <w:tcPr>
            <w:tcW w:w="3190" w:type="dxa"/>
            <w:vAlign w:val="center"/>
          </w:tcPr>
          <w:p w14:paraId="02DE4AEE" w14:textId="77777777" w:rsidR="00D509F8" w:rsidRDefault="00EF6DB4">
            <w:pPr>
              <w:pStyle w:val="TAC"/>
            </w:pPr>
            <w:r>
              <w:rPr>
                <w:rStyle w:val="af9"/>
                <w:rFonts w:cs="Arial"/>
                <w:szCs w:val="18"/>
              </w:rPr>
              <w:t>2</w:t>
            </w:r>
          </w:p>
        </w:tc>
        <w:tc>
          <w:tcPr>
            <w:tcW w:w="883" w:type="dxa"/>
            <w:vAlign w:val="center"/>
          </w:tcPr>
          <w:p w14:paraId="24ED4269" w14:textId="77777777" w:rsidR="00D509F8" w:rsidRDefault="00EF6DB4">
            <w:pPr>
              <w:pStyle w:val="TAC"/>
            </w:pPr>
            <w:r>
              <w:rPr>
                <w:rStyle w:val="af9"/>
                <w:rFonts w:cs="Arial"/>
                <w:szCs w:val="18"/>
              </w:rPr>
              <w:t>1/2</w:t>
            </w:r>
          </w:p>
        </w:tc>
        <w:tc>
          <w:tcPr>
            <w:tcW w:w="3291" w:type="dxa"/>
            <w:vAlign w:val="center"/>
          </w:tcPr>
          <w:p w14:paraId="3D198798" w14:textId="77777777" w:rsidR="00D509F8" w:rsidRDefault="00EF6DB4">
            <w:pPr>
              <w:pStyle w:val="TAC"/>
            </w:pPr>
            <w:r>
              <w:rPr>
                <w:rStyle w:val="af9"/>
                <w:rFonts w:cs="Arial"/>
                <w:szCs w:val="18"/>
              </w:rPr>
              <w:t xml:space="preserve"> {0, if </w:t>
            </w:r>
            <m:oMath>
              <m:r>
                <w:rPr>
                  <w:rFonts w:ascii="Cambria Math" w:hAnsi="Cambria Math"/>
                </w:rPr>
                <m:t>i</m:t>
              </m:r>
            </m:oMath>
            <w:r>
              <w:t xml:space="preserve"> is even}</w:t>
            </w:r>
            <w:r>
              <w:rPr>
                <w:rStyle w:val="af9"/>
                <w:rFonts w:cs="Arial"/>
                <w:szCs w:val="18"/>
              </w:rPr>
              <w:t>, {</w:t>
            </w:r>
            <m:oMath>
              <m:sSubSup>
                <m:sSubSupPr>
                  <m:ctrlPr>
                    <w:rPr>
                      <w:rStyle w:val="af9"/>
                      <w:rFonts w:ascii="Cambria Math" w:hAnsi="Cambria Math" w:cs="Arial"/>
                      <w:szCs w:val="18"/>
                    </w:rPr>
                  </m:ctrlPr>
                </m:sSubSupPr>
                <m:e>
                  <m:r>
                    <w:rPr>
                      <w:rStyle w:val="af9"/>
                      <w:rFonts w:ascii="Cambria Math" w:hAnsi="Cambria Math" w:cs="Arial"/>
                      <w:szCs w:val="18"/>
                    </w:rPr>
                    <m:t>N</m:t>
                  </m:r>
                </m:e>
                <m:sub>
                  <m:r>
                    <m:rPr>
                      <m:sty m:val="p"/>
                    </m:rPr>
                    <w:rPr>
                      <w:rStyle w:val="af9"/>
                      <w:rFonts w:ascii="Cambria Math" w:hAnsi="Cambria Math" w:cs="Arial" w:hint="eastAsia"/>
                      <w:szCs w:val="18"/>
                    </w:rPr>
                    <m:t>symb</m:t>
                  </m:r>
                </m:sub>
                <m:sup>
                  <m:r>
                    <m:rPr>
                      <m:sty m:val="p"/>
                    </m:rPr>
                    <w:rPr>
                      <w:rStyle w:val="af9"/>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9"/>
                <w:rFonts w:cs="Arial"/>
                <w:szCs w:val="18"/>
              </w:rPr>
              <w:t>}</w:t>
            </w:r>
          </w:p>
        </w:tc>
      </w:tr>
      <w:tr w:rsidR="00D509F8" w14:paraId="5D8168FA" w14:textId="77777777">
        <w:trPr>
          <w:cantSplit/>
        </w:trPr>
        <w:tc>
          <w:tcPr>
            <w:tcW w:w="798" w:type="dxa"/>
            <w:tcBorders>
              <w:right w:val="double" w:sz="4" w:space="0" w:color="auto"/>
            </w:tcBorders>
            <w:shd w:val="clear" w:color="auto" w:fill="auto"/>
            <w:vAlign w:val="center"/>
          </w:tcPr>
          <w:p w14:paraId="4BDBCA47" w14:textId="77777777" w:rsidR="00D509F8" w:rsidRDefault="00EF6DB4">
            <w:pPr>
              <w:pStyle w:val="TAC"/>
            </w:pPr>
            <w:r>
              <w:t>6</w:t>
            </w:r>
          </w:p>
        </w:tc>
        <w:tc>
          <w:tcPr>
            <w:tcW w:w="947" w:type="dxa"/>
            <w:tcBorders>
              <w:left w:val="double" w:sz="4" w:space="0" w:color="auto"/>
            </w:tcBorders>
            <w:vAlign w:val="center"/>
          </w:tcPr>
          <w:p w14:paraId="49EBD13F" w14:textId="77777777" w:rsidR="00D509F8" w:rsidRDefault="00EF6DB4">
            <w:pPr>
              <w:pStyle w:val="TAC"/>
            </w:pPr>
            <w:r>
              <w:rPr>
                <w:rStyle w:val="af9"/>
                <w:rFonts w:cs="Arial"/>
                <w:szCs w:val="18"/>
              </w:rPr>
              <w:t>0</w:t>
            </w:r>
          </w:p>
        </w:tc>
        <w:tc>
          <w:tcPr>
            <w:tcW w:w="3190" w:type="dxa"/>
            <w:vAlign w:val="center"/>
          </w:tcPr>
          <w:p w14:paraId="76C7345A" w14:textId="77777777" w:rsidR="00D509F8" w:rsidRDefault="00EF6DB4">
            <w:pPr>
              <w:pStyle w:val="TAC"/>
            </w:pPr>
            <w:r>
              <w:rPr>
                <w:rStyle w:val="af9"/>
                <w:rFonts w:cs="Arial"/>
                <w:szCs w:val="18"/>
              </w:rPr>
              <w:t>1</w:t>
            </w:r>
          </w:p>
        </w:tc>
        <w:tc>
          <w:tcPr>
            <w:tcW w:w="883" w:type="dxa"/>
            <w:vAlign w:val="center"/>
          </w:tcPr>
          <w:p w14:paraId="53305210" w14:textId="77777777" w:rsidR="00D509F8" w:rsidRDefault="00EF6DB4">
            <w:pPr>
              <w:pStyle w:val="TAC"/>
            </w:pPr>
            <w:r>
              <w:rPr>
                <w:rStyle w:val="af9"/>
                <w:rFonts w:cs="Arial"/>
                <w:szCs w:val="18"/>
              </w:rPr>
              <w:t>2</w:t>
            </w:r>
          </w:p>
        </w:tc>
        <w:tc>
          <w:tcPr>
            <w:tcW w:w="3291" w:type="dxa"/>
            <w:vAlign w:val="center"/>
          </w:tcPr>
          <w:p w14:paraId="7FC902E8" w14:textId="77777777" w:rsidR="00D509F8" w:rsidRDefault="00EF6DB4">
            <w:pPr>
              <w:pStyle w:val="TAC"/>
            </w:pPr>
            <w:r>
              <w:rPr>
                <w:rStyle w:val="af9"/>
                <w:rFonts w:cs="Arial"/>
                <w:szCs w:val="18"/>
              </w:rPr>
              <w:t>0</w:t>
            </w:r>
          </w:p>
        </w:tc>
      </w:tr>
      <w:tr w:rsidR="00D509F8" w14:paraId="0E65B607" w14:textId="77777777">
        <w:trPr>
          <w:cantSplit/>
        </w:trPr>
        <w:tc>
          <w:tcPr>
            <w:tcW w:w="798" w:type="dxa"/>
            <w:tcBorders>
              <w:right w:val="double" w:sz="4" w:space="0" w:color="auto"/>
            </w:tcBorders>
            <w:shd w:val="clear" w:color="auto" w:fill="auto"/>
            <w:vAlign w:val="center"/>
          </w:tcPr>
          <w:p w14:paraId="48A531D6" w14:textId="77777777" w:rsidR="00D509F8" w:rsidRDefault="00EF6DB4">
            <w:pPr>
              <w:pStyle w:val="TAC"/>
            </w:pPr>
            <w:r>
              <w:t>7</w:t>
            </w:r>
          </w:p>
        </w:tc>
        <w:tc>
          <w:tcPr>
            <w:tcW w:w="947" w:type="dxa"/>
            <w:tcBorders>
              <w:left w:val="double" w:sz="4" w:space="0" w:color="auto"/>
            </w:tcBorders>
            <w:vAlign w:val="center"/>
          </w:tcPr>
          <w:p w14:paraId="0475B19E" w14:textId="77777777" w:rsidR="00D509F8" w:rsidRDefault="00EF6DB4">
            <w:pPr>
              <w:pStyle w:val="TAC"/>
            </w:pPr>
            <w:r>
              <w:rPr>
                <w:rStyle w:val="af9"/>
                <w:rFonts w:cs="Arial"/>
                <w:szCs w:val="18"/>
              </w:rPr>
              <w:t>5</w:t>
            </w:r>
          </w:p>
        </w:tc>
        <w:tc>
          <w:tcPr>
            <w:tcW w:w="3190" w:type="dxa"/>
            <w:vAlign w:val="center"/>
          </w:tcPr>
          <w:p w14:paraId="322BA9D4" w14:textId="77777777" w:rsidR="00D509F8" w:rsidRDefault="00EF6DB4">
            <w:pPr>
              <w:pStyle w:val="TAC"/>
            </w:pPr>
            <w:r>
              <w:rPr>
                <w:rStyle w:val="af9"/>
                <w:rFonts w:cs="Arial"/>
                <w:szCs w:val="18"/>
              </w:rPr>
              <w:t>1</w:t>
            </w:r>
          </w:p>
        </w:tc>
        <w:tc>
          <w:tcPr>
            <w:tcW w:w="883" w:type="dxa"/>
            <w:vAlign w:val="center"/>
          </w:tcPr>
          <w:p w14:paraId="501F0308" w14:textId="77777777" w:rsidR="00D509F8" w:rsidRDefault="00EF6DB4">
            <w:pPr>
              <w:pStyle w:val="TAC"/>
            </w:pPr>
            <w:r>
              <w:rPr>
                <w:rStyle w:val="af9"/>
                <w:rFonts w:cs="Arial"/>
                <w:szCs w:val="18"/>
              </w:rPr>
              <w:t>2</w:t>
            </w:r>
          </w:p>
        </w:tc>
        <w:tc>
          <w:tcPr>
            <w:tcW w:w="3291" w:type="dxa"/>
            <w:vAlign w:val="center"/>
          </w:tcPr>
          <w:p w14:paraId="50C41BA7" w14:textId="77777777" w:rsidR="00D509F8" w:rsidRDefault="00EF6DB4">
            <w:pPr>
              <w:pStyle w:val="TAC"/>
            </w:pPr>
            <w:r>
              <w:rPr>
                <w:rStyle w:val="af9"/>
                <w:rFonts w:cs="Arial"/>
                <w:szCs w:val="18"/>
              </w:rPr>
              <w:t>0</w:t>
            </w:r>
          </w:p>
        </w:tc>
      </w:tr>
    </w:tbl>
    <w:p w14:paraId="6F04F4A5" w14:textId="77777777" w:rsidR="00D509F8" w:rsidRDefault="00D509F8">
      <w:pPr>
        <w:rPr>
          <w:lang w:eastAsia="zh-CN"/>
        </w:rPr>
      </w:pPr>
    </w:p>
    <w:p w14:paraId="2C2A506F" w14:textId="77777777" w:rsidR="00D509F8" w:rsidRDefault="00EF6DB4">
      <w:pPr>
        <w:pStyle w:val="a6"/>
      </w:pPr>
      <w:bookmarkStart w:id="17" w:name="_Ref83755839"/>
      <w:r>
        <w:t xml:space="preserve">Table </w:t>
      </w:r>
      <w:fldSimple w:instr=" SEQ Table \* ARABIC ">
        <w:r>
          <w:t>5</w:t>
        </w:r>
      </w:fldSimple>
      <w:bookmarkEnd w:id="17"/>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D509F8" w14:paraId="46B6F7E4" w14:textId="77777777">
        <w:trPr>
          <w:cantSplit/>
        </w:trPr>
        <w:tc>
          <w:tcPr>
            <w:tcW w:w="798" w:type="dxa"/>
            <w:tcBorders>
              <w:bottom w:val="double" w:sz="4" w:space="0" w:color="auto"/>
              <w:right w:val="double" w:sz="4" w:space="0" w:color="auto"/>
            </w:tcBorders>
            <w:shd w:val="clear" w:color="auto" w:fill="E0E0E0"/>
            <w:vAlign w:val="center"/>
          </w:tcPr>
          <w:p w14:paraId="6E5C7AC7" w14:textId="77777777" w:rsidR="00D509F8" w:rsidRDefault="00EF6DB4">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6CDF16EE" w14:textId="77777777" w:rsidR="00D509F8" w:rsidRDefault="00EF6DB4">
            <w:pPr>
              <w:pStyle w:val="TAH"/>
              <w:rPr>
                <w:bCs/>
              </w:rPr>
            </w:pPr>
            <w:r>
              <w:rPr>
                <w:noProof/>
                <w:position w:val="-6"/>
                <w:lang w:eastAsia="ko-KR"/>
              </w:rPr>
              <w:drawing>
                <wp:inline distT="0" distB="0" distL="0" distR="0" wp14:anchorId="65C63546" wp14:editId="7FF6B6B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457FA55E" w14:textId="77777777" w:rsidR="00D509F8" w:rsidRDefault="00EF6DB4">
            <w:pPr>
              <w:pStyle w:val="TAH"/>
              <w:rPr>
                <w:bCs/>
              </w:rPr>
            </w:pPr>
            <w:r>
              <w:rPr>
                <w:rStyle w:val="af9"/>
                <w:rFonts w:cs="Arial"/>
                <w:szCs w:val="18"/>
              </w:rPr>
              <w:t>Number of search space sets per slot</w:t>
            </w:r>
          </w:p>
        </w:tc>
        <w:tc>
          <w:tcPr>
            <w:tcW w:w="883" w:type="dxa"/>
            <w:tcBorders>
              <w:bottom w:val="double" w:sz="4" w:space="0" w:color="auto"/>
            </w:tcBorders>
            <w:shd w:val="clear" w:color="auto" w:fill="E0E0E0"/>
            <w:vAlign w:val="center"/>
          </w:tcPr>
          <w:p w14:paraId="4CF7D932" w14:textId="77777777" w:rsidR="00D509F8" w:rsidRDefault="00EF6DB4">
            <w:pPr>
              <w:pStyle w:val="TAH"/>
              <w:rPr>
                <w:bCs/>
              </w:rPr>
            </w:pPr>
            <w:r>
              <w:rPr>
                <w:noProof/>
                <w:position w:val="-4"/>
                <w:lang w:eastAsia="ko-KR"/>
              </w:rPr>
              <w:drawing>
                <wp:inline distT="0" distB="0" distL="0" distR="0" wp14:anchorId="36CB6C3C" wp14:editId="3503FBA9">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5B542908" w14:textId="77777777" w:rsidR="00D509F8" w:rsidRDefault="00EF6DB4">
            <w:pPr>
              <w:spacing w:after="0"/>
              <w:jc w:val="center"/>
              <w:textAlignment w:val="bottom"/>
              <w:rPr>
                <w:rFonts w:ascii="Arial" w:hAnsi="Arial" w:cs="Arial"/>
                <w:b/>
                <w:sz w:val="18"/>
                <w:szCs w:val="18"/>
              </w:rPr>
            </w:pPr>
            <w:r>
              <w:rPr>
                <w:rStyle w:val="af9"/>
                <w:rFonts w:cs="Arial"/>
                <w:b/>
                <w:szCs w:val="18"/>
              </w:rPr>
              <w:t>First symbol index</w:t>
            </w:r>
          </w:p>
        </w:tc>
      </w:tr>
      <w:tr w:rsidR="00D509F8" w14:paraId="7448B0C3" w14:textId="77777777">
        <w:trPr>
          <w:cantSplit/>
        </w:trPr>
        <w:tc>
          <w:tcPr>
            <w:tcW w:w="798" w:type="dxa"/>
            <w:tcBorders>
              <w:top w:val="double" w:sz="4" w:space="0" w:color="auto"/>
              <w:right w:val="double" w:sz="4" w:space="0" w:color="auto"/>
            </w:tcBorders>
            <w:shd w:val="clear" w:color="auto" w:fill="auto"/>
            <w:vAlign w:val="center"/>
          </w:tcPr>
          <w:p w14:paraId="7450B373" w14:textId="77777777" w:rsidR="00D509F8" w:rsidRDefault="00EF6DB4">
            <w:pPr>
              <w:pStyle w:val="TAC"/>
            </w:pPr>
            <w:r>
              <w:t>0</w:t>
            </w:r>
          </w:p>
        </w:tc>
        <w:tc>
          <w:tcPr>
            <w:tcW w:w="1267" w:type="dxa"/>
            <w:tcBorders>
              <w:top w:val="double" w:sz="4" w:space="0" w:color="auto"/>
              <w:left w:val="double" w:sz="4" w:space="0" w:color="auto"/>
            </w:tcBorders>
            <w:vAlign w:val="center"/>
          </w:tcPr>
          <w:p w14:paraId="570149DF" w14:textId="77777777" w:rsidR="00D509F8" w:rsidRDefault="00EF6DB4">
            <w:pPr>
              <w:pStyle w:val="TAC"/>
            </w:pPr>
            <w:r>
              <w:rPr>
                <w:rStyle w:val="af9"/>
                <w:rFonts w:cs="Arial"/>
                <w:szCs w:val="18"/>
              </w:rPr>
              <w:t>0</w:t>
            </w:r>
          </w:p>
        </w:tc>
        <w:tc>
          <w:tcPr>
            <w:tcW w:w="2871" w:type="dxa"/>
            <w:tcBorders>
              <w:top w:val="double" w:sz="4" w:space="0" w:color="auto"/>
            </w:tcBorders>
            <w:vAlign w:val="center"/>
          </w:tcPr>
          <w:p w14:paraId="677BDD08" w14:textId="77777777" w:rsidR="00D509F8" w:rsidRDefault="00EF6DB4">
            <w:pPr>
              <w:pStyle w:val="TAC"/>
            </w:pPr>
            <w:r>
              <w:rPr>
                <w:rStyle w:val="af9"/>
                <w:rFonts w:cs="Arial"/>
                <w:szCs w:val="18"/>
              </w:rPr>
              <w:t>1</w:t>
            </w:r>
          </w:p>
        </w:tc>
        <w:tc>
          <w:tcPr>
            <w:tcW w:w="883" w:type="dxa"/>
            <w:tcBorders>
              <w:top w:val="double" w:sz="4" w:space="0" w:color="auto"/>
            </w:tcBorders>
            <w:vAlign w:val="center"/>
          </w:tcPr>
          <w:p w14:paraId="15DB60C3" w14:textId="77777777" w:rsidR="00D509F8" w:rsidRDefault="00EF6DB4">
            <w:pPr>
              <w:pStyle w:val="TAC"/>
            </w:pPr>
            <w:r>
              <w:rPr>
                <w:rStyle w:val="af9"/>
                <w:rFonts w:cs="Arial"/>
                <w:szCs w:val="18"/>
              </w:rPr>
              <w:t>1</w:t>
            </w:r>
          </w:p>
        </w:tc>
        <w:tc>
          <w:tcPr>
            <w:tcW w:w="3290" w:type="dxa"/>
            <w:tcBorders>
              <w:top w:val="double" w:sz="4" w:space="0" w:color="auto"/>
            </w:tcBorders>
            <w:vAlign w:val="center"/>
          </w:tcPr>
          <w:p w14:paraId="1C1BDF0D" w14:textId="77777777" w:rsidR="00D509F8" w:rsidRDefault="00EF6DB4">
            <w:pPr>
              <w:pStyle w:val="TAC"/>
            </w:pPr>
            <w:r>
              <w:rPr>
                <w:rStyle w:val="af9"/>
                <w:rFonts w:cs="Arial"/>
                <w:szCs w:val="18"/>
              </w:rPr>
              <w:t>0</w:t>
            </w:r>
          </w:p>
        </w:tc>
      </w:tr>
      <w:tr w:rsidR="00D509F8" w14:paraId="31B4A532" w14:textId="77777777">
        <w:trPr>
          <w:cantSplit/>
        </w:trPr>
        <w:tc>
          <w:tcPr>
            <w:tcW w:w="798" w:type="dxa"/>
            <w:tcBorders>
              <w:right w:val="double" w:sz="4" w:space="0" w:color="auto"/>
            </w:tcBorders>
            <w:shd w:val="clear" w:color="auto" w:fill="auto"/>
            <w:vAlign w:val="center"/>
          </w:tcPr>
          <w:p w14:paraId="23B22E24" w14:textId="77777777" w:rsidR="00D509F8" w:rsidRDefault="00EF6DB4">
            <w:pPr>
              <w:pStyle w:val="TAC"/>
            </w:pPr>
            <w:r>
              <w:t>1</w:t>
            </w:r>
          </w:p>
        </w:tc>
        <w:tc>
          <w:tcPr>
            <w:tcW w:w="1267" w:type="dxa"/>
            <w:tcBorders>
              <w:left w:val="double" w:sz="4" w:space="0" w:color="auto"/>
            </w:tcBorders>
            <w:vAlign w:val="center"/>
          </w:tcPr>
          <w:p w14:paraId="05A0D3F4" w14:textId="77777777" w:rsidR="00D509F8" w:rsidRDefault="00EF6DB4">
            <w:pPr>
              <w:pStyle w:val="TAC"/>
            </w:pPr>
            <w:r>
              <w:rPr>
                <w:rStyle w:val="af9"/>
                <w:rFonts w:cs="Arial"/>
                <w:szCs w:val="18"/>
              </w:rPr>
              <w:t>0</w:t>
            </w:r>
          </w:p>
        </w:tc>
        <w:tc>
          <w:tcPr>
            <w:tcW w:w="2871" w:type="dxa"/>
            <w:vAlign w:val="center"/>
          </w:tcPr>
          <w:p w14:paraId="05EFE5F3" w14:textId="77777777" w:rsidR="00D509F8" w:rsidRDefault="00EF6DB4">
            <w:pPr>
              <w:pStyle w:val="TAC"/>
            </w:pPr>
            <w:r>
              <w:rPr>
                <w:rStyle w:val="af9"/>
                <w:rFonts w:cs="Arial"/>
                <w:szCs w:val="18"/>
              </w:rPr>
              <w:t>2</w:t>
            </w:r>
          </w:p>
        </w:tc>
        <w:tc>
          <w:tcPr>
            <w:tcW w:w="883" w:type="dxa"/>
            <w:vAlign w:val="center"/>
          </w:tcPr>
          <w:p w14:paraId="5F55587E" w14:textId="77777777" w:rsidR="00D509F8" w:rsidRDefault="00EF6DB4">
            <w:pPr>
              <w:pStyle w:val="TAC"/>
            </w:pPr>
            <w:r>
              <w:rPr>
                <w:rStyle w:val="af9"/>
                <w:rFonts w:cs="Arial"/>
                <w:szCs w:val="18"/>
              </w:rPr>
              <w:t>1/2</w:t>
            </w:r>
          </w:p>
        </w:tc>
        <w:tc>
          <w:tcPr>
            <w:tcW w:w="3290" w:type="dxa"/>
            <w:vAlign w:val="center"/>
          </w:tcPr>
          <w:p w14:paraId="6830C2F8" w14:textId="77777777" w:rsidR="00D509F8" w:rsidRDefault="00EF6DB4">
            <w:pPr>
              <w:pStyle w:val="TAC"/>
            </w:pPr>
            <w:r>
              <w:rPr>
                <w:rStyle w:val="af9"/>
                <w:rFonts w:cs="Arial"/>
                <w:szCs w:val="18"/>
              </w:rPr>
              <w:t xml:space="preserve">{0, if </w:t>
            </w:r>
            <m:oMath>
              <m:r>
                <w:rPr>
                  <w:rFonts w:ascii="Cambria Math" w:hAnsi="Cambria Math"/>
                </w:rPr>
                <m:t>i</m:t>
              </m:r>
            </m:oMath>
            <w:r>
              <w:t xml:space="preserve"> is even}</w:t>
            </w:r>
            <w:r>
              <w:rPr>
                <w:rStyle w:val="af9"/>
                <w:rFonts w:cs="Arial"/>
                <w:szCs w:val="18"/>
              </w:rPr>
              <w:t>, {7</w:t>
            </w:r>
            <w:r>
              <w:t xml:space="preserve">, if </w:t>
            </w:r>
            <m:oMath>
              <m:r>
                <w:rPr>
                  <w:rFonts w:ascii="Cambria Math" w:hAnsi="Cambria Math"/>
                </w:rPr>
                <m:t>i</m:t>
              </m:r>
            </m:oMath>
            <w:r>
              <w:t xml:space="preserve"> is odd</w:t>
            </w:r>
            <w:r>
              <w:rPr>
                <w:rStyle w:val="af9"/>
                <w:rFonts w:cs="Arial"/>
                <w:szCs w:val="18"/>
              </w:rPr>
              <w:t>}</w:t>
            </w:r>
          </w:p>
        </w:tc>
      </w:tr>
      <w:tr w:rsidR="00D509F8" w14:paraId="6DFC8F9D" w14:textId="77777777">
        <w:trPr>
          <w:cantSplit/>
        </w:trPr>
        <w:tc>
          <w:tcPr>
            <w:tcW w:w="798" w:type="dxa"/>
            <w:tcBorders>
              <w:right w:val="double" w:sz="4" w:space="0" w:color="auto"/>
            </w:tcBorders>
            <w:shd w:val="clear" w:color="auto" w:fill="auto"/>
            <w:vAlign w:val="center"/>
          </w:tcPr>
          <w:p w14:paraId="7A3247BA" w14:textId="77777777" w:rsidR="00D509F8" w:rsidRDefault="00EF6DB4">
            <w:pPr>
              <w:pStyle w:val="TAC"/>
            </w:pPr>
            <w:r>
              <w:t>2</w:t>
            </w:r>
          </w:p>
        </w:tc>
        <w:tc>
          <w:tcPr>
            <w:tcW w:w="1267" w:type="dxa"/>
            <w:tcBorders>
              <w:left w:val="double" w:sz="4" w:space="0" w:color="auto"/>
            </w:tcBorders>
            <w:vAlign w:val="center"/>
          </w:tcPr>
          <w:p w14:paraId="75F69F3B" w14:textId="77777777" w:rsidR="00D509F8" w:rsidRDefault="00EF6DB4">
            <w:pPr>
              <w:pStyle w:val="TAC"/>
              <w:rPr>
                <w:rStyle w:val="af9"/>
                <w:rFonts w:cs="Arial"/>
                <w:szCs w:val="18"/>
              </w:rPr>
            </w:pPr>
            <w:r>
              <w:rPr>
                <w:rStyle w:val="af9"/>
                <w:rFonts w:cs="Arial"/>
                <w:szCs w:val="18"/>
              </w:rPr>
              <w:t>5X</w:t>
            </w:r>
          </w:p>
        </w:tc>
        <w:tc>
          <w:tcPr>
            <w:tcW w:w="2871" w:type="dxa"/>
            <w:vAlign w:val="center"/>
          </w:tcPr>
          <w:p w14:paraId="11479399" w14:textId="77777777" w:rsidR="00D509F8" w:rsidRDefault="00EF6DB4">
            <w:pPr>
              <w:pStyle w:val="TAC"/>
            </w:pPr>
            <w:r>
              <w:rPr>
                <w:rStyle w:val="af9"/>
                <w:rFonts w:cs="Arial"/>
                <w:szCs w:val="18"/>
              </w:rPr>
              <w:t>1</w:t>
            </w:r>
          </w:p>
        </w:tc>
        <w:tc>
          <w:tcPr>
            <w:tcW w:w="883" w:type="dxa"/>
            <w:vAlign w:val="center"/>
          </w:tcPr>
          <w:p w14:paraId="01F5FD1F" w14:textId="77777777" w:rsidR="00D509F8" w:rsidRDefault="00EF6DB4">
            <w:pPr>
              <w:pStyle w:val="TAC"/>
            </w:pPr>
            <w:r>
              <w:rPr>
                <w:rStyle w:val="af9"/>
                <w:rFonts w:cs="Arial"/>
                <w:szCs w:val="18"/>
              </w:rPr>
              <w:t>1</w:t>
            </w:r>
          </w:p>
        </w:tc>
        <w:tc>
          <w:tcPr>
            <w:tcW w:w="3290" w:type="dxa"/>
            <w:vAlign w:val="center"/>
          </w:tcPr>
          <w:p w14:paraId="54FC4C00" w14:textId="77777777" w:rsidR="00D509F8" w:rsidRDefault="00EF6DB4">
            <w:pPr>
              <w:pStyle w:val="TAC"/>
            </w:pPr>
            <w:r>
              <w:rPr>
                <w:rStyle w:val="af9"/>
                <w:rFonts w:cs="Arial"/>
                <w:szCs w:val="18"/>
              </w:rPr>
              <w:t>0</w:t>
            </w:r>
          </w:p>
        </w:tc>
      </w:tr>
      <w:tr w:rsidR="00D509F8" w14:paraId="53118305" w14:textId="77777777">
        <w:trPr>
          <w:cantSplit/>
        </w:trPr>
        <w:tc>
          <w:tcPr>
            <w:tcW w:w="798" w:type="dxa"/>
            <w:tcBorders>
              <w:right w:val="double" w:sz="4" w:space="0" w:color="auto"/>
            </w:tcBorders>
            <w:shd w:val="clear" w:color="auto" w:fill="auto"/>
            <w:vAlign w:val="center"/>
          </w:tcPr>
          <w:p w14:paraId="0D1E754C" w14:textId="77777777" w:rsidR="00D509F8" w:rsidRDefault="00EF6DB4">
            <w:pPr>
              <w:pStyle w:val="TAC"/>
            </w:pPr>
            <w:r>
              <w:t>3</w:t>
            </w:r>
          </w:p>
        </w:tc>
        <w:tc>
          <w:tcPr>
            <w:tcW w:w="1267" w:type="dxa"/>
            <w:tcBorders>
              <w:left w:val="double" w:sz="4" w:space="0" w:color="auto"/>
            </w:tcBorders>
            <w:vAlign w:val="center"/>
          </w:tcPr>
          <w:p w14:paraId="64869071" w14:textId="77777777" w:rsidR="00D509F8" w:rsidRDefault="00EF6DB4">
            <w:pPr>
              <w:pStyle w:val="TAC"/>
              <w:rPr>
                <w:rStyle w:val="af9"/>
                <w:rFonts w:cs="Arial"/>
                <w:szCs w:val="18"/>
              </w:rPr>
            </w:pPr>
            <w:r>
              <w:rPr>
                <w:rStyle w:val="af9"/>
                <w:rFonts w:cs="Arial"/>
                <w:szCs w:val="18"/>
              </w:rPr>
              <w:t>5X</w:t>
            </w:r>
          </w:p>
        </w:tc>
        <w:tc>
          <w:tcPr>
            <w:tcW w:w="2871" w:type="dxa"/>
            <w:vAlign w:val="center"/>
          </w:tcPr>
          <w:p w14:paraId="196022DC" w14:textId="77777777" w:rsidR="00D509F8" w:rsidRDefault="00EF6DB4">
            <w:pPr>
              <w:pStyle w:val="TAC"/>
            </w:pPr>
            <w:r>
              <w:rPr>
                <w:rStyle w:val="af9"/>
                <w:rFonts w:cs="Arial"/>
                <w:szCs w:val="18"/>
              </w:rPr>
              <w:t>2</w:t>
            </w:r>
          </w:p>
        </w:tc>
        <w:tc>
          <w:tcPr>
            <w:tcW w:w="883" w:type="dxa"/>
            <w:vAlign w:val="center"/>
          </w:tcPr>
          <w:p w14:paraId="1826034D" w14:textId="77777777" w:rsidR="00D509F8" w:rsidRDefault="00EF6DB4">
            <w:pPr>
              <w:pStyle w:val="TAC"/>
            </w:pPr>
            <w:r>
              <w:rPr>
                <w:rStyle w:val="af9"/>
                <w:rFonts w:cs="Arial"/>
                <w:szCs w:val="18"/>
              </w:rPr>
              <w:t>1/2</w:t>
            </w:r>
          </w:p>
        </w:tc>
        <w:tc>
          <w:tcPr>
            <w:tcW w:w="3290" w:type="dxa"/>
            <w:vAlign w:val="center"/>
          </w:tcPr>
          <w:p w14:paraId="05596F5A" w14:textId="77777777" w:rsidR="00D509F8" w:rsidRDefault="00EF6DB4">
            <w:pPr>
              <w:pStyle w:val="TAC"/>
            </w:pPr>
            <w:r>
              <w:rPr>
                <w:rStyle w:val="af9"/>
                <w:rFonts w:cs="Arial"/>
                <w:szCs w:val="18"/>
              </w:rPr>
              <w:t xml:space="preserve">{0, if </w:t>
            </w:r>
            <m:oMath>
              <m:r>
                <w:rPr>
                  <w:rFonts w:ascii="Cambria Math" w:hAnsi="Cambria Math"/>
                </w:rPr>
                <m:t>i</m:t>
              </m:r>
            </m:oMath>
            <w:r>
              <w:t xml:space="preserve"> is even}</w:t>
            </w:r>
            <w:r>
              <w:rPr>
                <w:rStyle w:val="af9"/>
                <w:rFonts w:cs="Arial"/>
                <w:szCs w:val="18"/>
              </w:rPr>
              <w:t>, {7</w:t>
            </w:r>
            <w:r>
              <w:t xml:space="preserve">, if </w:t>
            </w:r>
            <m:oMath>
              <m:r>
                <w:rPr>
                  <w:rFonts w:ascii="Cambria Math" w:hAnsi="Cambria Math"/>
                </w:rPr>
                <m:t>i</m:t>
              </m:r>
            </m:oMath>
            <w:r>
              <w:t xml:space="preserve"> is odd</w:t>
            </w:r>
            <w:r>
              <w:rPr>
                <w:rStyle w:val="af9"/>
                <w:rFonts w:cs="Arial"/>
                <w:szCs w:val="18"/>
              </w:rPr>
              <w:t>}</w:t>
            </w:r>
          </w:p>
        </w:tc>
      </w:tr>
      <w:tr w:rsidR="00D509F8" w14:paraId="42CF173C" w14:textId="77777777">
        <w:trPr>
          <w:cantSplit/>
        </w:trPr>
        <w:tc>
          <w:tcPr>
            <w:tcW w:w="798" w:type="dxa"/>
            <w:tcBorders>
              <w:right w:val="double" w:sz="4" w:space="0" w:color="auto"/>
            </w:tcBorders>
            <w:shd w:val="clear" w:color="auto" w:fill="auto"/>
            <w:vAlign w:val="center"/>
          </w:tcPr>
          <w:p w14:paraId="61DC40EA" w14:textId="77777777" w:rsidR="00D509F8" w:rsidRDefault="00EF6DB4">
            <w:pPr>
              <w:pStyle w:val="TAC"/>
            </w:pPr>
            <w:r>
              <w:t>4</w:t>
            </w:r>
          </w:p>
        </w:tc>
        <w:tc>
          <w:tcPr>
            <w:tcW w:w="1267" w:type="dxa"/>
            <w:tcBorders>
              <w:left w:val="double" w:sz="4" w:space="0" w:color="auto"/>
            </w:tcBorders>
            <w:vAlign w:val="center"/>
          </w:tcPr>
          <w:p w14:paraId="59B332A3" w14:textId="77777777" w:rsidR="00D509F8" w:rsidRDefault="00EF6DB4">
            <w:pPr>
              <w:pStyle w:val="TAC"/>
            </w:pPr>
            <w:r>
              <w:rPr>
                <w:rStyle w:val="af9"/>
                <w:rFonts w:cs="Arial"/>
                <w:szCs w:val="18"/>
              </w:rPr>
              <w:t>5</w:t>
            </w:r>
          </w:p>
        </w:tc>
        <w:tc>
          <w:tcPr>
            <w:tcW w:w="2871" w:type="dxa"/>
            <w:vAlign w:val="center"/>
          </w:tcPr>
          <w:p w14:paraId="4AAA8B0E" w14:textId="77777777" w:rsidR="00D509F8" w:rsidRDefault="00EF6DB4">
            <w:pPr>
              <w:pStyle w:val="TAC"/>
            </w:pPr>
            <w:r>
              <w:rPr>
                <w:rStyle w:val="af9"/>
                <w:rFonts w:cs="Arial"/>
                <w:szCs w:val="18"/>
              </w:rPr>
              <w:t>1</w:t>
            </w:r>
          </w:p>
        </w:tc>
        <w:tc>
          <w:tcPr>
            <w:tcW w:w="883" w:type="dxa"/>
            <w:vAlign w:val="center"/>
          </w:tcPr>
          <w:p w14:paraId="0BA56AE3" w14:textId="77777777" w:rsidR="00D509F8" w:rsidRDefault="00EF6DB4">
            <w:pPr>
              <w:pStyle w:val="TAC"/>
            </w:pPr>
            <w:r>
              <w:rPr>
                <w:rStyle w:val="af9"/>
                <w:rFonts w:cs="Arial"/>
                <w:szCs w:val="18"/>
              </w:rPr>
              <w:t>1</w:t>
            </w:r>
          </w:p>
        </w:tc>
        <w:tc>
          <w:tcPr>
            <w:tcW w:w="3290" w:type="dxa"/>
            <w:vAlign w:val="center"/>
          </w:tcPr>
          <w:p w14:paraId="64022EED" w14:textId="77777777" w:rsidR="00D509F8" w:rsidRDefault="00EF6DB4">
            <w:pPr>
              <w:pStyle w:val="TAC"/>
            </w:pPr>
            <w:r>
              <w:rPr>
                <w:rStyle w:val="af9"/>
                <w:rFonts w:cs="Arial"/>
                <w:szCs w:val="18"/>
              </w:rPr>
              <w:t>0</w:t>
            </w:r>
          </w:p>
        </w:tc>
      </w:tr>
      <w:tr w:rsidR="00D509F8" w14:paraId="3580017B" w14:textId="77777777">
        <w:trPr>
          <w:cantSplit/>
        </w:trPr>
        <w:tc>
          <w:tcPr>
            <w:tcW w:w="798" w:type="dxa"/>
            <w:tcBorders>
              <w:right w:val="double" w:sz="4" w:space="0" w:color="auto"/>
            </w:tcBorders>
            <w:shd w:val="clear" w:color="auto" w:fill="auto"/>
            <w:vAlign w:val="center"/>
          </w:tcPr>
          <w:p w14:paraId="1DBB2A2C" w14:textId="77777777" w:rsidR="00D509F8" w:rsidRDefault="00EF6DB4">
            <w:pPr>
              <w:pStyle w:val="TAC"/>
            </w:pPr>
            <w:r>
              <w:t>5</w:t>
            </w:r>
          </w:p>
        </w:tc>
        <w:tc>
          <w:tcPr>
            <w:tcW w:w="1267" w:type="dxa"/>
            <w:tcBorders>
              <w:left w:val="double" w:sz="4" w:space="0" w:color="auto"/>
            </w:tcBorders>
            <w:vAlign w:val="center"/>
          </w:tcPr>
          <w:p w14:paraId="304D9780" w14:textId="77777777" w:rsidR="00D509F8" w:rsidRDefault="00EF6DB4">
            <w:pPr>
              <w:pStyle w:val="TAC"/>
            </w:pPr>
            <w:r>
              <w:rPr>
                <w:rStyle w:val="af9"/>
                <w:rFonts w:cs="Arial"/>
                <w:szCs w:val="18"/>
              </w:rPr>
              <w:t>5</w:t>
            </w:r>
          </w:p>
        </w:tc>
        <w:tc>
          <w:tcPr>
            <w:tcW w:w="2871" w:type="dxa"/>
            <w:vAlign w:val="center"/>
          </w:tcPr>
          <w:p w14:paraId="2BB9E836" w14:textId="77777777" w:rsidR="00D509F8" w:rsidRDefault="00EF6DB4">
            <w:pPr>
              <w:pStyle w:val="TAC"/>
            </w:pPr>
            <w:r>
              <w:rPr>
                <w:rStyle w:val="af9"/>
                <w:rFonts w:cs="Arial"/>
                <w:szCs w:val="18"/>
              </w:rPr>
              <w:t>2</w:t>
            </w:r>
          </w:p>
        </w:tc>
        <w:tc>
          <w:tcPr>
            <w:tcW w:w="883" w:type="dxa"/>
            <w:vAlign w:val="center"/>
          </w:tcPr>
          <w:p w14:paraId="160E29E0" w14:textId="77777777" w:rsidR="00D509F8" w:rsidRDefault="00EF6DB4">
            <w:pPr>
              <w:pStyle w:val="TAC"/>
            </w:pPr>
            <w:r>
              <w:rPr>
                <w:rStyle w:val="af9"/>
                <w:rFonts w:cs="Arial"/>
                <w:szCs w:val="18"/>
              </w:rPr>
              <w:t>1/2</w:t>
            </w:r>
          </w:p>
        </w:tc>
        <w:tc>
          <w:tcPr>
            <w:tcW w:w="3290" w:type="dxa"/>
            <w:vAlign w:val="center"/>
          </w:tcPr>
          <w:p w14:paraId="38692A14" w14:textId="77777777" w:rsidR="00D509F8" w:rsidRDefault="00EF6DB4">
            <w:pPr>
              <w:pStyle w:val="TAC"/>
            </w:pPr>
            <w:r>
              <w:rPr>
                <w:rStyle w:val="af9"/>
                <w:rFonts w:cs="Arial"/>
                <w:szCs w:val="18"/>
              </w:rPr>
              <w:t xml:space="preserve">{0, if </w:t>
            </w:r>
            <m:oMath>
              <m:r>
                <w:rPr>
                  <w:rFonts w:ascii="Cambria Math" w:hAnsi="Cambria Math"/>
                </w:rPr>
                <m:t>i</m:t>
              </m:r>
            </m:oMath>
            <w:r>
              <w:t xml:space="preserve"> is even}</w:t>
            </w:r>
            <w:r>
              <w:rPr>
                <w:rStyle w:val="af9"/>
                <w:rFonts w:cs="Arial"/>
                <w:szCs w:val="18"/>
              </w:rPr>
              <w:t>, {7</w:t>
            </w:r>
            <w:r>
              <w:t xml:space="preserve">, if </w:t>
            </w:r>
            <m:oMath>
              <m:r>
                <w:rPr>
                  <w:rFonts w:ascii="Cambria Math" w:hAnsi="Cambria Math"/>
                </w:rPr>
                <m:t>i</m:t>
              </m:r>
            </m:oMath>
            <w:r>
              <w:t xml:space="preserve"> is odd</w:t>
            </w:r>
            <w:r>
              <w:rPr>
                <w:rStyle w:val="af9"/>
                <w:rFonts w:cs="Arial"/>
                <w:szCs w:val="18"/>
              </w:rPr>
              <w:t>}</w:t>
            </w:r>
          </w:p>
        </w:tc>
      </w:tr>
      <w:tr w:rsidR="00D509F8" w14:paraId="26A9E90F" w14:textId="77777777">
        <w:trPr>
          <w:cantSplit/>
        </w:trPr>
        <w:tc>
          <w:tcPr>
            <w:tcW w:w="798" w:type="dxa"/>
            <w:tcBorders>
              <w:right w:val="double" w:sz="4" w:space="0" w:color="auto"/>
            </w:tcBorders>
            <w:shd w:val="clear" w:color="auto" w:fill="auto"/>
            <w:vAlign w:val="center"/>
          </w:tcPr>
          <w:p w14:paraId="0AC598B7" w14:textId="77777777" w:rsidR="00D509F8" w:rsidRDefault="00EF6DB4">
            <w:pPr>
              <w:pStyle w:val="TAC"/>
            </w:pPr>
            <w:r>
              <w:t>6</w:t>
            </w:r>
          </w:p>
        </w:tc>
        <w:tc>
          <w:tcPr>
            <w:tcW w:w="1267" w:type="dxa"/>
            <w:tcBorders>
              <w:left w:val="double" w:sz="4" w:space="0" w:color="auto"/>
            </w:tcBorders>
            <w:vAlign w:val="center"/>
          </w:tcPr>
          <w:p w14:paraId="59804D77" w14:textId="77777777" w:rsidR="00D509F8" w:rsidRDefault="00EF6DB4">
            <w:pPr>
              <w:pStyle w:val="TAC"/>
            </w:pPr>
            <w:r>
              <w:rPr>
                <w:rStyle w:val="af9"/>
                <w:rFonts w:cs="Arial"/>
                <w:szCs w:val="18"/>
              </w:rPr>
              <w:t>5+5X</w:t>
            </w:r>
          </w:p>
        </w:tc>
        <w:tc>
          <w:tcPr>
            <w:tcW w:w="2871" w:type="dxa"/>
            <w:vAlign w:val="center"/>
          </w:tcPr>
          <w:p w14:paraId="2A28B5C8" w14:textId="77777777" w:rsidR="00D509F8" w:rsidRDefault="00EF6DB4">
            <w:pPr>
              <w:pStyle w:val="TAC"/>
            </w:pPr>
            <w:r>
              <w:rPr>
                <w:rStyle w:val="af9"/>
                <w:rFonts w:cs="Arial"/>
                <w:szCs w:val="18"/>
              </w:rPr>
              <w:t>1</w:t>
            </w:r>
          </w:p>
        </w:tc>
        <w:tc>
          <w:tcPr>
            <w:tcW w:w="883" w:type="dxa"/>
            <w:vAlign w:val="center"/>
          </w:tcPr>
          <w:p w14:paraId="76D2948B" w14:textId="77777777" w:rsidR="00D509F8" w:rsidRDefault="00EF6DB4">
            <w:pPr>
              <w:pStyle w:val="TAC"/>
            </w:pPr>
            <w:r>
              <w:rPr>
                <w:rStyle w:val="af9"/>
                <w:rFonts w:cs="Arial"/>
                <w:szCs w:val="18"/>
              </w:rPr>
              <w:t>1</w:t>
            </w:r>
          </w:p>
        </w:tc>
        <w:tc>
          <w:tcPr>
            <w:tcW w:w="3290" w:type="dxa"/>
            <w:vAlign w:val="center"/>
          </w:tcPr>
          <w:p w14:paraId="07997F00" w14:textId="77777777" w:rsidR="00D509F8" w:rsidRDefault="00EF6DB4">
            <w:pPr>
              <w:pStyle w:val="TAC"/>
            </w:pPr>
            <w:r>
              <w:rPr>
                <w:rStyle w:val="af9"/>
                <w:rFonts w:cs="Arial"/>
                <w:szCs w:val="18"/>
              </w:rPr>
              <w:t xml:space="preserve"> 0</w:t>
            </w:r>
          </w:p>
        </w:tc>
      </w:tr>
      <w:tr w:rsidR="00D509F8" w14:paraId="522B2069" w14:textId="77777777">
        <w:trPr>
          <w:cantSplit/>
        </w:trPr>
        <w:tc>
          <w:tcPr>
            <w:tcW w:w="798" w:type="dxa"/>
            <w:tcBorders>
              <w:right w:val="double" w:sz="4" w:space="0" w:color="auto"/>
            </w:tcBorders>
            <w:shd w:val="clear" w:color="auto" w:fill="auto"/>
            <w:vAlign w:val="center"/>
          </w:tcPr>
          <w:p w14:paraId="5F5EB7EB" w14:textId="77777777" w:rsidR="00D509F8" w:rsidRDefault="00EF6DB4">
            <w:pPr>
              <w:pStyle w:val="TAC"/>
            </w:pPr>
            <w:r>
              <w:t>7</w:t>
            </w:r>
          </w:p>
        </w:tc>
        <w:tc>
          <w:tcPr>
            <w:tcW w:w="1267" w:type="dxa"/>
            <w:tcBorders>
              <w:left w:val="double" w:sz="4" w:space="0" w:color="auto"/>
            </w:tcBorders>
            <w:vAlign w:val="center"/>
          </w:tcPr>
          <w:p w14:paraId="4FC2998C" w14:textId="77777777" w:rsidR="00D509F8" w:rsidRDefault="00EF6DB4">
            <w:pPr>
              <w:pStyle w:val="TAC"/>
            </w:pPr>
            <w:r>
              <w:rPr>
                <w:rStyle w:val="af9"/>
                <w:rFonts w:cs="Arial"/>
                <w:szCs w:val="18"/>
              </w:rPr>
              <w:t>5+5X</w:t>
            </w:r>
          </w:p>
        </w:tc>
        <w:tc>
          <w:tcPr>
            <w:tcW w:w="2871" w:type="dxa"/>
            <w:vAlign w:val="center"/>
          </w:tcPr>
          <w:p w14:paraId="77896E44" w14:textId="77777777" w:rsidR="00D509F8" w:rsidRDefault="00EF6DB4">
            <w:pPr>
              <w:pStyle w:val="TAC"/>
            </w:pPr>
            <w:r>
              <w:rPr>
                <w:rStyle w:val="af9"/>
                <w:rFonts w:cs="Arial"/>
                <w:szCs w:val="18"/>
              </w:rPr>
              <w:t>2</w:t>
            </w:r>
          </w:p>
        </w:tc>
        <w:tc>
          <w:tcPr>
            <w:tcW w:w="883" w:type="dxa"/>
            <w:vAlign w:val="center"/>
          </w:tcPr>
          <w:p w14:paraId="6E5821CF" w14:textId="77777777" w:rsidR="00D509F8" w:rsidRDefault="00EF6DB4">
            <w:pPr>
              <w:pStyle w:val="TAC"/>
            </w:pPr>
            <w:r>
              <w:rPr>
                <w:rStyle w:val="af9"/>
                <w:rFonts w:cs="Arial"/>
                <w:szCs w:val="18"/>
              </w:rPr>
              <w:t>1/2</w:t>
            </w:r>
          </w:p>
        </w:tc>
        <w:tc>
          <w:tcPr>
            <w:tcW w:w="3290" w:type="dxa"/>
            <w:vAlign w:val="center"/>
          </w:tcPr>
          <w:p w14:paraId="4615ECD2" w14:textId="77777777" w:rsidR="00D509F8" w:rsidRDefault="00EF6DB4">
            <w:pPr>
              <w:pStyle w:val="TAC"/>
            </w:pPr>
            <w:r>
              <w:rPr>
                <w:rStyle w:val="af9"/>
                <w:rFonts w:cs="Arial"/>
                <w:szCs w:val="18"/>
              </w:rPr>
              <w:t xml:space="preserve"> {0, if </w:t>
            </w:r>
            <m:oMath>
              <m:r>
                <w:rPr>
                  <w:rFonts w:ascii="Cambria Math" w:hAnsi="Cambria Math"/>
                </w:rPr>
                <m:t>i</m:t>
              </m:r>
            </m:oMath>
            <w:r>
              <w:t xml:space="preserve"> is even}</w:t>
            </w:r>
            <w:r>
              <w:rPr>
                <w:rStyle w:val="af9"/>
                <w:rFonts w:cs="Arial"/>
                <w:szCs w:val="18"/>
              </w:rPr>
              <w:t>, {7</w:t>
            </w:r>
            <w:r>
              <w:t xml:space="preserve">, if </w:t>
            </w:r>
            <m:oMath>
              <m:r>
                <w:rPr>
                  <w:rFonts w:ascii="Cambria Math" w:hAnsi="Cambria Math"/>
                </w:rPr>
                <m:t>i</m:t>
              </m:r>
            </m:oMath>
            <w:r>
              <w:t xml:space="preserve"> is odd</w:t>
            </w:r>
            <w:r>
              <w:rPr>
                <w:rStyle w:val="af9"/>
                <w:rFonts w:cs="Arial"/>
                <w:szCs w:val="18"/>
              </w:rPr>
              <w:t>}</w:t>
            </w:r>
          </w:p>
        </w:tc>
      </w:tr>
      <w:tr w:rsidR="00D509F8" w14:paraId="206E5F28" w14:textId="77777777">
        <w:trPr>
          <w:cantSplit/>
        </w:trPr>
        <w:tc>
          <w:tcPr>
            <w:tcW w:w="798" w:type="dxa"/>
            <w:tcBorders>
              <w:right w:val="double" w:sz="4" w:space="0" w:color="auto"/>
            </w:tcBorders>
            <w:shd w:val="clear" w:color="auto" w:fill="auto"/>
            <w:vAlign w:val="center"/>
          </w:tcPr>
          <w:p w14:paraId="5B873A1A" w14:textId="77777777" w:rsidR="00D509F8" w:rsidRDefault="00EF6DB4">
            <w:pPr>
              <w:pStyle w:val="TAC"/>
            </w:pPr>
            <w:r>
              <w:t>8</w:t>
            </w:r>
          </w:p>
        </w:tc>
        <w:tc>
          <w:tcPr>
            <w:tcW w:w="1267" w:type="dxa"/>
            <w:tcBorders>
              <w:left w:val="double" w:sz="4" w:space="0" w:color="auto"/>
            </w:tcBorders>
            <w:vAlign w:val="center"/>
          </w:tcPr>
          <w:p w14:paraId="6DCCEF1A" w14:textId="77777777" w:rsidR="00D509F8" w:rsidRDefault="00EF6DB4">
            <w:pPr>
              <w:pStyle w:val="TAC"/>
            </w:pPr>
            <w:r>
              <w:rPr>
                <w:rStyle w:val="af9"/>
                <w:rFonts w:cs="Arial"/>
                <w:szCs w:val="18"/>
              </w:rPr>
              <w:t>0</w:t>
            </w:r>
          </w:p>
        </w:tc>
        <w:tc>
          <w:tcPr>
            <w:tcW w:w="2871" w:type="dxa"/>
            <w:vAlign w:val="center"/>
          </w:tcPr>
          <w:p w14:paraId="69FDBBB8" w14:textId="77777777" w:rsidR="00D509F8" w:rsidRDefault="00EF6DB4">
            <w:pPr>
              <w:pStyle w:val="TAC"/>
            </w:pPr>
            <w:r>
              <w:rPr>
                <w:rStyle w:val="af9"/>
                <w:rFonts w:cs="Arial"/>
                <w:szCs w:val="18"/>
              </w:rPr>
              <w:t>1</w:t>
            </w:r>
          </w:p>
        </w:tc>
        <w:tc>
          <w:tcPr>
            <w:tcW w:w="883" w:type="dxa"/>
            <w:vAlign w:val="center"/>
          </w:tcPr>
          <w:p w14:paraId="461764AD" w14:textId="77777777" w:rsidR="00D509F8" w:rsidRDefault="00EF6DB4">
            <w:pPr>
              <w:pStyle w:val="TAC"/>
            </w:pPr>
            <w:r>
              <w:rPr>
                <w:rStyle w:val="af9"/>
                <w:rFonts w:cs="Arial"/>
                <w:szCs w:val="18"/>
              </w:rPr>
              <w:t>2</w:t>
            </w:r>
          </w:p>
        </w:tc>
        <w:tc>
          <w:tcPr>
            <w:tcW w:w="3290" w:type="dxa"/>
            <w:vAlign w:val="center"/>
          </w:tcPr>
          <w:p w14:paraId="0A7E0ABB" w14:textId="77777777" w:rsidR="00D509F8" w:rsidRDefault="00EF6DB4">
            <w:pPr>
              <w:pStyle w:val="TAC"/>
            </w:pPr>
            <w:r>
              <w:rPr>
                <w:rStyle w:val="af9"/>
                <w:rFonts w:cs="Arial"/>
                <w:szCs w:val="18"/>
              </w:rPr>
              <w:t>0</w:t>
            </w:r>
          </w:p>
        </w:tc>
      </w:tr>
      <w:tr w:rsidR="00D509F8" w14:paraId="3479CD39" w14:textId="77777777">
        <w:trPr>
          <w:cantSplit/>
        </w:trPr>
        <w:tc>
          <w:tcPr>
            <w:tcW w:w="798" w:type="dxa"/>
            <w:tcBorders>
              <w:right w:val="double" w:sz="4" w:space="0" w:color="auto"/>
            </w:tcBorders>
            <w:shd w:val="clear" w:color="auto" w:fill="auto"/>
            <w:vAlign w:val="center"/>
          </w:tcPr>
          <w:p w14:paraId="4545565A" w14:textId="77777777" w:rsidR="00D509F8" w:rsidRDefault="00EF6DB4">
            <w:pPr>
              <w:pStyle w:val="TAC"/>
            </w:pPr>
            <w:r>
              <w:t>9</w:t>
            </w:r>
          </w:p>
        </w:tc>
        <w:tc>
          <w:tcPr>
            <w:tcW w:w="1267" w:type="dxa"/>
            <w:tcBorders>
              <w:left w:val="double" w:sz="4" w:space="0" w:color="auto"/>
            </w:tcBorders>
            <w:vAlign w:val="center"/>
          </w:tcPr>
          <w:p w14:paraId="100E85DA" w14:textId="77777777" w:rsidR="00D509F8" w:rsidRDefault="00EF6DB4">
            <w:pPr>
              <w:pStyle w:val="TAC"/>
            </w:pPr>
            <w:r>
              <w:rPr>
                <w:rStyle w:val="af9"/>
                <w:rFonts w:cs="Arial"/>
                <w:szCs w:val="18"/>
              </w:rPr>
              <w:t>5</w:t>
            </w:r>
          </w:p>
        </w:tc>
        <w:tc>
          <w:tcPr>
            <w:tcW w:w="2871" w:type="dxa"/>
            <w:vAlign w:val="center"/>
          </w:tcPr>
          <w:p w14:paraId="1831B6CB" w14:textId="77777777" w:rsidR="00D509F8" w:rsidRDefault="00EF6DB4">
            <w:pPr>
              <w:pStyle w:val="TAC"/>
            </w:pPr>
            <w:r>
              <w:rPr>
                <w:rStyle w:val="af9"/>
                <w:rFonts w:cs="Arial"/>
                <w:szCs w:val="18"/>
              </w:rPr>
              <w:t>1</w:t>
            </w:r>
          </w:p>
        </w:tc>
        <w:tc>
          <w:tcPr>
            <w:tcW w:w="883" w:type="dxa"/>
            <w:vAlign w:val="center"/>
          </w:tcPr>
          <w:p w14:paraId="463E3EDF" w14:textId="77777777" w:rsidR="00D509F8" w:rsidRDefault="00EF6DB4">
            <w:pPr>
              <w:pStyle w:val="TAC"/>
            </w:pPr>
            <w:r>
              <w:rPr>
                <w:rStyle w:val="af9"/>
                <w:rFonts w:cs="Arial"/>
                <w:szCs w:val="18"/>
              </w:rPr>
              <w:t>2</w:t>
            </w:r>
          </w:p>
        </w:tc>
        <w:tc>
          <w:tcPr>
            <w:tcW w:w="3290" w:type="dxa"/>
            <w:vAlign w:val="center"/>
          </w:tcPr>
          <w:p w14:paraId="5CFEC288" w14:textId="77777777" w:rsidR="00D509F8" w:rsidRDefault="00EF6DB4">
            <w:pPr>
              <w:pStyle w:val="TAC"/>
            </w:pPr>
            <w:r>
              <w:rPr>
                <w:rStyle w:val="af9"/>
                <w:rFonts w:cs="Arial"/>
                <w:szCs w:val="18"/>
              </w:rPr>
              <w:t>0</w:t>
            </w:r>
          </w:p>
        </w:tc>
      </w:tr>
      <w:tr w:rsidR="00D509F8" w14:paraId="68783EB7" w14:textId="77777777">
        <w:trPr>
          <w:cantSplit/>
        </w:trPr>
        <w:tc>
          <w:tcPr>
            <w:tcW w:w="798" w:type="dxa"/>
            <w:tcBorders>
              <w:right w:val="double" w:sz="4" w:space="0" w:color="auto"/>
            </w:tcBorders>
            <w:shd w:val="clear" w:color="auto" w:fill="auto"/>
            <w:vAlign w:val="center"/>
          </w:tcPr>
          <w:p w14:paraId="3FC2DA2D" w14:textId="77777777" w:rsidR="00D509F8" w:rsidRDefault="00EF6DB4">
            <w:pPr>
              <w:pStyle w:val="TAC"/>
            </w:pPr>
            <w:r>
              <w:t>10-15</w:t>
            </w:r>
          </w:p>
        </w:tc>
        <w:tc>
          <w:tcPr>
            <w:tcW w:w="8311" w:type="dxa"/>
            <w:gridSpan w:val="4"/>
            <w:tcBorders>
              <w:left w:val="double" w:sz="4" w:space="0" w:color="auto"/>
            </w:tcBorders>
            <w:vAlign w:val="center"/>
          </w:tcPr>
          <w:p w14:paraId="3138BB5A" w14:textId="77777777" w:rsidR="00D509F8" w:rsidRDefault="00EF6DB4">
            <w:pPr>
              <w:pStyle w:val="TAC"/>
            </w:pPr>
            <w:r>
              <w:rPr>
                <w:rFonts w:cs="Arial"/>
                <w:kern w:val="24"/>
                <w:szCs w:val="18"/>
              </w:rPr>
              <w:t>Reserved</w:t>
            </w:r>
          </w:p>
        </w:tc>
      </w:tr>
    </w:tbl>
    <w:p w14:paraId="680AD635" w14:textId="77777777" w:rsidR="00D509F8" w:rsidRDefault="00D509F8">
      <w:pPr>
        <w:rPr>
          <w:b/>
          <w:i/>
          <w:lang w:eastAsia="zh-CN"/>
        </w:rPr>
      </w:pPr>
    </w:p>
    <w:p w14:paraId="02C8A66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66A41CD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0F2A3F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8" w:name="_Hlk83193313"/>
      <w:r>
        <w:rPr>
          <w:rFonts w:ascii="Times New Roman" w:hAnsi="Times New Roman"/>
          <w:sz w:val="22"/>
          <w:szCs w:val="22"/>
          <w:lang w:eastAsia="zh-CN"/>
        </w:rPr>
        <w:t xml:space="preserve">SS/PBCH and CORESET#0 for Type0-PDCCH </w:t>
      </w:r>
      <w:bookmarkEnd w:id="18"/>
      <w:r>
        <w:rPr>
          <w:rFonts w:ascii="Times New Roman" w:hAnsi="Times New Roman"/>
          <w:sz w:val="22"/>
          <w:szCs w:val="22"/>
          <w:lang w:eastAsia="zh-CN"/>
        </w:rPr>
        <w:t>should have only the same SCS.</w:t>
      </w:r>
    </w:p>
    <w:p w14:paraId="37893F5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27504CD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EA1AD1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2B79963C" w14:textId="77777777" w:rsidR="00D509F8" w:rsidRDefault="00EF6DB4">
      <w:pPr>
        <w:pStyle w:val="a9"/>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2853796" w14:textId="77777777" w:rsidR="00D509F8" w:rsidRDefault="00EF6DB4">
      <w:pPr>
        <w:pStyle w:val="a9"/>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7BB273BE" w14:textId="77777777" w:rsidR="00D509F8" w:rsidRDefault="00EF6DB4">
      <w:pPr>
        <w:pStyle w:val="a9"/>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080F42C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4C817E6B"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EDBBC9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6EDDDD8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087FEC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0C46BD0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10CEF5D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EB8E37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45FBEB5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6C80DDB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26C5D52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0E8DEFF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763C7BB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62641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1EA7572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4C7F40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55E95721" w14:textId="77777777" w:rsidR="00D509F8" w:rsidRDefault="00EF6DB4">
      <w:pPr>
        <w:pStyle w:val="afb"/>
        <w:numPr>
          <w:ilvl w:val="1"/>
          <w:numId w:val="7"/>
        </w:numPr>
        <w:spacing w:afterLines="50" w:after="120"/>
        <w:jc w:val="both"/>
        <w:rPr>
          <w:rFonts w:eastAsia="SimSun"/>
          <w:lang w:eastAsia="zh-CN"/>
        </w:rPr>
      </w:pPr>
      <w:r>
        <w:rPr>
          <w:lang w:eastAsia="zh-CN"/>
        </w:rPr>
        <w:t>Detail parameters modification for controlResourceSetZero configuration should be based on channel and sync raster design in RAN4.</w:t>
      </w:r>
    </w:p>
    <w:p w14:paraId="73C07BBB" w14:textId="77777777" w:rsidR="00D509F8" w:rsidRDefault="00EF6DB4">
      <w:pPr>
        <w:pStyle w:val="afb"/>
        <w:numPr>
          <w:ilvl w:val="0"/>
          <w:numId w:val="7"/>
        </w:numPr>
        <w:spacing w:afterLines="50" w:after="120"/>
        <w:jc w:val="both"/>
        <w:rPr>
          <w:rFonts w:eastAsia="SimSun"/>
          <w:lang w:eastAsia="zh-CN"/>
        </w:rPr>
      </w:pPr>
      <w:r>
        <w:rPr>
          <w:lang w:eastAsia="zh-CN"/>
        </w:rPr>
        <w:t>From [11] Ericsson:</w:t>
      </w:r>
    </w:p>
    <w:p w14:paraId="3A57A09B" w14:textId="77777777" w:rsidR="00D509F8" w:rsidRDefault="00EF6DB4">
      <w:pPr>
        <w:pStyle w:val="a9"/>
        <w:numPr>
          <w:ilvl w:val="1"/>
          <w:numId w:val="7"/>
        </w:numPr>
        <w:spacing w:after="0"/>
        <w:rPr>
          <w:rFonts w:ascii="Times New Roman" w:hAnsi="Times New Roman"/>
          <w:sz w:val="22"/>
          <w:szCs w:val="22"/>
          <w:lang w:eastAsia="zh-CN"/>
        </w:rPr>
      </w:pPr>
      <w:bookmarkStart w:id="19"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9"/>
    </w:p>
    <w:p w14:paraId="4EB934E5" w14:textId="77777777" w:rsidR="00D509F8" w:rsidRDefault="00EF6DB4">
      <w:pPr>
        <w:pStyle w:val="a9"/>
        <w:numPr>
          <w:ilvl w:val="1"/>
          <w:numId w:val="7"/>
        </w:numPr>
        <w:spacing w:after="0"/>
        <w:rPr>
          <w:rFonts w:ascii="Times New Roman" w:hAnsi="Times New Roman"/>
          <w:sz w:val="22"/>
          <w:szCs w:val="22"/>
          <w:lang w:eastAsia="zh-CN"/>
        </w:rPr>
      </w:pPr>
      <w:bookmarkStart w:id="20"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0"/>
    </w:p>
    <w:p w14:paraId="322F262F" w14:textId="77777777" w:rsidR="00D509F8" w:rsidRDefault="00EF6DB4">
      <w:pPr>
        <w:pStyle w:val="a9"/>
        <w:numPr>
          <w:ilvl w:val="1"/>
          <w:numId w:val="7"/>
        </w:numPr>
        <w:spacing w:after="0"/>
        <w:rPr>
          <w:rFonts w:ascii="Times New Roman" w:hAnsi="Times New Roman"/>
          <w:sz w:val="22"/>
          <w:szCs w:val="22"/>
          <w:lang w:eastAsia="zh-CN"/>
        </w:rPr>
      </w:pPr>
      <w:bookmarkStart w:id="21"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1"/>
    </w:p>
    <w:p w14:paraId="55D8AF9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4D6125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538B9569" w14:textId="77777777" w:rsidR="00D509F8" w:rsidRDefault="00EF6DB4">
      <w:pPr>
        <w:pStyle w:val="a9"/>
        <w:numPr>
          <w:ilvl w:val="1"/>
          <w:numId w:val="7"/>
        </w:numPr>
        <w:spacing w:after="0"/>
        <w:rPr>
          <w:rFonts w:ascii="Times New Roman" w:hAnsi="Times New Roman"/>
          <w:sz w:val="22"/>
          <w:szCs w:val="22"/>
          <w:lang w:eastAsia="zh-CN"/>
        </w:rPr>
      </w:pPr>
      <w:bookmarkStart w:id="22"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2"/>
    <w:p w14:paraId="2CEFC153" w14:textId="77777777" w:rsidR="00D509F8" w:rsidRDefault="00100B21">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w:t>
      </w:r>
    </w:p>
    <w:p w14:paraId="04D86160" w14:textId="77777777" w:rsidR="00D509F8" w:rsidRDefault="00100B21">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={24, 48}.</w:t>
      </w:r>
    </w:p>
    <w:p w14:paraId="7C1C59A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66A7EA8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52DC2F8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ko-KR"/>
        </w:rPr>
        <w:drawing>
          <wp:inline distT="0" distB="0" distL="0" distR="0" wp14:anchorId="74DA4F45" wp14:editId="761FF1D7">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ko-KR"/>
        </w:rPr>
        <w:drawing>
          <wp:inline distT="0" distB="0" distL="0" distR="0" wp14:anchorId="428DB4F9" wp14:editId="516495A3">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4173D2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D509F8" w14:paraId="371E075A" w14:textId="77777777">
        <w:trPr>
          <w:cantSplit/>
        </w:trPr>
        <w:tc>
          <w:tcPr>
            <w:tcW w:w="972" w:type="dxa"/>
            <w:tcBorders>
              <w:left w:val="single" w:sz="4" w:space="0" w:color="auto"/>
              <w:bottom w:val="double" w:sz="4" w:space="0" w:color="auto"/>
            </w:tcBorders>
            <w:shd w:val="clear" w:color="auto" w:fill="E0E0E0"/>
            <w:vAlign w:val="center"/>
          </w:tcPr>
          <w:p w14:paraId="6A910FF3" w14:textId="77777777" w:rsidR="00D509F8" w:rsidRDefault="00EF6DB4">
            <w:pPr>
              <w:keepNext/>
              <w:keepLines/>
              <w:spacing w:after="0"/>
              <w:jc w:val="center"/>
              <w:rPr>
                <w:rFonts w:ascii="Arial" w:hAnsi="Arial"/>
                <w:b/>
                <w:sz w:val="18"/>
                <w:lang w:val="en-GB"/>
              </w:rPr>
            </w:pPr>
            <w:r>
              <w:rPr>
                <w:rFonts w:ascii="Arial" w:hAnsi="Arial"/>
                <w:b/>
                <w:position w:val="-6"/>
                <w:sz w:val="18"/>
                <w:lang w:val="en-GB" w:eastAsia="ko-KR"/>
              </w:rPr>
              <w:lastRenderedPageBreak/>
              <w:t>O</w:t>
            </w:r>
          </w:p>
        </w:tc>
        <w:tc>
          <w:tcPr>
            <w:tcW w:w="3325" w:type="dxa"/>
            <w:tcBorders>
              <w:bottom w:val="double" w:sz="4" w:space="0" w:color="auto"/>
            </w:tcBorders>
            <w:shd w:val="clear" w:color="auto" w:fill="E0E0E0"/>
            <w:vAlign w:val="center"/>
          </w:tcPr>
          <w:p w14:paraId="5A1DCBDF" w14:textId="77777777" w:rsidR="00D509F8" w:rsidRDefault="00EF6DB4">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42307BF" w14:textId="77777777" w:rsidR="00D509F8" w:rsidRDefault="00D509F8">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0EED0D25" w14:textId="77777777" w:rsidR="00D509F8" w:rsidRDefault="00EF6DB4">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D509F8" w14:paraId="552EE44A" w14:textId="77777777">
        <w:trPr>
          <w:cantSplit/>
        </w:trPr>
        <w:tc>
          <w:tcPr>
            <w:tcW w:w="972" w:type="dxa"/>
            <w:tcBorders>
              <w:top w:val="double" w:sz="4" w:space="0" w:color="auto"/>
              <w:left w:val="single" w:sz="4" w:space="0" w:color="auto"/>
            </w:tcBorders>
            <w:vAlign w:val="center"/>
          </w:tcPr>
          <w:p w14:paraId="160CE96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0862E8D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558C34F5"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ED8909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98E22C9" w14:textId="77777777">
        <w:trPr>
          <w:cantSplit/>
        </w:trPr>
        <w:tc>
          <w:tcPr>
            <w:tcW w:w="972" w:type="dxa"/>
            <w:tcBorders>
              <w:left w:val="single" w:sz="4" w:space="0" w:color="auto"/>
            </w:tcBorders>
            <w:vAlign w:val="center"/>
          </w:tcPr>
          <w:p w14:paraId="02F8CE0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1E042ED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185E193"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82B8B5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1ACD7E9C" wp14:editId="587EEBD4">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182A16F5" wp14:editId="21BF80E9">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E70B560" w14:textId="77777777">
        <w:trPr>
          <w:cantSplit/>
        </w:trPr>
        <w:tc>
          <w:tcPr>
            <w:tcW w:w="972" w:type="dxa"/>
            <w:tcBorders>
              <w:left w:val="single" w:sz="4" w:space="0" w:color="auto"/>
            </w:tcBorders>
            <w:vAlign w:val="center"/>
          </w:tcPr>
          <w:p w14:paraId="4CD9551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48A2CF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907705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D6D1FF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1A4605D" w14:textId="77777777">
        <w:trPr>
          <w:cantSplit/>
        </w:trPr>
        <w:tc>
          <w:tcPr>
            <w:tcW w:w="972" w:type="dxa"/>
            <w:tcBorders>
              <w:left w:val="single" w:sz="4" w:space="0" w:color="auto"/>
            </w:tcBorders>
            <w:vAlign w:val="center"/>
          </w:tcPr>
          <w:p w14:paraId="44EB11DF"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0919645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E2C212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E006E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4AC11E32" wp14:editId="6DB03CCD">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1D19801B" wp14:editId="76545A8E">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893BAEA" w14:textId="77777777">
        <w:trPr>
          <w:cantSplit/>
        </w:trPr>
        <w:tc>
          <w:tcPr>
            <w:tcW w:w="972" w:type="dxa"/>
            <w:tcBorders>
              <w:left w:val="single" w:sz="4" w:space="0" w:color="auto"/>
            </w:tcBorders>
            <w:vAlign w:val="center"/>
          </w:tcPr>
          <w:p w14:paraId="3A118941"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4DCB68A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0F7B2AB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3233422"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1C3C98E1" w14:textId="77777777">
        <w:trPr>
          <w:cantSplit/>
        </w:trPr>
        <w:tc>
          <w:tcPr>
            <w:tcW w:w="972" w:type="dxa"/>
            <w:tcBorders>
              <w:left w:val="single" w:sz="4" w:space="0" w:color="auto"/>
            </w:tcBorders>
            <w:vAlign w:val="center"/>
          </w:tcPr>
          <w:p w14:paraId="5676968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E7A6D3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9BD00E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2D90FB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1D22F61F" wp14:editId="6148B28A">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3CF64993" wp14:editId="4F716664">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6C70936D" w14:textId="77777777">
        <w:trPr>
          <w:cantSplit/>
        </w:trPr>
        <w:tc>
          <w:tcPr>
            <w:tcW w:w="972" w:type="dxa"/>
            <w:tcBorders>
              <w:left w:val="single" w:sz="4" w:space="0" w:color="auto"/>
            </w:tcBorders>
            <w:vAlign w:val="center"/>
          </w:tcPr>
          <w:p w14:paraId="5BC1A87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2F687D9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56A74267"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69AB51DE"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6E4A97CF" w14:textId="77777777">
        <w:trPr>
          <w:cantSplit/>
        </w:trPr>
        <w:tc>
          <w:tcPr>
            <w:tcW w:w="972" w:type="dxa"/>
            <w:tcBorders>
              <w:left w:val="single" w:sz="4" w:space="0" w:color="auto"/>
            </w:tcBorders>
            <w:vAlign w:val="center"/>
          </w:tcPr>
          <w:p w14:paraId="35D4BE6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3D98336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2F9D28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150EA7DD"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4C71E9F0" wp14:editId="49286D56">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2EF74B38" wp14:editId="600D680D">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16FB52F6" w14:textId="77777777">
        <w:trPr>
          <w:cantSplit/>
        </w:trPr>
        <w:tc>
          <w:tcPr>
            <w:tcW w:w="972" w:type="dxa"/>
            <w:tcBorders>
              <w:left w:val="single" w:sz="4" w:space="0" w:color="auto"/>
            </w:tcBorders>
            <w:vAlign w:val="center"/>
          </w:tcPr>
          <w:p w14:paraId="3EAEC7D3"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5234CB9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4E72FC7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2C4CBCF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262AF8D5" w14:textId="77777777">
        <w:trPr>
          <w:cantSplit/>
        </w:trPr>
        <w:tc>
          <w:tcPr>
            <w:tcW w:w="972" w:type="dxa"/>
            <w:tcBorders>
              <w:left w:val="single" w:sz="4" w:space="0" w:color="auto"/>
            </w:tcBorders>
            <w:vAlign w:val="center"/>
          </w:tcPr>
          <w:p w14:paraId="42AA766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208DB28D"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7707903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8350C6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5998DC9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5854800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3CC146B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C2CC1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151BB67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6333CA9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54F0217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B41339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F65F64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75A5353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5DF766C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72DE9F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3776234B"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4A34B74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63691AF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23CDB6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03B9346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31BA87B"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071B73D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4336D99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A46465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6504E18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74BD54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342B0B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3082D3E5"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2607C97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13C9B45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3C17ADEB"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addition of a new table in 38.213 for Type0-PDCCH search space set when {SS/PBCH block, PDCCH} SCS is {480, 480} kHz or {960, 960} kHz. </w:t>
      </w:r>
    </w:p>
    <w:p w14:paraId="7377DB1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581C4569"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4F9FC15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3EC9B5B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5B4C4E3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962A5E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883285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5AAE9B5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78B4D5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62428C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243C35A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34E4053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2AA8E0E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2BC7DFA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2DDC8B59"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0DAA23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5E8DB30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D1A035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69FEDFD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1DE46F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756833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4CF3F7F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67DBB9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092746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6D88B0D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FF519F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68F3291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37B84C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D509F8" w14:paraId="1C13CA76" w14:textId="77777777">
        <w:trPr>
          <w:cantSplit/>
          <w:jc w:val="center"/>
        </w:trPr>
        <w:tc>
          <w:tcPr>
            <w:tcW w:w="1710" w:type="dxa"/>
            <w:tcBorders>
              <w:bottom w:val="double" w:sz="4" w:space="0" w:color="auto"/>
            </w:tcBorders>
            <w:shd w:val="clear" w:color="auto" w:fill="E0E0E0"/>
            <w:vAlign w:val="center"/>
          </w:tcPr>
          <w:p w14:paraId="44A1E66A" w14:textId="77777777" w:rsidR="00D509F8" w:rsidRDefault="00EF6DB4">
            <w:pPr>
              <w:pStyle w:val="TAH"/>
              <w:rPr>
                <w:b w:val="0"/>
              </w:rPr>
            </w:pPr>
            <w:r>
              <w:rPr>
                <w:rStyle w:val="af9"/>
                <w:rFonts w:cs="Arial"/>
                <w:b w:val="0"/>
                <w:szCs w:val="18"/>
              </w:rPr>
              <w:t>Number of search space sets per slot</w:t>
            </w:r>
          </w:p>
        </w:tc>
        <w:tc>
          <w:tcPr>
            <w:tcW w:w="990" w:type="dxa"/>
            <w:tcBorders>
              <w:bottom w:val="double" w:sz="4" w:space="0" w:color="auto"/>
            </w:tcBorders>
            <w:shd w:val="clear" w:color="auto" w:fill="E0E0E0"/>
            <w:vAlign w:val="center"/>
          </w:tcPr>
          <w:p w14:paraId="121150B8" w14:textId="77777777" w:rsidR="00D509F8" w:rsidRDefault="00EF6DB4">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3D525F03" w14:textId="77777777" w:rsidR="00D509F8" w:rsidRDefault="00EF6DB4">
            <w:pPr>
              <w:spacing w:after="0"/>
              <w:jc w:val="center"/>
              <w:textAlignment w:val="bottom"/>
              <w:rPr>
                <w:rFonts w:ascii="Arial" w:hAnsi="Arial" w:cs="Arial"/>
                <w:sz w:val="18"/>
                <w:szCs w:val="18"/>
              </w:rPr>
            </w:pPr>
            <w:r>
              <w:rPr>
                <w:rStyle w:val="af9"/>
                <w:rFonts w:ascii="Arial" w:hAnsi="Arial" w:cs="Arial"/>
                <w:sz w:val="18"/>
                <w:szCs w:val="18"/>
              </w:rPr>
              <w:t>First symbol index</w:t>
            </w:r>
          </w:p>
        </w:tc>
      </w:tr>
      <w:tr w:rsidR="00D509F8" w14:paraId="660C6810" w14:textId="77777777">
        <w:trPr>
          <w:cantSplit/>
          <w:jc w:val="center"/>
        </w:trPr>
        <w:tc>
          <w:tcPr>
            <w:tcW w:w="1710" w:type="dxa"/>
            <w:tcBorders>
              <w:top w:val="double" w:sz="4" w:space="0" w:color="auto"/>
            </w:tcBorders>
            <w:vAlign w:val="center"/>
          </w:tcPr>
          <w:p w14:paraId="3E4AD893" w14:textId="77777777" w:rsidR="00D509F8" w:rsidRDefault="00EF6DB4">
            <w:pPr>
              <w:pStyle w:val="TAC"/>
            </w:pPr>
            <w:r>
              <w:rPr>
                <w:rStyle w:val="af9"/>
                <w:rFonts w:cs="Arial"/>
                <w:szCs w:val="18"/>
              </w:rPr>
              <w:t>1</w:t>
            </w:r>
          </w:p>
        </w:tc>
        <w:tc>
          <w:tcPr>
            <w:tcW w:w="990" w:type="dxa"/>
            <w:tcBorders>
              <w:top w:val="double" w:sz="4" w:space="0" w:color="auto"/>
            </w:tcBorders>
            <w:vAlign w:val="center"/>
          </w:tcPr>
          <w:p w14:paraId="586352B9" w14:textId="77777777" w:rsidR="00D509F8" w:rsidRDefault="00EF6DB4">
            <w:pPr>
              <w:pStyle w:val="TAC"/>
            </w:pPr>
            <w:r>
              <w:rPr>
                <w:rStyle w:val="af9"/>
                <w:rFonts w:cs="Arial"/>
                <w:szCs w:val="18"/>
              </w:rPr>
              <w:t>1</w:t>
            </w:r>
          </w:p>
        </w:tc>
        <w:tc>
          <w:tcPr>
            <w:tcW w:w="4680" w:type="dxa"/>
            <w:tcBorders>
              <w:top w:val="double" w:sz="4" w:space="0" w:color="auto"/>
            </w:tcBorders>
            <w:vAlign w:val="center"/>
          </w:tcPr>
          <w:p w14:paraId="75695C72" w14:textId="77777777" w:rsidR="00D509F8" w:rsidRDefault="00EF6DB4">
            <w:pPr>
              <w:pStyle w:val="TAC"/>
            </w:pPr>
            <w:r>
              <w:rPr>
                <w:rStyle w:val="af9"/>
                <w:rFonts w:cs="Arial"/>
                <w:szCs w:val="18"/>
              </w:rPr>
              <w:t>0</w:t>
            </w:r>
          </w:p>
        </w:tc>
      </w:tr>
      <w:tr w:rsidR="00D509F8" w14:paraId="7DCA7244" w14:textId="77777777">
        <w:trPr>
          <w:cantSplit/>
          <w:jc w:val="center"/>
        </w:trPr>
        <w:tc>
          <w:tcPr>
            <w:tcW w:w="1710" w:type="dxa"/>
            <w:vAlign w:val="center"/>
          </w:tcPr>
          <w:p w14:paraId="05012853" w14:textId="77777777" w:rsidR="00D509F8" w:rsidRDefault="00EF6DB4">
            <w:pPr>
              <w:pStyle w:val="TAC"/>
            </w:pPr>
            <w:r>
              <w:rPr>
                <w:rStyle w:val="af9"/>
                <w:rFonts w:cs="Arial"/>
                <w:szCs w:val="18"/>
              </w:rPr>
              <w:t>2</w:t>
            </w:r>
          </w:p>
        </w:tc>
        <w:tc>
          <w:tcPr>
            <w:tcW w:w="990" w:type="dxa"/>
            <w:vAlign w:val="center"/>
          </w:tcPr>
          <w:p w14:paraId="1874AAF5" w14:textId="77777777" w:rsidR="00D509F8" w:rsidRDefault="00EF6DB4">
            <w:pPr>
              <w:pStyle w:val="TAC"/>
            </w:pPr>
            <w:r>
              <w:rPr>
                <w:rStyle w:val="af9"/>
                <w:rFonts w:cs="Arial"/>
                <w:szCs w:val="18"/>
              </w:rPr>
              <w:t>1/2</w:t>
            </w:r>
          </w:p>
        </w:tc>
        <w:tc>
          <w:tcPr>
            <w:tcW w:w="4680" w:type="dxa"/>
            <w:vAlign w:val="center"/>
          </w:tcPr>
          <w:p w14:paraId="4ECF3253" w14:textId="77777777" w:rsidR="00D509F8" w:rsidRDefault="00EF6DB4">
            <w:pPr>
              <w:pStyle w:val="TAC"/>
            </w:pPr>
            <w:r>
              <w:rPr>
                <w:rStyle w:val="af9"/>
                <w:rFonts w:cs="Arial"/>
                <w:szCs w:val="18"/>
              </w:rPr>
              <w:t xml:space="preserve">{0, if </w:t>
            </w:r>
            <w:r>
              <w:rPr>
                <w:noProof/>
                <w:position w:val="-6"/>
                <w:lang w:eastAsia="ko-KR"/>
              </w:rPr>
              <w:drawing>
                <wp:inline distT="0" distB="0" distL="0" distR="0" wp14:anchorId="7D5DAA36" wp14:editId="0D57E49D">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7FEA0C69" wp14:editId="50EB0CE2">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9"/>
                <w:rFonts w:cs="Arial"/>
                <w:szCs w:val="18"/>
              </w:rPr>
              <w:t>}</w:t>
            </w:r>
          </w:p>
        </w:tc>
      </w:tr>
      <w:tr w:rsidR="00D509F8" w14:paraId="6BDB4377" w14:textId="77777777">
        <w:trPr>
          <w:cantSplit/>
          <w:jc w:val="center"/>
        </w:trPr>
        <w:tc>
          <w:tcPr>
            <w:tcW w:w="1710" w:type="dxa"/>
            <w:vAlign w:val="center"/>
          </w:tcPr>
          <w:p w14:paraId="5A8E8BEB" w14:textId="77777777" w:rsidR="00D509F8" w:rsidRDefault="00EF6DB4">
            <w:pPr>
              <w:pStyle w:val="TAC"/>
            </w:pPr>
            <w:r>
              <w:rPr>
                <w:rStyle w:val="af9"/>
                <w:rFonts w:cs="Arial"/>
                <w:szCs w:val="18"/>
              </w:rPr>
              <w:t>2</w:t>
            </w:r>
          </w:p>
        </w:tc>
        <w:tc>
          <w:tcPr>
            <w:tcW w:w="990" w:type="dxa"/>
            <w:vAlign w:val="center"/>
          </w:tcPr>
          <w:p w14:paraId="299AA1E5" w14:textId="77777777" w:rsidR="00D509F8" w:rsidRDefault="00EF6DB4">
            <w:pPr>
              <w:pStyle w:val="TAC"/>
            </w:pPr>
            <w:r>
              <w:rPr>
                <w:rStyle w:val="af9"/>
                <w:rFonts w:cs="Arial"/>
                <w:szCs w:val="18"/>
              </w:rPr>
              <w:t>1/2</w:t>
            </w:r>
          </w:p>
        </w:tc>
        <w:tc>
          <w:tcPr>
            <w:tcW w:w="4680" w:type="dxa"/>
            <w:vAlign w:val="center"/>
          </w:tcPr>
          <w:p w14:paraId="2C419AC5" w14:textId="77777777" w:rsidR="00D509F8" w:rsidRDefault="00EF6DB4">
            <w:pPr>
              <w:pStyle w:val="TAC"/>
              <w:rPr>
                <w:rFonts w:cs="Arial"/>
                <w:sz w:val="16"/>
                <w:szCs w:val="18"/>
              </w:rPr>
            </w:pPr>
            <w:r>
              <w:rPr>
                <w:rStyle w:val="af9"/>
                <w:rFonts w:cs="Arial"/>
                <w:szCs w:val="18"/>
              </w:rPr>
              <w:t xml:space="preserve"> {0, if </w:t>
            </w:r>
            <w:r>
              <w:rPr>
                <w:noProof/>
                <w:position w:val="-6"/>
                <w:lang w:eastAsia="ko-KR"/>
              </w:rPr>
              <w:drawing>
                <wp:inline distT="0" distB="0" distL="0" distR="0" wp14:anchorId="645A13F0" wp14:editId="6EBBD638">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9"/>
                <w:rFonts w:cs="Arial"/>
                <w:szCs w:val="18"/>
              </w:rPr>
              <w:t>, {</w:t>
            </w:r>
            <w:r>
              <w:rPr>
                <w:noProof/>
                <w:position w:val="-12"/>
                <w:lang w:eastAsia="ko-KR"/>
              </w:rPr>
              <w:drawing>
                <wp:inline distT="0" distB="0" distL="0" distR="0" wp14:anchorId="37162219" wp14:editId="6726E761">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af9"/>
                <w:rFonts w:cs="Arial"/>
                <w:szCs w:val="18"/>
              </w:rPr>
              <w:t>+ 1</w:t>
            </w:r>
            <w:r>
              <w:t xml:space="preserve">, if </w:t>
            </w:r>
            <w:r>
              <w:rPr>
                <w:noProof/>
                <w:position w:val="-6"/>
                <w:lang w:eastAsia="ko-KR"/>
              </w:rPr>
              <w:drawing>
                <wp:inline distT="0" distB="0" distL="0" distR="0" wp14:anchorId="5A876D52" wp14:editId="1879D103">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9"/>
                <w:rFonts w:cs="Arial"/>
                <w:szCs w:val="18"/>
              </w:rPr>
              <w:t>}</w:t>
            </w:r>
          </w:p>
        </w:tc>
      </w:tr>
      <w:tr w:rsidR="00D509F8" w14:paraId="3C4621F9" w14:textId="77777777">
        <w:trPr>
          <w:cantSplit/>
          <w:jc w:val="center"/>
        </w:trPr>
        <w:tc>
          <w:tcPr>
            <w:tcW w:w="1710" w:type="dxa"/>
            <w:vAlign w:val="center"/>
          </w:tcPr>
          <w:p w14:paraId="55B82C82" w14:textId="77777777" w:rsidR="00D509F8" w:rsidRDefault="00EF6DB4">
            <w:pPr>
              <w:pStyle w:val="TAC"/>
            </w:pPr>
            <w:r>
              <w:rPr>
                <w:rStyle w:val="af9"/>
                <w:rFonts w:cs="Arial"/>
                <w:szCs w:val="18"/>
              </w:rPr>
              <w:t>1</w:t>
            </w:r>
          </w:p>
        </w:tc>
        <w:tc>
          <w:tcPr>
            <w:tcW w:w="990" w:type="dxa"/>
            <w:vAlign w:val="center"/>
          </w:tcPr>
          <w:p w14:paraId="15904FDF" w14:textId="77777777" w:rsidR="00D509F8" w:rsidRDefault="00EF6DB4">
            <w:pPr>
              <w:pStyle w:val="TAC"/>
            </w:pPr>
            <w:r>
              <w:rPr>
                <w:rStyle w:val="af9"/>
                <w:rFonts w:cs="Arial"/>
                <w:szCs w:val="18"/>
              </w:rPr>
              <w:t>2</w:t>
            </w:r>
          </w:p>
        </w:tc>
        <w:tc>
          <w:tcPr>
            <w:tcW w:w="4680" w:type="dxa"/>
            <w:vAlign w:val="center"/>
          </w:tcPr>
          <w:p w14:paraId="5C54CCEA" w14:textId="77777777" w:rsidR="00D509F8" w:rsidRDefault="00EF6DB4">
            <w:pPr>
              <w:pStyle w:val="TAC"/>
            </w:pPr>
            <w:r>
              <w:rPr>
                <w:rStyle w:val="af9"/>
                <w:rFonts w:cs="Arial"/>
                <w:szCs w:val="18"/>
              </w:rPr>
              <w:t>0</w:t>
            </w:r>
          </w:p>
        </w:tc>
      </w:tr>
    </w:tbl>
    <w:p w14:paraId="699215B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2456DEA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33A94F3E" w14:textId="77777777" w:rsidR="00D509F8" w:rsidRDefault="00D509F8">
      <w:pPr>
        <w:pStyle w:val="a9"/>
        <w:spacing w:after="0"/>
        <w:rPr>
          <w:rFonts w:ascii="Times New Roman" w:hAnsi="Times New Roman"/>
          <w:sz w:val="22"/>
          <w:szCs w:val="22"/>
          <w:lang w:eastAsia="zh-CN"/>
        </w:rPr>
      </w:pPr>
    </w:p>
    <w:p w14:paraId="0151C070" w14:textId="77777777" w:rsidR="00D509F8" w:rsidRDefault="00D509F8">
      <w:pPr>
        <w:pStyle w:val="a9"/>
        <w:spacing w:after="0"/>
        <w:rPr>
          <w:rFonts w:ascii="Times New Roman" w:hAnsi="Times New Roman"/>
          <w:sz w:val="22"/>
          <w:szCs w:val="22"/>
          <w:lang w:eastAsia="zh-CN"/>
        </w:rPr>
      </w:pPr>
    </w:p>
    <w:p w14:paraId="38504408" w14:textId="77777777" w:rsidR="00D509F8" w:rsidRDefault="00D509F8">
      <w:pPr>
        <w:pStyle w:val="a9"/>
        <w:spacing w:after="0"/>
        <w:rPr>
          <w:rFonts w:ascii="Times New Roman" w:hAnsi="Times New Roman"/>
          <w:sz w:val="22"/>
          <w:szCs w:val="22"/>
          <w:lang w:eastAsia="zh-CN"/>
        </w:rPr>
      </w:pPr>
    </w:p>
    <w:p w14:paraId="7A4EBB59" w14:textId="77777777" w:rsidR="00D509F8" w:rsidRDefault="00EF6DB4">
      <w:pPr>
        <w:pStyle w:val="4"/>
        <w:rPr>
          <w:lang w:eastAsia="zh-CN"/>
        </w:rPr>
      </w:pPr>
      <w:r>
        <w:rPr>
          <w:lang w:eastAsia="zh-CN"/>
        </w:rPr>
        <w:t>Summary of Discussions</w:t>
      </w:r>
    </w:p>
    <w:p w14:paraId="397645D6" w14:textId="77777777" w:rsidR="00D509F8" w:rsidRDefault="00D509F8">
      <w:pPr>
        <w:pStyle w:val="a9"/>
        <w:spacing w:after="0"/>
        <w:rPr>
          <w:rFonts w:ascii="Times New Roman" w:hAnsi="Times New Roman"/>
          <w:sz w:val="22"/>
          <w:szCs w:val="22"/>
          <w:lang w:eastAsia="zh-CN"/>
        </w:rPr>
      </w:pPr>
    </w:p>
    <w:p w14:paraId="0961EA01"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0C5AD1E1"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9962"/>
      </w:tblGrid>
      <w:tr w:rsidR="00D509F8" w14:paraId="7AA30A96" w14:textId="77777777">
        <w:tc>
          <w:tcPr>
            <w:tcW w:w="9962" w:type="dxa"/>
          </w:tcPr>
          <w:p w14:paraId="133249FB" w14:textId="77777777" w:rsidR="00D509F8" w:rsidRDefault="00EF6DB4">
            <w:pPr>
              <w:spacing w:before="0" w:after="0" w:line="240" w:lineRule="auto"/>
              <w:rPr>
                <w:b/>
                <w:bCs/>
                <w:lang w:eastAsia="zh-CN"/>
              </w:rPr>
            </w:pPr>
            <w:r>
              <w:rPr>
                <w:b/>
                <w:bCs/>
                <w:highlight w:val="green"/>
                <w:lang w:eastAsia="zh-CN"/>
              </w:rPr>
              <w:t>Agreement:</w:t>
            </w:r>
          </w:p>
          <w:p w14:paraId="0B4CE03A" w14:textId="77777777" w:rsidR="00D509F8" w:rsidRDefault="00EF6DB4">
            <w:pPr>
              <w:pStyle w:val="a9"/>
              <w:spacing w:before="0" w:after="0" w:line="240" w:lineRule="auto"/>
              <w:rPr>
                <w:rFonts w:cs="Times"/>
                <w:szCs w:val="20"/>
                <w:lang w:eastAsia="zh-CN"/>
              </w:rPr>
            </w:pPr>
            <w:r>
              <w:rPr>
                <w:rFonts w:cs="Times"/>
                <w:szCs w:val="20"/>
                <w:lang w:eastAsia="zh-CN"/>
              </w:rPr>
              <w:t>For CORESET#0 and Type0-PDCCH search space configured in MIB:</w:t>
            </w:r>
          </w:p>
          <w:p w14:paraId="1F42D3D5" w14:textId="77777777" w:rsidR="00D509F8" w:rsidRDefault="00EF6DB4">
            <w:pPr>
              <w:pStyle w:val="a9"/>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61C56626" w14:textId="77777777" w:rsidR="00D509F8" w:rsidRDefault="00EF6DB4">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6CEC9C7D" w14:textId="77777777" w:rsidR="00D509F8" w:rsidRDefault="00EF6DB4">
            <w:pPr>
              <w:pStyle w:val="a9"/>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4C3C5BB3" w14:textId="77777777" w:rsidR="00D509F8" w:rsidRDefault="00EF6DB4">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4296B845" w14:textId="77777777" w:rsidR="00D509F8" w:rsidRDefault="00EF6DB4">
            <w:pPr>
              <w:pStyle w:val="a9"/>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80B88" w14:textId="77777777" w:rsidR="00D509F8" w:rsidRDefault="00EF6DB4">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3A4F196D" w14:textId="77777777" w:rsidR="00D509F8" w:rsidRDefault="00EF6DB4">
            <w:pPr>
              <w:pStyle w:val="a9"/>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78F4D35" w14:textId="77777777" w:rsidR="00D509F8" w:rsidRDefault="00EF6DB4">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F919F3B" w14:textId="77777777" w:rsidR="00D509F8" w:rsidRDefault="00EF6DB4">
            <w:pPr>
              <w:pStyle w:val="a9"/>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30965E05" w14:textId="77777777" w:rsidR="00D509F8" w:rsidRDefault="00EF6DB4">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13A1B984" w14:textId="77777777" w:rsidR="00D509F8" w:rsidRDefault="00EF6DB4">
            <w:pPr>
              <w:pStyle w:val="a9"/>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3E56AC4F" w14:textId="77777777" w:rsidR="00D509F8" w:rsidRDefault="00EF6DB4">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E1D24C0" w14:textId="77777777" w:rsidR="00D509F8" w:rsidRDefault="00EF6DB4">
            <w:pPr>
              <w:pStyle w:val="a9"/>
              <w:spacing w:before="0" w:after="0" w:line="240" w:lineRule="auto"/>
              <w:rPr>
                <w:rFonts w:cs="Times"/>
                <w:b/>
                <w:bCs/>
                <w:szCs w:val="20"/>
                <w:lang w:eastAsia="zh-CN"/>
              </w:rPr>
            </w:pPr>
            <w:r>
              <w:rPr>
                <w:rFonts w:cs="Times"/>
                <w:b/>
                <w:bCs/>
                <w:szCs w:val="20"/>
                <w:highlight w:val="green"/>
                <w:lang w:eastAsia="zh-CN"/>
              </w:rPr>
              <w:t>Agreement:</w:t>
            </w:r>
          </w:p>
          <w:p w14:paraId="5F178941" w14:textId="77777777" w:rsidR="00D509F8" w:rsidRDefault="00EF6DB4">
            <w:pPr>
              <w:pStyle w:val="afb"/>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24F96299" w14:textId="77777777" w:rsidR="00D509F8" w:rsidRDefault="00EF6DB4">
            <w:pPr>
              <w:pStyle w:val="afb"/>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D509F8" w14:paraId="6C2071A8" w14:textId="77777777">
              <w:trPr>
                <w:cantSplit/>
                <w:trHeight w:val="389"/>
              </w:trPr>
              <w:tc>
                <w:tcPr>
                  <w:tcW w:w="3251" w:type="dxa"/>
                  <w:tcBorders>
                    <w:left w:val="double" w:sz="4" w:space="0" w:color="auto"/>
                    <w:bottom w:val="double" w:sz="4" w:space="0" w:color="auto"/>
                  </w:tcBorders>
                  <w:shd w:val="clear" w:color="auto" w:fill="E0E0E0"/>
                  <w:vAlign w:val="center"/>
                </w:tcPr>
                <w:p w14:paraId="0E485536" w14:textId="77777777" w:rsidR="00D509F8" w:rsidRDefault="00EF6DB4">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7F9B2FD"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ko-KR"/>
                    </w:rPr>
                    <w:drawing>
                      <wp:inline distT="0" distB="0" distL="0" distR="0" wp14:anchorId="14541AFD" wp14:editId="799C068B">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1545A7F"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ko-KR"/>
                    </w:rPr>
                    <w:drawing>
                      <wp:inline distT="0" distB="0" distL="0" distR="0" wp14:anchorId="71B3E9E5" wp14:editId="1E20E982">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D509F8" w14:paraId="12F564CD" w14:textId="77777777">
              <w:trPr>
                <w:cantSplit/>
                <w:trHeight w:val="158"/>
              </w:trPr>
              <w:tc>
                <w:tcPr>
                  <w:tcW w:w="3251" w:type="dxa"/>
                  <w:tcBorders>
                    <w:top w:val="double" w:sz="4" w:space="0" w:color="auto"/>
                    <w:left w:val="double" w:sz="4" w:space="0" w:color="auto"/>
                  </w:tcBorders>
                  <w:vAlign w:val="center"/>
                </w:tcPr>
                <w:p w14:paraId="33B52AB9"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834DC3D" w14:textId="77777777" w:rsidR="00D509F8" w:rsidRDefault="00EF6DB4">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2EF1F29E" w14:textId="77777777" w:rsidR="00D509F8" w:rsidRDefault="00EF6DB4">
                  <w:pPr>
                    <w:pStyle w:val="TAC"/>
                    <w:spacing w:line="240" w:lineRule="auto"/>
                    <w:rPr>
                      <w:rFonts w:ascii="Times" w:hAnsi="Times" w:cs="Times"/>
                    </w:rPr>
                  </w:pPr>
                  <w:r>
                    <w:rPr>
                      <w:rFonts w:ascii="Times" w:hAnsi="Times" w:cs="Times"/>
                      <w:kern w:val="24"/>
                    </w:rPr>
                    <w:t>2</w:t>
                  </w:r>
                </w:p>
              </w:tc>
            </w:tr>
            <w:tr w:rsidR="00D509F8" w14:paraId="0D1C851F" w14:textId="77777777">
              <w:trPr>
                <w:cantSplit/>
                <w:trHeight w:val="158"/>
              </w:trPr>
              <w:tc>
                <w:tcPr>
                  <w:tcW w:w="3251" w:type="dxa"/>
                  <w:tcBorders>
                    <w:left w:val="double" w:sz="4" w:space="0" w:color="auto"/>
                  </w:tcBorders>
                  <w:vAlign w:val="center"/>
                </w:tcPr>
                <w:p w14:paraId="6B28D84C"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8FED4EC"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033B1836" w14:textId="77777777" w:rsidR="00D509F8" w:rsidRDefault="00EF6DB4">
                  <w:pPr>
                    <w:pStyle w:val="TAC"/>
                    <w:spacing w:line="240" w:lineRule="auto"/>
                    <w:rPr>
                      <w:rFonts w:ascii="Times" w:hAnsi="Times" w:cs="Times"/>
                    </w:rPr>
                  </w:pPr>
                  <w:r>
                    <w:rPr>
                      <w:rFonts w:ascii="Times" w:hAnsi="Times" w:cs="Times"/>
                      <w:kern w:val="24"/>
                    </w:rPr>
                    <w:t>1</w:t>
                  </w:r>
                </w:p>
              </w:tc>
            </w:tr>
            <w:tr w:rsidR="00D509F8" w14:paraId="5FF93F6F" w14:textId="77777777">
              <w:trPr>
                <w:cantSplit/>
                <w:trHeight w:val="158"/>
              </w:trPr>
              <w:tc>
                <w:tcPr>
                  <w:tcW w:w="3251" w:type="dxa"/>
                  <w:tcBorders>
                    <w:left w:val="double" w:sz="4" w:space="0" w:color="auto"/>
                  </w:tcBorders>
                  <w:vAlign w:val="center"/>
                </w:tcPr>
                <w:p w14:paraId="1A2B9DE7"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65574C3"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676D1CDD" w14:textId="77777777" w:rsidR="00D509F8" w:rsidRDefault="00EF6DB4">
                  <w:pPr>
                    <w:pStyle w:val="TAC"/>
                    <w:spacing w:line="240" w:lineRule="auto"/>
                    <w:rPr>
                      <w:rFonts w:ascii="Times" w:hAnsi="Times" w:cs="Times"/>
                    </w:rPr>
                  </w:pPr>
                  <w:r>
                    <w:rPr>
                      <w:rFonts w:ascii="Times" w:hAnsi="Times" w:cs="Times"/>
                      <w:kern w:val="24"/>
                    </w:rPr>
                    <w:t>2</w:t>
                  </w:r>
                </w:p>
              </w:tc>
            </w:tr>
          </w:tbl>
          <w:p w14:paraId="7803721E" w14:textId="77777777" w:rsidR="00D509F8" w:rsidRDefault="00EF6DB4">
            <w:pPr>
              <w:pStyle w:val="afb"/>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373DDF36" w14:textId="77777777" w:rsidR="00D509F8" w:rsidRDefault="00EF6DB4">
            <w:pPr>
              <w:pStyle w:val="afb"/>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5BA8ED43" w14:textId="77777777" w:rsidR="00D509F8" w:rsidRDefault="00D509F8">
            <w:pPr>
              <w:pStyle w:val="afb"/>
              <w:spacing w:before="0" w:line="240" w:lineRule="auto"/>
              <w:rPr>
                <w:rFonts w:eastAsia="Times New Roman"/>
                <w:szCs w:val="28"/>
                <w:lang w:eastAsia="zh-CN"/>
              </w:rPr>
            </w:pPr>
          </w:p>
        </w:tc>
      </w:tr>
    </w:tbl>
    <w:p w14:paraId="5BDA283B" w14:textId="77777777" w:rsidR="00D509F8" w:rsidRDefault="00D509F8">
      <w:pPr>
        <w:pStyle w:val="a9"/>
        <w:spacing w:after="0"/>
        <w:rPr>
          <w:rFonts w:ascii="Times New Roman" w:hAnsi="Times New Roman"/>
          <w:sz w:val="22"/>
          <w:szCs w:val="22"/>
          <w:lang w:eastAsia="zh-CN"/>
        </w:rPr>
      </w:pPr>
    </w:p>
    <w:p w14:paraId="5B46567E" w14:textId="77777777" w:rsidR="00D509F8" w:rsidRDefault="00D509F8">
      <w:pPr>
        <w:pStyle w:val="a9"/>
        <w:spacing w:after="0"/>
        <w:rPr>
          <w:rFonts w:ascii="Times New Roman" w:hAnsi="Times New Roman"/>
          <w:sz w:val="22"/>
          <w:szCs w:val="22"/>
          <w:lang w:eastAsia="zh-CN"/>
        </w:rPr>
      </w:pPr>
    </w:p>
    <w:p w14:paraId="347111AA"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70BF843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E3F390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5A7C54E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ED21023"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0BC1EFFA"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2A1FF49B"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26F7AD4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06BF8E3C"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7DC0368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51FA16F1"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024EF34C"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29D8529F"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AE67773"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68177E1"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FE0CB61"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7DE71D81"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2663D2D4"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E9BD752"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BA0497F"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F30456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E3906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1A28AA4C"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2519F36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6F9AE545"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45A6CC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3C0BA03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50DAE2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8DFD28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5D9C919B"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A8ADE3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7BEE4D"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5971BF4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7BC4400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32D8B3E5"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E7A14F5"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6C82E0C1"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73F53F93"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294E729"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574D401"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2DF6087A"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52AFE931"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191D178"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121DCC2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C2E9D30"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350EED0"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12E67A2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EE8124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812739B"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16E9C92B"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21D73184"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79365F3" w14:textId="77777777" w:rsidR="00D509F8" w:rsidRDefault="00D509F8">
      <w:pPr>
        <w:pStyle w:val="a9"/>
        <w:spacing w:after="0"/>
        <w:ind w:left="2880"/>
        <w:rPr>
          <w:rFonts w:ascii="Times New Roman" w:hAnsi="Times New Roman"/>
          <w:sz w:val="22"/>
          <w:szCs w:val="22"/>
          <w:lang w:eastAsia="zh-CN"/>
        </w:rPr>
      </w:pPr>
    </w:p>
    <w:p w14:paraId="4CBB02A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3D629A2A"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0AC105A4"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A0229E3"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300DC3FB"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1B2437D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77F3422"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45FFCDF3"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018CB5B4"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0E236660"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F1B3C40"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2E3649D"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7897B8EB"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F9E0010"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1B7546D9"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D2BAEF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0FE5675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6EBB6F5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27AC4A6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7AF48E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3A8DA17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6770A6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FD6B42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ACB53B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1556F822" w14:textId="77777777" w:rsidR="00D509F8" w:rsidRDefault="00D509F8">
      <w:pPr>
        <w:pStyle w:val="a9"/>
        <w:spacing w:after="0"/>
        <w:rPr>
          <w:rFonts w:ascii="Times New Roman" w:hAnsi="Times New Roman"/>
          <w:sz w:val="22"/>
          <w:szCs w:val="22"/>
          <w:lang w:eastAsia="zh-CN"/>
        </w:rPr>
      </w:pPr>
    </w:p>
    <w:p w14:paraId="4479FECD" w14:textId="77777777" w:rsidR="00D509F8" w:rsidRDefault="00D509F8">
      <w:pPr>
        <w:pStyle w:val="a9"/>
        <w:spacing w:after="0"/>
        <w:rPr>
          <w:rFonts w:ascii="Times New Roman" w:hAnsi="Times New Roman"/>
          <w:sz w:val="22"/>
          <w:szCs w:val="22"/>
          <w:lang w:eastAsia="zh-CN"/>
        </w:rPr>
      </w:pPr>
    </w:p>
    <w:p w14:paraId="1730DF22" w14:textId="77777777" w:rsidR="00D509F8" w:rsidRDefault="00EF6DB4">
      <w:pPr>
        <w:pStyle w:val="4"/>
        <w:rPr>
          <w:lang w:eastAsia="zh-CN"/>
        </w:rPr>
      </w:pPr>
      <w:r>
        <w:rPr>
          <w:lang w:eastAsia="zh-CN"/>
        </w:rPr>
        <w:t>&lt;Moderator’s Suggestion for Discussions&gt;</w:t>
      </w:r>
    </w:p>
    <w:p w14:paraId="48ECDAF7"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419917BD" w14:textId="77777777" w:rsidR="00D509F8" w:rsidRDefault="00D509F8">
      <w:pPr>
        <w:pStyle w:val="a9"/>
        <w:spacing w:after="0"/>
        <w:rPr>
          <w:rFonts w:ascii="Times New Roman" w:hAnsi="Times New Roman"/>
          <w:sz w:val="22"/>
          <w:szCs w:val="22"/>
          <w:lang w:eastAsia="zh-CN"/>
        </w:rPr>
      </w:pPr>
    </w:p>
    <w:p w14:paraId="2930779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4369A69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728BF8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0149761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Whether or not to support mux pattern 3 – RAN1 seemed to have agreed to this in RAN1 #104-e</w:t>
      </w:r>
    </w:p>
    <w:p w14:paraId="7A4513F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471BFE5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17F92E8B"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D7B434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CD161F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57A7689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C6537D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621CD12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0691BEE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54B08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6C050F5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192B91A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3780252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A1E802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F26D4A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FB8A989"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4A4CE6AD" w14:textId="77777777" w:rsidR="00D509F8" w:rsidRDefault="00D509F8">
      <w:pPr>
        <w:pStyle w:val="a9"/>
        <w:spacing w:after="0"/>
        <w:rPr>
          <w:rFonts w:ascii="Times New Roman" w:hAnsi="Times New Roman"/>
          <w:sz w:val="22"/>
          <w:szCs w:val="22"/>
          <w:lang w:eastAsia="zh-CN"/>
        </w:rPr>
      </w:pPr>
    </w:p>
    <w:p w14:paraId="033A68FF"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2DAB28F" w14:textId="77777777" w:rsidR="00D509F8" w:rsidRDefault="00D509F8">
      <w:pPr>
        <w:pStyle w:val="a9"/>
        <w:spacing w:after="0"/>
        <w:rPr>
          <w:rFonts w:ascii="Times New Roman" w:hAnsi="Times New Roman"/>
          <w:sz w:val="22"/>
          <w:szCs w:val="22"/>
          <w:lang w:eastAsia="zh-CN"/>
        </w:rPr>
      </w:pPr>
    </w:p>
    <w:p w14:paraId="4B01136F" w14:textId="77777777" w:rsidR="00D509F8" w:rsidRDefault="00D509F8">
      <w:pPr>
        <w:pStyle w:val="a9"/>
        <w:spacing w:after="0"/>
        <w:rPr>
          <w:rFonts w:ascii="Times New Roman" w:hAnsi="Times New Roman"/>
          <w:sz w:val="22"/>
          <w:szCs w:val="22"/>
          <w:lang w:eastAsia="zh-CN"/>
        </w:rPr>
      </w:pPr>
    </w:p>
    <w:p w14:paraId="03536112"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0BF978D" w14:textId="77777777" w:rsidR="00D509F8" w:rsidRPr="0083327F" w:rsidRDefault="00EF6DB4" w:rsidP="0083327F">
      <w:pPr>
        <w:rPr>
          <w:b/>
          <w:bCs/>
        </w:rPr>
      </w:pPr>
      <w:r w:rsidRPr="0083327F">
        <w:rPr>
          <w:b/>
          <w:bCs/>
        </w:rPr>
        <w:t>Proposal 1.3-1</w:t>
      </w:r>
    </w:p>
    <w:p w14:paraId="4125D5EA"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38C4CBE" w14:textId="77777777" w:rsidR="00D509F8" w:rsidRDefault="00D509F8">
      <w:pPr>
        <w:pStyle w:val="a9"/>
        <w:spacing w:after="0"/>
        <w:rPr>
          <w:rFonts w:ascii="Times New Roman" w:hAnsi="Times New Roman"/>
          <w:sz w:val="22"/>
          <w:szCs w:val="22"/>
          <w:lang w:eastAsia="zh-CN"/>
        </w:rPr>
      </w:pPr>
    </w:p>
    <w:p w14:paraId="186913F4"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122F45F2" w14:textId="77777777" w:rsidR="00D509F8" w:rsidRDefault="00EF6DB4">
      <w:pPr>
        <w:pStyle w:val="5"/>
        <w:rPr>
          <w:lang w:eastAsia="zh-CN"/>
        </w:rPr>
      </w:pPr>
      <w:r>
        <w:rPr>
          <w:lang w:eastAsia="zh-CN"/>
        </w:rPr>
        <w:t>Proposal 1.3-2</w:t>
      </w:r>
    </w:p>
    <w:p w14:paraId="3A9B014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78CA24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93AABC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ADCC24A" w14:textId="77777777" w:rsidR="00D509F8" w:rsidRDefault="00D509F8">
      <w:pPr>
        <w:pStyle w:val="a9"/>
        <w:spacing w:after="0"/>
        <w:rPr>
          <w:rFonts w:ascii="Times New Roman" w:hAnsi="Times New Roman"/>
          <w:sz w:val="22"/>
          <w:szCs w:val="22"/>
          <w:lang w:eastAsia="zh-CN"/>
        </w:rPr>
      </w:pPr>
    </w:p>
    <w:p w14:paraId="0216784A"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33115579" w14:textId="77777777" w:rsidR="00D509F8" w:rsidRDefault="00D509F8">
      <w:pPr>
        <w:pStyle w:val="a9"/>
        <w:spacing w:after="0"/>
        <w:rPr>
          <w:rFonts w:ascii="Times New Roman" w:hAnsi="Times New Roman"/>
          <w:sz w:val="22"/>
          <w:szCs w:val="22"/>
          <w:lang w:eastAsia="zh-CN"/>
        </w:rPr>
      </w:pPr>
    </w:p>
    <w:p w14:paraId="3B08CB57"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5B6DA4EA" w14:textId="77777777" w:rsidR="00D509F8" w:rsidRDefault="00EF6DB4">
      <w:pPr>
        <w:pStyle w:val="5"/>
        <w:rPr>
          <w:lang w:eastAsia="zh-CN"/>
        </w:rPr>
      </w:pPr>
      <w:r>
        <w:rPr>
          <w:lang w:eastAsia="zh-CN"/>
        </w:rPr>
        <w:lastRenderedPageBreak/>
        <w:t>Proposal 1.3-3</w:t>
      </w:r>
    </w:p>
    <w:p w14:paraId="185C9CD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3F8E8C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F06CE8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32D8EF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D509F8" w14:paraId="73BC722A" w14:textId="77777777">
        <w:trPr>
          <w:cantSplit/>
        </w:trPr>
        <w:tc>
          <w:tcPr>
            <w:tcW w:w="805" w:type="dxa"/>
            <w:tcBorders>
              <w:bottom w:val="double" w:sz="4" w:space="0" w:color="auto"/>
              <w:right w:val="double" w:sz="4" w:space="0" w:color="auto"/>
            </w:tcBorders>
            <w:shd w:val="clear" w:color="auto" w:fill="E0E0E0"/>
            <w:vAlign w:val="center"/>
          </w:tcPr>
          <w:p w14:paraId="35D1B075" w14:textId="77777777" w:rsidR="00D509F8" w:rsidRDefault="00EF6DB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86B4A8D" w14:textId="77777777" w:rsidR="00D509F8" w:rsidRDefault="00EF6DB4">
            <w:pPr>
              <w:pStyle w:val="TAH"/>
              <w:rPr>
                <w:bCs/>
              </w:rPr>
            </w:pPr>
            <w:r>
              <w:rPr>
                <w:noProof/>
                <w:position w:val="-6"/>
                <w:lang w:eastAsia="ko-KR"/>
              </w:rPr>
              <w:drawing>
                <wp:inline distT="0" distB="0" distL="0" distR="0" wp14:anchorId="6FAAE8AE" wp14:editId="0AAD4DDB">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717D917" w14:textId="77777777" w:rsidR="00D509F8" w:rsidRDefault="00EF6DB4">
            <w:pPr>
              <w:pStyle w:val="TAH"/>
              <w:rPr>
                <w:bCs/>
              </w:rPr>
            </w:pPr>
            <w:r>
              <w:rPr>
                <w:rStyle w:val="af9"/>
                <w:rFonts w:cs="Arial"/>
                <w:szCs w:val="18"/>
              </w:rPr>
              <w:t>Number of search space sets per slot</w:t>
            </w:r>
          </w:p>
        </w:tc>
        <w:tc>
          <w:tcPr>
            <w:tcW w:w="904" w:type="dxa"/>
            <w:tcBorders>
              <w:bottom w:val="double" w:sz="4" w:space="0" w:color="auto"/>
            </w:tcBorders>
            <w:shd w:val="clear" w:color="auto" w:fill="E0E0E0"/>
            <w:vAlign w:val="center"/>
          </w:tcPr>
          <w:p w14:paraId="48F02757" w14:textId="77777777" w:rsidR="00D509F8" w:rsidRDefault="00EF6DB4">
            <w:pPr>
              <w:pStyle w:val="TAH"/>
              <w:rPr>
                <w:bCs/>
              </w:rPr>
            </w:pPr>
            <w:r>
              <w:rPr>
                <w:noProof/>
                <w:position w:val="-4"/>
                <w:lang w:eastAsia="ko-KR"/>
              </w:rPr>
              <w:drawing>
                <wp:inline distT="0" distB="0" distL="0" distR="0" wp14:anchorId="35907ABD" wp14:editId="02C176A3">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022023B" w14:textId="77777777" w:rsidR="00D509F8" w:rsidRDefault="00EF6DB4">
            <w:pPr>
              <w:spacing w:after="0"/>
              <w:jc w:val="center"/>
              <w:textAlignment w:val="bottom"/>
              <w:rPr>
                <w:rFonts w:ascii="Arial" w:hAnsi="Arial" w:cs="Arial"/>
                <w:b/>
                <w:sz w:val="18"/>
                <w:szCs w:val="18"/>
              </w:rPr>
            </w:pPr>
            <w:r>
              <w:rPr>
                <w:rStyle w:val="af9"/>
                <w:rFonts w:ascii="Arial" w:hAnsi="Arial" w:cs="Arial"/>
                <w:b/>
                <w:sz w:val="18"/>
                <w:szCs w:val="18"/>
              </w:rPr>
              <w:t>First symbol index</w:t>
            </w:r>
          </w:p>
        </w:tc>
      </w:tr>
      <w:tr w:rsidR="00D509F8" w14:paraId="5C771F07" w14:textId="77777777">
        <w:trPr>
          <w:cantSplit/>
        </w:trPr>
        <w:tc>
          <w:tcPr>
            <w:tcW w:w="805" w:type="dxa"/>
            <w:tcBorders>
              <w:top w:val="double" w:sz="4" w:space="0" w:color="auto"/>
              <w:right w:val="double" w:sz="4" w:space="0" w:color="auto"/>
            </w:tcBorders>
            <w:shd w:val="clear" w:color="auto" w:fill="auto"/>
            <w:vAlign w:val="center"/>
          </w:tcPr>
          <w:p w14:paraId="1F74A235" w14:textId="77777777" w:rsidR="00D509F8" w:rsidRDefault="00EF6DB4">
            <w:pPr>
              <w:pStyle w:val="TAC"/>
            </w:pPr>
            <w:r>
              <w:t>0</w:t>
            </w:r>
          </w:p>
        </w:tc>
        <w:tc>
          <w:tcPr>
            <w:tcW w:w="972" w:type="dxa"/>
            <w:tcBorders>
              <w:top w:val="double" w:sz="4" w:space="0" w:color="auto"/>
              <w:left w:val="double" w:sz="4" w:space="0" w:color="auto"/>
            </w:tcBorders>
            <w:vAlign w:val="center"/>
          </w:tcPr>
          <w:p w14:paraId="587F82ED" w14:textId="77777777" w:rsidR="00D509F8" w:rsidRDefault="00EF6DB4">
            <w:pPr>
              <w:pStyle w:val="TAC"/>
            </w:pPr>
            <w:r>
              <w:rPr>
                <w:rStyle w:val="af9"/>
                <w:rFonts w:cs="Arial"/>
                <w:szCs w:val="18"/>
              </w:rPr>
              <w:t>0</w:t>
            </w:r>
          </w:p>
        </w:tc>
        <w:tc>
          <w:tcPr>
            <w:tcW w:w="3326" w:type="dxa"/>
            <w:tcBorders>
              <w:top w:val="double" w:sz="4" w:space="0" w:color="auto"/>
            </w:tcBorders>
            <w:vAlign w:val="center"/>
          </w:tcPr>
          <w:p w14:paraId="2ECE965D" w14:textId="77777777" w:rsidR="00D509F8" w:rsidRDefault="00EF6DB4">
            <w:pPr>
              <w:pStyle w:val="TAC"/>
            </w:pPr>
            <w:r>
              <w:rPr>
                <w:rStyle w:val="af9"/>
                <w:rFonts w:cs="Arial"/>
                <w:szCs w:val="18"/>
              </w:rPr>
              <w:t>1</w:t>
            </w:r>
          </w:p>
        </w:tc>
        <w:tc>
          <w:tcPr>
            <w:tcW w:w="904" w:type="dxa"/>
            <w:tcBorders>
              <w:top w:val="double" w:sz="4" w:space="0" w:color="auto"/>
            </w:tcBorders>
            <w:vAlign w:val="center"/>
          </w:tcPr>
          <w:p w14:paraId="466B4693" w14:textId="77777777" w:rsidR="00D509F8" w:rsidRDefault="00EF6DB4">
            <w:pPr>
              <w:pStyle w:val="TAC"/>
            </w:pPr>
            <w:r>
              <w:rPr>
                <w:rStyle w:val="af9"/>
                <w:rFonts w:cs="Arial"/>
                <w:szCs w:val="18"/>
              </w:rPr>
              <w:t>1</w:t>
            </w:r>
          </w:p>
        </w:tc>
        <w:tc>
          <w:tcPr>
            <w:tcW w:w="3426" w:type="dxa"/>
            <w:tcBorders>
              <w:top w:val="double" w:sz="4" w:space="0" w:color="auto"/>
            </w:tcBorders>
            <w:vAlign w:val="center"/>
          </w:tcPr>
          <w:p w14:paraId="1C7F589C" w14:textId="77777777" w:rsidR="00D509F8" w:rsidRDefault="00EF6DB4">
            <w:pPr>
              <w:pStyle w:val="TAC"/>
            </w:pPr>
            <w:r>
              <w:rPr>
                <w:rStyle w:val="af9"/>
                <w:rFonts w:cs="Arial"/>
                <w:szCs w:val="18"/>
              </w:rPr>
              <w:t>0</w:t>
            </w:r>
          </w:p>
        </w:tc>
      </w:tr>
      <w:tr w:rsidR="00D509F8" w14:paraId="2D7D3EE2" w14:textId="77777777">
        <w:trPr>
          <w:cantSplit/>
        </w:trPr>
        <w:tc>
          <w:tcPr>
            <w:tcW w:w="805" w:type="dxa"/>
            <w:tcBorders>
              <w:right w:val="double" w:sz="4" w:space="0" w:color="auto"/>
            </w:tcBorders>
            <w:shd w:val="clear" w:color="auto" w:fill="auto"/>
            <w:vAlign w:val="center"/>
          </w:tcPr>
          <w:p w14:paraId="60EE3EE2" w14:textId="77777777" w:rsidR="00D509F8" w:rsidRDefault="00EF6DB4">
            <w:pPr>
              <w:pStyle w:val="TAC"/>
            </w:pPr>
            <w:r>
              <w:t>1</w:t>
            </w:r>
          </w:p>
        </w:tc>
        <w:tc>
          <w:tcPr>
            <w:tcW w:w="972" w:type="dxa"/>
            <w:tcBorders>
              <w:left w:val="double" w:sz="4" w:space="0" w:color="auto"/>
            </w:tcBorders>
            <w:vAlign w:val="center"/>
          </w:tcPr>
          <w:p w14:paraId="2EEF6129" w14:textId="77777777" w:rsidR="00D509F8" w:rsidRDefault="00EF6DB4">
            <w:pPr>
              <w:pStyle w:val="TAC"/>
            </w:pPr>
            <w:r>
              <w:rPr>
                <w:rStyle w:val="af9"/>
                <w:rFonts w:cs="Arial"/>
                <w:szCs w:val="18"/>
              </w:rPr>
              <w:t>0</w:t>
            </w:r>
          </w:p>
        </w:tc>
        <w:tc>
          <w:tcPr>
            <w:tcW w:w="3326" w:type="dxa"/>
            <w:vAlign w:val="center"/>
          </w:tcPr>
          <w:p w14:paraId="306F1B71" w14:textId="77777777" w:rsidR="00D509F8" w:rsidRDefault="00EF6DB4">
            <w:pPr>
              <w:pStyle w:val="TAC"/>
            </w:pPr>
            <w:r>
              <w:rPr>
                <w:rStyle w:val="af9"/>
                <w:rFonts w:cs="Arial"/>
                <w:szCs w:val="18"/>
              </w:rPr>
              <w:t>2</w:t>
            </w:r>
          </w:p>
        </w:tc>
        <w:tc>
          <w:tcPr>
            <w:tcW w:w="904" w:type="dxa"/>
            <w:vAlign w:val="center"/>
          </w:tcPr>
          <w:p w14:paraId="317C84B6" w14:textId="77777777" w:rsidR="00D509F8" w:rsidRDefault="00EF6DB4">
            <w:pPr>
              <w:pStyle w:val="TAC"/>
            </w:pPr>
            <w:r>
              <w:rPr>
                <w:rStyle w:val="af9"/>
                <w:rFonts w:cs="Arial"/>
                <w:szCs w:val="18"/>
              </w:rPr>
              <w:t>1/2</w:t>
            </w:r>
          </w:p>
        </w:tc>
        <w:tc>
          <w:tcPr>
            <w:tcW w:w="3426" w:type="dxa"/>
            <w:vAlign w:val="center"/>
          </w:tcPr>
          <w:p w14:paraId="10FBF89C" w14:textId="77777777" w:rsidR="00D509F8" w:rsidRDefault="00EF6DB4">
            <w:pPr>
              <w:pStyle w:val="TAC"/>
            </w:pPr>
            <w:r>
              <w:rPr>
                <w:rStyle w:val="af9"/>
                <w:rFonts w:cs="Arial"/>
                <w:szCs w:val="18"/>
              </w:rPr>
              <w:t xml:space="preserve">{0, if </w:t>
            </w:r>
            <w:r>
              <w:rPr>
                <w:noProof/>
                <w:position w:val="-6"/>
                <w:lang w:eastAsia="ko-KR"/>
              </w:rPr>
              <w:drawing>
                <wp:inline distT="0" distB="0" distL="0" distR="0" wp14:anchorId="52F0F3C0" wp14:editId="00C3F0DC">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77FBE5CF" wp14:editId="15AC37C1">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D509F8" w14:paraId="3AECDE92" w14:textId="77777777">
        <w:trPr>
          <w:cantSplit/>
        </w:trPr>
        <w:tc>
          <w:tcPr>
            <w:tcW w:w="805" w:type="dxa"/>
            <w:tcBorders>
              <w:right w:val="double" w:sz="4" w:space="0" w:color="auto"/>
            </w:tcBorders>
            <w:shd w:val="clear" w:color="auto" w:fill="auto"/>
            <w:vAlign w:val="center"/>
          </w:tcPr>
          <w:p w14:paraId="38E21F25" w14:textId="77777777" w:rsidR="00D509F8" w:rsidRDefault="00EF6DB4">
            <w:pPr>
              <w:pStyle w:val="TAC"/>
            </w:pPr>
            <w:r>
              <w:t>2</w:t>
            </w:r>
          </w:p>
        </w:tc>
        <w:tc>
          <w:tcPr>
            <w:tcW w:w="972" w:type="dxa"/>
            <w:tcBorders>
              <w:left w:val="double" w:sz="4" w:space="0" w:color="auto"/>
            </w:tcBorders>
            <w:vAlign w:val="center"/>
          </w:tcPr>
          <w:p w14:paraId="55D1AD60" w14:textId="77777777" w:rsidR="00D509F8" w:rsidRDefault="00EF6DB4">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67F51B08" w14:textId="77777777" w:rsidR="00D509F8" w:rsidRDefault="00EF6DB4">
            <w:pPr>
              <w:pStyle w:val="TAC"/>
            </w:pPr>
            <w:r>
              <w:rPr>
                <w:rStyle w:val="af9"/>
                <w:rFonts w:cs="Arial"/>
                <w:szCs w:val="18"/>
              </w:rPr>
              <w:t>1</w:t>
            </w:r>
          </w:p>
        </w:tc>
        <w:tc>
          <w:tcPr>
            <w:tcW w:w="904" w:type="dxa"/>
            <w:vAlign w:val="center"/>
          </w:tcPr>
          <w:p w14:paraId="411AF5F8" w14:textId="77777777" w:rsidR="00D509F8" w:rsidRDefault="00EF6DB4">
            <w:pPr>
              <w:pStyle w:val="TAC"/>
            </w:pPr>
            <w:r>
              <w:rPr>
                <w:rStyle w:val="af9"/>
                <w:rFonts w:cs="Arial"/>
                <w:szCs w:val="18"/>
              </w:rPr>
              <w:t>1</w:t>
            </w:r>
          </w:p>
        </w:tc>
        <w:tc>
          <w:tcPr>
            <w:tcW w:w="3426" w:type="dxa"/>
            <w:vAlign w:val="center"/>
          </w:tcPr>
          <w:p w14:paraId="425B12CB" w14:textId="77777777" w:rsidR="00D509F8" w:rsidRDefault="00EF6DB4">
            <w:pPr>
              <w:pStyle w:val="TAC"/>
            </w:pPr>
            <w:r>
              <w:rPr>
                <w:rStyle w:val="af9"/>
                <w:rFonts w:cs="Arial"/>
                <w:szCs w:val="18"/>
              </w:rPr>
              <w:t>0</w:t>
            </w:r>
          </w:p>
        </w:tc>
      </w:tr>
      <w:tr w:rsidR="00D509F8" w14:paraId="5EC14CEF" w14:textId="77777777">
        <w:trPr>
          <w:cantSplit/>
        </w:trPr>
        <w:tc>
          <w:tcPr>
            <w:tcW w:w="805" w:type="dxa"/>
            <w:tcBorders>
              <w:right w:val="double" w:sz="4" w:space="0" w:color="auto"/>
            </w:tcBorders>
            <w:shd w:val="clear" w:color="auto" w:fill="auto"/>
            <w:vAlign w:val="center"/>
          </w:tcPr>
          <w:p w14:paraId="2C23654D" w14:textId="77777777" w:rsidR="00D509F8" w:rsidRDefault="00EF6DB4">
            <w:pPr>
              <w:pStyle w:val="TAC"/>
            </w:pPr>
            <w:r>
              <w:t>3</w:t>
            </w:r>
          </w:p>
        </w:tc>
        <w:tc>
          <w:tcPr>
            <w:tcW w:w="972" w:type="dxa"/>
            <w:tcBorders>
              <w:left w:val="double" w:sz="4" w:space="0" w:color="auto"/>
            </w:tcBorders>
            <w:vAlign w:val="center"/>
          </w:tcPr>
          <w:p w14:paraId="64F201C7" w14:textId="77777777" w:rsidR="00D509F8" w:rsidRDefault="00EF6DB4">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333B2216" w14:textId="77777777" w:rsidR="00D509F8" w:rsidRDefault="00EF6DB4">
            <w:pPr>
              <w:pStyle w:val="TAC"/>
            </w:pPr>
            <w:r>
              <w:rPr>
                <w:rStyle w:val="af9"/>
                <w:rFonts w:cs="Arial"/>
                <w:szCs w:val="18"/>
              </w:rPr>
              <w:t>2</w:t>
            </w:r>
          </w:p>
        </w:tc>
        <w:tc>
          <w:tcPr>
            <w:tcW w:w="904" w:type="dxa"/>
            <w:vAlign w:val="center"/>
          </w:tcPr>
          <w:p w14:paraId="7E9763F4" w14:textId="77777777" w:rsidR="00D509F8" w:rsidRDefault="00EF6DB4">
            <w:pPr>
              <w:pStyle w:val="TAC"/>
            </w:pPr>
            <w:r>
              <w:rPr>
                <w:rStyle w:val="af9"/>
                <w:rFonts w:cs="Arial"/>
                <w:szCs w:val="18"/>
              </w:rPr>
              <w:t>1/2</w:t>
            </w:r>
          </w:p>
        </w:tc>
        <w:tc>
          <w:tcPr>
            <w:tcW w:w="3426" w:type="dxa"/>
            <w:vAlign w:val="center"/>
          </w:tcPr>
          <w:p w14:paraId="10E2902A" w14:textId="77777777" w:rsidR="00D509F8" w:rsidRDefault="00EF6DB4">
            <w:pPr>
              <w:pStyle w:val="TAC"/>
            </w:pPr>
            <w:r>
              <w:rPr>
                <w:rStyle w:val="af9"/>
                <w:rFonts w:cs="Arial"/>
                <w:szCs w:val="18"/>
              </w:rPr>
              <w:t xml:space="preserve">{0, if </w:t>
            </w:r>
            <w:r>
              <w:rPr>
                <w:noProof/>
                <w:position w:val="-6"/>
                <w:lang w:eastAsia="ko-KR"/>
              </w:rPr>
              <w:drawing>
                <wp:inline distT="0" distB="0" distL="0" distR="0" wp14:anchorId="0AE3A861" wp14:editId="5ABF4CBB">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77EF8450" wp14:editId="3AB3DDDC">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D509F8" w14:paraId="2A66750D" w14:textId="77777777">
        <w:trPr>
          <w:cantSplit/>
        </w:trPr>
        <w:tc>
          <w:tcPr>
            <w:tcW w:w="805" w:type="dxa"/>
            <w:tcBorders>
              <w:right w:val="double" w:sz="4" w:space="0" w:color="auto"/>
            </w:tcBorders>
            <w:shd w:val="clear" w:color="auto" w:fill="auto"/>
            <w:vAlign w:val="center"/>
          </w:tcPr>
          <w:p w14:paraId="38B15713" w14:textId="77777777" w:rsidR="00D509F8" w:rsidRDefault="00EF6DB4">
            <w:pPr>
              <w:pStyle w:val="TAC"/>
            </w:pPr>
            <w:r>
              <w:t>4</w:t>
            </w:r>
          </w:p>
        </w:tc>
        <w:tc>
          <w:tcPr>
            <w:tcW w:w="972" w:type="dxa"/>
            <w:tcBorders>
              <w:left w:val="double" w:sz="4" w:space="0" w:color="auto"/>
            </w:tcBorders>
            <w:vAlign w:val="center"/>
          </w:tcPr>
          <w:p w14:paraId="06663D1C" w14:textId="77777777" w:rsidR="00D509F8" w:rsidRDefault="00EF6DB4">
            <w:pPr>
              <w:pStyle w:val="TAC"/>
            </w:pPr>
            <w:r>
              <w:rPr>
                <w:rStyle w:val="af9"/>
                <w:rFonts w:cs="Arial"/>
                <w:szCs w:val="18"/>
              </w:rPr>
              <w:t>5</w:t>
            </w:r>
          </w:p>
        </w:tc>
        <w:tc>
          <w:tcPr>
            <w:tcW w:w="3326" w:type="dxa"/>
            <w:vAlign w:val="center"/>
          </w:tcPr>
          <w:p w14:paraId="1B432068" w14:textId="77777777" w:rsidR="00D509F8" w:rsidRDefault="00EF6DB4">
            <w:pPr>
              <w:pStyle w:val="TAC"/>
            </w:pPr>
            <w:r>
              <w:rPr>
                <w:rStyle w:val="af9"/>
                <w:rFonts w:cs="Arial"/>
                <w:szCs w:val="18"/>
              </w:rPr>
              <w:t>1</w:t>
            </w:r>
          </w:p>
        </w:tc>
        <w:tc>
          <w:tcPr>
            <w:tcW w:w="904" w:type="dxa"/>
            <w:vAlign w:val="center"/>
          </w:tcPr>
          <w:p w14:paraId="793F0953" w14:textId="77777777" w:rsidR="00D509F8" w:rsidRDefault="00EF6DB4">
            <w:pPr>
              <w:pStyle w:val="TAC"/>
            </w:pPr>
            <w:r>
              <w:rPr>
                <w:rStyle w:val="af9"/>
                <w:rFonts w:cs="Arial"/>
                <w:szCs w:val="18"/>
              </w:rPr>
              <w:t>1</w:t>
            </w:r>
          </w:p>
        </w:tc>
        <w:tc>
          <w:tcPr>
            <w:tcW w:w="3426" w:type="dxa"/>
            <w:vAlign w:val="center"/>
          </w:tcPr>
          <w:p w14:paraId="0255A34D" w14:textId="77777777" w:rsidR="00D509F8" w:rsidRDefault="00EF6DB4">
            <w:pPr>
              <w:pStyle w:val="TAC"/>
            </w:pPr>
            <w:r>
              <w:rPr>
                <w:rStyle w:val="af9"/>
                <w:rFonts w:cs="Arial"/>
                <w:szCs w:val="18"/>
              </w:rPr>
              <w:t>0</w:t>
            </w:r>
          </w:p>
        </w:tc>
      </w:tr>
      <w:tr w:rsidR="00D509F8" w14:paraId="7DB91F11" w14:textId="77777777">
        <w:trPr>
          <w:cantSplit/>
        </w:trPr>
        <w:tc>
          <w:tcPr>
            <w:tcW w:w="805" w:type="dxa"/>
            <w:tcBorders>
              <w:right w:val="double" w:sz="4" w:space="0" w:color="auto"/>
            </w:tcBorders>
            <w:shd w:val="clear" w:color="auto" w:fill="auto"/>
            <w:vAlign w:val="center"/>
          </w:tcPr>
          <w:p w14:paraId="37A5306B" w14:textId="77777777" w:rsidR="00D509F8" w:rsidRDefault="00EF6DB4">
            <w:pPr>
              <w:pStyle w:val="TAC"/>
            </w:pPr>
            <w:r>
              <w:t>5</w:t>
            </w:r>
          </w:p>
        </w:tc>
        <w:tc>
          <w:tcPr>
            <w:tcW w:w="972" w:type="dxa"/>
            <w:tcBorders>
              <w:left w:val="double" w:sz="4" w:space="0" w:color="auto"/>
            </w:tcBorders>
            <w:vAlign w:val="center"/>
          </w:tcPr>
          <w:p w14:paraId="573F484B" w14:textId="77777777" w:rsidR="00D509F8" w:rsidRDefault="00EF6DB4">
            <w:pPr>
              <w:pStyle w:val="TAC"/>
            </w:pPr>
            <w:r>
              <w:rPr>
                <w:rStyle w:val="af9"/>
                <w:rFonts w:cs="Arial"/>
                <w:szCs w:val="18"/>
              </w:rPr>
              <w:t>5</w:t>
            </w:r>
          </w:p>
        </w:tc>
        <w:tc>
          <w:tcPr>
            <w:tcW w:w="3326" w:type="dxa"/>
            <w:vAlign w:val="center"/>
          </w:tcPr>
          <w:p w14:paraId="31C553C4" w14:textId="77777777" w:rsidR="00D509F8" w:rsidRDefault="00EF6DB4">
            <w:pPr>
              <w:pStyle w:val="TAC"/>
            </w:pPr>
            <w:r>
              <w:rPr>
                <w:rStyle w:val="af9"/>
                <w:rFonts w:cs="Arial"/>
                <w:szCs w:val="18"/>
              </w:rPr>
              <w:t>2</w:t>
            </w:r>
          </w:p>
        </w:tc>
        <w:tc>
          <w:tcPr>
            <w:tcW w:w="904" w:type="dxa"/>
            <w:vAlign w:val="center"/>
          </w:tcPr>
          <w:p w14:paraId="7A2B5CF8" w14:textId="77777777" w:rsidR="00D509F8" w:rsidRDefault="00EF6DB4">
            <w:pPr>
              <w:pStyle w:val="TAC"/>
            </w:pPr>
            <w:r>
              <w:rPr>
                <w:rStyle w:val="af9"/>
                <w:rFonts w:cs="Arial"/>
                <w:szCs w:val="18"/>
              </w:rPr>
              <w:t>1/2</w:t>
            </w:r>
          </w:p>
        </w:tc>
        <w:tc>
          <w:tcPr>
            <w:tcW w:w="3426" w:type="dxa"/>
            <w:vAlign w:val="center"/>
          </w:tcPr>
          <w:p w14:paraId="6C9A7CF8" w14:textId="77777777" w:rsidR="00D509F8" w:rsidRDefault="00EF6DB4">
            <w:pPr>
              <w:pStyle w:val="TAC"/>
            </w:pPr>
            <w:r>
              <w:rPr>
                <w:rStyle w:val="af9"/>
                <w:rFonts w:cs="Arial"/>
                <w:szCs w:val="18"/>
              </w:rPr>
              <w:t xml:space="preserve">{0, if </w:t>
            </w:r>
            <w:r>
              <w:rPr>
                <w:noProof/>
                <w:position w:val="-6"/>
                <w:lang w:eastAsia="ko-KR"/>
              </w:rPr>
              <w:drawing>
                <wp:inline distT="0" distB="0" distL="0" distR="0" wp14:anchorId="215310DF" wp14:editId="0ABB0D9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4504ED69" wp14:editId="6914BEA4">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D509F8" w14:paraId="7869800F" w14:textId="77777777">
        <w:trPr>
          <w:cantSplit/>
        </w:trPr>
        <w:tc>
          <w:tcPr>
            <w:tcW w:w="805" w:type="dxa"/>
            <w:tcBorders>
              <w:right w:val="double" w:sz="4" w:space="0" w:color="auto"/>
            </w:tcBorders>
            <w:shd w:val="clear" w:color="auto" w:fill="auto"/>
            <w:vAlign w:val="center"/>
          </w:tcPr>
          <w:p w14:paraId="41E9BB73" w14:textId="77777777" w:rsidR="00D509F8" w:rsidRDefault="00EF6DB4">
            <w:pPr>
              <w:pStyle w:val="TAC"/>
            </w:pPr>
            <w:r>
              <w:t>6</w:t>
            </w:r>
          </w:p>
        </w:tc>
        <w:tc>
          <w:tcPr>
            <w:tcW w:w="972" w:type="dxa"/>
            <w:tcBorders>
              <w:left w:val="double" w:sz="4" w:space="0" w:color="auto"/>
            </w:tcBorders>
            <w:vAlign w:val="center"/>
          </w:tcPr>
          <w:p w14:paraId="3EC8F063" w14:textId="77777777" w:rsidR="00D509F8" w:rsidRDefault="00EF6DB4">
            <w:pPr>
              <w:pStyle w:val="TAC"/>
            </w:pPr>
            <w:r>
              <w:rPr>
                <w:rStyle w:val="af9"/>
                <w:rFonts w:cs="Arial"/>
                <w:szCs w:val="18"/>
              </w:rPr>
              <w:t>0</w:t>
            </w:r>
          </w:p>
        </w:tc>
        <w:tc>
          <w:tcPr>
            <w:tcW w:w="3326" w:type="dxa"/>
            <w:vAlign w:val="center"/>
          </w:tcPr>
          <w:p w14:paraId="3DBAD5FD" w14:textId="77777777" w:rsidR="00D509F8" w:rsidRDefault="00EF6DB4">
            <w:pPr>
              <w:pStyle w:val="TAC"/>
            </w:pPr>
            <w:r>
              <w:rPr>
                <w:rStyle w:val="af9"/>
                <w:rFonts w:cs="Arial"/>
                <w:szCs w:val="18"/>
              </w:rPr>
              <w:t>2</w:t>
            </w:r>
          </w:p>
        </w:tc>
        <w:tc>
          <w:tcPr>
            <w:tcW w:w="904" w:type="dxa"/>
            <w:vAlign w:val="center"/>
          </w:tcPr>
          <w:p w14:paraId="43B02473" w14:textId="77777777" w:rsidR="00D509F8" w:rsidRDefault="00EF6DB4">
            <w:pPr>
              <w:pStyle w:val="TAC"/>
            </w:pPr>
            <w:r>
              <w:rPr>
                <w:rStyle w:val="af9"/>
                <w:rFonts w:cs="Arial"/>
                <w:szCs w:val="18"/>
              </w:rPr>
              <w:t>1/2</w:t>
            </w:r>
          </w:p>
        </w:tc>
        <w:tc>
          <w:tcPr>
            <w:tcW w:w="3426" w:type="dxa"/>
            <w:vAlign w:val="center"/>
          </w:tcPr>
          <w:p w14:paraId="57732BF0" w14:textId="77777777" w:rsidR="00D509F8" w:rsidRDefault="00EF6DB4">
            <w:pPr>
              <w:pStyle w:val="TAC"/>
            </w:pPr>
            <w:r>
              <w:rPr>
                <w:rStyle w:val="af9"/>
                <w:rFonts w:cs="Arial"/>
                <w:szCs w:val="18"/>
              </w:rPr>
              <w:t xml:space="preserve"> {0, if </w:t>
            </w:r>
            <w:r>
              <w:rPr>
                <w:noProof/>
                <w:position w:val="-6"/>
                <w:lang w:eastAsia="ko-KR"/>
              </w:rPr>
              <w:drawing>
                <wp:inline distT="0" distB="0" distL="0" distR="0" wp14:anchorId="5BE29030" wp14:editId="1DC26FE2">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w:r>
              <w:rPr>
                <w:noProof/>
                <w:position w:val="-12"/>
                <w:lang w:eastAsia="ko-KR"/>
              </w:rPr>
              <w:drawing>
                <wp:inline distT="0" distB="0" distL="0" distR="0" wp14:anchorId="474B00E6" wp14:editId="236E628E">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CC7A3BF" wp14:editId="71E1BF2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D509F8" w14:paraId="0291466C" w14:textId="77777777">
        <w:trPr>
          <w:cantSplit/>
        </w:trPr>
        <w:tc>
          <w:tcPr>
            <w:tcW w:w="805" w:type="dxa"/>
            <w:tcBorders>
              <w:right w:val="double" w:sz="4" w:space="0" w:color="auto"/>
            </w:tcBorders>
            <w:shd w:val="clear" w:color="auto" w:fill="auto"/>
            <w:vAlign w:val="center"/>
          </w:tcPr>
          <w:p w14:paraId="0262B28B" w14:textId="77777777" w:rsidR="00D509F8" w:rsidRDefault="00EF6DB4">
            <w:pPr>
              <w:pStyle w:val="TAC"/>
            </w:pPr>
            <w:r>
              <w:t>7</w:t>
            </w:r>
          </w:p>
        </w:tc>
        <w:tc>
          <w:tcPr>
            <w:tcW w:w="972" w:type="dxa"/>
            <w:tcBorders>
              <w:left w:val="double" w:sz="4" w:space="0" w:color="auto"/>
            </w:tcBorders>
            <w:vAlign w:val="center"/>
          </w:tcPr>
          <w:p w14:paraId="1F6831F9" w14:textId="77777777" w:rsidR="00D509F8" w:rsidRDefault="00EF6DB4">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7B51EF21" w14:textId="77777777" w:rsidR="00D509F8" w:rsidRDefault="00EF6DB4">
            <w:pPr>
              <w:pStyle w:val="TAC"/>
            </w:pPr>
            <w:r>
              <w:rPr>
                <w:rStyle w:val="af9"/>
                <w:rFonts w:cs="Arial"/>
                <w:szCs w:val="18"/>
              </w:rPr>
              <w:t>2</w:t>
            </w:r>
          </w:p>
        </w:tc>
        <w:tc>
          <w:tcPr>
            <w:tcW w:w="904" w:type="dxa"/>
            <w:vAlign w:val="center"/>
          </w:tcPr>
          <w:p w14:paraId="114FB562" w14:textId="77777777" w:rsidR="00D509F8" w:rsidRDefault="00EF6DB4">
            <w:pPr>
              <w:pStyle w:val="TAC"/>
            </w:pPr>
            <w:r>
              <w:rPr>
                <w:rStyle w:val="af9"/>
                <w:rFonts w:cs="Arial"/>
                <w:szCs w:val="18"/>
              </w:rPr>
              <w:t>1/2</w:t>
            </w:r>
          </w:p>
        </w:tc>
        <w:tc>
          <w:tcPr>
            <w:tcW w:w="3426" w:type="dxa"/>
            <w:vAlign w:val="center"/>
          </w:tcPr>
          <w:p w14:paraId="39EE35C3" w14:textId="77777777" w:rsidR="00D509F8" w:rsidRDefault="00EF6DB4">
            <w:pPr>
              <w:pStyle w:val="TAC"/>
            </w:pPr>
            <w:r>
              <w:rPr>
                <w:rStyle w:val="af9"/>
                <w:rFonts w:cs="Arial"/>
                <w:szCs w:val="18"/>
              </w:rPr>
              <w:t xml:space="preserve"> {0, if </w:t>
            </w:r>
            <w:r>
              <w:rPr>
                <w:noProof/>
                <w:position w:val="-6"/>
                <w:lang w:eastAsia="ko-KR"/>
              </w:rPr>
              <w:drawing>
                <wp:inline distT="0" distB="0" distL="0" distR="0" wp14:anchorId="7C6E7901" wp14:editId="35250CBB">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w:r>
              <w:rPr>
                <w:noProof/>
                <w:position w:val="-12"/>
                <w:lang w:eastAsia="ko-KR"/>
              </w:rPr>
              <w:drawing>
                <wp:inline distT="0" distB="0" distL="0" distR="0" wp14:anchorId="69663507" wp14:editId="110D383E">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43336F2D" wp14:editId="273CE438">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D509F8" w14:paraId="7C92E725" w14:textId="77777777">
        <w:trPr>
          <w:cantSplit/>
        </w:trPr>
        <w:tc>
          <w:tcPr>
            <w:tcW w:w="805" w:type="dxa"/>
            <w:tcBorders>
              <w:right w:val="double" w:sz="4" w:space="0" w:color="auto"/>
            </w:tcBorders>
            <w:shd w:val="clear" w:color="auto" w:fill="auto"/>
            <w:vAlign w:val="center"/>
          </w:tcPr>
          <w:p w14:paraId="1A4742C7" w14:textId="77777777" w:rsidR="00D509F8" w:rsidRDefault="00EF6DB4">
            <w:pPr>
              <w:pStyle w:val="TAC"/>
            </w:pPr>
            <w:r>
              <w:t>8</w:t>
            </w:r>
          </w:p>
        </w:tc>
        <w:tc>
          <w:tcPr>
            <w:tcW w:w="972" w:type="dxa"/>
            <w:tcBorders>
              <w:left w:val="double" w:sz="4" w:space="0" w:color="auto"/>
            </w:tcBorders>
            <w:vAlign w:val="center"/>
          </w:tcPr>
          <w:p w14:paraId="3AD97FD9" w14:textId="77777777" w:rsidR="00D509F8" w:rsidRDefault="00EF6DB4">
            <w:pPr>
              <w:pStyle w:val="TAC"/>
            </w:pPr>
            <w:r>
              <w:rPr>
                <w:rStyle w:val="af9"/>
                <w:rFonts w:cs="Arial"/>
                <w:szCs w:val="18"/>
              </w:rPr>
              <w:t>5</w:t>
            </w:r>
          </w:p>
        </w:tc>
        <w:tc>
          <w:tcPr>
            <w:tcW w:w="3326" w:type="dxa"/>
            <w:vAlign w:val="center"/>
          </w:tcPr>
          <w:p w14:paraId="450A711D" w14:textId="77777777" w:rsidR="00D509F8" w:rsidRDefault="00EF6DB4">
            <w:pPr>
              <w:pStyle w:val="TAC"/>
            </w:pPr>
            <w:r>
              <w:rPr>
                <w:rStyle w:val="af9"/>
                <w:rFonts w:cs="Arial"/>
                <w:szCs w:val="18"/>
              </w:rPr>
              <w:t>2</w:t>
            </w:r>
          </w:p>
        </w:tc>
        <w:tc>
          <w:tcPr>
            <w:tcW w:w="904" w:type="dxa"/>
            <w:vAlign w:val="center"/>
          </w:tcPr>
          <w:p w14:paraId="3CA231BD" w14:textId="77777777" w:rsidR="00D509F8" w:rsidRDefault="00EF6DB4">
            <w:pPr>
              <w:pStyle w:val="TAC"/>
            </w:pPr>
            <w:r>
              <w:rPr>
                <w:rStyle w:val="af9"/>
                <w:rFonts w:cs="Arial"/>
                <w:szCs w:val="18"/>
              </w:rPr>
              <w:t>1/2</w:t>
            </w:r>
          </w:p>
        </w:tc>
        <w:tc>
          <w:tcPr>
            <w:tcW w:w="3426" w:type="dxa"/>
            <w:vAlign w:val="center"/>
          </w:tcPr>
          <w:p w14:paraId="355AEF16" w14:textId="77777777" w:rsidR="00D509F8" w:rsidRDefault="00EF6DB4">
            <w:pPr>
              <w:pStyle w:val="TAC"/>
            </w:pPr>
            <w:r>
              <w:rPr>
                <w:rStyle w:val="af9"/>
                <w:rFonts w:cs="Arial"/>
                <w:szCs w:val="18"/>
              </w:rPr>
              <w:t xml:space="preserve"> {0, if </w:t>
            </w:r>
            <w:r>
              <w:rPr>
                <w:noProof/>
                <w:position w:val="-6"/>
                <w:lang w:eastAsia="ko-KR"/>
              </w:rPr>
              <w:drawing>
                <wp:inline distT="0" distB="0" distL="0" distR="0" wp14:anchorId="660C0E22" wp14:editId="77872DBA">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w:r>
              <w:rPr>
                <w:noProof/>
                <w:position w:val="-12"/>
                <w:lang w:eastAsia="ko-KR"/>
              </w:rPr>
              <w:drawing>
                <wp:inline distT="0" distB="0" distL="0" distR="0" wp14:anchorId="17F230AF" wp14:editId="414263A5">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2AF58204" wp14:editId="27899B76">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D509F8" w14:paraId="5923EF55" w14:textId="77777777">
        <w:trPr>
          <w:cantSplit/>
        </w:trPr>
        <w:tc>
          <w:tcPr>
            <w:tcW w:w="805" w:type="dxa"/>
            <w:tcBorders>
              <w:right w:val="double" w:sz="4" w:space="0" w:color="auto"/>
            </w:tcBorders>
            <w:shd w:val="clear" w:color="auto" w:fill="auto"/>
            <w:vAlign w:val="center"/>
          </w:tcPr>
          <w:p w14:paraId="2ABA7393" w14:textId="77777777" w:rsidR="00D509F8" w:rsidRDefault="00EF6DB4">
            <w:pPr>
              <w:pStyle w:val="TAC"/>
            </w:pPr>
            <w:r>
              <w:t>9</w:t>
            </w:r>
          </w:p>
        </w:tc>
        <w:tc>
          <w:tcPr>
            <w:tcW w:w="972" w:type="dxa"/>
            <w:tcBorders>
              <w:left w:val="double" w:sz="4" w:space="0" w:color="auto"/>
            </w:tcBorders>
            <w:vAlign w:val="center"/>
          </w:tcPr>
          <w:p w14:paraId="4DF08F11" w14:textId="77777777" w:rsidR="00D509F8" w:rsidRDefault="00EF6DB4">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20AD4FA7" w14:textId="77777777" w:rsidR="00D509F8" w:rsidRDefault="00EF6DB4">
            <w:pPr>
              <w:pStyle w:val="TAC"/>
            </w:pPr>
            <w:r>
              <w:rPr>
                <w:rStyle w:val="af9"/>
                <w:rFonts w:cs="Arial"/>
                <w:szCs w:val="18"/>
              </w:rPr>
              <w:t>1</w:t>
            </w:r>
          </w:p>
        </w:tc>
        <w:tc>
          <w:tcPr>
            <w:tcW w:w="904" w:type="dxa"/>
            <w:vAlign w:val="center"/>
          </w:tcPr>
          <w:p w14:paraId="33D5704B" w14:textId="77777777" w:rsidR="00D509F8" w:rsidRDefault="00EF6DB4">
            <w:pPr>
              <w:pStyle w:val="TAC"/>
            </w:pPr>
            <w:r>
              <w:rPr>
                <w:rStyle w:val="af9"/>
                <w:rFonts w:cs="Arial"/>
                <w:szCs w:val="18"/>
              </w:rPr>
              <w:t>1</w:t>
            </w:r>
          </w:p>
        </w:tc>
        <w:tc>
          <w:tcPr>
            <w:tcW w:w="3426" w:type="dxa"/>
            <w:vAlign w:val="center"/>
          </w:tcPr>
          <w:p w14:paraId="1E41B0AF" w14:textId="77777777" w:rsidR="00D509F8" w:rsidRDefault="00EF6DB4">
            <w:pPr>
              <w:pStyle w:val="TAC"/>
            </w:pPr>
            <w:r>
              <w:rPr>
                <w:rStyle w:val="af9"/>
                <w:rFonts w:cs="Arial"/>
                <w:szCs w:val="18"/>
              </w:rPr>
              <w:t xml:space="preserve"> 0</w:t>
            </w:r>
          </w:p>
        </w:tc>
      </w:tr>
      <w:tr w:rsidR="00D509F8" w14:paraId="07765435" w14:textId="77777777">
        <w:trPr>
          <w:cantSplit/>
        </w:trPr>
        <w:tc>
          <w:tcPr>
            <w:tcW w:w="805" w:type="dxa"/>
            <w:tcBorders>
              <w:right w:val="double" w:sz="4" w:space="0" w:color="auto"/>
            </w:tcBorders>
            <w:shd w:val="clear" w:color="auto" w:fill="auto"/>
            <w:vAlign w:val="center"/>
          </w:tcPr>
          <w:p w14:paraId="52A16DD7" w14:textId="77777777" w:rsidR="00D509F8" w:rsidRDefault="00EF6DB4">
            <w:pPr>
              <w:pStyle w:val="TAC"/>
            </w:pPr>
            <w:r>
              <w:t>10</w:t>
            </w:r>
          </w:p>
        </w:tc>
        <w:tc>
          <w:tcPr>
            <w:tcW w:w="972" w:type="dxa"/>
            <w:tcBorders>
              <w:left w:val="double" w:sz="4" w:space="0" w:color="auto"/>
            </w:tcBorders>
            <w:vAlign w:val="center"/>
          </w:tcPr>
          <w:p w14:paraId="15FFA268" w14:textId="77777777" w:rsidR="00D509F8" w:rsidRDefault="00EF6DB4">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0B062655" w14:textId="77777777" w:rsidR="00D509F8" w:rsidRDefault="00EF6DB4">
            <w:pPr>
              <w:pStyle w:val="TAC"/>
            </w:pPr>
            <w:r>
              <w:rPr>
                <w:rStyle w:val="af9"/>
                <w:rFonts w:cs="Arial"/>
                <w:szCs w:val="18"/>
              </w:rPr>
              <w:t>2</w:t>
            </w:r>
          </w:p>
        </w:tc>
        <w:tc>
          <w:tcPr>
            <w:tcW w:w="904" w:type="dxa"/>
            <w:vAlign w:val="center"/>
          </w:tcPr>
          <w:p w14:paraId="05F9475A" w14:textId="77777777" w:rsidR="00D509F8" w:rsidRDefault="00EF6DB4">
            <w:pPr>
              <w:pStyle w:val="TAC"/>
            </w:pPr>
            <w:r>
              <w:rPr>
                <w:rStyle w:val="af9"/>
                <w:rFonts w:cs="Arial"/>
                <w:szCs w:val="18"/>
              </w:rPr>
              <w:t>1/2</w:t>
            </w:r>
          </w:p>
        </w:tc>
        <w:tc>
          <w:tcPr>
            <w:tcW w:w="3426" w:type="dxa"/>
            <w:vAlign w:val="center"/>
          </w:tcPr>
          <w:p w14:paraId="4732EB36" w14:textId="77777777" w:rsidR="00D509F8" w:rsidRDefault="00EF6DB4">
            <w:pPr>
              <w:pStyle w:val="TAC"/>
            </w:pPr>
            <w:r>
              <w:rPr>
                <w:rStyle w:val="af9"/>
                <w:rFonts w:cs="Arial"/>
                <w:szCs w:val="18"/>
              </w:rPr>
              <w:t xml:space="preserve"> {0, if </w:t>
            </w:r>
            <w:r>
              <w:rPr>
                <w:noProof/>
                <w:position w:val="-6"/>
                <w:lang w:eastAsia="ko-KR"/>
              </w:rPr>
              <w:drawing>
                <wp:inline distT="0" distB="0" distL="0" distR="0" wp14:anchorId="651DC6B2" wp14:editId="425C89C8">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731EA5CE" wp14:editId="79CBBC1B">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D509F8" w14:paraId="1A967B66" w14:textId="77777777">
        <w:trPr>
          <w:cantSplit/>
        </w:trPr>
        <w:tc>
          <w:tcPr>
            <w:tcW w:w="805" w:type="dxa"/>
            <w:tcBorders>
              <w:right w:val="double" w:sz="4" w:space="0" w:color="auto"/>
            </w:tcBorders>
            <w:shd w:val="clear" w:color="auto" w:fill="auto"/>
            <w:vAlign w:val="center"/>
          </w:tcPr>
          <w:p w14:paraId="618923B5" w14:textId="77777777" w:rsidR="00D509F8" w:rsidRDefault="00EF6DB4">
            <w:pPr>
              <w:pStyle w:val="TAC"/>
            </w:pPr>
            <w:r>
              <w:t>11</w:t>
            </w:r>
          </w:p>
        </w:tc>
        <w:tc>
          <w:tcPr>
            <w:tcW w:w="972" w:type="dxa"/>
            <w:tcBorders>
              <w:left w:val="double" w:sz="4" w:space="0" w:color="auto"/>
            </w:tcBorders>
            <w:vAlign w:val="center"/>
          </w:tcPr>
          <w:p w14:paraId="652BC845" w14:textId="77777777" w:rsidR="00D509F8" w:rsidRDefault="00EF6DB4">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5BAEE006" w14:textId="77777777" w:rsidR="00D509F8" w:rsidRDefault="00EF6DB4">
            <w:pPr>
              <w:pStyle w:val="TAC"/>
            </w:pPr>
            <w:r>
              <w:rPr>
                <w:rStyle w:val="af9"/>
                <w:rFonts w:cs="Arial"/>
                <w:szCs w:val="18"/>
              </w:rPr>
              <w:t>2</w:t>
            </w:r>
          </w:p>
        </w:tc>
        <w:tc>
          <w:tcPr>
            <w:tcW w:w="904" w:type="dxa"/>
            <w:vAlign w:val="center"/>
          </w:tcPr>
          <w:p w14:paraId="5ED521AA" w14:textId="77777777" w:rsidR="00D509F8" w:rsidRDefault="00EF6DB4">
            <w:pPr>
              <w:pStyle w:val="TAC"/>
            </w:pPr>
            <w:r>
              <w:rPr>
                <w:rStyle w:val="af9"/>
                <w:rFonts w:cs="Arial"/>
                <w:szCs w:val="18"/>
              </w:rPr>
              <w:t>1/2</w:t>
            </w:r>
          </w:p>
        </w:tc>
        <w:tc>
          <w:tcPr>
            <w:tcW w:w="3426" w:type="dxa"/>
            <w:vAlign w:val="center"/>
          </w:tcPr>
          <w:p w14:paraId="31796EA5" w14:textId="77777777" w:rsidR="00D509F8" w:rsidRDefault="00EF6DB4">
            <w:pPr>
              <w:pStyle w:val="TAC"/>
            </w:pPr>
            <w:r>
              <w:rPr>
                <w:rStyle w:val="af9"/>
                <w:rFonts w:cs="Arial"/>
                <w:szCs w:val="18"/>
              </w:rPr>
              <w:t xml:space="preserve"> {0, if </w:t>
            </w:r>
            <w:r>
              <w:rPr>
                <w:noProof/>
                <w:position w:val="-6"/>
                <w:lang w:eastAsia="ko-KR"/>
              </w:rPr>
              <w:drawing>
                <wp:inline distT="0" distB="0" distL="0" distR="0" wp14:anchorId="17FC43C8" wp14:editId="43C11FC1">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w:r>
              <w:rPr>
                <w:noProof/>
                <w:position w:val="-12"/>
                <w:lang w:eastAsia="ko-KR"/>
              </w:rPr>
              <w:drawing>
                <wp:inline distT="0" distB="0" distL="0" distR="0" wp14:anchorId="62EC0F9E" wp14:editId="15201ECE">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0C4A88B9" wp14:editId="226BEA6A">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D509F8" w14:paraId="39D3BEFE" w14:textId="77777777">
        <w:trPr>
          <w:cantSplit/>
        </w:trPr>
        <w:tc>
          <w:tcPr>
            <w:tcW w:w="805" w:type="dxa"/>
            <w:tcBorders>
              <w:right w:val="double" w:sz="4" w:space="0" w:color="auto"/>
            </w:tcBorders>
            <w:shd w:val="clear" w:color="auto" w:fill="auto"/>
            <w:vAlign w:val="center"/>
          </w:tcPr>
          <w:p w14:paraId="1A08A829" w14:textId="77777777" w:rsidR="00D509F8" w:rsidRDefault="00EF6DB4">
            <w:pPr>
              <w:pStyle w:val="TAC"/>
            </w:pPr>
            <w:r>
              <w:t>12</w:t>
            </w:r>
          </w:p>
        </w:tc>
        <w:tc>
          <w:tcPr>
            <w:tcW w:w="972" w:type="dxa"/>
            <w:tcBorders>
              <w:left w:val="double" w:sz="4" w:space="0" w:color="auto"/>
            </w:tcBorders>
            <w:vAlign w:val="center"/>
          </w:tcPr>
          <w:p w14:paraId="5927F7E6" w14:textId="77777777" w:rsidR="00D509F8" w:rsidRDefault="00EF6DB4">
            <w:pPr>
              <w:pStyle w:val="TAC"/>
            </w:pPr>
            <w:r>
              <w:rPr>
                <w:rStyle w:val="af9"/>
                <w:rFonts w:cs="Arial"/>
                <w:szCs w:val="18"/>
              </w:rPr>
              <w:t>0</w:t>
            </w:r>
          </w:p>
        </w:tc>
        <w:tc>
          <w:tcPr>
            <w:tcW w:w="3326" w:type="dxa"/>
            <w:vAlign w:val="center"/>
          </w:tcPr>
          <w:p w14:paraId="6D5E0593" w14:textId="77777777" w:rsidR="00D509F8" w:rsidRDefault="00EF6DB4">
            <w:pPr>
              <w:pStyle w:val="TAC"/>
            </w:pPr>
            <w:r>
              <w:rPr>
                <w:rStyle w:val="af9"/>
                <w:rFonts w:cs="Arial"/>
                <w:szCs w:val="18"/>
              </w:rPr>
              <w:t>1</w:t>
            </w:r>
          </w:p>
        </w:tc>
        <w:tc>
          <w:tcPr>
            <w:tcW w:w="904" w:type="dxa"/>
            <w:vAlign w:val="center"/>
          </w:tcPr>
          <w:p w14:paraId="4B08BC22" w14:textId="77777777" w:rsidR="00D509F8" w:rsidRDefault="00EF6DB4">
            <w:pPr>
              <w:pStyle w:val="TAC"/>
            </w:pPr>
            <w:r>
              <w:rPr>
                <w:rStyle w:val="af9"/>
                <w:rFonts w:cs="Arial"/>
                <w:szCs w:val="18"/>
              </w:rPr>
              <w:t>2</w:t>
            </w:r>
          </w:p>
        </w:tc>
        <w:tc>
          <w:tcPr>
            <w:tcW w:w="3426" w:type="dxa"/>
            <w:vAlign w:val="center"/>
          </w:tcPr>
          <w:p w14:paraId="29263533" w14:textId="77777777" w:rsidR="00D509F8" w:rsidRDefault="00EF6DB4">
            <w:pPr>
              <w:pStyle w:val="TAC"/>
            </w:pPr>
            <w:r>
              <w:rPr>
                <w:rStyle w:val="af9"/>
                <w:rFonts w:cs="Arial"/>
                <w:szCs w:val="18"/>
              </w:rPr>
              <w:t>0</w:t>
            </w:r>
          </w:p>
        </w:tc>
      </w:tr>
      <w:tr w:rsidR="00D509F8" w14:paraId="49711765" w14:textId="77777777">
        <w:trPr>
          <w:cantSplit/>
        </w:trPr>
        <w:tc>
          <w:tcPr>
            <w:tcW w:w="805" w:type="dxa"/>
            <w:tcBorders>
              <w:right w:val="double" w:sz="4" w:space="0" w:color="auto"/>
            </w:tcBorders>
            <w:shd w:val="clear" w:color="auto" w:fill="auto"/>
            <w:vAlign w:val="center"/>
          </w:tcPr>
          <w:p w14:paraId="0B52EB78" w14:textId="77777777" w:rsidR="00D509F8" w:rsidRDefault="00EF6DB4">
            <w:pPr>
              <w:pStyle w:val="TAC"/>
            </w:pPr>
            <w:r>
              <w:t>13</w:t>
            </w:r>
          </w:p>
        </w:tc>
        <w:tc>
          <w:tcPr>
            <w:tcW w:w="972" w:type="dxa"/>
            <w:tcBorders>
              <w:left w:val="double" w:sz="4" w:space="0" w:color="auto"/>
            </w:tcBorders>
            <w:vAlign w:val="center"/>
          </w:tcPr>
          <w:p w14:paraId="0720223B" w14:textId="77777777" w:rsidR="00D509F8" w:rsidRDefault="00EF6DB4">
            <w:pPr>
              <w:pStyle w:val="TAC"/>
            </w:pPr>
            <w:r>
              <w:rPr>
                <w:rStyle w:val="af9"/>
                <w:rFonts w:cs="Arial"/>
                <w:szCs w:val="18"/>
              </w:rPr>
              <w:t>5</w:t>
            </w:r>
          </w:p>
        </w:tc>
        <w:tc>
          <w:tcPr>
            <w:tcW w:w="3326" w:type="dxa"/>
            <w:vAlign w:val="center"/>
          </w:tcPr>
          <w:p w14:paraId="76CDD76B" w14:textId="77777777" w:rsidR="00D509F8" w:rsidRDefault="00EF6DB4">
            <w:pPr>
              <w:pStyle w:val="TAC"/>
            </w:pPr>
            <w:r>
              <w:rPr>
                <w:rStyle w:val="af9"/>
                <w:rFonts w:cs="Arial"/>
                <w:szCs w:val="18"/>
              </w:rPr>
              <w:t>1</w:t>
            </w:r>
          </w:p>
        </w:tc>
        <w:tc>
          <w:tcPr>
            <w:tcW w:w="904" w:type="dxa"/>
            <w:vAlign w:val="center"/>
          </w:tcPr>
          <w:p w14:paraId="51CE2798" w14:textId="77777777" w:rsidR="00D509F8" w:rsidRDefault="00EF6DB4">
            <w:pPr>
              <w:pStyle w:val="TAC"/>
            </w:pPr>
            <w:r>
              <w:rPr>
                <w:rStyle w:val="af9"/>
                <w:rFonts w:cs="Arial"/>
                <w:szCs w:val="18"/>
              </w:rPr>
              <w:t>2</w:t>
            </w:r>
          </w:p>
        </w:tc>
        <w:tc>
          <w:tcPr>
            <w:tcW w:w="3426" w:type="dxa"/>
            <w:vAlign w:val="center"/>
          </w:tcPr>
          <w:p w14:paraId="6CD1D8A5" w14:textId="77777777" w:rsidR="00D509F8" w:rsidRDefault="00EF6DB4">
            <w:pPr>
              <w:pStyle w:val="TAC"/>
            </w:pPr>
            <w:r>
              <w:rPr>
                <w:rStyle w:val="af9"/>
                <w:rFonts w:cs="Arial"/>
                <w:szCs w:val="18"/>
              </w:rPr>
              <w:t>0</w:t>
            </w:r>
          </w:p>
        </w:tc>
      </w:tr>
      <w:tr w:rsidR="00D509F8" w14:paraId="083019B8" w14:textId="77777777">
        <w:trPr>
          <w:cantSplit/>
        </w:trPr>
        <w:tc>
          <w:tcPr>
            <w:tcW w:w="805" w:type="dxa"/>
            <w:tcBorders>
              <w:right w:val="double" w:sz="4" w:space="0" w:color="auto"/>
            </w:tcBorders>
            <w:shd w:val="clear" w:color="auto" w:fill="auto"/>
            <w:vAlign w:val="center"/>
          </w:tcPr>
          <w:p w14:paraId="129B556F" w14:textId="77777777" w:rsidR="00D509F8" w:rsidRDefault="00EF6DB4">
            <w:pPr>
              <w:pStyle w:val="TAC"/>
            </w:pPr>
            <w:r>
              <w:t>14</w:t>
            </w:r>
          </w:p>
        </w:tc>
        <w:tc>
          <w:tcPr>
            <w:tcW w:w="8628" w:type="dxa"/>
            <w:gridSpan w:val="4"/>
            <w:tcBorders>
              <w:left w:val="double" w:sz="4" w:space="0" w:color="auto"/>
            </w:tcBorders>
            <w:vAlign w:val="center"/>
          </w:tcPr>
          <w:p w14:paraId="6C2951B2" w14:textId="77777777" w:rsidR="00D509F8" w:rsidRDefault="00EF6DB4">
            <w:pPr>
              <w:pStyle w:val="TAC"/>
            </w:pPr>
            <w:r>
              <w:rPr>
                <w:rFonts w:cs="Arial"/>
                <w:kern w:val="24"/>
                <w:szCs w:val="18"/>
              </w:rPr>
              <w:t>Reserved</w:t>
            </w:r>
          </w:p>
        </w:tc>
      </w:tr>
      <w:tr w:rsidR="00D509F8" w14:paraId="34FAF66C" w14:textId="77777777">
        <w:trPr>
          <w:cantSplit/>
        </w:trPr>
        <w:tc>
          <w:tcPr>
            <w:tcW w:w="805" w:type="dxa"/>
            <w:tcBorders>
              <w:right w:val="double" w:sz="4" w:space="0" w:color="auto"/>
            </w:tcBorders>
            <w:shd w:val="clear" w:color="auto" w:fill="auto"/>
            <w:vAlign w:val="center"/>
          </w:tcPr>
          <w:p w14:paraId="38576BA8" w14:textId="77777777" w:rsidR="00D509F8" w:rsidRDefault="00EF6DB4">
            <w:pPr>
              <w:pStyle w:val="TAC"/>
            </w:pPr>
            <w:r>
              <w:rPr>
                <w:rFonts w:cs="Arial"/>
                <w:kern w:val="24"/>
                <w:szCs w:val="18"/>
              </w:rPr>
              <w:t>15</w:t>
            </w:r>
          </w:p>
        </w:tc>
        <w:tc>
          <w:tcPr>
            <w:tcW w:w="8628" w:type="dxa"/>
            <w:gridSpan w:val="4"/>
            <w:tcBorders>
              <w:left w:val="double" w:sz="4" w:space="0" w:color="auto"/>
            </w:tcBorders>
            <w:vAlign w:val="center"/>
          </w:tcPr>
          <w:p w14:paraId="0CC9CE45" w14:textId="77777777" w:rsidR="00D509F8" w:rsidRDefault="00EF6DB4">
            <w:pPr>
              <w:pStyle w:val="TAC"/>
              <w:rPr>
                <w:rFonts w:cs="Arial"/>
                <w:kern w:val="24"/>
                <w:szCs w:val="18"/>
              </w:rPr>
            </w:pPr>
            <w:r>
              <w:rPr>
                <w:rFonts w:cs="Arial"/>
                <w:kern w:val="24"/>
                <w:szCs w:val="18"/>
              </w:rPr>
              <w:t>Reserved</w:t>
            </w:r>
          </w:p>
        </w:tc>
      </w:tr>
    </w:tbl>
    <w:p w14:paraId="1ACC6068" w14:textId="77777777" w:rsidR="00D509F8" w:rsidRDefault="00D509F8">
      <w:pPr>
        <w:pStyle w:val="a9"/>
        <w:spacing w:after="0"/>
        <w:rPr>
          <w:rFonts w:ascii="Times New Roman" w:hAnsi="Times New Roman"/>
          <w:sz w:val="22"/>
          <w:szCs w:val="22"/>
          <w:lang w:eastAsia="zh-CN"/>
        </w:rPr>
      </w:pPr>
    </w:p>
    <w:p w14:paraId="2D9B4116" w14:textId="77777777" w:rsidR="00D509F8" w:rsidRDefault="00D509F8">
      <w:pPr>
        <w:pStyle w:val="a9"/>
        <w:spacing w:after="0"/>
        <w:rPr>
          <w:rFonts w:ascii="Times New Roman" w:hAnsi="Times New Roman"/>
          <w:sz w:val="22"/>
          <w:szCs w:val="22"/>
          <w:lang w:eastAsia="zh-CN"/>
        </w:rPr>
      </w:pPr>
    </w:p>
    <w:p w14:paraId="381CB186" w14:textId="77777777" w:rsidR="00D509F8" w:rsidRPr="001D0FA7" w:rsidRDefault="00EF6DB4" w:rsidP="001D0FA7">
      <w:pPr>
        <w:rPr>
          <w:b/>
          <w:bCs/>
        </w:rPr>
      </w:pPr>
      <w:r w:rsidRPr="001D0FA7">
        <w:rPr>
          <w:b/>
          <w:bCs/>
        </w:rPr>
        <w:t>Proposal 1.3-4</w:t>
      </w:r>
    </w:p>
    <w:p w14:paraId="3FD334E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D509F8" w14:paraId="69DEBB5D" w14:textId="77777777">
        <w:trPr>
          <w:cantSplit/>
        </w:trPr>
        <w:tc>
          <w:tcPr>
            <w:tcW w:w="810" w:type="dxa"/>
            <w:tcBorders>
              <w:bottom w:val="double" w:sz="4" w:space="0" w:color="auto"/>
              <w:right w:val="double" w:sz="4" w:space="0" w:color="auto"/>
            </w:tcBorders>
            <w:shd w:val="clear" w:color="auto" w:fill="E0E0E0"/>
            <w:vAlign w:val="center"/>
          </w:tcPr>
          <w:p w14:paraId="24A23A5F" w14:textId="77777777" w:rsidR="00D509F8" w:rsidRDefault="00EF6DB4">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EA612EB" w14:textId="77777777" w:rsidR="00D509F8" w:rsidRDefault="00EF6DB4">
            <w:pPr>
              <w:pStyle w:val="TAH"/>
              <w:rPr>
                <w:bCs/>
              </w:rPr>
            </w:pPr>
            <w:r>
              <w:t>PDCCH monitoring occasions</w:t>
            </w:r>
            <w:r>
              <w:rPr>
                <w:rStyle w:val="af9"/>
                <w:rFonts w:cs="Arial"/>
                <w:szCs w:val="18"/>
              </w:rPr>
              <w:t xml:space="preserve"> (SFN and slot number)</w:t>
            </w:r>
          </w:p>
        </w:tc>
        <w:tc>
          <w:tcPr>
            <w:tcW w:w="3809" w:type="dxa"/>
            <w:tcBorders>
              <w:bottom w:val="double" w:sz="4" w:space="0" w:color="auto"/>
            </w:tcBorders>
            <w:shd w:val="clear" w:color="auto" w:fill="E0E0E0"/>
            <w:vAlign w:val="center"/>
          </w:tcPr>
          <w:p w14:paraId="4430BB5B" w14:textId="77777777" w:rsidR="00D509F8" w:rsidRDefault="00EF6DB4">
            <w:pPr>
              <w:spacing w:after="0"/>
              <w:jc w:val="center"/>
              <w:textAlignment w:val="bottom"/>
              <w:rPr>
                <w:rStyle w:val="af9"/>
                <w:rFonts w:ascii="Arial" w:hAnsi="Arial" w:cs="Arial"/>
                <w:b/>
                <w:sz w:val="18"/>
                <w:szCs w:val="18"/>
              </w:rPr>
            </w:pPr>
            <w:r>
              <w:rPr>
                <w:rStyle w:val="af9"/>
                <w:rFonts w:ascii="Arial" w:hAnsi="Arial" w:cs="Arial"/>
                <w:b/>
                <w:sz w:val="18"/>
                <w:szCs w:val="18"/>
              </w:rPr>
              <w:t>First symbol index</w:t>
            </w:r>
          </w:p>
          <w:p w14:paraId="1C9060D0" w14:textId="77777777" w:rsidR="00D509F8" w:rsidRDefault="00EF6DB4">
            <w:pPr>
              <w:spacing w:after="0"/>
              <w:jc w:val="center"/>
              <w:textAlignment w:val="bottom"/>
              <w:rPr>
                <w:rFonts w:ascii="Arial" w:hAnsi="Arial" w:cs="Arial"/>
                <w:b/>
                <w:sz w:val="18"/>
                <w:szCs w:val="18"/>
              </w:rPr>
            </w:pPr>
            <w:r>
              <w:rPr>
                <w:rStyle w:val="af9"/>
                <w:rFonts w:ascii="Arial" w:hAnsi="Arial" w:cs="Arial"/>
                <w:b/>
                <w:sz w:val="18"/>
                <w:szCs w:val="18"/>
              </w:rPr>
              <w:t>(</w:t>
            </w:r>
            <w:r>
              <w:rPr>
                <w:rStyle w:val="af9"/>
                <w:rFonts w:ascii="Arial" w:hAnsi="Arial" w:cs="Arial"/>
                <w:b/>
                <w:i/>
                <w:sz w:val="18"/>
                <w:szCs w:val="18"/>
              </w:rPr>
              <w:t>k</w:t>
            </w:r>
            <w:r>
              <w:rPr>
                <w:rStyle w:val="af9"/>
                <w:rFonts w:ascii="Arial" w:hAnsi="Arial" w:cs="Arial"/>
                <w:b/>
                <w:sz w:val="18"/>
                <w:szCs w:val="18"/>
              </w:rPr>
              <w:t xml:space="preserve"> = 0, 1, … 31)</w:t>
            </w:r>
          </w:p>
        </w:tc>
      </w:tr>
      <w:tr w:rsidR="00D509F8" w14:paraId="270508A8" w14:textId="77777777">
        <w:trPr>
          <w:cantSplit/>
          <w:trHeight w:val="594"/>
        </w:trPr>
        <w:tc>
          <w:tcPr>
            <w:tcW w:w="810" w:type="dxa"/>
            <w:tcBorders>
              <w:top w:val="double" w:sz="4" w:space="0" w:color="auto"/>
              <w:right w:val="double" w:sz="4" w:space="0" w:color="auto"/>
            </w:tcBorders>
            <w:shd w:val="clear" w:color="auto" w:fill="auto"/>
            <w:vAlign w:val="center"/>
          </w:tcPr>
          <w:p w14:paraId="20C6DAA5" w14:textId="77777777" w:rsidR="00D509F8" w:rsidRDefault="00EF6DB4">
            <w:pPr>
              <w:pStyle w:val="TAC"/>
            </w:pPr>
            <w:r>
              <w:t>0</w:t>
            </w:r>
          </w:p>
        </w:tc>
        <w:tc>
          <w:tcPr>
            <w:tcW w:w="5040" w:type="dxa"/>
            <w:tcBorders>
              <w:top w:val="double" w:sz="4" w:space="0" w:color="auto"/>
              <w:left w:val="double" w:sz="4" w:space="0" w:color="auto"/>
            </w:tcBorders>
            <w:vAlign w:val="center"/>
          </w:tcPr>
          <w:p w14:paraId="07BEA916" w14:textId="77777777" w:rsidR="00D509F8" w:rsidRDefault="00EF6DB4">
            <w:pPr>
              <w:spacing w:after="0"/>
              <w:jc w:val="center"/>
              <w:textAlignment w:val="bottom"/>
            </w:pPr>
            <w:r>
              <w:rPr>
                <w:noProof/>
                <w:position w:val="-12"/>
                <w:szCs w:val="24"/>
                <w:lang w:eastAsia="ko-KR"/>
              </w:rPr>
              <w:drawing>
                <wp:inline distT="0" distB="0" distL="0" distR="0" wp14:anchorId="210CA9BE" wp14:editId="7DD8B19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696CDC" w14:textId="77777777" w:rsidR="00D509F8" w:rsidRDefault="00EF6DB4">
            <w:pPr>
              <w:spacing w:after="0"/>
              <w:jc w:val="center"/>
              <w:textAlignment w:val="bottom"/>
              <w:rPr>
                <w:rFonts w:ascii="Arial" w:hAnsi="Arial" w:cs="Arial"/>
                <w:sz w:val="18"/>
                <w:szCs w:val="18"/>
              </w:rPr>
            </w:pPr>
            <w:r>
              <w:rPr>
                <w:noProof/>
                <w:position w:val="-12"/>
                <w:szCs w:val="24"/>
                <w:lang w:eastAsia="ko-KR"/>
              </w:rPr>
              <w:drawing>
                <wp:inline distT="0" distB="0" distL="0" distR="0" wp14:anchorId="7D20F5D1" wp14:editId="748353BA">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F8212C8" w14:textId="77777777" w:rsidR="00D509F8" w:rsidRDefault="00EF6DB4">
            <w:pPr>
              <w:spacing w:after="120"/>
              <w:jc w:val="center"/>
              <w:textAlignment w:val="bottom"/>
              <w:rPr>
                <w:rFonts w:ascii="Arial" w:hAnsi="Arial" w:cs="Arial"/>
                <w:sz w:val="18"/>
                <w:szCs w:val="18"/>
              </w:rPr>
            </w:pPr>
            <w:r>
              <w:rPr>
                <w:rStyle w:val="af9"/>
                <w:rFonts w:ascii="Arial" w:hAnsi="Arial" w:cs="Arial"/>
                <w:sz w:val="18"/>
                <w:szCs w:val="18"/>
              </w:rPr>
              <w:t>2, 9 in</w:t>
            </w:r>
          </w:p>
          <w:p w14:paraId="7C175AD8" w14:textId="77777777" w:rsidR="00D509F8" w:rsidRDefault="00EF6DB4">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D509F8" w14:paraId="7B2B6943" w14:textId="77777777">
        <w:trPr>
          <w:cantSplit/>
        </w:trPr>
        <w:tc>
          <w:tcPr>
            <w:tcW w:w="810" w:type="dxa"/>
            <w:tcBorders>
              <w:right w:val="double" w:sz="4" w:space="0" w:color="auto"/>
            </w:tcBorders>
            <w:shd w:val="clear" w:color="auto" w:fill="auto"/>
            <w:vAlign w:val="center"/>
          </w:tcPr>
          <w:p w14:paraId="0729D5FF" w14:textId="77777777" w:rsidR="00D509F8" w:rsidRDefault="00EF6DB4">
            <w:pPr>
              <w:pStyle w:val="TAC"/>
            </w:pPr>
            <w:r>
              <w:t>1 ~ 15</w:t>
            </w:r>
          </w:p>
        </w:tc>
        <w:tc>
          <w:tcPr>
            <w:tcW w:w="8849" w:type="dxa"/>
            <w:gridSpan w:val="2"/>
            <w:tcBorders>
              <w:left w:val="double" w:sz="4" w:space="0" w:color="auto"/>
            </w:tcBorders>
            <w:vAlign w:val="center"/>
          </w:tcPr>
          <w:p w14:paraId="6B035D9E" w14:textId="77777777" w:rsidR="00D509F8" w:rsidRDefault="00EF6DB4">
            <w:pPr>
              <w:pStyle w:val="TAC"/>
            </w:pPr>
            <w:r>
              <w:rPr>
                <w:rFonts w:cs="Arial"/>
                <w:kern w:val="24"/>
                <w:szCs w:val="18"/>
              </w:rPr>
              <w:t>Reserved</w:t>
            </w:r>
          </w:p>
        </w:tc>
      </w:tr>
    </w:tbl>
    <w:p w14:paraId="4B721AB6" w14:textId="77777777" w:rsidR="00D509F8" w:rsidRDefault="00D509F8">
      <w:pPr>
        <w:pStyle w:val="a9"/>
        <w:spacing w:after="0"/>
        <w:rPr>
          <w:rFonts w:ascii="Times New Roman" w:hAnsi="Times New Roman"/>
          <w:sz w:val="22"/>
          <w:szCs w:val="22"/>
          <w:lang w:eastAsia="zh-CN"/>
        </w:rPr>
      </w:pPr>
    </w:p>
    <w:p w14:paraId="73779D31" w14:textId="77777777" w:rsidR="00D509F8" w:rsidRDefault="00D509F8">
      <w:pPr>
        <w:pStyle w:val="a9"/>
        <w:spacing w:after="0"/>
        <w:rPr>
          <w:rFonts w:ascii="Times New Roman" w:hAnsi="Times New Roman"/>
          <w:sz w:val="22"/>
          <w:szCs w:val="22"/>
          <w:lang w:eastAsia="zh-CN"/>
        </w:rPr>
      </w:pPr>
    </w:p>
    <w:p w14:paraId="4ED66247"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118512D7"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9307BC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40A3C12" w14:textId="77777777" w:rsidR="00D509F8" w:rsidRDefault="00D509F8">
      <w:pPr>
        <w:pStyle w:val="a9"/>
        <w:spacing w:after="0"/>
        <w:rPr>
          <w:rFonts w:ascii="Times New Roman" w:hAnsi="Times New Roman"/>
          <w:sz w:val="22"/>
          <w:szCs w:val="22"/>
          <w:lang w:eastAsia="zh-CN"/>
        </w:rPr>
      </w:pPr>
    </w:p>
    <w:p w14:paraId="67AF34C9" w14:textId="77777777" w:rsidR="00D509F8" w:rsidRDefault="00D509F8">
      <w:pPr>
        <w:pStyle w:val="a9"/>
        <w:spacing w:after="0"/>
        <w:rPr>
          <w:rFonts w:ascii="Times New Roman" w:hAnsi="Times New Roman"/>
          <w:sz w:val="22"/>
          <w:szCs w:val="22"/>
          <w:lang w:eastAsia="zh-CN"/>
        </w:rPr>
      </w:pPr>
    </w:p>
    <w:p w14:paraId="4788F057"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6B7913F7"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EFFED2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5B3AE0B1" w14:textId="77777777" w:rsidR="00D509F8" w:rsidRDefault="00D509F8">
      <w:pPr>
        <w:pStyle w:val="a9"/>
        <w:spacing w:after="0"/>
        <w:rPr>
          <w:rFonts w:ascii="Times New Roman" w:hAnsi="Times New Roman"/>
          <w:sz w:val="22"/>
          <w:szCs w:val="22"/>
          <w:lang w:eastAsia="zh-CN"/>
        </w:rPr>
      </w:pPr>
    </w:p>
    <w:p w14:paraId="7CCABE1D"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08EC5A3F" w14:textId="77777777" w:rsidR="00D509F8" w:rsidRDefault="00D509F8">
      <w:pPr>
        <w:pStyle w:val="a9"/>
        <w:spacing w:after="0"/>
        <w:rPr>
          <w:rFonts w:ascii="Times New Roman" w:hAnsi="Times New Roman"/>
          <w:sz w:val="22"/>
          <w:szCs w:val="22"/>
          <w:lang w:eastAsia="zh-CN"/>
        </w:rPr>
      </w:pPr>
    </w:p>
    <w:p w14:paraId="6E4ED22A"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0E186B3" w14:textId="77777777" w:rsidR="00D509F8" w:rsidRDefault="00D509F8">
      <w:pPr>
        <w:pStyle w:val="a9"/>
        <w:spacing w:after="0"/>
        <w:rPr>
          <w:rFonts w:ascii="Times New Roman" w:hAnsi="Times New Roman"/>
          <w:sz w:val="22"/>
          <w:szCs w:val="22"/>
          <w:lang w:eastAsia="zh-CN"/>
        </w:rPr>
      </w:pPr>
    </w:p>
    <w:p w14:paraId="46F95B2A" w14:textId="77777777" w:rsidR="00D509F8" w:rsidRDefault="00D509F8">
      <w:pPr>
        <w:pStyle w:val="a9"/>
        <w:spacing w:after="0"/>
        <w:rPr>
          <w:rFonts w:ascii="Times New Roman" w:hAnsi="Times New Roman"/>
          <w:sz w:val="22"/>
          <w:szCs w:val="22"/>
          <w:lang w:eastAsia="zh-CN"/>
        </w:rPr>
      </w:pPr>
    </w:p>
    <w:p w14:paraId="672B47CD"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26E72BF"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234B2BF"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D509F8" w14:paraId="411CC0D7" w14:textId="77777777">
        <w:tc>
          <w:tcPr>
            <w:tcW w:w="1525" w:type="dxa"/>
            <w:shd w:val="clear" w:color="auto" w:fill="FBE4D5" w:themeFill="accent2" w:themeFillTint="33"/>
          </w:tcPr>
          <w:p w14:paraId="1ABA2D6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36D3F2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D162C95" w14:textId="77777777">
        <w:tc>
          <w:tcPr>
            <w:tcW w:w="1525" w:type="dxa"/>
          </w:tcPr>
          <w:p w14:paraId="071ED3BF" w14:textId="77777777" w:rsidR="00D509F8" w:rsidRDefault="00EF6DB4">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4ADFF7B"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622EFB41"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3F69EA32"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5D4A441F"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05244FCD" w14:textId="77777777" w:rsidR="00D509F8" w:rsidRDefault="00EF6DB4">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D509F8" w14:paraId="6753078E" w14:textId="77777777">
        <w:tc>
          <w:tcPr>
            <w:tcW w:w="1525" w:type="dxa"/>
          </w:tcPr>
          <w:p w14:paraId="36B94A6A"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D6888C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2E53B34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5C10756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7E7460A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1ADEDDE" w14:textId="77777777" w:rsidR="00D509F8" w:rsidRDefault="00D509F8">
            <w:pPr>
              <w:pStyle w:val="a9"/>
              <w:spacing w:after="0" w:line="280" w:lineRule="atLeast"/>
              <w:rPr>
                <w:rFonts w:ascii="Times New Roman" w:hAnsi="Times New Roman"/>
                <w:sz w:val="22"/>
                <w:szCs w:val="22"/>
                <w:lang w:eastAsia="zh-CN"/>
              </w:rPr>
            </w:pPr>
          </w:p>
          <w:p w14:paraId="188B44D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31DC3110" w14:textId="77777777" w:rsidR="00D509F8" w:rsidRDefault="00D509F8">
            <w:pPr>
              <w:pStyle w:val="a9"/>
              <w:spacing w:after="0" w:line="280" w:lineRule="atLeast"/>
              <w:rPr>
                <w:rFonts w:ascii="Times New Roman" w:eastAsia="MS Mincho" w:hAnsi="Times New Roman"/>
                <w:sz w:val="22"/>
                <w:szCs w:val="22"/>
                <w:lang w:eastAsia="ja-JP"/>
              </w:rPr>
            </w:pPr>
          </w:p>
        </w:tc>
      </w:tr>
      <w:tr w:rsidR="00D509F8" w14:paraId="584A08D6" w14:textId="77777777">
        <w:tc>
          <w:tcPr>
            <w:tcW w:w="1525" w:type="dxa"/>
          </w:tcPr>
          <w:p w14:paraId="7755BD22"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F45A66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0EA52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32E27ED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3627F3DD" w14:textId="77777777" w:rsidR="00D509F8" w:rsidRDefault="00EF6DB4">
            <w:pPr>
              <w:pStyle w:val="a9"/>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14:paraId="35C33A41" w14:textId="77777777" w:rsidR="00D509F8" w:rsidRDefault="00EF6DB4">
            <w:pPr>
              <w:pStyle w:val="a9"/>
              <w:numPr>
                <w:ilvl w:val="1"/>
                <w:numId w:val="6"/>
              </w:numPr>
              <w:spacing w:line="280" w:lineRule="atLeast"/>
              <w:rPr>
                <w:sz w:val="22"/>
                <w:szCs w:val="22"/>
                <w:lang w:eastAsia="zh-CN"/>
              </w:rPr>
            </w:pPr>
            <w:r>
              <w:rPr>
                <w:sz w:val="22"/>
                <w:szCs w:val="22"/>
                <w:lang w:eastAsia="zh-CN"/>
              </w:rPr>
              <w:t xml:space="preserve">We are fine with the ‘O’ portion of the proposal </w:t>
            </w:r>
          </w:p>
          <w:p w14:paraId="1D9EA8B5" w14:textId="77777777" w:rsidR="00D509F8" w:rsidRDefault="00EF6DB4">
            <w:pPr>
              <w:pStyle w:val="a9"/>
              <w:numPr>
                <w:ilvl w:val="1"/>
                <w:numId w:val="6"/>
              </w:numPr>
              <w:spacing w:line="280" w:lineRule="atLeast"/>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ko-KR"/>
              </w:rPr>
              <w:drawing>
                <wp:inline distT="0" distB="0" distL="0" distR="0" wp14:anchorId="6D2FE9B3" wp14:editId="62255DDA">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4E8E6EB4" wp14:editId="4939C88E">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48CFCF45" wp14:editId="674F622E">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ABADA1A" w14:textId="77777777" w:rsidR="00D509F8" w:rsidRDefault="00EF6DB4">
            <w:pPr>
              <w:pStyle w:val="a9"/>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1D4E1A0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D509F8" w14:paraId="2599F590" w14:textId="77777777">
        <w:tc>
          <w:tcPr>
            <w:tcW w:w="1525" w:type="dxa"/>
          </w:tcPr>
          <w:p w14:paraId="2B41E8B6"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1A896855"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2474530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1DA21EB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6F803C66"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D509F8" w14:paraId="35D25DA2" w14:textId="77777777">
        <w:tc>
          <w:tcPr>
            <w:tcW w:w="1525" w:type="dxa"/>
          </w:tcPr>
          <w:p w14:paraId="1E6E6D5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D65FFF2"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1D18B01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57295A7F" w14:textId="77777777"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8818DAE" w14:textId="77777777" w:rsidR="00D509F8" w:rsidRDefault="00EF6DB4">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D253A5B" w14:textId="77777777" w:rsidR="00D509F8" w:rsidRDefault="00EF6DB4">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3C8F5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36541E7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42108C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125B9750" w14:textId="77777777" w:rsidR="00D509F8" w:rsidRDefault="00EF6DB4">
            <w:pPr>
              <w:pStyle w:val="a9"/>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5EC88EA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4F16B95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D509F8" w14:paraId="4B61F307" w14:textId="77777777">
        <w:tc>
          <w:tcPr>
            <w:tcW w:w="1525" w:type="dxa"/>
          </w:tcPr>
          <w:p w14:paraId="625EEDC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6ED615D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261175D6"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06E24F3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3305947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781EA9B8" w14:textId="77777777" w:rsidR="00D509F8" w:rsidRDefault="00D509F8">
            <w:pPr>
              <w:pStyle w:val="a9"/>
              <w:spacing w:after="0" w:line="280" w:lineRule="atLeast"/>
              <w:rPr>
                <w:rFonts w:ascii="Times New Roman" w:hAnsi="Times New Roman"/>
                <w:sz w:val="22"/>
                <w:szCs w:val="22"/>
                <w:lang w:eastAsia="zh-CN"/>
              </w:rPr>
            </w:pPr>
          </w:p>
        </w:tc>
      </w:tr>
      <w:tr w:rsidR="00D509F8" w14:paraId="0B4E57F5" w14:textId="77777777">
        <w:tc>
          <w:tcPr>
            <w:tcW w:w="1525" w:type="dxa"/>
          </w:tcPr>
          <w:p w14:paraId="07B51EB3" w14:textId="77777777" w:rsidR="00D509F8" w:rsidRDefault="00EF6DB4">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A67739F"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7DCB763F"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018446C7"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A9BE562"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9BBB712" w14:textId="77777777" w:rsidR="00D509F8" w:rsidRDefault="00EF6DB4">
            <w:pPr>
              <w:pStyle w:val="a9"/>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116B0402"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51858BBB" w14:textId="77777777" w:rsidR="00D509F8" w:rsidRDefault="00EF6DB4">
            <w:pPr>
              <w:pStyle w:val="a9"/>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D509F8" w14:paraId="36F11149" w14:textId="77777777">
        <w:tc>
          <w:tcPr>
            <w:tcW w:w="1525" w:type="dxa"/>
          </w:tcPr>
          <w:p w14:paraId="57910F5E"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73078048" w14:textId="77777777" w:rsidR="00D509F8" w:rsidRDefault="00EF6DB4">
            <w:pPr>
              <w:pStyle w:val="a9"/>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01D14305"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5404C9D7" w14:textId="77777777" w:rsidR="00D509F8" w:rsidRDefault="00EF6DB4">
            <w:pPr>
              <w:pStyle w:val="a9"/>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6C031B2"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263F5C6C" w14:textId="77777777" w:rsidR="00D509F8" w:rsidRDefault="00EF6DB4">
            <w:pPr>
              <w:pStyle w:val="a9"/>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14:paraId="67C95E25"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32D9326"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7672ED3F" w14:textId="77777777" w:rsidR="00D509F8" w:rsidRDefault="00EF6DB4">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32047EED" w14:textId="77777777" w:rsidR="00D509F8" w:rsidRDefault="00D509F8">
            <w:pPr>
              <w:pStyle w:val="a9"/>
              <w:spacing w:after="0" w:line="280" w:lineRule="atLeast"/>
              <w:rPr>
                <w:rFonts w:ascii="Times New Roman" w:hAnsi="Times New Roman"/>
                <w:szCs w:val="22"/>
                <w:lang w:eastAsia="zh-CN"/>
              </w:rPr>
            </w:pPr>
          </w:p>
          <w:p w14:paraId="71861972" w14:textId="77777777" w:rsidR="00D509F8" w:rsidRDefault="00EF6DB4">
            <w:pPr>
              <w:pStyle w:val="a9"/>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14:paraId="408B11F7"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14:paraId="323D0BC5"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14:paraId="6AF952A4" w14:textId="77777777" w:rsidR="00D509F8" w:rsidRDefault="00EF6DB4">
            <w:pPr>
              <w:pStyle w:val="a9"/>
              <w:spacing w:after="0" w:line="280" w:lineRule="atLeast"/>
              <w:rPr>
                <w:rFonts w:ascii="Times New Roman" w:hAnsi="Times New Roman"/>
                <w:szCs w:val="22"/>
                <w:u w:val="single"/>
                <w:lang w:eastAsia="zh-CN"/>
              </w:rPr>
            </w:pPr>
            <w:r>
              <w:rPr>
                <w:rFonts w:ascii="Times New Roman" w:hAnsi="Times New Roman"/>
                <w:szCs w:val="22"/>
                <w:u w:val="single"/>
                <w:lang w:eastAsia="zh-CN"/>
              </w:rPr>
              <w:t>Issue #5</w:t>
            </w:r>
          </w:p>
          <w:p w14:paraId="79E441C1"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44BB83C5" w14:textId="77777777" w:rsidR="00D509F8" w:rsidRDefault="00EF6DB4">
            <w:pPr>
              <w:pStyle w:val="a9"/>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14:paraId="68BB03BE"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698B6E6E" w14:textId="77777777" w:rsidR="00D509F8" w:rsidRDefault="00EF6DB4">
            <w:pPr>
              <w:pStyle w:val="a9"/>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25186D12" w14:textId="77777777" w:rsidR="00D509F8" w:rsidRDefault="00EF6DB4">
            <w:pPr>
              <w:pStyle w:val="a9"/>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14:paraId="351D0FBA"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Of course the final values will depend on what RAN4 decides, our view is that for multiplexing pattern 1 with both 1 and 2 symbol CORESET0, RAN1 should keep a placeholder for up to 3 offsets for 48 RB CORESET0 and up to 2 offsets for 24 RB CORESET0.</w:t>
            </w:r>
          </w:p>
        </w:tc>
      </w:tr>
      <w:tr w:rsidR="00D509F8" w14:paraId="30AAF696" w14:textId="77777777">
        <w:tc>
          <w:tcPr>
            <w:tcW w:w="1525" w:type="dxa"/>
          </w:tcPr>
          <w:p w14:paraId="5930F8A2"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6BF33E5"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3036B84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3E4743D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4F029214" w14:textId="77777777" w:rsidR="00D509F8" w:rsidRDefault="00EF6DB4">
            <w:pPr>
              <w:pStyle w:val="a9"/>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D509F8" w14:paraId="3075C3A1" w14:textId="77777777">
        <w:tc>
          <w:tcPr>
            <w:tcW w:w="1525" w:type="dxa"/>
          </w:tcPr>
          <w:p w14:paraId="29C2B2DB"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D5457A6"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17B337D9"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517250AE" w14:textId="77777777" w:rsidR="00D509F8" w:rsidRDefault="00EF6DB4">
            <w:pPr>
              <w:pStyle w:val="a9"/>
              <w:spacing w:after="0" w:line="280" w:lineRule="atLeast"/>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ko-KR"/>
              </w:rPr>
              <w:drawing>
                <wp:inline distT="0" distB="0" distL="0" distR="0" wp14:anchorId="6B766FED" wp14:editId="39B0C28C">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4D243A9E" wp14:editId="01E99D5D">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ko-KR"/>
              </w:rPr>
              <w:drawing>
                <wp:inline distT="0" distB="0" distL="0" distR="0" wp14:anchorId="7A46A3B7" wp14:editId="0303A6C3">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298DFCAD" w14:textId="77777777" w:rsidR="00D509F8" w:rsidRDefault="00EF6DB4">
            <w:pPr>
              <w:pStyle w:val="a9"/>
              <w:spacing w:after="0" w:line="280" w:lineRule="atLeast"/>
              <w:rPr>
                <w:sz w:val="22"/>
                <w:szCs w:val="22"/>
                <w:lang w:eastAsia="zh-CN"/>
              </w:rPr>
            </w:pPr>
            <w:r>
              <w:rPr>
                <w:sz w:val="22"/>
                <w:szCs w:val="22"/>
                <w:lang w:eastAsia="zh-CN"/>
              </w:rPr>
              <w:t>We are fine with Proposal 1.3-4.</w:t>
            </w:r>
          </w:p>
          <w:p w14:paraId="47234E0A" w14:textId="77777777" w:rsidR="00D509F8" w:rsidRDefault="00EF6DB4">
            <w:pPr>
              <w:pStyle w:val="a9"/>
              <w:spacing w:after="0" w:line="280" w:lineRule="atLeast"/>
              <w:rPr>
                <w:sz w:val="22"/>
                <w:szCs w:val="22"/>
                <w:lang w:eastAsia="zh-CN"/>
              </w:rPr>
            </w:pPr>
            <w:r>
              <w:rPr>
                <w:sz w:val="22"/>
                <w:szCs w:val="22"/>
                <w:lang w:eastAsia="zh-CN"/>
              </w:rPr>
              <w:t>Issue #4: Agree this issue should be handled in AI8.2.2.</w:t>
            </w:r>
          </w:p>
        </w:tc>
      </w:tr>
      <w:tr w:rsidR="00D509F8" w14:paraId="3673DFFF" w14:textId="77777777">
        <w:tc>
          <w:tcPr>
            <w:tcW w:w="1525" w:type="dxa"/>
          </w:tcPr>
          <w:p w14:paraId="30DEC3D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D0BEC7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7D7B778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04A48DD2"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14:paraId="37E171C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ED7AE5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134957B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7FB7D6B5"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AB4D0EB" w14:textId="77777777" w:rsidR="00D509F8" w:rsidRDefault="00EF6DB4">
            <w:pPr>
              <w:pStyle w:val="a9"/>
              <w:spacing w:after="0" w:line="280" w:lineRule="atLeast"/>
              <w:rPr>
                <w:rFonts w:ascii="Times New Roman" w:hAnsi="Times New Roman"/>
                <w:sz w:val="22"/>
                <w:szCs w:val="22"/>
                <w:lang w:eastAsia="zh-CN"/>
              </w:rPr>
            </w:pPr>
            <w:r>
              <w:rPr>
                <w:noProof/>
                <w:lang w:eastAsia="ko-KR"/>
              </w:rPr>
              <w:lastRenderedPageBreak/>
              <w:drawing>
                <wp:inline distT="0" distB="0" distL="0" distR="0" wp14:anchorId="3E213406" wp14:editId="1AD591F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15BFA842"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4A69A21" w14:textId="77777777" w:rsidR="00D509F8" w:rsidRDefault="00D509F8">
            <w:pPr>
              <w:pStyle w:val="a9"/>
              <w:spacing w:after="0" w:line="280" w:lineRule="atLeast"/>
              <w:rPr>
                <w:rFonts w:ascii="Times New Roman" w:hAnsi="Times New Roman"/>
                <w:sz w:val="22"/>
                <w:szCs w:val="22"/>
                <w:lang w:eastAsia="zh-CN"/>
              </w:rPr>
            </w:pPr>
          </w:p>
        </w:tc>
      </w:tr>
      <w:tr w:rsidR="00D509F8" w14:paraId="1BDD5B5D" w14:textId="77777777">
        <w:tc>
          <w:tcPr>
            <w:tcW w:w="1525" w:type="dxa"/>
          </w:tcPr>
          <w:p w14:paraId="166504C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C759A5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6AED71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7C7E853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1CCA66F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D509F8" w14:paraId="4CB00B2F" w14:textId="77777777">
        <w:tc>
          <w:tcPr>
            <w:tcW w:w="1525" w:type="dxa"/>
          </w:tcPr>
          <w:p w14:paraId="1606D0C2"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E83716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33A153FB" w14:textId="77777777" w:rsidR="00D509F8" w:rsidRDefault="00EF6DB4">
            <w:pPr>
              <w:pStyle w:val="a9"/>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4F1F916F" w14:textId="77777777" w:rsidR="00D509F8" w:rsidRDefault="00EF6DB4">
            <w:pPr>
              <w:pStyle w:val="a9"/>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091B3395" w14:textId="77777777" w:rsidR="00D509F8" w:rsidRDefault="00D509F8">
            <w:pPr>
              <w:pStyle w:val="a9"/>
              <w:spacing w:after="0" w:line="280" w:lineRule="atLeast"/>
              <w:rPr>
                <w:rFonts w:ascii="Times New Roman" w:hAnsi="Times New Roman"/>
                <w:sz w:val="22"/>
                <w:szCs w:val="22"/>
                <w:lang w:eastAsia="zh-CN"/>
              </w:rPr>
            </w:pPr>
          </w:p>
          <w:p w14:paraId="73968FF3" w14:textId="77777777" w:rsidR="00D509F8" w:rsidRDefault="00EF6DB4">
            <w:pPr>
              <w:pStyle w:val="5"/>
              <w:spacing w:line="280" w:lineRule="atLeast"/>
              <w:ind w:left="2277"/>
              <w:outlineLvl w:val="4"/>
              <w:rPr>
                <w:lang w:eastAsia="zh-CN"/>
              </w:rPr>
            </w:pPr>
            <w:r>
              <w:rPr>
                <w:lang w:eastAsia="zh-CN"/>
              </w:rPr>
              <w:t xml:space="preserve">Proposal 1.3-2 </w:t>
            </w:r>
            <w:r>
              <w:rPr>
                <w:color w:val="FF0000"/>
                <w:lang w:eastAsia="zh-CN"/>
              </w:rPr>
              <w:t>(modified)</w:t>
            </w:r>
          </w:p>
          <w:p w14:paraId="721D5FA6" w14:textId="77777777" w:rsidR="00D509F8" w:rsidRDefault="00EF6DB4">
            <w:pPr>
              <w:pStyle w:val="a9"/>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BEB659A" w14:textId="77777777" w:rsidR="00D509F8" w:rsidRDefault="00EF6DB4">
            <w:pPr>
              <w:pStyle w:val="a9"/>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40A5C05A" w14:textId="77777777" w:rsidR="00D509F8" w:rsidRDefault="00EF6DB4">
            <w:pPr>
              <w:pStyle w:val="a9"/>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D11CD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af9"/>
                <w:rFonts w:cs="Arial"/>
                <w:szCs w:val="18"/>
              </w:rPr>
              <w:t>{</w:t>
            </w:r>
            <w:r>
              <w:rPr>
                <w:noProof/>
                <w:position w:val="-12"/>
                <w:lang w:eastAsia="ko-KR"/>
              </w:rPr>
              <w:drawing>
                <wp:inline distT="0" distB="0" distL="0" distR="0" wp14:anchorId="0E4D7BAA" wp14:editId="4D8DCE72">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435D344" wp14:editId="2FF6A81A">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p w14:paraId="3E4BCC94" w14:textId="77777777" w:rsidR="00D509F8" w:rsidRDefault="00EF6DB4">
            <w:pPr>
              <w:pStyle w:val="a9"/>
              <w:spacing w:after="0" w:line="280" w:lineRule="atLeast"/>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9"/>
                <w:rFonts w:cs="Arial"/>
                <w:szCs w:val="18"/>
              </w:rPr>
              <w:t>{</w:t>
            </w:r>
            <w:r>
              <w:rPr>
                <w:noProof/>
                <w:position w:val="-12"/>
                <w:lang w:eastAsia="ko-KR"/>
              </w:rPr>
              <w:drawing>
                <wp:inline distT="0" distB="0" distL="0" distR="0" wp14:anchorId="249BC377" wp14:editId="06A673C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3AB4D1C4" wp14:editId="45E02DAF">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14:anchorId="4445787A" wp14:editId="382BBB5C">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00BF8680" wp14:editId="4E979A51">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xml:space="preserve">,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w:t>
            </w:r>
            <w:r>
              <w:rPr>
                <w:sz w:val="22"/>
                <w:szCs w:val="22"/>
                <w:lang w:eastAsia="zh-CN"/>
              </w:rPr>
              <w:lastRenderedPageBreak/>
              <w:t>of using {</w:t>
            </w:r>
            <w:r>
              <w:rPr>
                <w:noProof/>
                <w:sz w:val="22"/>
                <w:szCs w:val="22"/>
                <w:lang w:eastAsia="ko-KR"/>
              </w:rPr>
              <w:drawing>
                <wp:inline distT="0" distB="0" distL="0" distR="0" wp14:anchorId="2907E9A6" wp14:editId="2F9B4A8A">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738763AD" wp14:editId="2C07D1FE">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9"/>
                <w:rFonts w:cs="Arial"/>
                <w:szCs w:val="18"/>
              </w:rPr>
              <w:t>{7</w:t>
            </w:r>
            <w:r>
              <w:t xml:space="preserve">, if </w:t>
            </w:r>
            <w:r>
              <w:rPr>
                <w:noProof/>
                <w:position w:val="-6"/>
                <w:lang w:eastAsia="ko-KR"/>
              </w:rPr>
              <w:drawing>
                <wp:inline distT="0" distB="0" distL="0" distR="0" wp14:anchorId="430FD7B6" wp14:editId="51D3442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 xml:space="preserve">} </w:t>
            </w:r>
            <w:r>
              <w:rPr>
                <w:sz w:val="22"/>
                <w:szCs w:val="22"/>
                <w:lang w:eastAsia="zh-CN"/>
              </w:rPr>
              <w:t>for CORESET#0 location in terms of</w:t>
            </w:r>
            <w:r>
              <w:rPr>
                <w:rStyle w:val="af9"/>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14:anchorId="30EB2AC5" wp14:editId="48D498CA">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CF42241" w14:textId="77777777" w:rsidR="00D509F8" w:rsidRDefault="00EF6DB4">
            <w:pPr>
              <w:pStyle w:val="a9"/>
              <w:spacing w:after="0" w:line="280" w:lineRule="atLeast"/>
              <w:ind w:left="576"/>
              <w:rPr>
                <w:sz w:val="22"/>
                <w:szCs w:val="22"/>
                <w:lang w:eastAsia="zh-CN"/>
              </w:rPr>
            </w:pPr>
            <w:r>
              <w:rPr>
                <w:sz w:val="22"/>
                <w:szCs w:val="22"/>
                <w:lang w:eastAsia="zh-CN"/>
              </w:rPr>
              <w:t xml:space="preserve">More important, ({0, if </w:t>
            </w:r>
            <w:r>
              <w:rPr>
                <w:noProof/>
                <w:sz w:val="22"/>
                <w:szCs w:val="22"/>
                <w:lang w:eastAsia="ko-KR"/>
              </w:rPr>
              <w:drawing>
                <wp:inline distT="0" distB="0" distL="0" distR="0" wp14:anchorId="1EF65354" wp14:editId="6AE77E1A">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14:anchorId="4DDD9B50" wp14:editId="499C2D3F">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14:anchorId="078093EB" wp14:editId="6AB76387">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14:anchorId="187224FC" wp14:editId="6E01A372">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14:anchorId="4FE84CB1" wp14:editId="1DD2FAF2">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14:anchorId="41F1C4D2" wp14:editId="73187AE3">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ko-KR"/>
              </w:rPr>
              <w:drawing>
                <wp:inline distT="0" distB="0" distL="0" distR="0" wp14:anchorId="0D2F4510" wp14:editId="69792E2F">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CD3054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67F7E8C" w14:textId="77777777" w:rsidR="00D509F8" w:rsidRDefault="00EF6DB4">
            <w:pPr>
              <w:pStyle w:val="a9"/>
              <w:spacing w:after="0" w:line="280" w:lineRule="atLeast"/>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642661FA" w14:textId="77777777" w:rsidR="00D509F8" w:rsidRDefault="00EF6DB4">
            <w:pPr>
              <w:pStyle w:val="a9"/>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F89989A" w14:textId="77777777" w:rsidR="00D509F8" w:rsidRDefault="00EF6DB4">
            <w:pPr>
              <w:pStyle w:val="a9"/>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D509F8" w14:paraId="79C2759A" w14:textId="77777777">
        <w:tc>
          <w:tcPr>
            <w:tcW w:w="1525" w:type="dxa"/>
          </w:tcPr>
          <w:p w14:paraId="18A9EF9B"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4A59C581"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0FAC88B"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FEC5ECD"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09FDC44E"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6760920A"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7ECF8230"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950332" w14:paraId="1B04D147" w14:textId="77777777">
        <w:tc>
          <w:tcPr>
            <w:tcW w:w="1525" w:type="dxa"/>
          </w:tcPr>
          <w:p w14:paraId="10009C27" w14:textId="33E68F18" w:rsidR="00950332" w:rsidRDefault="00950332" w:rsidP="00950332">
            <w:pPr>
              <w:pStyle w:val="a9"/>
              <w:spacing w:after="0" w:line="280" w:lineRule="atLeast"/>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F0C6389" w14:textId="77777777" w:rsidR="00950332" w:rsidRDefault="00950332" w:rsidP="00950332">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0953541E" w14:textId="77777777" w:rsidR="00950332" w:rsidRDefault="00950332" w:rsidP="00950332">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34B90A7B" w14:textId="77777777" w:rsidR="00950332" w:rsidRDefault="00950332" w:rsidP="00950332">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02734403" w14:textId="6F90F456" w:rsidR="00950332" w:rsidRPr="00950332" w:rsidRDefault="00950332" w:rsidP="00950332">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5404A2" w14:paraId="20064DBD" w14:textId="77777777">
        <w:tc>
          <w:tcPr>
            <w:tcW w:w="1525" w:type="dxa"/>
          </w:tcPr>
          <w:p w14:paraId="2CC1ADB6" w14:textId="32753E29"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56DE6796" w14:textId="77777777" w:rsidR="005404A2" w:rsidRPr="003E3FD1" w:rsidRDefault="005404A2" w:rsidP="005404A2">
            <w:pPr>
              <w:pStyle w:val="a9"/>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2D38C447" w14:textId="77777777" w:rsidR="005404A2" w:rsidRDefault="005404A2" w:rsidP="005404A2">
            <w:pPr>
              <w:pStyle w:val="a9"/>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We are OK with this.</w:t>
            </w:r>
          </w:p>
          <w:p w14:paraId="75CEA903" w14:textId="77777777" w:rsidR="005404A2" w:rsidRPr="003E3FD1" w:rsidRDefault="005404A2" w:rsidP="005404A2">
            <w:pPr>
              <w:pStyle w:val="a9"/>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1436D466" w14:textId="77777777" w:rsidR="005404A2" w:rsidRDefault="005404A2" w:rsidP="005404A2">
            <w:pPr>
              <w:pStyle w:val="a9"/>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2) We are OK with this proposal</w:t>
            </w:r>
          </w:p>
          <w:p w14:paraId="167F0DB8" w14:textId="77777777" w:rsidR="005404A2" w:rsidRPr="003E3FD1" w:rsidRDefault="005404A2" w:rsidP="005404A2">
            <w:pPr>
              <w:pStyle w:val="a9"/>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233E1C52" w14:textId="77777777" w:rsidR="005404A2" w:rsidRDefault="005404A2" w:rsidP="005404A2">
            <w:pPr>
              <w:pStyle w:val="a9"/>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lastRenderedPageBreak/>
              <w:t>Proposal 1.3-</w:t>
            </w:r>
            <w:r>
              <w:rPr>
                <w:rFonts w:ascii="Times New Roman" w:eastAsia="MS Mincho" w:hAnsi="Times New Roman"/>
                <w:sz w:val="22"/>
                <w:szCs w:val="22"/>
                <w:lang w:eastAsia="ja-JP"/>
              </w:rPr>
              <w:t>3) We are fine with the proposal, though do not see cases with first symbol index as (</w:t>
            </w:r>
            <w:r>
              <w:rPr>
                <w:rStyle w:val="af9"/>
                <w:rFonts w:cs="Arial"/>
                <w:szCs w:val="18"/>
              </w:rPr>
              <w:t xml:space="preserve">{0, if </w:t>
            </w:r>
            <w:r>
              <w:rPr>
                <w:noProof/>
                <w:position w:val="-6"/>
                <w:lang w:eastAsia="ko-KR"/>
              </w:rPr>
              <w:drawing>
                <wp:inline distT="0" distB="0" distL="0" distR="0" wp14:anchorId="2382D660" wp14:editId="6D66EAC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w:r>
              <w:rPr>
                <w:noProof/>
                <w:position w:val="-12"/>
                <w:lang w:eastAsia="ko-KR"/>
              </w:rPr>
              <w:drawing>
                <wp:inline distT="0" distB="0" distL="0" distR="0" wp14:anchorId="2048CBB3" wp14:editId="23BB66EC">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67683DDB" wp14:editId="2519D766">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r>
              <w:rPr>
                <w:rFonts w:ascii="Times New Roman" w:eastAsia="MS Mincho" w:hAnsi="Times New Roman"/>
                <w:sz w:val="22"/>
                <w:szCs w:val="22"/>
                <w:lang w:eastAsia="ja-JP"/>
              </w:rPr>
              <w:t>) essential.</w:t>
            </w:r>
          </w:p>
          <w:p w14:paraId="20D12C6A" w14:textId="77777777" w:rsidR="005404A2" w:rsidRDefault="005404A2" w:rsidP="005404A2">
            <w:pPr>
              <w:pStyle w:val="a9"/>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4) we are OK with this proposal.</w:t>
            </w:r>
          </w:p>
          <w:p w14:paraId="13A1A1F2" w14:textId="77777777" w:rsidR="005404A2" w:rsidRDefault="005404A2" w:rsidP="005404A2">
            <w:pPr>
              <w:pStyle w:val="a9"/>
              <w:spacing w:after="0"/>
              <w:rPr>
                <w:rFonts w:ascii="Times New Roman" w:eastAsia="MS Mincho" w:hAnsi="Times New Roman"/>
                <w:b/>
                <w:bCs/>
                <w:sz w:val="22"/>
                <w:szCs w:val="22"/>
                <w:lang w:eastAsia="ja-JP"/>
              </w:rPr>
            </w:pPr>
          </w:p>
          <w:p w14:paraId="3ACE86AC" w14:textId="77777777" w:rsidR="005404A2" w:rsidRPr="003E3FD1" w:rsidRDefault="005404A2" w:rsidP="005404A2">
            <w:pPr>
              <w:pStyle w:val="a9"/>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p>
          <w:p w14:paraId="20115272" w14:textId="77777777" w:rsidR="005404A2" w:rsidRDefault="005404A2" w:rsidP="005404A2">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5394B0B6" w14:textId="77777777" w:rsidR="005404A2" w:rsidRPr="003E3FD1" w:rsidRDefault="005404A2" w:rsidP="005404A2">
            <w:pPr>
              <w:pStyle w:val="a9"/>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p>
          <w:p w14:paraId="0A4C1308" w14:textId="77777777" w:rsidR="005404A2" w:rsidRDefault="005404A2" w:rsidP="005404A2">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1D31F164" w14:textId="77777777" w:rsidR="005404A2" w:rsidRDefault="005404A2" w:rsidP="005404A2">
            <w:pPr>
              <w:pStyle w:val="a9"/>
              <w:spacing w:after="0"/>
              <w:rPr>
                <w:rFonts w:ascii="Times New Roman" w:eastAsia="MS Mincho" w:hAnsi="Times New Roman"/>
                <w:sz w:val="22"/>
                <w:szCs w:val="22"/>
                <w:lang w:eastAsia="ja-JP"/>
              </w:rPr>
            </w:pPr>
          </w:p>
        </w:tc>
      </w:tr>
      <w:tr w:rsidR="005404A2" w14:paraId="24149893" w14:textId="77777777">
        <w:tc>
          <w:tcPr>
            <w:tcW w:w="1525" w:type="dxa"/>
          </w:tcPr>
          <w:p w14:paraId="04F62974" w14:textId="0BC17FC5"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194F6603" w14:textId="77777777" w:rsidR="005404A2" w:rsidRDefault="005404A2" w:rsidP="005404A2">
            <w:pPr>
              <w:pStyle w:val="a9"/>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-1</w:t>
            </w:r>
            <w:r>
              <w:rPr>
                <w:rFonts w:ascii="Times New Roman" w:hAnsi="Times New Roman"/>
                <w:sz w:val="22"/>
                <w:szCs w:val="22"/>
                <w:lang w:eastAsia="zh-CN"/>
              </w:rPr>
              <w:t>: support</w:t>
            </w:r>
          </w:p>
          <w:p w14:paraId="16093278" w14:textId="77777777" w:rsidR="005404A2" w:rsidRDefault="005404A2" w:rsidP="005404A2">
            <w:pPr>
              <w:pStyle w:val="a9"/>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2: support</w:t>
            </w:r>
          </w:p>
          <w:p w14:paraId="79E1F3F7" w14:textId="77777777" w:rsidR="005404A2" w:rsidRDefault="005404A2" w:rsidP="005404A2">
            <w:pPr>
              <w:pStyle w:val="a9"/>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3: support</w:t>
            </w:r>
          </w:p>
          <w:p w14:paraId="72A0F645" w14:textId="6C594AC8" w:rsidR="005404A2" w:rsidRDefault="005404A2" w:rsidP="005404A2">
            <w:pPr>
              <w:pStyle w:val="a9"/>
              <w:spacing w:after="0"/>
              <w:rPr>
                <w:rFonts w:ascii="Times New Roman" w:eastAsia="MS Mincho" w:hAnsi="Times New Roman"/>
                <w:sz w:val="22"/>
                <w:szCs w:val="22"/>
                <w:lang w:eastAsia="ja-JP"/>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4: ok</w:t>
            </w:r>
          </w:p>
        </w:tc>
      </w:tr>
      <w:tr w:rsidR="005404A2" w14:paraId="628E58B7" w14:textId="77777777">
        <w:tc>
          <w:tcPr>
            <w:tcW w:w="1525" w:type="dxa"/>
          </w:tcPr>
          <w:p w14:paraId="6CE5B049" w14:textId="3896C4D5"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0B09E1B2" w14:textId="77777777" w:rsidR="005404A2" w:rsidRPr="003E3FD1" w:rsidRDefault="005404A2" w:rsidP="005404A2">
            <w:pPr>
              <w:pStyle w:val="a9"/>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152413A0" w14:textId="77777777" w:rsidR="005404A2" w:rsidRDefault="005404A2" w:rsidP="005404A2">
            <w:pPr>
              <w:pStyle w:val="a9"/>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xml:space="preserve">): Support the proposal. </w:t>
            </w:r>
          </w:p>
          <w:p w14:paraId="2411B02D" w14:textId="77777777" w:rsidR="005404A2" w:rsidRPr="003E3FD1" w:rsidRDefault="005404A2" w:rsidP="005404A2">
            <w:pPr>
              <w:pStyle w:val="a9"/>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55A07A06" w14:textId="77777777" w:rsidR="005404A2" w:rsidRDefault="005404A2" w:rsidP="005404A2">
            <w:pPr>
              <w:pStyle w:val="a9"/>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2) : Support </w:t>
            </w:r>
          </w:p>
          <w:p w14:paraId="0876238E" w14:textId="77777777" w:rsidR="005404A2" w:rsidRPr="003E3FD1" w:rsidRDefault="005404A2" w:rsidP="005404A2">
            <w:pPr>
              <w:pStyle w:val="a9"/>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373EBD3A" w14:textId="77777777" w:rsidR="005404A2" w:rsidRDefault="005404A2" w:rsidP="005404A2">
            <w:pPr>
              <w:pStyle w:val="a9"/>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3): Support. </w:t>
            </w:r>
          </w:p>
          <w:p w14:paraId="7CEE2E36" w14:textId="77777777" w:rsidR="005404A2" w:rsidRDefault="005404A2" w:rsidP="005404A2">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ko-KR"/>
              </w:rPr>
              <w:drawing>
                <wp:inline distT="0" distB="0" distL="0" distR="0" wp14:anchorId="6D9BE33A" wp14:editId="10690D01">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586FCD25" w14:textId="77777777" w:rsidR="005404A2" w:rsidRDefault="005404A2" w:rsidP="005404A2">
            <w:pPr>
              <w:pStyle w:val="a9"/>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4): Support. </w:t>
            </w:r>
          </w:p>
          <w:p w14:paraId="541DE446" w14:textId="77777777" w:rsidR="005404A2" w:rsidRDefault="005404A2" w:rsidP="005404A2">
            <w:pPr>
              <w:pStyle w:val="a9"/>
              <w:spacing w:after="0"/>
              <w:rPr>
                <w:rFonts w:ascii="Times New Roman" w:eastAsia="MS Mincho" w:hAnsi="Times New Roman"/>
                <w:b/>
                <w:bCs/>
                <w:sz w:val="22"/>
                <w:szCs w:val="22"/>
                <w:lang w:eastAsia="ja-JP"/>
              </w:rPr>
            </w:pPr>
          </w:p>
          <w:p w14:paraId="19CB377C" w14:textId="77777777" w:rsidR="005404A2" w:rsidRPr="003E3FD1" w:rsidRDefault="005404A2" w:rsidP="005404A2">
            <w:pPr>
              <w:pStyle w:val="a9"/>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We agree this can be continuously handled in AI 8.2.2.</w:t>
            </w:r>
          </w:p>
          <w:p w14:paraId="42A8D8B4" w14:textId="241C52A9" w:rsidR="005404A2" w:rsidRDefault="005404A2" w:rsidP="005404A2">
            <w:pPr>
              <w:pStyle w:val="a9"/>
              <w:spacing w:after="0"/>
              <w:rPr>
                <w:rFonts w:ascii="Times New Roman" w:eastAsia="MS Mincho" w:hAnsi="Times New Roman"/>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3426930D" w14:textId="77777777" w:rsidR="00D509F8" w:rsidRDefault="00D509F8">
      <w:pPr>
        <w:pStyle w:val="a9"/>
        <w:spacing w:after="0"/>
        <w:rPr>
          <w:rFonts w:ascii="Times New Roman" w:hAnsi="Times New Roman"/>
          <w:sz w:val="22"/>
          <w:szCs w:val="22"/>
          <w:lang w:eastAsia="zh-CN"/>
        </w:rPr>
      </w:pPr>
    </w:p>
    <w:p w14:paraId="46E4282C" w14:textId="77777777" w:rsidR="00D509F8" w:rsidRDefault="00D509F8">
      <w:pPr>
        <w:pStyle w:val="a9"/>
        <w:spacing w:after="0"/>
        <w:rPr>
          <w:rFonts w:ascii="Times New Roman" w:hAnsi="Times New Roman"/>
          <w:sz w:val="22"/>
          <w:szCs w:val="22"/>
          <w:lang w:eastAsia="zh-CN"/>
        </w:rPr>
      </w:pPr>
    </w:p>
    <w:p w14:paraId="39E600A4" w14:textId="77777777" w:rsidR="00D509F8" w:rsidRDefault="00D509F8">
      <w:pPr>
        <w:pStyle w:val="a9"/>
        <w:spacing w:after="0"/>
        <w:rPr>
          <w:rFonts w:ascii="Times New Roman" w:hAnsi="Times New Roman"/>
          <w:sz w:val="22"/>
          <w:szCs w:val="22"/>
          <w:lang w:eastAsia="zh-CN"/>
        </w:rPr>
      </w:pPr>
    </w:p>
    <w:p w14:paraId="47B3798E"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4B4B1E97" w14:textId="717A4558" w:rsidR="00D509F8" w:rsidRDefault="00330C08">
      <w:pPr>
        <w:pStyle w:val="a9"/>
        <w:spacing w:after="0"/>
        <w:rPr>
          <w:rFonts w:ascii="Times New Roman" w:hAnsi="Times New Roman"/>
          <w:sz w:val="22"/>
          <w:szCs w:val="22"/>
          <w:lang w:eastAsia="zh-CN"/>
        </w:rPr>
      </w:pPr>
      <w:r>
        <w:rPr>
          <w:rFonts w:ascii="Times New Roman" w:hAnsi="Times New Roman"/>
          <w:sz w:val="22"/>
          <w:szCs w:val="22"/>
          <w:lang w:eastAsia="zh-CN"/>
        </w:rPr>
        <w:t>Issue #1)</w:t>
      </w:r>
    </w:p>
    <w:p w14:paraId="6E584055" w14:textId="7311E373" w:rsidR="00330C08" w:rsidRDefault="00330C08">
      <w:pPr>
        <w:pStyle w:val="a9"/>
        <w:spacing w:after="0"/>
        <w:rPr>
          <w:rFonts w:ascii="Times New Roman" w:hAnsi="Times New Roman"/>
          <w:sz w:val="22"/>
          <w:szCs w:val="22"/>
          <w:lang w:eastAsia="zh-CN"/>
        </w:rPr>
      </w:pPr>
      <w:r>
        <w:rPr>
          <w:rFonts w:ascii="Times New Roman" w:hAnsi="Times New Roman"/>
          <w:sz w:val="22"/>
          <w:szCs w:val="22"/>
          <w:lang w:eastAsia="zh-CN"/>
        </w:rPr>
        <w:t>Proposal 1.3-1</w:t>
      </w:r>
    </w:p>
    <w:p w14:paraId="104FA0A0" w14:textId="14CD0E21"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Lenovo/Motorola Mobility, Samsung</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850FE3">
        <w:rPr>
          <w:rFonts w:ascii="Times New Roman" w:hAnsi="Times New Roman"/>
          <w:sz w:val="22"/>
          <w:szCs w:val="22"/>
          <w:lang w:eastAsia="zh-CN"/>
        </w:rPr>
        <w:t>, Huawei/HiSilicon</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26B5DC5B" w14:textId="6406CB9E"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EA58B0">
        <w:rPr>
          <w:rFonts w:ascii="Times New Roman" w:hAnsi="Times New Roman"/>
          <w:sz w:val="22"/>
          <w:szCs w:val="22"/>
          <w:lang w:eastAsia="zh-CN"/>
        </w:rPr>
        <w:t xml:space="preserve"> Interdigital, LGE</w:t>
      </w:r>
    </w:p>
    <w:p w14:paraId="73BE6481" w14:textId="32F7B17E" w:rsidR="00EA58B0" w:rsidRDefault="00EA58B0" w:rsidP="00EA58B0">
      <w:pPr>
        <w:pStyle w:val="a9"/>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610025" w14:textId="21911251" w:rsidR="00BE420A" w:rsidRDefault="00BE420A" w:rsidP="00BE420A">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8F6B936" w14:textId="75F2F98F"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w:t>
      </w:r>
      <w:r w:rsidR="00C75AC8">
        <w:rPr>
          <w:rFonts w:ascii="Times New Roman" w:hAnsi="Times New Roman"/>
          <w:sz w:val="22"/>
          <w:szCs w:val="22"/>
          <w:lang w:eastAsia="zh-CN"/>
        </w:rPr>
        <w:t>, Ericsson</w:t>
      </w:r>
    </w:p>
    <w:p w14:paraId="62FCAA15" w14:textId="7AC32A3D" w:rsidR="00330C08" w:rsidRDefault="00330C08">
      <w:pPr>
        <w:pStyle w:val="a9"/>
        <w:spacing w:after="0"/>
        <w:rPr>
          <w:rFonts w:ascii="Times New Roman" w:hAnsi="Times New Roman"/>
          <w:sz w:val="22"/>
          <w:szCs w:val="22"/>
          <w:lang w:eastAsia="zh-CN"/>
        </w:rPr>
      </w:pPr>
    </w:p>
    <w:p w14:paraId="2C386E4E" w14:textId="148E1848" w:rsidR="00330C08" w:rsidRDefault="00330C08">
      <w:pPr>
        <w:pStyle w:val="a9"/>
        <w:spacing w:after="0"/>
        <w:rPr>
          <w:rFonts w:ascii="Times New Roman" w:hAnsi="Times New Roman"/>
          <w:sz w:val="22"/>
          <w:szCs w:val="22"/>
          <w:lang w:eastAsia="zh-CN"/>
        </w:rPr>
      </w:pPr>
      <w:r>
        <w:rPr>
          <w:rFonts w:ascii="Times New Roman" w:hAnsi="Times New Roman"/>
          <w:sz w:val="22"/>
          <w:szCs w:val="22"/>
          <w:lang w:eastAsia="zh-CN"/>
        </w:rPr>
        <w:t>Issue #2)</w:t>
      </w:r>
    </w:p>
    <w:p w14:paraId="6949D7A4" w14:textId="24FABE07" w:rsidR="00330C08" w:rsidRDefault="00330C08">
      <w:pPr>
        <w:pStyle w:val="a9"/>
        <w:spacing w:after="0"/>
        <w:rPr>
          <w:rFonts w:ascii="Times New Roman" w:hAnsi="Times New Roman"/>
          <w:sz w:val="22"/>
          <w:szCs w:val="22"/>
          <w:lang w:eastAsia="zh-CN"/>
        </w:rPr>
      </w:pPr>
      <w:r>
        <w:rPr>
          <w:rFonts w:ascii="Times New Roman" w:hAnsi="Times New Roman"/>
          <w:sz w:val="22"/>
          <w:szCs w:val="22"/>
          <w:lang w:eastAsia="zh-CN"/>
        </w:rPr>
        <w:t>Proposal 1.3-2</w:t>
      </w:r>
    </w:p>
    <w:p w14:paraId="2839C215" w14:textId="63775AA0"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 Qualcomm</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4AD768E9" w14:textId="24208DDC"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850FE3" w:rsidRPr="00850FE3">
        <w:rPr>
          <w:rFonts w:ascii="Times New Roman" w:hAnsi="Times New Roman"/>
          <w:sz w:val="22"/>
          <w:szCs w:val="22"/>
          <w:lang w:eastAsia="zh-CN"/>
        </w:rPr>
        <w:t xml:space="preserve"> </w:t>
      </w:r>
      <w:r w:rsidR="00850FE3">
        <w:rPr>
          <w:rFonts w:ascii="Times New Roman" w:hAnsi="Times New Roman"/>
          <w:sz w:val="22"/>
          <w:szCs w:val="22"/>
          <w:lang w:eastAsia="zh-CN"/>
        </w:rPr>
        <w:t xml:space="preserve">Huawei/HiSilicon (remove </w:t>
      </w:r>
      <w:r w:rsidR="00D61BDE">
        <w:rPr>
          <w:rFonts w:ascii="Times New Roman" w:hAnsi="Times New Roman"/>
          <w:sz w:val="22"/>
          <w:szCs w:val="22"/>
          <w:lang w:eastAsia="zh-CN"/>
        </w:rPr>
        <w:t>O=</w:t>
      </w:r>
      <w:r w:rsidR="00850FE3">
        <w:rPr>
          <w:rFonts w:ascii="Times New Roman" w:hAnsi="Times New Roman"/>
          <w:sz w:val="22"/>
          <w:szCs w:val="22"/>
          <w:lang w:eastAsia="zh-CN"/>
        </w:rPr>
        <w:t>2.5 and 7.5)</w:t>
      </w:r>
    </w:p>
    <w:p w14:paraId="44E07ED9" w14:textId="0DAE257A"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084F1E23" w14:textId="5F587A9A" w:rsidR="00330C08" w:rsidRDefault="00330C08">
      <w:pPr>
        <w:pStyle w:val="a9"/>
        <w:spacing w:after="0"/>
        <w:rPr>
          <w:rFonts w:ascii="Times New Roman" w:hAnsi="Times New Roman"/>
          <w:sz w:val="22"/>
          <w:szCs w:val="22"/>
          <w:lang w:eastAsia="zh-CN"/>
        </w:rPr>
      </w:pPr>
    </w:p>
    <w:p w14:paraId="562E0A26" w14:textId="77777777" w:rsidR="007009FD" w:rsidRDefault="007009FD">
      <w:pPr>
        <w:pStyle w:val="a9"/>
        <w:spacing w:after="0"/>
        <w:rPr>
          <w:rFonts w:ascii="Times New Roman" w:hAnsi="Times New Roman"/>
          <w:sz w:val="22"/>
          <w:szCs w:val="22"/>
          <w:lang w:eastAsia="zh-CN"/>
        </w:rPr>
      </w:pPr>
    </w:p>
    <w:p w14:paraId="62703A6D" w14:textId="5A670B21" w:rsidR="00330C08" w:rsidRDefault="00330C08">
      <w:pPr>
        <w:pStyle w:val="a9"/>
        <w:spacing w:after="0"/>
        <w:rPr>
          <w:rFonts w:ascii="Times New Roman" w:hAnsi="Times New Roman"/>
          <w:sz w:val="22"/>
          <w:szCs w:val="22"/>
          <w:lang w:eastAsia="zh-CN"/>
        </w:rPr>
      </w:pPr>
      <w:r>
        <w:rPr>
          <w:rFonts w:ascii="Times New Roman" w:hAnsi="Times New Roman"/>
          <w:sz w:val="22"/>
          <w:szCs w:val="22"/>
          <w:lang w:eastAsia="zh-CN"/>
        </w:rPr>
        <w:t>Issue #3)</w:t>
      </w:r>
    </w:p>
    <w:p w14:paraId="078E5F5E" w14:textId="736F1A41" w:rsidR="00330C08" w:rsidRDefault="00330C08">
      <w:pPr>
        <w:pStyle w:val="a9"/>
        <w:spacing w:after="0"/>
        <w:rPr>
          <w:rFonts w:ascii="Times New Roman" w:hAnsi="Times New Roman"/>
          <w:sz w:val="22"/>
          <w:szCs w:val="22"/>
          <w:lang w:eastAsia="zh-CN"/>
        </w:rPr>
      </w:pPr>
      <w:r>
        <w:rPr>
          <w:rFonts w:ascii="Times New Roman" w:hAnsi="Times New Roman"/>
          <w:sz w:val="22"/>
          <w:szCs w:val="22"/>
          <w:lang w:eastAsia="zh-CN"/>
        </w:rPr>
        <w:t>Proposal 1.3-3</w:t>
      </w:r>
    </w:p>
    <w:p w14:paraId="5E43D531" w14:textId="755D2B06"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w:t>
      </w:r>
      <w:r w:rsidR="00465E5A">
        <w:rPr>
          <w:rFonts w:ascii="Times New Roman" w:hAnsi="Times New Roman"/>
          <w:sz w:val="22"/>
          <w:szCs w:val="22"/>
          <w:lang w:eastAsia="zh-CN"/>
        </w:rPr>
        <w:t>, Intel</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 ({0, N_symb} starting symbol entries not essential)</w:t>
      </w:r>
      <w:r w:rsidR="00F916C4">
        <w:rPr>
          <w:rFonts w:ascii="Times New Roman" w:hAnsi="Times New Roman"/>
          <w:sz w:val="22"/>
          <w:szCs w:val="22"/>
          <w:lang w:eastAsia="zh-CN"/>
        </w:rPr>
        <w:t>, Futuerwei, Apple (({0, N_symb} starting symbol entries not essential)</w:t>
      </w:r>
    </w:p>
    <w:p w14:paraId="6B56A6A5" w14:textId="1916C479"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EF4264">
        <w:rPr>
          <w:rFonts w:ascii="Times New Roman" w:hAnsi="Times New Roman"/>
          <w:sz w:val="22"/>
          <w:szCs w:val="22"/>
          <w:lang w:eastAsia="zh-CN"/>
        </w:rPr>
        <w:t xml:space="preserve"> (update O values)</w:t>
      </w:r>
      <w:r w:rsidR="00340EB2">
        <w:rPr>
          <w:rFonts w:ascii="Times New Roman" w:hAnsi="Times New Roman"/>
          <w:sz w:val="22"/>
          <w:szCs w:val="22"/>
          <w:lang w:eastAsia="zh-CN"/>
        </w:rPr>
        <w:t>, Qualcomm (O value are ok, update for beam switching gap)</w:t>
      </w:r>
      <w:r w:rsidR="001C5DF4">
        <w:rPr>
          <w:rFonts w:ascii="Times New Roman" w:hAnsi="Times New Roman"/>
          <w:sz w:val="22"/>
          <w:szCs w:val="22"/>
          <w:lang w:eastAsia="zh-CN"/>
        </w:rPr>
        <w:t>, Sharp(O value are ok, update for beam switching gap)</w:t>
      </w:r>
      <w:r w:rsidR="004734FE">
        <w:rPr>
          <w:rFonts w:ascii="Times New Roman" w:hAnsi="Times New Roman"/>
          <w:sz w:val="22"/>
          <w:szCs w:val="22"/>
          <w:lang w:eastAsia="zh-CN"/>
        </w:rPr>
        <w:t>, Huawei/HiSilicon (O values are ok, remove entry with {0, N_symb} starting symbol)</w:t>
      </w:r>
    </w:p>
    <w:p w14:paraId="53DCC381" w14:textId="2F5032EA" w:rsidR="00340EB2" w:rsidRDefault="00340EB2" w:rsidP="00340EB2">
      <w:pPr>
        <w:pStyle w:val="a9"/>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32BDFA19" w14:textId="197C1294" w:rsidR="00EF4264" w:rsidRDefault="00EF4264" w:rsidP="00340EB2">
      <w:pPr>
        <w:pStyle w:val="a9"/>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47E16938" w14:textId="1148FF68" w:rsidR="004734FE" w:rsidRDefault="004734FE" w:rsidP="00340EB2">
      <w:pPr>
        <w:pStyle w:val="a9"/>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Remove </w:t>
      </w:r>
      <w:r w:rsidR="00BD393C">
        <w:rPr>
          <w:rFonts w:ascii="Times New Roman" w:hAnsi="Times New Roman"/>
          <w:sz w:val="22"/>
          <w:szCs w:val="22"/>
          <w:lang w:eastAsia="zh-CN"/>
        </w:rPr>
        <w:t>entries with {0, N_symb} starting symbol</w:t>
      </w:r>
    </w:p>
    <w:p w14:paraId="7643ECB8" w14:textId="7B69A388"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5A2EA1">
        <w:rPr>
          <w:rFonts w:ascii="Times New Roman" w:hAnsi="Times New Roman"/>
          <w:sz w:val="22"/>
          <w:szCs w:val="22"/>
          <w:lang w:eastAsia="zh-CN"/>
        </w:rPr>
        <w:t>vivo</w:t>
      </w:r>
    </w:p>
    <w:p w14:paraId="3AB17EF4" w14:textId="383E0EEE" w:rsidR="00330C08" w:rsidRDefault="00330C08">
      <w:pPr>
        <w:pStyle w:val="a9"/>
        <w:spacing w:after="0"/>
        <w:rPr>
          <w:rFonts w:ascii="Times New Roman" w:hAnsi="Times New Roman"/>
          <w:sz w:val="22"/>
          <w:szCs w:val="22"/>
          <w:lang w:eastAsia="zh-CN"/>
        </w:rPr>
      </w:pPr>
    </w:p>
    <w:p w14:paraId="2DB35DC6" w14:textId="77777777" w:rsidR="0004715C" w:rsidRDefault="0004715C">
      <w:pPr>
        <w:pStyle w:val="a9"/>
        <w:spacing w:after="0"/>
        <w:rPr>
          <w:rFonts w:ascii="Times New Roman" w:hAnsi="Times New Roman"/>
          <w:sz w:val="22"/>
          <w:szCs w:val="22"/>
          <w:lang w:eastAsia="zh-CN"/>
        </w:rPr>
      </w:pPr>
    </w:p>
    <w:p w14:paraId="72E313D8" w14:textId="7EACAF73" w:rsidR="00330C08" w:rsidRDefault="00330C08">
      <w:pPr>
        <w:pStyle w:val="a9"/>
        <w:spacing w:after="0"/>
        <w:rPr>
          <w:rFonts w:ascii="Times New Roman" w:hAnsi="Times New Roman"/>
          <w:sz w:val="22"/>
          <w:szCs w:val="22"/>
          <w:lang w:eastAsia="zh-CN"/>
        </w:rPr>
      </w:pPr>
      <w:r>
        <w:rPr>
          <w:rFonts w:ascii="Times New Roman" w:hAnsi="Times New Roman"/>
          <w:sz w:val="22"/>
          <w:szCs w:val="22"/>
          <w:lang w:eastAsia="zh-CN"/>
        </w:rPr>
        <w:t>Proposal 1.3-4</w:t>
      </w:r>
    </w:p>
    <w:p w14:paraId="26DD3486" w14:textId="2A4A2E2B"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Qualcomm, Lenovo/Motorola Mobility, Samsung</w:t>
      </w:r>
      <w:r w:rsidR="00EA58B0">
        <w:rPr>
          <w:rFonts w:ascii="Times New Roman" w:hAnsi="Times New Roman"/>
          <w:sz w:val="22"/>
          <w:szCs w:val="22"/>
          <w:lang w:eastAsia="zh-CN"/>
        </w:rPr>
        <w:t xml:space="preserve">, </w:t>
      </w:r>
      <w:r w:rsidR="00DC4697">
        <w:rPr>
          <w:rFonts w:ascii="Times New Roman" w:hAnsi="Times New Roman"/>
          <w:sz w:val="22"/>
          <w:szCs w:val="22"/>
          <w:lang w:eastAsia="zh-CN"/>
        </w:rPr>
        <w:t xml:space="preserve">Qualcomm, </w:t>
      </w:r>
      <w:r w:rsidR="00EA58B0">
        <w:rPr>
          <w:rFonts w:ascii="Times New Roman" w:hAnsi="Times New Roman"/>
          <w:sz w:val="22"/>
          <w:szCs w:val="22"/>
          <w:lang w:eastAsia="zh-CN"/>
        </w:rPr>
        <w:t>Interdigital</w:t>
      </w:r>
      <w:r w:rsidR="00DC4697">
        <w:rPr>
          <w:rFonts w:ascii="Times New Roman" w:hAnsi="Times New Roman"/>
          <w:sz w:val="22"/>
          <w:szCs w:val="22"/>
          <w:lang w:eastAsia="zh-CN"/>
        </w:rPr>
        <w:t>, LGE</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Futurewei, Apple</w:t>
      </w:r>
    </w:p>
    <w:p w14:paraId="0F34BEE4" w14:textId="77777777"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p>
    <w:p w14:paraId="758BEBDE" w14:textId="03F79675"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471E95">
        <w:rPr>
          <w:rFonts w:ascii="Times New Roman" w:hAnsi="Times New Roman"/>
          <w:sz w:val="22"/>
          <w:szCs w:val="22"/>
          <w:lang w:eastAsia="zh-CN"/>
        </w:rPr>
        <w:t>Ericsson</w:t>
      </w:r>
      <w:r w:rsidR="005F3C2F">
        <w:rPr>
          <w:rFonts w:ascii="Times New Roman" w:hAnsi="Times New Roman"/>
          <w:sz w:val="22"/>
          <w:szCs w:val="22"/>
          <w:lang w:eastAsia="zh-CN"/>
        </w:rPr>
        <w:t>, Huawei/HiSilicon</w:t>
      </w:r>
    </w:p>
    <w:p w14:paraId="69CBAB09" w14:textId="54740724" w:rsidR="00471E95" w:rsidRPr="005F3C2F" w:rsidRDefault="00471E95" w:rsidP="00471E95">
      <w:pPr>
        <w:pStyle w:val="a9"/>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0242D862" w14:textId="0A6C5782" w:rsidR="005F3C2F" w:rsidRDefault="005F3C2F" w:rsidP="00471E95">
      <w:pPr>
        <w:pStyle w:val="a9"/>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41D3BD4C" w14:textId="179D438A" w:rsidR="00330C08" w:rsidRDefault="00330C08">
      <w:pPr>
        <w:pStyle w:val="a9"/>
        <w:spacing w:after="0"/>
        <w:rPr>
          <w:rFonts w:ascii="Times New Roman" w:hAnsi="Times New Roman"/>
          <w:sz w:val="22"/>
          <w:szCs w:val="22"/>
          <w:lang w:eastAsia="zh-CN"/>
        </w:rPr>
      </w:pPr>
    </w:p>
    <w:p w14:paraId="3D39FF9B" w14:textId="1C241282" w:rsidR="007009FD" w:rsidRDefault="007009FD" w:rsidP="007009FD">
      <w:pPr>
        <w:pStyle w:val="5"/>
        <w:rPr>
          <w:lang w:eastAsia="zh-CN"/>
        </w:rPr>
      </w:pPr>
      <w:r>
        <w:rPr>
          <w:lang w:eastAsia="zh-CN"/>
        </w:rPr>
        <w:t>Proposal 1.3-4A</w:t>
      </w:r>
    </w:p>
    <w:p w14:paraId="750FBA97" w14:textId="2B2A2EBE" w:rsidR="007009FD" w:rsidRDefault="007009FD" w:rsidP="007009FD">
      <w:pPr>
        <w:pStyle w:val="a9"/>
        <w:numPr>
          <w:ilvl w:val="0"/>
          <w:numId w:val="7"/>
        </w:numPr>
        <w:spacing w:after="0"/>
        <w:rPr>
          <w:rFonts w:ascii="Times New Roman" w:hAnsi="Times New Roman"/>
          <w:sz w:val="22"/>
          <w:szCs w:val="22"/>
          <w:lang w:eastAsia="zh-CN"/>
        </w:rPr>
      </w:pPr>
      <w:r w:rsidRPr="007009FD">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w:t>
      </w:r>
      <w:r w:rsidRPr="007009FD">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009FD" w14:paraId="59E2DAC5" w14:textId="77777777" w:rsidTr="005404A2">
        <w:trPr>
          <w:cantSplit/>
        </w:trPr>
        <w:tc>
          <w:tcPr>
            <w:tcW w:w="810" w:type="dxa"/>
            <w:tcBorders>
              <w:bottom w:val="double" w:sz="4" w:space="0" w:color="auto"/>
              <w:right w:val="double" w:sz="4" w:space="0" w:color="auto"/>
            </w:tcBorders>
            <w:shd w:val="clear" w:color="auto" w:fill="E0E0E0"/>
            <w:vAlign w:val="center"/>
          </w:tcPr>
          <w:p w14:paraId="77763886" w14:textId="77777777" w:rsidR="007009FD" w:rsidRDefault="007009FD" w:rsidP="005404A2">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0D636EAF" w14:textId="77777777" w:rsidR="007009FD" w:rsidRDefault="007009FD" w:rsidP="005404A2">
            <w:pPr>
              <w:pStyle w:val="TAH"/>
              <w:rPr>
                <w:bCs/>
              </w:rPr>
            </w:pPr>
            <w:r>
              <w:t>PDCCH monitoring occasions</w:t>
            </w:r>
            <w:r>
              <w:rPr>
                <w:rStyle w:val="af9"/>
                <w:rFonts w:cs="Arial"/>
                <w:szCs w:val="18"/>
              </w:rPr>
              <w:t xml:space="preserve"> (SFN and slot number)</w:t>
            </w:r>
          </w:p>
        </w:tc>
        <w:tc>
          <w:tcPr>
            <w:tcW w:w="3809" w:type="dxa"/>
            <w:tcBorders>
              <w:bottom w:val="double" w:sz="4" w:space="0" w:color="auto"/>
            </w:tcBorders>
            <w:shd w:val="clear" w:color="auto" w:fill="E0E0E0"/>
            <w:vAlign w:val="center"/>
          </w:tcPr>
          <w:p w14:paraId="3A99E8BF" w14:textId="77777777" w:rsidR="007009FD" w:rsidRDefault="007009FD" w:rsidP="005404A2">
            <w:pPr>
              <w:spacing w:after="0"/>
              <w:jc w:val="center"/>
              <w:textAlignment w:val="bottom"/>
              <w:rPr>
                <w:rStyle w:val="af9"/>
                <w:rFonts w:ascii="Arial" w:hAnsi="Arial" w:cs="Arial"/>
                <w:b/>
                <w:sz w:val="18"/>
                <w:szCs w:val="18"/>
              </w:rPr>
            </w:pPr>
            <w:r>
              <w:rPr>
                <w:rStyle w:val="af9"/>
                <w:rFonts w:ascii="Arial" w:hAnsi="Arial" w:cs="Arial"/>
                <w:b/>
                <w:sz w:val="18"/>
                <w:szCs w:val="18"/>
              </w:rPr>
              <w:t>First symbol index</w:t>
            </w:r>
          </w:p>
          <w:p w14:paraId="3D82B191" w14:textId="77777777" w:rsidR="007009FD" w:rsidRDefault="007009FD" w:rsidP="005404A2">
            <w:pPr>
              <w:spacing w:after="0"/>
              <w:jc w:val="center"/>
              <w:textAlignment w:val="bottom"/>
              <w:rPr>
                <w:rFonts w:ascii="Arial" w:hAnsi="Arial" w:cs="Arial"/>
                <w:b/>
                <w:sz w:val="18"/>
                <w:szCs w:val="18"/>
              </w:rPr>
            </w:pPr>
            <w:r>
              <w:rPr>
                <w:rStyle w:val="af9"/>
                <w:rFonts w:ascii="Arial" w:hAnsi="Arial" w:cs="Arial"/>
                <w:b/>
                <w:sz w:val="18"/>
                <w:szCs w:val="18"/>
              </w:rPr>
              <w:t>(</w:t>
            </w:r>
            <w:r>
              <w:rPr>
                <w:rStyle w:val="af9"/>
                <w:rFonts w:ascii="Arial" w:hAnsi="Arial" w:cs="Arial"/>
                <w:b/>
                <w:i/>
                <w:sz w:val="18"/>
                <w:szCs w:val="18"/>
              </w:rPr>
              <w:t>k</w:t>
            </w:r>
            <w:r>
              <w:rPr>
                <w:rStyle w:val="af9"/>
                <w:rFonts w:ascii="Arial" w:hAnsi="Arial" w:cs="Arial"/>
                <w:b/>
                <w:sz w:val="18"/>
                <w:szCs w:val="18"/>
              </w:rPr>
              <w:t xml:space="preserve"> = 0, 1, … 31)</w:t>
            </w:r>
          </w:p>
        </w:tc>
      </w:tr>
      <w:tr w:rsidR="007009FD" w14:paraId="50117A54" w14:textId="77777777" w:rsidTr="005404A2">
        <w:trPr>
          <w:cantSplit/>
          <w:trHeight w:val="594"/>
        </w:trPr>
        <w:tc>
          <w:tcPr>
            <w:tcW w:w="810" w:type="dxa"/>
            <w:tcBorders>
              <w:top w:val="double" w:sz="4" w:space="0" w:color="auto"/>
              <w:right w:val="double" w:sz="4" w:space="0" w:color="auto"/>
            </w:tcBorders>
            <w:shd w:val="clear" w:color="auto" w:fill="auto"/>
            <w:vAlign w:val="center"/>
          </w:tcPr>
          <w:p w14:paraId="6EEFA243" w14:textId="77777777" w:rsidR="007009FD" w:rsidRDefault="007009FD" w:rsidP="005404A2">
            <w:pPr>
              <w:pStyle w:val="TAC"/>
            </w:pPr>
            <w:r>
              <w:t>0</w:t>
            </w:r>
          </w:p>
        </w:tc>
        <w:tc>
          <w:tcPr>
            <w:tcW w:w="5040" w:type="dxa"/>
            <w:tcBorders>
              <w:top w:val="double" w:sz="4" w:space="0" w:color="auto"/>
              <w:left w:val="double" w:sz="4" w:space="0" w:color="auto"/>
            </w:tcBorders>
            <w:vAlign w:val="center"/>
          </w:tcPr>
          <w:p w14:paraId="7A30D75A" w14:textId="77777777" w:rsidR="007009FD" w:rsidRDefault="007009FD" w:rsidP="005404A2">
            <w:pPr>
              <w:spacing w:after="0"/>
              <w:jc w:val="center"/>
              <w:textAlignment w:val="bottom"/>
            </w:pPr>
            <w:r>
              <w:rPr>
                <w:noProof/>
                <w:position w:val="-12"/>
                <w:szCs w:val="24"/>
                <w:lang w:eastAsia="ko-KR"/>
              </w:rPr>
              <w:drawing>
                <wp:inline distT="0" distB="0" distL="0" distR="0" wp14:anchorId="4FDA4AF7" wp14:editId="047ABCF3">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EC29101" w14:textId="77777777" w:rsidR="007009FD" w:rsidRDefault="007009FD" w:rsidP="005404A2">
            <w:pPr>
              <w:spacing w:after="0"/>
              <w:jc w:val="center"/>
              <w:textAlignment w:val="bottom"/>
              <w:rPr>
                <w:rFonts w:ascii="Arial" w:hAnsi="Arial" w:cs="Arial"/>
                <w:sz w:val="18"/>
                <w:szCs w:val="18"/>
              </w:rPr>
            </w:pPr>
            <w:r>
              <w:rPr>
                <w:noProof/>
                <w:position w:val="-12"/>
                <w:szCs w:val="24"/>
                <w:lang w:eastAsia="ko-KR"/>
              </w:rPr>
              <w:drawing>
                <wp:inline distT="0" distB="0" distL="0" distR="0" wp14:anchorId="73AF7A3C" wp14:editId="2DF14656">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941B033" w14:textId="77777777" w:rsidR="007009FD" w:rsidRDefault="007009FD" w:rsidP="005404A2">
            <w:pPr>
              <w:spacing w:after="120"/>
              <w:jc w:val="center"/>
              <w:textAlignment w:val="bottom"/>
              <w:rPr>
                <w:rFonts w:ascii="Arial" w:hAnsi="Arial" w:cs="Arial"/>
                <w:sz w:val="18"/>
                <w:szCs w:val="18"/>
              </w:rPr>
            </w:pPr>
            <w:r>
              <w:rPr>
                <w:rStyle w:val="af9"/>
                <w:rFonts w:ascii="Arial" w:hAnsi="Arial" w:cs="Arial"/>
                <w:sz w:val="18"/>
                <w:szCs w:val="18"/>
              </w:rPr>
              <w:t>2, 9 in</w:t>
            </w:r>
          </w:p>
          <w:p w14:paraId="78117063" w14:textId="77777777" w:rsidR="007009FD" w:rsidRDefault="007009FD" w:rsidP="005404A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009FD" w14:paraId="15F45C4C" w14:textId="77777777" w:rsidTr="005404A2">
        <w:trPr>
          <w:cantSplit/>
        </w:trPr>
        <w:tc>
          <w:tcPr>
            <w:tcW w:w="810" w:type="dxa"/>
            <w:tcBorders>
              <w:right w:val="double" w:sz="4" w:space="0" w:color="auto"/>
            </w:tcBorders>
            <w:shd w:val="clear" w:color="auto" w:fill="auto"/>
            <w:vAlign w:val="center"/>
          </w:tcPr>
          <w:p w14:paraId="498EC5CD" w14:textId="77777777" w:rsidR="007009FD" w:rsidRDefault="007009FD" w:rsidP="005404A2">
            <w:pPr>
              <w:pStyle w:val="TAC"/>
            </w:pPr>
            <w:r>
              <w:t>1 ~ 15</w:t>
            </w:r>
          </w:p>
        </w:tc>
        <w:tc>
          <w:tcPr>
            <w:tcW w:w="8849" w:type="dxa"/>
            <w:gridSpan w:val="2"/>
            <w:tcBorders>
              <w:left w:val="double" w:sz="4" w:space="0" w:color="auto"/>
            </w:tcBorders>
            <w:vAlign w:val="center"/>
          </w:tcPr>
          <w:p w14:paraId="054728C9" w14:textId="77777777" w:rsidR="007009FD" w:rsidRDefault="007009FD" w:rsidP="005404A2">
            <w:pPr>
              <w:pStyle w:val="TAC"/>
            </w:pPr>
            <w:r>
              <w:rPr>
                <w:rFonts w:cs="Arial"/>
                <w:kern w:val="24"/>
                <w:szCs w:val="18"/>
              </w:rPr>
              <w:t>Reserved</w:t>
            </w:r>
          </w:p>
        </w:tc>
      </w:tr>
    </w:tbl>
    <w:p w14:paraId="5A8588B4" w14:textId="77777777" w:rsidR="007009FD" w:rsidRDefault="007009FD" w:rsidP="007009FD">
      <w:pPr>
        <w:pStyle w:val="a9"/>
        <w:spacing w:after="0"/>
        <w:rPr>
          <w:rFonts w:ascii="Times New Roman" w:hAnsi="Times New Roman"/>
          <w:sz w:val="22"/>
          <w:szCs w:val="22"/>
          <w:lang w:eastAsia="zh-CN"/>
        </w:rPr>
      </w:pPr>
    </w:p>
    <w:p w14:paraId="0734C7BF" w14:textId="0EDFB039" w:rsidR="007009FD" w:rsidRDefault="007009FD">
      <w:pPr>
        <w:pStyle w:val="a9"/>
        <w:spacing w:after="0"/>
        <w:rPr>
          <w:rFonts w:ascii="Times New Roman" w:hAnsi="Times New Roman"/>
          <w:sz w:val="22"/>
          <w:szCs w:val="22"/>
          <w:lang w:eastAsia="zh-CN"/>
        </w:rPr>
      </w:pPr>
    </w:p>
    <w:p w14:paraId="36783946" w14:textId="77777777" w:rsidR="007009FD" w:rsidRDefault="007009FD">
      <w:pPr>
        <w:pStyle w:val="a9"/>
        <w:spacing w:after="0"/>
        <w:rPr>
          <w:rFonts w:ascii="Times New Roman" w:hAnsi="Times New Roman"/>
          <w:sz w:val="22"/>
          <w:szCs w:val="22"/>
          <w:lang w:eastAsia="zh-CN"/>
        </w:rPr>
      </w:pPr>
    </w:p>
    <w:p w14:paraId="5AE2509F" w14:textId="77777777" w:rsidR="00330C08" w:rsidRDefault="00330C08" w:rsidP="00330C08">
      <w:pPr>
        <w:pStyle w:val="a9"/>
        <w:spacing w:after="0"/>
        <w:rPr>
          <w:rFonts w:ascii="Times New Roman" w:hAnsi="Times New Roman"/>
          <w:sz w:val="22"/>
          <w:szCs w:val="22"/>
          <w:lang w:eastAsia="zh-CN"/>
        </w:rPr>
      </w:pPr>
      <w:r>
        <w:rPr>
          <w:rFonts w:ascii="Times New Roman" w:hAnsi="Times New Roman"/>
          <w:sz w:val="22"/>
          <w:szCs w:val="22"/>
          <w:lang w:eastAsia="zh-CN"/>
        </w:rPr>
        <w:t>Issue #4)</w:t>
      </w:r>
    </w:p>
    <w:p w14:paraId="0E5480EA" w14:textId="19E7B3C2" w:rsidR="00330C08" w:rsidRDefault="00330C08" w:rsidP="00330C08">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5F701C">
        <w:rPr>
          <w:rFonts w:ascii="Times New Roman" w:hAnsi="Times New Roman"/>
          <w:sz w:val="22"/>
          <w:szCs w:val="22"/>
          <w:lang w:eastAsia="zh-CN"/>
        </w:rPr>
        <w:t>, Ericsson</w:t>
      </w:r>
      <w:r w:rsidR="00465E5A">
        <w:rPr>
          <w:rFonts w:ascii="Times New Roman" w:hAnsi="Times New Roman"/>
          <w:sz w:val="22"/>
          <w:szCs w:val="22"/>
          <w:lang w:eastAsia="zh-CN"/>
        </w:rPr>
        <w:t>, Intel</w:t>
      </w:r>
      <w:r w:rsidR="007869CA">
        <w:rPr>
          <w:rFonts w:ascii="Times New Roman" w:hAnsi="Times New Roman"/>
          <w:sz w:val="22"/>
          <w:szCs w:val="22"/>
          <w:lang w:eastAsia="zh-CN"/>
        </w:rPr>
        <w:t>, Nokia/NSB</w:t>
      </w:r>
    </w:p>
    <w:p w14:paraId="185D2E34" w14:textId="67475582" w:rsidR="00330C08" w:rsidRDefault="00330C08" w:rsidP="00330C08">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One slot monitoring {n0</w:t>
      </w:r>
      <w:r w:rsidR="00EA58B0">
        <w:rPr>
          <w:rFonts w:ascii="Times New Roman" w:hAnsi="Times New Roman"/>
          <w:sz w:val="22"/>
          <w:szCs w:val="22"/>
          <w:lang w:eastAsia="zh-CN"/>
        </w:rPr>
        <w:t xml:space="preserve"> or n1</w:t>
      </w:r>
      <w:r>
        <w:rPr>
          <w:rFonts w:ascii="Times New Roman" w:hAnsi="Times New Roman"/>
          <w:sz w:val="22"/>
          <w:szCs w:val="22"/>
          <w:lang w:eastAsia="zh-CN"/>
        </w:rPr>
        <w:t>}:</w:t>
      </w:r>
      <w:r w:rsidR="00EA58B0">
        <w:rPr>
          <w:rFonts w:ascii="Times New Roman" w:hAnsi="Times New Roman"/>
          <w:sz w:val="22"/>
          <w:szCs w:val="22"/>
          <w:lang w:eastAsia="zh-CN"/>
        </w:rPr>
        <w:t xml:space="preserve"> Samsung</w:t>
      </w:r>
    </w:p>
    <w:p w14:paraId="0D4D8591" w14:textId="61161557" w:rsidR="00340EB2" w:rsidRDefault="00340EB2" w:rsidP="00330C08">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r w:rsidR="00465E5A" w:rsidRPr="00465E5A">
        <w:rPr>
          <w:rFonts w:ascii="Times New Roman" w:hAnsi="Times New Roman"/>
          <w:sz w:val="22"/>
          <w:szCs w:val="22"/>
          <w:lang w:eastAsia="zh-CN"/>
        </w:rPr>
        <w:t xml:space="preserve"> </w:t>
      </w:r>
      <w:r w:rsidR="00465E5A">
        <w:rPr>
          <w:rFonts w:ascii="Times New Roman" w:hAnsi="Times New Roman"/>
          <w:sz w:val="22"/>
          <w:szCs w:val="22"/>
          <w:lang w:eastAsia="zh-CN"/>
        </w:rPr>
        <w:t>, Intel (open to discuss)</w:t>
      </w:r>
    </w:p>
    <w:p w14:paraId="7A8FBD9A" w14:textId="1F7253FF" w:rsidR="00DC4697" w:rsidRDefault="00DC4697" w:rsidP="00DC4697">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w:t>
      </w:r>
      <w:r w:rsidR="001C5DF4">
        <w:rPr>
          <w:rFonts w:ascii="Times New Roman" w:hAnsi="Times New Roman"/>
          <w:sz w:val="22"/>
          <w:szCs w:val="22"/>
          <w:lang w:eastAsia="zh-CN"/>
        </w:rPr>
        <w:t>, ETRI, Sharp</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Apple</w:t>
      </w:r>
    </w:p>
    <w:p w14:paraId="74AA27AC" w14:textId="77777777" w:rsidR="00330C08" w:rsidRDefault="00330C08">
      <w:pPr>
        <w:pStyle w:val="a9"/>
        <w:spacing w:after="0"/>
        <w:rPr>
          <w:rFonts w:ascii="Times New Roman" w:hAnsi="Times New Roman"/>
          <w:sz w:val="22"/>
          <w:szCs w:val="22"/>
          <w:lang w:eastAsia="zh-CN"/>
        </w:rPr>
      </w:pPr>
    </w:p>
    <w:p w14:paraId="3A9832DF" w14:textId="041EC2A6" w:rsidR="00330C08" w:rsidRDefault="00330C08" w:rsidP="00330C08">
      <w:pPr>
        <w:pStyle w:val="a9"/>
        <w:spacing w:after="0"/>
        <w:rPr>
          <w:rFonts w:ascii="Times New Roman" w:hAnsi="Times New Roman"/>
          <w:sz w:val="22"/>
          <w:szCs w:val="22"/>
          <w:lang w:eastAsia="zh-CN"/>
        </w:rPr>
      </w:pPr>
      <w:r>
        <w:rPr>
          <w:rFonts w:ascii="Times New Roman" w:hAnsi="Times New Roman"/>
          <w:sz w:val="22"/>
          <w:szCs w:val="22"/>
          <w:lang w:eastAsia="zh-CN"/>
        </w:rPr>
        <w:t>Issue #5)</w:t>
      </w:r>
    </w:p>
    <w:p w14:paraId="3B8D7D1F" w14:textId="2E2BBF11" w:rsidR="00330C08" w:rsidRDefault="00330C08">
      <w:pPr>
        <w:pStyle w:val="a9"/>
        <w:spacing w:after="0"/>
        <w:rPr>
          <w:rFonts w:ascii="Times New Roman" w:hAnsi="Times New Roman"/>
          <w:sz w:val="22"/>
          <w:szCs w:val="22"/>
          <w:lang w:eastAsia="zh-CN"/>
        </w:rPr>
      </w:pPr>
    </w:p>
    <w:p w14:paraId="424B7C7C" w14:textId="64F37484" w:rsidR="00330C08" w:rsidRDefault="00330C08" w:rsidP="00330C08">
      <w:pPr>
        <w:pStyle w:val="a9"/>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AC9D321" w14:textId="3E9BAFBC" w:rsidR="00330C08" w:rsidRDefault="00330C08" w:rsidP="00330C08">
      <w:pPr>
        <w:pStyle w:val="a9"/>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w:t>
      </w:r>
      <w:r w:rsidR="00274512">
        <w:rPr>
          <w:rFonts w:ascii="Times New Roman" w:hAnsi="Times New Roman"/>
          <w:sz w:val="22"/>
          <w:szCs w:val="22"/>
          <w:lang w:eastAsia="zh-CN"/>
        </w:rPr>
        <w:t xml:space="preserve"> Intel</w:t>
      </w:r>
      <w:r w:rsidR="007869CA">
        <w:rPr>
          <w:rFonts w:ascii="Times New Roman" w:hAnsi="Times New Roman"/>
          <w:sz w:val="22"/>
          <w:szCs w:val="22"/>
          <w:lang w:eastAsia="zh-CN"/>
        </w:rPr>
        <w:t>, Nokia/NSB (depends on SSB pattern)</w:t>
      </w:r>
    </w:p>
    <w:p w14:paraId="71126104" w14:textId="2A351940" w:rsidR="00330C08" w:rsidRDefault="00330C08" w:rsidP="00330C08">
      <w:pPr>
        <w:pStyle w:val="a9"/>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Do not support:</w:t>
      </w:r>
      <w:r w:rsidR="00EA58B0">
        <w:rPr>
          <w:rFonts w:ascii="Times New Roman" w:hAnsi="Times New Roman"/>
          <w:sz w:val="22"/>
          <w:szCs w:val="22"/>
          <w:lang w:eastAsia="zh-CN"/>
        </w:rPr>
        <w:t xml:space="preserve"> Samsung</w:t>
      </w:r>
      <w:r w:rsidR="005F701C">
        <w:rPr>
          <w:rFonts w:ascii="Times New Roman" w:hAnsi="Times New Roman"/>
          <w:sz w:val="22"/>
          <w:szCs w:val="22"/>
          <w:lang w:eastAsia="zh-CN"/>
        </w:rPr>
        <w:t>, Ericsson</w:t>
      </w:r>
    </w:p>
    <w:p w14:paraId="52166A97" w14:textId="13D4A4F2" w:rsidR="005F701C" w:rsidRDefault="005F701C" w:rsidP="005F701C">
      <w:pPr>
        <w:pStyle w:val="a9"/>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6A4DBA77" w14:textId="2E12D528" w:rsidR="00330C08" w:rsidRDefault="00330C08" w:rsidP="00330C08">
      <w:pPr>
        <w:pStyle w:val="a9"/>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FFS:</w:t>
      </w:r>
      <w:r w:rsidR="00887723">
        <w:rPr>
          <w:rFonts w:ascii="Times New Roman" w:hAnsi="Times New Roman"/>
          <w:sz w:val="22"/>
          <w:szCs w:val="22"/>
          <w:lang w:eastAsia="zh-CN"/>
        </w:rPr>
        <w:t xml:space="preserve"> Apple (depends on SSB pattern)</w:t>
      </w:r>
    </w:p>
    <w:p w14:paraId="1588733E" w14:textId="77777777" w:rsidR="00887723" w:rsidRDefault="00887723" w:rsidP="00330C08">
      <w:pPr>
        <w:pStyle w:val="a9"/>
        <w:spacing w:after="0"/>
        <w:rPr>
          <w:rFonts w:ascii="Times New Roman" w:hAnsi="Times New Roman"/>
          <w:sz w:val="22"/>
          <w:szCs w:val="22"/>
          <w:lang w:eastAsia="zh-CN"/>
        </w:rPr>
      </w:pPr>
    </w:p>
    <w:p w14:paraId="069168B2" w14:textId="29F0CA2A" w:rsidR="00330C08" w:rsidRDefault="00330C08" w:rsidP="00330C08">
      <w:pPr>
        <w:pStyle w:val="a9"/>
        <w:spacing w:after="0"/>
        <w:rPr>
          <w:rFonts w:ascii="Times New Roman" w:hAnsi="Times New Roman"/>
          <w:sz w:val="22"/>
          <w:szCs w:val="22"/>
          <w:lang w:eastAsia="zh-CN"/>
        </w:rPr>
      </w:pPr>
      <w:r>
        <w:rPr>
          <w:rFonts w:ascii="Times New Roman" w:hAnsi="Times New Roman"/>
          <w:sz w:val="22"/>
          <w:szCs w:val="22"/>
          <w:lang w:eastAsia="zh-CN"/>
        </w:rPr>
        <w:t>Issue #6)</w:t>
      </w:r>
    </w:p>
    <w:p w14:paraId="02AECA3E" w14:textId="681054CB" w:rsidR="00330C08" w:rsidRDefault="00330C08">
      <w:pPr>
        <w:pStyle w:val="a9"/>
        <w:spacing w:after="0"/>
        <w:rPr>
          <w:rFonts w:ascii="Times New Roman" w:hAnsi="Times New Roman"/>
          <w:sz w:val="22"/>
          <w:szCs w:val="22"/>
          <w:lang w:eastAsia="zh-CN"/>
        </w:rPr>
      </w:pPr>
    </w:p>
    <w:p w14:paraId="5591E6F5" w14:textId="22C91486" w:rsidR="00330C08" w:rsidRDefault="00330C08">
      <w:pPr>
        <w:pStyle w:val="a9"/>
        <w:spacing w:after="0"/>
        <w:rPr>
          <w:rFonts w:ascii="Times New Roman" w:hAnsi="Times New Roman"/>
          <w:sz w:val="22"/>
          <w:szCs w:val="22"/>
          <w:lang w:eastAsia="zh-CN"/>
        </w:rPr>
      </w:pPr>
      <w:r>
        <w:rPr>
          <w:rFonts w:ascii="Times New Roman" w:hAnsi="Times New Roman"/>
          <w:sz w:val="22"/>
          <w:szCs w:val="22"/>
          <w:lang w:eastAsia="zh-CN"/>
        </w:rPr>
        <w:t>RB offset values:</w:t>
      </w:r>
    </w:p>
    <w:p w14:paraId="172528EE" w14:textId="1E1CA33E" w:rsidR="00330C08" w:rsidRDefault="00C75AC8" w:rsidP="00330C08">
      <w:pPr>
        <w:pStyle w:val="a9"/>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BAF3E84" w14:textId="74F7ED6E" w:rsidR="00C75AC8" w:rsidRDefault="00C75AC8" w:rsidP="00C75AC8">
      <w:pPr>
        <w:pStyle w:val="a9"/>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LGE</w:t>
      </w:r>
    </w:p>
    <w:p w14:paraId="135594FA" w14:textId="4358F9C6" w:rsidR="007A5F90" w:rsidRDefault="007A5F90" w:rsidP="007A5F90">
      <w:pPr>
        <w:pStyle w:val="a9"/>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48 RB CORESET0: {2 14 26} RBs (assuming 86.4% spectral utilization) or {0 14 28} RBs (assuming &gt; 90% spectral utilization)</w:t>
      </w:r>
    </w:p>
    <w:p w14:paraId="72D0311E" w14:textId="269DD067" w:rsidR="007A5F90" w:rsidRPr="007A5F90" w:rsidRDefault="007A5F90" w:rsidP="007A5F90">
      <w:pPr>
        <w:pStyle w:val="a9"/>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5540E5AE" w14:textId="77777777" w:rsidR="007A5F90" w:rsidRPr="007A5F90" w:rsidRDefault="007A5F90" w:rsidP="007A5F90">
      <w:pPr>
        <w:pStyle w:val="a9"/>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 xml:space="preserve">24 RB CORESET0: {0 4} RBs </w:t>
      </w:r>
    </w:p>
    <w:p w14:paraId="665C8ABF" w14:textId="0A6F21EC" w:rsidR="007A5F90" w:rsidRDefault="007A5F90" w:rsidP="007A5F90">
      <w:pPr>
        <w:pStyle w:val="a9"/>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64751DB8" w14:textId="33D9B782" w:rsidR="005A2EA1" w:rsidRDefault="005A2EA1" w:rsidP="005A2EA1">
      <w:pPr>
        <w:pStyle w:val="a9"/>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FC3A7E4" w14:textId="218A49F4" w:rsidR="005A2EA1" w:rsidRDefault="005A2EA1" w:rsidP="005A2EA1">
      <w:pPr>
        <w:pStyle w:val="a9"/>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Intel</w:t>
      </w:r>
    </w:p>
    <w:p w14:paraId="5143DAF3" w14:textId="00456184" w:rsidR="00EA475B" w:rsidRDefault="00EA475B" w:rsidP="00EA475B">
      <w:pPr>
        <w:pStyle w:val="a9"/>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00BAB0F1" w14:textId="3F68EA12" w:rsidR="00EA475B" w:rsidRDefault="00EA475B" w:rsidP="00EA475B">
      <w:pPr>
        <w:pStyle w:val="a9"/>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E4C2972" w14:textId="5E3D17F1" w:rsidR="00EA475B" w:rsidRDefault="00EA475B" w:rsidP="00146D94">
      <w:pPr>
        <w:pStyle w:val="a9"/>
        <w:spacing w:after="0"/>
        <w:rPr>
          <w:rFonts w:ascii="Times New Roman" w:hAnsi="Times New Roman"/>
          <w:sz w:val="22"/>
          <w:szCs w:val="22"/>
          <w:lang w:eastAsia="zh-CN"/>
        </w:rPr>
      </w:pPr>
    </w:p>
    <w:p w14:paraId="68CC5CF4" w14:textId="77777777" w:rsidR="00724C96" w:rsidRDefault="00724C96" w:rsidP="00146D94">
      <w:pPr>
        <w:pStyle w:val="a9"/>
        <w:spacing w:after="0"/>
        <w:rPr>
          <w:rFonts w:ascii="Times New Roman" w:hAnsi="Times New Roman"/>
          <w:sz w:val="22"/>
          <w:szCs w:val="22"/>
          <w:lang w:eastAsia="zh-CN"/>
        </w:rPr>
      </w:pPr>
    </w:p>
    <w:p w14:paraId="5B0B1330" w14:textId="77777777" w:rsidR="00146D94" w:rsidRDefault="00146D94" w:rsidP="00146D94">
      <w:pPr>
        <w:pStyle w:val="4"/>
        <w:rPr>
          <w:lang w:eastAsia="zh-CN"/>
        </w:rPr>
      </w:pPr>
      <w:r>
        <w:rPr>
          <w:lang w:eastAsia="zh-CN"/>
        </w:rPr>
        <w:t>2</w:t>
      </w:r>
      <w:r w:rsidRPr="00092542">
        <w:rPr>
          <w:vertAlign w:val="superscript"/>
          <w:lang w:eastAsia="zh-CN"/>
        </w:rPr>
        <w:t>nd</w:t>
      </w:r>
      <w:r>
        <w:rPr>
          <w:lang w:eastAsia="zh-CN"/>
        </w:rPr>
        <w:t xml:space="preserve"> Round of Discussions</w:t>
      </w:r>
    </w:p>
    <w:p w14:paraId="5B93902E" w14:textId="051C2809" w:rsidR="00327E06" w:rsidRDefault="00327E06" w:rsidP="00327E06">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#1) 120kHz CORESET</w:t>
      </w:r>
      <w:r w:rsidR="007A392C">
        <w:rPr>
          <w:rFonts w:ascii="Times New Roman" w:hAnsi="Times New Roman"/>
          <w:b/>
          <w:bCs/>
          <w:sz w:val="22"/>
          <w:szCs w:val="22"/>
          <w:lang w:eastAsia="zh-CN"/>
        </w:rPr>
        <w:t xml:space="preserve"> 96 PRB</w:t>
      </w:r>
    </w:p>
    <w:p w14:paraId="23748A84" w14:textId="1B7441C9" w:rsidR="00162BEB" w:rsidRDefault="007F7723" w:rsidP="00146D94">
      <w:pPr>
        <w:pStyle w:val="a9"/>
        <w:spacing w:after="0"/>
        <w:rPr>
          <w:rFonts w:ascii="Times New Roman" w:hAnsi="Times New Roman"/>
          <w:sz w:val="22"/>
          <w:szCs w:val="22"/>
          <w:lang w:eastAsia="zh-CN"/>
        </w:rPr>
      </w:pPr>
      <w:r>
        <w:rPr>
          <w:rFonts w:ascii="Times New Roman" w:hAnsi="Times New Roman"/>
          <w:sz w:val="22"/>
          <w:szCs w:val="22"/>
          <w:lang w:eastAsia="zh-CN"/>
        </w:rPr>
        <w:t>Based comments</w:t>
      </w:r>
      <w:r w:rsidR="00E45545">
        <w:rPr>
          <w:rFonts w:ascii="Times New Roman" w:hAnsi="Times New Roman"/>
          <w:sz w:val="22"/>
          <w:szCs w:val="22"/>
          <w:lang w:eastAsia="zh-CN"/>
        </w:rPr>
        <w:t xml:space="preserve"> significant number of companies are ok or favor supporting 96PRB (16 for vs. 2 against).</w:t>
      </w:r>
      <w:r w:rsidR="000C03E7">
        <w:rPr>
          <w:rFonts w:ascii="Times New Roman" w:hAnsi="Times New Roman"/>
          <w:sz w:val="22"/>
          <w:szCs w:val="22"/>
          <w:lang w:eastAsia="zh-CN"/>
        </w:rPr>
        <w:t xml:space="preserve"> </w:t>
      </w:r>
      <w:r w:rsidR="00177007">
        <w:rPr>
          <w:rFonts w:ascii="Times New Roman" w:hAnsi="Times New Roman"/>
          <w:sz w:val="22"/>
          <w:szCs w:val="22"/>
          <w:lang w:eastAsia="zh-CN"/>
        </w:rPr>
        <w:t>There were at least two companies who wanted to defer the decision. Moderator s</w:t>
      </w:r>
      <w:r w:rsidR="000C03E7">
        <w:rPr>
          <w:rFonts w:ascii="Times New Roman" w:hAnsi="Times New Roman"/>
          <w:sz w:val="22"/>
          <w:szCs w:val="22"/>
          <w:lang w:eastAsia="zh-CN"/>
        </w:rPr>
        <w:t xml:space="preserve">uggest to agree to proposal 1.3-1 as </w:t>
      </w:r>
      <w:r w:rsidR="000C03E7">
        <w:rPr>
          <w:rFonts w:ascii="Times New Roman" w:hAnsi="Times New Roman"/>
          <w:sz w:val="22"/>
          <w:szCs w:val="22"/>
          <w:lang w:eastAsia="zh-CN"/>
        </w:rPr>
        <w:lastRenderedPageBreak/>
        <w:t>working assumption</w:t>
      </w:r>
      <w:r w:rsidR="00177007">
        <w:rPr>
          <w:rFonts w:ascii="Times New Roman" w:hAnsi="Times New Roman"/>
          <w:sz w:val="22"/>
          <w:szCs w:val="22"/>
          <w:lang w:eastAsia="zh-CN"/>
        </w:rPr>
        <w:t xml:space="preserve"> over email 2nd week of the meeting</w:t>
      </w:r>
      <w:r w:rsidR="000C03E7">
        <w:rPr>
          <w:rFonts w:ascii="Times New Roman" w:hAnsi="Times New Roman"/>
          <w:sz w:val="22"/>
          <w:szCs w:val="22"/>
          <w:lang w:eastAsia="zh-CN"/>
        </w:rPr>
        <w:t>.</w:t>
      </w:r>
      <w:r w:rsidR="00177007">
        <w:rPr>
          <w:rFonts w:ascii="Times New Roman" w:hAnsi="Times New Roman"/>
          <w:sz w:val="22"/>
          <w:szCs w:val="22"/>
          <w:lang w:eastAsia="zh-CN"/>
        </w:rPr>
        <w:t xml:space="preserve"> This way the decision can be deferred to near end of the meeting.</w:t>
      </w:r>
    </w:p>
    <w:p w14:paraId="7F967CB1" w14:textId="77777777" w:rsidR="00E45545" w:rsidRDefault="00E45545" w:rsidP="00E45545">
      <w:pPr>
        <w:pStyle w:val="5"/>
        <w:rPr>
          <w:lang w:eastAsia="zh-CN"/>
        </w:rPr>
      </w:pPr>
      <w:r>
        <w:rPr>
          <w:lang w:eastAsia="zh-CN"/>
        </w:rPr>
        <w:t>Proposal 1.3-1</w:t>
      </w:r>
    </w:p>
    <w:p w14:paraId="4B3A7DE6" w14:textId="77777777" w:rsidR="00E45545" w:rsidRDefault="00E45545" w:rsidP="00E45545">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F98AFA0" w14:textId="504A9A46" w:rsidR="00E45545" w:rsidRDefault="00E45545" w:rsidP="00146D94">
      <w:pPr>
        <w:pStyle w:val="a9"/>
        <w:spacing w:after="0"/>
        <w:rPr>
          <w:rFonts w:ascii="Times New Roman" w:hAnsi="Times New Roman"/>
          <w:sz w:val="22"/>
          <w:szCs w:val="22"/>
          <w:lang w:eastAsia="zh-CN"/>
        </w:rPr>
      </w:pPr>
    </w:p>
    <w:p w14:paraId="6DC66D7A" w14:textId="1E3C7A8A" w:rsidR="007A392C" w:rsidRDefault="007A392C" w:rsidP="007A392C">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590D496B" w14:textId="4ECE8110" w:rsidR="007A392C" w:rsidRDefault="00820470" w:rsidP="00146D94">
      <w:pPr>
        <w:pStyle w:val="a9"/>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50EEAE3" w14:textId="77777777" w:rsidR="00162BEB" w:rsidRDefault="00162BEB" w:rsidP="00162BEB">
      <w:pPr>
        <w:pStyle w:val="5"/>
        <w:rPr>
          <w:lang w:eastAsia="zh-CN"/>
        </w:rPr>
      </w:pPr>
      <w:r>
        <w:rPr>
          <w:lang w:eastAsia="zh-CN"/>
        </w:rPr>
        <w:t>Proposal 1.3-2A</w:t>
      </w:r>
    </w:p>
    <w:p w14:paraId="2855B60C" w14:textId="77777777" w:rsidR="00162BEB" w:rsidRDefault="00162BEB" w:rsidP="00162BEB">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B35AAF2" w14:textId="77777777" w:rsidR="00162BEB" w:rsidRDefault="00162BEB" w:rsidP="00162BEB">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4EBF5C8" w14:textId="77777777" w:rsidR="00162BEB" w:rsidRDefault="00162BEB" w:rsidP="00162BEB">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B40DAD6" w14:textId="77777777" w:rsidR="00162BEB" w:rsidRDefault="00162BEB" w:rsidP="00162BEB">
      <w:pPr>
        <w:pStyle w:val="a9"/>
        <w:spacing w:after="0"/>
        <w:rPr>
          <w:rFonts w:ascii="Times New Roman" w:hAnsi="Times New Roman"/>
          <w:sz w:val="22"/>
          <w:szCs w:val="22"/>
          <w:lang w:eastAsia="zh-CN"/>
        </w:rPr>
      </w:pPr>
    </w:p>
    <w:p w14:paraId="02183424" w14:textId="77777777" w:rsidR="00162BEB" w:rsidRDefault="00162BEB" w:rsidP="00162BEB">
      <w:pPr>
        <w:pStyle w:val="5"/>
        <w:rPr>
          <w:lang w:eastAsia="zh-CN"/>
        </w:rPr>
      </w:pPr>
      <w:r>
        <w:rPr>
          <w:lang w:eastAsia="zh-CN"/>
        </w:rPr>
        <w:t>Proposal 1.3-2B</w:t>
      </w:r>
    </w:p>
    <w:p w14:paraId="7594E7DF" w14:textId="77777777" w:rsidR="00162BEB" w:rsidRDefault="00162BEB" w:rsidP="00162BEB">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C9048F4" w14:textId="77777777" w:rsidR="00162BEB" w:rsidRDefault="00162BEB" w:rsidP="00162BEB">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64B9B9E" w14:textId="77777777" w:rsidR="00162BEB" w:rsidRDefault="00162BEB" w:rsidP="00162BEB">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D9DFAA7" w14:textId="77777777" w:rsidR="00162BEB" w:rsidRDefault="00162BEB" w:rsidP="00162BEB">
      <w:pPr>
        <w:pStyle w:val="a9"/>
        <w:spacing w:after="0"/>
        <w:rPr>
          <w:rFonts w:ascii="Times New Roman" w:hAnsi="Times New Roman"/>
          <w:sz w:val="22"/>
          <w:szCs w:val="22"/>
          <w:lang w:eastAsia="zh-CN"/>
        </w:rPr>
      </w:pPr>
    </w:p>
    <w:p w14:paraId="1EC7D40C" w14:textId="4D9D5C97" w:rsidR="00162BEB" w:rsidRDefault="00162BEB" w:rsidP="00146D94">
      <w:pPr>
        <w:pStyle w:val="a9"/>
        <w:spacing w:after="0"/>
        <w:rPr>
          <w:rFonts w:ascii="Times New Roman" w:hAnsi="Times New Roman"/>
          <w:sz w:val="22"/>
          <w:szCs w:val="22"/>
          <w:lang w:eastAsia="zh-CN"/>
        </w:rPr>
      </w:pPr>
    </w:p>
    <w:p w14:paraId="28F5EAAB" w14:textId="4D676FC4" w:rsidR="001908C4" w:rsidRDefault="001908C4" w:rsidP="00146D9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w:t>
      </w:r>
      <w:r w:rsidR="00841F05">
        <w:rPr>
          <w:rFonts w:ascii="Times New Roman" w:hAnsi="Times New Roman"/>
          <w:b/>
          <w:bCs/>
          <w:sz w:val="22"/>
          <w:szCs w:val="22"/>
          <w:lang w:eastAsia="zh-CN"/>
        </w:rPr>
        <w:t>3</w:t>
      </w:r>
      <w:r>
        <w:rPr>
          <w:rFonts w:ascii="Times New Roman" w:hAnsi="Times New Roman"/>
          <w:b/>
          <w:bCs/>
          <w:sz w:val="22"/>
          <w:szCs w:val="22"/>
          <w:lang w:eastAsia="zh-CN"/>
        </w:rPr>
        <w:t xml:space="preserve">) SS for 480/960kHz </w:t>
      </w:r>
    </w:p>
    <w:p w14:paraId="6798CF98" w14:textId="08D095E0" w:rsidR="001908C4" w:rsidRDefault="001908C4" w:rsidP="00146D94">
      <w:pPr>
        <w:pStyle w:val="a9"/>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30403621" w14:textId="27B61DCE" w:rsidR="001908C4" w:rsidRDefault="001908C4" w:rsidP="00146D94">
      <w:pPr>
        <w:pStyle w:val="a9"/>
        <w:spacing w:after="0"/>
        <w:rPr>
          <w:rFonts w:ascii="Times New Roman" w:hAnsi="Times New Roman"/>
          <w:sz w:val="22"/>
          <w:szCs w:val="22"/>
          <w:lang w:eastAsia="zh-CN"/>
        </w:rPr>
      </w:pPr>
    </w:p>
    <w:p w14:paraId="10A23757" w14:textId="7343FD39" w:rsidR="00464E29" w:rsidRDefault="00464E29" w:rsidP="00146D94">
      <w:pPr>
        <w:pStyle w:val="a9"/>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w:t>
      </w:r>
      <w:r w:rsidR="003A38DF">
        <w:rPr>
          <w:rFonts w:ascii="Times New Roman" w:hAnsi="Times New Roman"/>
          <w:sz w:val="22"/>
          <w:szCs w:val="22"/>
          <w:lang w:eastAsia="zh-CN"/>
        </w:rPr>
        <w:t xml:space="preserve"> If possible</w:t>
      </w:r>
      <w:r w:rsidR="0054226A">
        <w:rPr>
          <w:rFonts w:ascii="Times New Roman" w:hAnsi="Times New Roman"/>
          <w:sz w:val="22"/>
          <w:szCs w:val="22"/>
          <w:lang w:eastAsia="zh-CN"/>
        </w:rPr>
        <w:t>,</w:t>
      </w:r>
      <w:r w:rsidR="003A38DF">
        <w:rPr>
          <w:rFonts w:ascii="Times New Roman" w:hAnsi="Times New Roman"/>
          <w:sz w:val="22"/>
          <w:szCs w:val="22"/>
          <w:lang w:eastAsia="zh-CN"/>
        </w:rPr>
        <w:t xml:space="preserve"> moderator would like to resolve all the FFS</w:t>
      </w:r>
      <w:r w:rsidR="00296CB2">
        <w:rPr>
          <w:rFonts w:ascii="Times New Roman" w:hAnsi="Times New Roman"/>
          <w:sz w:val="22"/>
          <w:szCs w:val="22"/>
          <w:lang w:eastAsia="zh-CN"/>
        </w:rPr>
        <w:t xml:space="preserve"> for 1.3-3A</w:t>
      </w:r>
      <w:r w:rsidR="003A38DF">
        <w:rPr>
          <w:rFonts w:ascii="Times New Roman" w:hAnsi="Times New Roman"/>
          <w:sz w:val="22"/>
          <w:szCs w:val="22"/>
          <w:lang w:eastAsia="zh-CN"/>
        </w:rPr>
        <w:t xml:space="preserve"> during RAN1 #106-bis-e meeting.</w:t>
      </w:r>
      <w:r w:rsidR="003F5DB2">
        <w:rPr>
          <w:rFonts w:ascii="Times New Roman" w:hAnsi="Times New Roman"/>
          <w:sz w:val="22"/>
          <w:szCs w:val="22"/>
          <w:lang w:eastAsia="zh-CN"/>
        </w:rPr>
        <w:t xml:space="preserve"> Please provide further comments</w:t>
      </w:r>
      <w:r w:rsidR="00CA529F">
        <w:rPr>
          <w:rFonts w:ascii="Times New Roman" w:hAnsi="Times New Roman"/>
          <w:sz w:val="22"/>
          <w:szCs w:val="22"/>
          <w:lang w:eastAsia="zh-CN"/>
        </w:rPr>
        <w:t xml:space="preserve"> on Proposal 1.3-3A</w:t>
      </w:r>
      <w:r w:rsidR="00717060">
        <w:rPr>
          <w:rFonts w:ascii="Times New Roman" w:hAnsi="Times New Roman"/>
          <w:sz w:val="22"/>
          <w:szCs w:val="22"/>
          <w:lang w:eastAsia="zh-CN"/>
        </w:rPr>
        <w:t>.</w:t>
      </w:r>
    </w:p>
    <w:p w14:paraId="2619BDB4" w14:textId="77777777" w:rsidR="001908C4" w:rsidRPr="001908C4" w:rsidRDefault="001908C4" w:rsidP="00146D94">
      <w:pPr>
        <w:pStyle w:val="a9"/>
        <w:spacing w:after="0"/>
        <w:rPr>
          <w:rFonts w:ascii="Times New Roman" w:hAnsi="Times New Roman"/>
          <w:sz w:val="22"/>
          <w:szCs w:val="22"/>
          <w:lang w:eastAsia="zh-CN"/>
        </w:rPr>
      </w:pPr>
    </w:p>
    <w:p w14:paraId="22B53ED3" w14:textId="77777777" w:rsidR="001908C4" w:rsidRPr="00407FEA" w:rsidRDefault="001908C4" w:rsidP="00407FEA">
      <w:pPr>
        <w:pStyle w:val="5"/>
        <w:rPr>
          <w:lang w:eastAsia="zh-CN"/>
        </w:rPr>
      </w:pPr>
      <w:r w:rsidRPr="00407FEA">
        <w:rPr>
          <w:lang w:eastAsia="zh-CN"/>
        </w:rPr>
        <w:t>Proposal 1.3-3A</w:t>
      </w:r>
    </w:p>
    <w:p w14:paraId="1E37F368" w14:textId="77777777" w:rsidR="001908C4" w:rsidRDefault="001908C4" w:rsidP="001908C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63818C95" w14:textId="77777777" w:rsidR="001908C4" w:rsidRDefault="001908C4" w:rsidP="001908C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BFB2BFB" w14:textId="77777777" w:rsidR="001908C4" w:rsidRDefault="001908C4" w:rsidP="001908C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6DD3460D" w14:textId="5DA1C6DF" w:rsidR="001908C4" w:rsidRDefault="001908C4" w:rsidP="001908C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25747E8" w14:textId="1CE0CCBC" w:rsidR="00EA4713" w:rsidRPr="00464E29" w:rsidRDefault="00EA4713" w:rsidP="001908C4">
      <w:pPr>
        <w:pStyle w:val="a9"/>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af9"/>
                <w:rFonts w:ascii="Cambria Math" w:hAnsi="Cambria Math" w:cs="Arial"/>
                <w:i/>
                <w:color w:val="C00000"/>
                <w:sz w:val="22"/>
                <w:szCs w:val="22"/>
                <w:u w:val="single"/>
              </w:rPr>
            </m:ctrlPr>
          </m:sSubSupPr>
          <m:e>
            <m:r>
              <w:rPr>
                <w:rStyle w:val="af9"/>
                <w:rFonts w:ascii="Cambria Math" w:hAnsi="Cambria Math" w:cs="Arial"/>
                <w:color w:val="C00000"/>
                <w:sz w:val="22"/>
                <w:szCs w:val="22"/>
                <w:u w:val="single"/>
              </w:rPr>
              <m:t>N</m:t>
            </m:r>
          </m:e>
          <m:sub>
            <m:r>
              <w:rPr>
                <w:rStyle w:val="af9"/>
                <w:rFonts w:ascii="Cambria Math" w:hAnsi="Cambria Math" w:cs="Arial"/>
                <w:color w:val="C00000"/>
                <w:sz w:val="22"/>
                <w:szCs w:val="22"/>
                <w:u w:val="single"/>
              </w:rPr>
              <m:t>symb</m:t>
            </m:r>
          </m:sub>
          <m:sup>
            <m:r>
              <w:rPr>
                <w:rStyle w:val="af9"/>
                <w:rFonts w:ascii="Cambria Math" w:hAnsi="Cambria Math" w:cs="Arial"/>
                <w:color w:val="C00000"/>
                <w:sz w:val="22"/>
                <w:szCs w:val="22"/>
                <w:u w:val="single"/>
              </w:rPr>
              <m:t>CORESET</m:t>
            </m:r>
          </m:sup>
        </m:sSubSup>
      </m:oMath>
      <w:r w:rsidR="00272756" w:rsidRPr="00464E29">
        <w:rPr>
          <w:rStyle w:val="af9"/>
          <w:rFonts w:ascii="Times New Roman" w:hAnsi="Times New Roman"/>
          <w:color w:val="C00000"/>
          <w:sz w:val="22"/>
          <w:szCs w:val="22"/>
          <w:u w:val="single"/>
        </w:rPr>
        <w:t>,</w:t>
      </w:r>
      <w:r w:rsidRPr="00464E29">
        <w:rPr>
          <w:rStyle w:val="af9"/>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af9"/>
                <w:rFonts w:ascii="Cambria Math" w:hAnsi="Cambria Math" w:cs="Arial"/>
                <w:i/>
                <w:color w:val="C00000"/>
                <w:sz w:val="22"/>
                <w:szCs w:val="22"/>
                <w:u w:val="single"/>
              </w:rPr>
            </m:ctrlPr>
          </m:sSubSupPr>
          <m:e>
            <m:r>
              <w:rPr>
                <w:rStyle w:val="af9"/>
                <w:rFonts w:ascii="Cambria Math" w:hAnsi="Cambria Math" w:cs="Arial"/>
                <w:color w:val="C00000"/>
                <w:sz w:val="22"/>
                <w:szCs w:val="22"/>
                <w:u w:val="single"/>
              </w:rPr>
              <m:t>N</m:t>
            </m:r>
          </m:e>
          <m:sub>
            <m:r>
              <w:rPr>
                <w:rStyle w:val="af9"/>
                <w:rFonts w:ascii="Cambria Math" w:hAnsi="Cambria Math" w:cs="Arial"/>
                <w:color w:val="C00000"/>
                <w:sz w:val="22"/>
                <w:szCs w:val="22"/>
                <w:u w:val="single"/>
              </w:rPr>
              <m:t>symb</m:t>
            </m:r>
          </m:sub>
          <m:sup>
            <m:r>
              <w:rPr>
                <w:rStyle w:val="af9"/>
                <w:rFonts w:ascii="Cambria Math" w:hAnsi="Cambria Math" w:cs="Arial"/>
                <w:color w:val="C00000"/>
                <w:sz w:val="22"/>
                <w:szCs w:val="22"/>
                <w:u w:val="single"/>
              </w:rPr>
              <m:t>CORESET</m:t>
            </m:r>
          </m:sup>
        </m:sSubSup>
        <m:r>
          <w:rPr>
            <w:rStyle w:val="af9"/>
            <w:rFonts w:ascii="Cambria Math" w:hAnsi="Cambria Math" w:cs="Arial"/>
            <w:color w:val="C00000"/>
            <w:sz w:val="22"/>
            <w:szCs w:val="22"/>
            <w:u w:val="single"/>
          </w:rPr>
          <m:t>+1</m:t>
        </m:r>
      </m:oMath>
      <w:r w:rsidR="00272756" w:rsidRPr="00464E29">
        <w:rPr>
          <w:rStyle w:val="af9"/>
          <w:color w:val="C00000"/>
          <w:sz w:val="22"/>
          <w:szCs w:val="22"/>
          <w:u w:val="single"/>
        </w:rPr>
        <w:t>,</w:t>
      </w:r>
      <w:r w:rsidRPr="00464E29">
        <w:rPr>
          <w:rStyle w:val="af9"/>
          <w:color w:val="C00000"/>
          <w:sz w:val="22"/>
          <w:szCs w:val="22"/>
          <w:u w:val="single"/>
        </w:rPr>
        <w:t xml:space="preserve">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1908C4" w14:paraId="56090935" w14:textId="77777777" w:rsidTr="001908C4">
        <w:trPr>
          <w:cantSplit/>
        </w:trPr>
        <w:tc>
          <w:tcPr>
            <w:tcW w:w="805" w:type="dxa"/>
            <w:tcBorders>
              <w:bottom w:val="double" w:sz="4" w:space="0" w:color="auto"/>
              <w:right w:val="double" w:sz="4" w:space="0" w:color="auto"/>
            </w:tcBorders>
            <w:shd w:val="clear" w:color="auto" w:fill="E0E0E0"/>
            <w:vAlign w:val="center"/>
          </w:tcPr>
          <w:p w14:paraId="5D3342F4" w14:textId="77777777" w:rsidR="001908C4" w:rsidRDefault="001908C4" w:rsidP="001908C4">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129C6994" w14:textId="77777777" w:rsidR="001908C4" w:rsidRDefault="001908C4" w:rsidP="001908C4">
            <w:pPr>
              <w:pStyle w:val="TAH"/>
              <w:rPr>
                <w:bCs/>
              </w:rPr>
            </w:pPr>
            <w:r>
              <w:rPr>
                <w:noProof/>
                <w:position w:val="-6"/>
                <w:lang w:eastAsia="ko-KR"/>
              </w:rPr>
              <w:drawing>
                <wp:inline distT="0" distB="0" distL="0" distR="0" wp14:anchorId="5CDE6C01" wp14:editId="5BE24F15">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58B0B90" w14:textId="77777777" w:rsidR="001908C4" w:rsidRDefault="001908C4" w:rsidP="001908C4">
            <w:pPr>
              <w:pStyle w:val="TAH"/>
              <w:rPr>
                <w:bCs/>
              </w:rPr>
            </w:pPr>
            <w:r>
              <w:rPr>
                <w:rStyle w:val="af9"/>
                <w:rFonts w:cs="Arial"/>
                <w:szCs w:val="18"/>
              </w:rPr>
              <w:t>Number of search space sets per slot</w:t>
            </w:r>
          </w:p>
        </w:tc>
        <w:tc>
          <w:tcPr>
            <w:tcW w:w="904" w:type="dxa"/>
            <w:tcBorders>
              <w:bottom w:val="double" w:sz="4" w:space="0" w:color="auto"/>
            </w:tcBorders>
            <w:shd w:val="clear" w:color="auto" w:fill="E0E0E0"/>
            <w:vAlign w:val="center"/>
          </w:tcPr>
          <w:p w14:paraId="12476104" w14:textId="77777777" w:rsidR="001908C4" w:rsidRDefault="001908C4" w:rsidP="001908C4">
            <w:pPr>
              <w:pStyle w:val="TAH"/>
              <w:rPr>
                <w:bCs/>
              </w:rPr>
            </w:pPr>
            <w:r>
              <w:rPr>
                <w:noProof/>
                <w:position w:val="-4"/>
                <w:lang w:eastAsia="ko-KR"/>
              </w:rPr>
              <w:drawing>
                <wp:inline distT="0" distB="0" distL="0" distR="0" wp14:anchorId="1400C7FA" wp14:editId="7D047225">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76197CA" w14:textId="77777777" w:rsidR="001908C4" w:rsidRDefault="001908C4" w:rsidP="001908C4">
            <w:pPr>
              <w:spacing w:after="0"/>
              <w:jc w:val="center"/>
              <w:textAlignment w:val="bottom"/>
              <w:rPr>
                <w:rFonts w:ascii="Arial" w:hAnsi="Arial" w:cs="Arial"/>
                <w:b/>
                <w:sz w:val="18"/>
                <w:szCs w:val="18"/>
              </w:rPr>
            </w:pPr>
            <w:r>
              <w:rPr>
                <w:rStyle w:val="af9"/>
                <w:rFonts w:ascii="Arial" w:hAnsi="Arial" w:cs="Arial"/>
                <w:b/>
                <w:sz w:val="18"/>
                <w:szCs w:val="18"/>
              </w:rPr>
              <w:t>First symbol index</w:t>
            </w:r>
          </w:p>
        </w:tc>
      </w:tr>
      <w:tr w:rsidR="001908C4" w14:paraId="71D4E6B3" w14:textId="77777777" w:rsidTr="001908C4">
        <w:trPr>
          <w:cantSplit/>
        </w:trPr>
        <w:tc>
          <w:tcPr>
            <w:tcW w:w="805" w:type="dxa"/>
            <w:tcBorders>
              <w:top w:val="double" w:sz="4" w:space="0" w:color="auto"/>
              <w:right w:val="double" w:sz="4" w:space="0" w:color="auto"/>
            </w:tcBorders>
            <w:shd w:val="clear" w:color="auto" w:fill="auto"/>
            <w:vAlign w:val="center"/>
          </w:tcPr>
          <w:p w14:paraId="33B31484" w14:textId="77777777" w:rsidR="001908C4" w:rsidRDefault="001908C4" w:rsidP="001908C4">
            <w:pPr>
              <w:pStyle w:val="TAC"/>
            </w:pPr>
            <w:r>
              <w:t>0</w:t>
            </w:r>
          </w:p>
        </w:tc>
        <w:tc>
          <w:tcPr>
            <w:tcW w:w="972" w:type="dxa"/>
            <w:tcBorders>
              <w:top w:val="double" w:sz="4" w:space="0" w:color="auto"/>
              <w:left w:val="double" w:sz="4" w:space="0" w:color="auto"/>
            </w:tcBorders>
            <w:vAlign w:val="center"/>
          </w:tcPr>
          <w:p w14:paraId="7826D2C2" w14:textId="77777777" w:rsidR="001908C4" w:rsidRDefault="001908C4" w:rsidP="001908C4">
            <w:pPr>
              <w:pStyle w:val="TAC"/>
            </w:pPr>
            <w:r>
              <w:rPr>
                <w:rStyle w:val="af9"/>
                <w:rFonts w:cs="Arial"/>
                <w:szCs w:val="18"/>
              </w:rPr>
              <w:t>0</w:t>
            </w:r>
          </w:p>
        </w:tc>
        <w:tc>
          <w:tcPr>
            <w:tcW w:w="3326" w:type="dxa"/>
            <w:tcBorders>
              <w:top w:val="double" w:sz="4" w:space="0" w:color="auto"/>
            </w:tcBorders>
            <w:vAlign w:val="center"/>
          </w:tcPr>
          <w:p w14:paraId="04704F45" w14:textId="77777777" w:rsidR="001908C4" w:rsidRDefault="001908C4" w:rsidP="001908C4">
            <w:pPr>
              <w:pStyle w:val="TAC"/>
            </w:pPr>
            <w:r>
              <w:rPr>
                <w:rStyle w:val="af9"/>
                <w:rFonts w:cs="Arial"/>
                <w:szCs w:val="18"/>
              </w:rPr>
              <w:t>1</w:t>
            </w:r>
          </w:p>
        </w:tc>
        <w:tc>
          <w:tcPr>
            <w:tcW w:w="904" w:type="dxa"/>
            <w:tcBorders>
              <w:top w:val="double" w:sz="4" w:space="0" w:color="auto"/>
            </w:tcBorders>
            <w:vAlign w:val="center"/>
          </w:tcPr>
          <w:p w14:paraId="639DC808" w14:textId="77777777" w:rsidR="001908C4" w:rsidRDefault="001908C4" w:rsidP="001908C4">
            <w:pPr>
              <w:pStyle w:val="TAC"/>
            </w:pPr>
            <w:r>
              <w:rPr>
                <w:rStyle w:val="af9"/>
                <w:rFonts w:cs="Arial"/>
                <w:szCs w:val="18"/>
              </w:rPr>
              <w:t>1</w:t>
            </w:r>
          </w:p>
        </w:tc>
        <w:tc>
          <w:tcPr>
            <w:tcW w:w="3426" w:type="dxa"/>
            <w:tcBorders>
              <w:top w:val="double" w:sz="4" w:space="0" w:color="auto"/>
            </w:tcBorders>
            <w:vAlign w:val="center"/>
          </w:tcPr>
          <w:p w14:paraId="370FBD10" w14:textId="77777777" w:rsidR="001908C4" w:rsidRDefault="001908C4" w:rsidP="001908C4">
            <w:pPr>
              <w:pStyle w:val="TAC"/>
            </w:pPr>
            <w:r>
              <w:rPr>
                <w:rStyle w:val="af9"/>
                <w:rFonts w:cs="Arial"/>
                <w:szCs w:val="18"/>
              </w:rPr>
              <w:t>0</w:t>
            </w:r>
          </w:p>
        </w:tc>
      </w:tr>
      <w:tr w:rsidR="001908C4" w14:paraId="394CEC8A" w14:textId="77777777" w:rsidTr="001908C4">
        <w:trPr>
          <w:cantSplit/>
        </w:trPr>
        <w:tc>
          <w:tcPr>
            <w:tcW w:w="805" w:type="dxa"/>
            <w:tcBorders>
              <w:right w:val="double" w:sz="4" w:space="0" w:color="auto"/>
            </w:tcBorders>
            <w:shd w:val="clear" w:color="auto" w:fill="auto"/>
            <w:vAlign w:val="center"/>
          </w:tcPr>
          <w:p w14:paraId="0FA363B5" w14:textId="77777777" w:rsidR="001908C4" w:rsidRDefault="001908C4" w:rsidP="001908C4">
            <w:pPr>
              <w:pStyle w:val="TAC"/>
            </w:pPr>
            <w:r>
              <w:t>1</w:t>
            </w:r>
          </w:p>
        </w:tc>
        <w:tc>
          <w:tcPr>
            <w:tcW w:w="972" w:type="dxa"/>
            <w:tcBorders>
              <w:left w:val="double" w:sz="4" w:space="0" w:color="auto"/>
            </w:tcBorders>
            <w:vAlign w:val="center"/>
          </w:tcPr>
          <w:p w14:paraId="0A34C1D7" w14:textId="77777777" w:rsidR="001908C4" w:rsidRDefault="001908C4" w:rsidP="001908C4">
            <w:pPr>
              <w:pStyle w:val="TAC"/>
            </w:pPr>
            <w:r>
              <w:rPr>
                <w:rStyle w:val="af9"/>
                <w:rFonts w:cs="Arial"/>
                <w:szCs w:val="18"/>
              </w:rPr>
              <w:t>0</w:t>
            </w:r>
          </w:p>
        </w:tc>
        <w:tc>
          <w:tcPr>
            <w:tcW w:w="3326" w:type="dxa"/>
            <w:vAlign w:val="center"/>
          </w:tcPr>
          <w:p w14:paraId="24FD1998" w14:textId="77777777" w:rsidR="001908C4" w:rsidRDefault="001908C4" w:rsidP="001908C4">
            <w:pPr>
              <w:pStyle w:val="TAC"/>
            </w:pPr>
            <w:r>
              <w:rPr>
                <w:rStyle w:val="af9"/>
                <w:rFonts w:cs="Arial"/>
                <w:szCs w:val="18"/>
              </w:rPr>
              <w:t>2</w:t>
            </w:r>
          </w:p>
        </w:tc>
        <w:tc>
          <w:tcPr>
            <w:tcW w:w="904" w:type="dxa"/>
            <w:vAlign w:val="center"/>
          </w:tcPr>
          <w:p w14:paraId="1CCB9072" w14:textId="77777777" w:rsidR="001908C4" w:rsidRDefault="001908C4" w:rsidP="001908C4">
            <w:pPr>
              <w:pStyle w:val="TAC"/>
            </w:pPr>
            <w:r>
              <w:rPr>
                <w:rStyle w:val="af9"/>
                <w:rFonts w:cs="Arial"/>
                <w:szCs w:val="18"/>
              </w:rPr>
              <w:t>1/2</w:t>
            </w:r>
          </w:p>
        </w:tc>
        <w:tc>
          <w:tcPr>
            <w:tcW w:w="3426" w:type="dxa"/>
            <w:vAlign w:val="center"/>
          </w:tcPr>
          <w:p w14:paraId="4871300B" w14:textId="77777777" w:rsidR="001908C4" w:rsidRDefault="001908C4" w:rsidP="001908C4">
            <w:pPr>
              <w:pStyle w:val="TAC"/>
            </w:pPr>
            <w:r>
              <w:rPr>
                <w:rStyle w:val="af9"/>
                <w:rFonts w:cs="Arial"/>
                <w:szCs w:val="18"/>
              </w:rPr>
              <w:t xml:space="preserve">{0, if </w:t>
            </w:r>
            <w:r>
              <w:rPr>
                <w:noProof/>
                <w:position w:val="-6"/>
                <w:lang w:eastAsia="ko-KR"/>
              </w:rPr>
              <w:drawing>
                <wp:inline distT="0" distB="0" distL="0" distR="0" wp14:anchorId="2E9BFBB7" wp14:editId="31146224">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7605BD91" wp14:editId="5546503F">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1908C4" w14:paraId="41D14D59" w14:textId="77777777" w:rsidTr="001908C4">
        <w:trPr>
          <w:cantSplit/>
        </w:trPr>
        <w:tc>
          <w:tcPr>
            <w:tcW w:w="805" w:type="dxa"/>
            <w:tcBorders>
              <w:right w:val="double" w:sz="4" w:space="0" w:color="auto"/>
            </w:tcBorders>
            <w:shd w:val="clear" w:color="auto" w:fill="auto"/>
            <w:vAlign w:val="center"/>
          </w:tcPr>
          <w:p w14:paraId="571B3C1A" w14:textId="77777777" w:rsidR="001908C4" w:rsidRDefault="001908C4" w:rsidP="001908C4">
            <w:pPr>
              <w:pStyle w:val="TAC"/>
            </w:pPr>
            <w:r>
              <w:t>2</w:t>
            </w:r>
          </w:p>
        </w:tc>
        <w:tc>
          <w:tcPr>
            <w:tcW w:w="972" w:type="dxa"/>
            <w:tcBorders>
              <w:left w:val="double" w:sz="4" w:space="0" w:color="auto"/>
            </w:tcBorders>
            <w:vAlign w:val="center"/>
          </w:tcPr>
          <w:p w14:paraId="4ADDA6B5" w14:textId="77777777" w:rsidR="001908C4" w:rsidRDefault="001908C4" w:rsidP="001908C4">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345151DC" w14:textId="77777777" w:rsidR="001908C4" w:rsidRDefault="001908C4" w:rsidP="001908C4">
            <w:pPr>
              <w:pStyle w:val="TAC"/>
            </w:pPr>
            <w:r>
              <w:rPr>
                <w:rStyle w:val="af9"/>
                <w:rFonts w:cs="Arial"/>
                <w:szCs w:val="18"/>
              </w:rPr>
              <w:t>1</w:t>
            </w:r>
          </w:p>
        </w:tc>
        <w:tc>
          <w:tcPr>
            <w:tcW w:w="904" w:type="dxa"/>
            <w:vAlign w:val="center"/>
          </w:tcPr>
          <w:p w14:paraId="2EBE322D" w14:textId="77777777" w:rsidR="001908C4" w:rsidRDefault="001908C4" w:rsidP="001908C4">
            <w:pPr>
              <w:pStyle w:val="TAC"/>
            </w:pPr>
            <w:r>
              <w:rPr>
                <w:rStyle w:val="af9"/>
                <w:rFonts w:cs="Arial"/>
                <w:szCs w:val="18"/>
              </w:rPr>
              <w:t>1</w:t>
            </w:r>
          </w:p>
        </w:tc>
        <w:tc>
          <w:tcPr>
            <w:tcW w:w="3426" w:type="dxa"/>
            <w:vAlign w:val="center"/>
          </w:tcPr>
          <w:p w14:paraId="5197A63D" w14:textId="77777777" w:rsidR="001908C4" w:rsidRDefault="001908C4" w:rsidP="001908C4">
            <w:pPr>
              <w:pStyle w:val="TAC"/>
            </w:pPr>
            <w:r>
              <w:rPr>
                <w:rStyle w:val="af9"/>
                <w:rFonts w:cs="Arial"/>
                <w:szCs w:val="18"/>
              </w:rPr>
              <w:t>0</w:t>
            </w:r>
          </w:p>
        </w:tc>
      </w:tr>
      <w:tr w:rsidR="001908C4" w14:paraId="2705E1CD" w14:textId="77777777" w:rsidTr="001908C4">
        <w:trPr>
          <w:cantSplit/>
        </w:trPr>
        <w:tc>
          <w:tcPr>
            <w:tcW w:w="805" w:type="dxa"/>
            <w:tcBorders>
              <w:right w:val="double" w:sz="4" w:space="0" w:color="auto"/>
            </w:tcBorders>
            <w:shd w:val="clear" w:color="auto" w:fill="auto"/>
            <w:vAlign w:val="center"/>
          </w:tcPr>
          <w:p w14:paraId="15912B59" w14:textId="77777777" w:rsidR="001908C4" w:rsidRDefault="001908C4" w:rsidP="001908C4">
            <w:pPr>
              <w:pStyle w:val="TAC"/>
            </w:pPr>
            <w:r>
              <w:t>3</w:t>
            </w:r>
          </w:p>
        </w:tc>
        <w:tc>
          <w:tcPr>
            <w:tcW w:w="972" w:type="dxa"/>
            <w:tcBorders>
              <w:left w:val="double" w:sz="4" w:space="0" w:color="auto"/>
            </w:tcBorders>
            <w:vAlign w:val="center"/>
          </w:tcPr>
          <w:p w14:paraId="7D38AAE7" w14:textId="77777777" w:rsidR="001908C4" w:rsidRDefault="001908C4" w:rsidP="001908C4">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02015B41" w14:textId="77777777" w:rsidR="001908C4" w:rsidRDefault="001908C4" w:rsidP="001908C4">
            <w:pPr>
              <w:pStyle w:val="TAC"/>
            </w:pPr>
            <w:r>
              <w:rPr>
                <w:rStyle w:val="af9"/>
                <w:rFonts w:cs="Arial"/>
                <w:szCs w:val="18"/>
              </w:rPr>
              <w:t>2</w:t>
            </w:r>
          </w:p>
        </w:tc>
        <w:tc>
          <w:tcPr>
            <w:tcW w:w="904" w:type="dxa"/>
            <w:vAlign w:val="center"/>
          </w:tcPr>
          <w:p w14:paraId="09167F7E" w14:textId="77777777" w:rsidR="001908C4" w:rsidRDefault="001908C4" w:rsidP="001908C4">
            <w:pPr>
              <w:pStyle w:val="TAC"/>
            </w:pPr>
            <w:r>
              <w:rPr>
                <w:rStyle w:val="af9"/>
                <w:rFonts w:cs="Arial"/>
                <w:szCs w:val="18"/>
              </w:rPr>
              <w:t>1/2</w:t>
            </w:r>
          </w:p>
        </w:tc>
        <w:tc>
          <w:tcPr>
            <w:tcW w:w="3426" w:type="dxa"/>
            <w:vAlign w:val="center"/>
          </w:tcPr>
          <w:p w14:paraId="3F25C511" w14:textId="77777777" w:rsidR="001908C4" w:rsidRDefault="001908C4" w:rsidP="001908C4">
            <w:pPr>
              <w:pStyle w:val="TAC"/>
            </w:pPr>
            <w:r>
              <w:rPr>
                <w:rStyle w:val="af9"/>
                <w:rFonts w:cs="Arial"/>
                <w:szCs w:val="18"/>
              </w:rPr>
              <w:t xml:space="preserve">{0, if </w:t>
            </w:r>
            <w:r>
              <w:rPr>
                <w:noProof/>
                <w:position w:val="-6"/>
                <w:lang w:eastAsia="ko-KR"/>
              </w:rPr>
              <w:drawing>
                <wp:inline distT="0" distB="0" distL="0" distR="0" wp14:anchorId="0581625F" wp14:editId="4FA7960D">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6B344BC2" wp14:editId="504B45EA">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1908C4" w14:paraId="7EB60AE3" w14:textId="77777777" w:rsidTr="001908C4">
        <w:trPr>
          <w:cantSplit/>
        </w:trPr>
        <w:tc>
          <w:tcPr>
            <w:tcW w:w="805" w:type="dxa"/>
            <w:tcBorders>
              <w:right w:val="double" w:sz="4" w:space="0" w:color="auto"/>
            </w:tcBorders>
            <w:shd w:val="clear" w:color="auto" w:fill="auto"/>
            <w:vAlign w:val="center"/>
          </w:tcPr>
          <w:p w14:paraId="27B44EB7" w14:textId="77777777" w:rsidR="001908C4" w:rsidRDefault="001908C4" w:rsidP="001908C4">
            <w:pPr>
              <w:pStyle w:val="TAC"/>
            </w:pPr>
            <w:r>
              <w:t>4</w:t>
            </w:r>
          </w:p>
        </w:tc>
        <w:tc>
          <w:tcPr>
            <w:tcW w:w="972" w:type="dxa"/>
            <w:tcBorders>
              <w:left w:val="double" w:sz="4" w:space="0" w:color="auto"/>
            </w:tcBorders>
            <w:vAlign w:val="center"/>
          </w:tcPr>
          <w:p w14:paraId="4B3C82C5" w14:textId="77777777" w:rsidR="001908C4" w:rsidRDefault="001908C4" w:rsidP="001908C4">
            <w:pPr>
              <w:pStyle w:val="TAC"/>
            </w:pPr>
            <w:r>
              <w:rPr>
                <w:rStyle w:val="af9"/>
                <w:rFonts w:cs="Arial"/>
                <w:szCs w:val="18"/>
              </w:rPr>
              <w:t>5</w:t>
            </w:r>
          </w:p>
        </w:tc>
        <w:tc>
          <w:tcPr>
            <w:tcW w:w="3326" w:type="dxa"/>
            <w:vAlign w:val="center"/>
          </w:tcPr>
          <w:p w14:paraId="6B71938F" w14:textId="77777777" w:rsidR="001908C4" w:rsidRDefault="001908C4" w:rsidP="001908C4">
            <w:pPr>
              <w:pStyle w:val="TAC"/>
            </w:pPr>
            <w:r>
              <w:rPr>
                <w:rStyle w:val="af9"/>
                <w:rFonts w:cs="Arial"/>
                <w:szCs w:val="18"/>
              </w:rPr>
              <w:t>1</w:t>
            </w:r>
          </w:p>
        </w:tc>
        <w:tc>
          <w:tcPr>
            <w:tcW w:w="904" w:type="dxa"/>
            <w:vAlign w:val="center"/>
          </w:tcPr>
          <w:p w14:paraId="7F36C689" w14:textId="77777777" w:rsidR="001908C4" w:rsidRDefault="001908C4" w:rsidP="001908C4">
            <w:pPr>
              <w:pStyle w:val="TAC"/>
            </w:pPr>
            <w:r>
              <w:rPr>
                <w:rStyle w:val="af9"/>
                <w:rFonts w:cs="Arial"/>
                <w:szCs w:val="18"/>
              </w:rPr>
              <w:t>1</w:t>
            </w:r>
          </w:p>
        </w:tc>
        <w:tc>
          <w:tcPr>
            <w:tcW w:w="3426" w:type="dxa"/>
            <w:vAlign w:val="center"/>
          </w:tcPr>
          <w:p w14:paraId="736B840E" w14:textId="77777777" w:rsidR="001908C4" w:rsidRDefault="001908C4" w:rsidP="001908C4">
            <w:pPr>
              <w:pStyle w:val="TAC"/>
            </w:pPr>
            <w:r>
              <w:rPr>
                <w:rStyle w:val="af9"/>
                <w:rFonts w:cs="Arial"/>
                <w:szCs w:val="18"/>
              </w:rPr>
              <w:t>0</w:t>
            </w:r>
          </w:p>
        </w:tc>
      </w:tr>
      <w:tr w:rsidR="001908C4" w14:paraId="424A69AD" w14:textId="77777777" w:rsidTr="001908C4">
        <w:trPr>
          <w:cantSplit/>
        </w:trPr>
        <w:tc>
          <w:tcPr>
            <w:tcW w:w="805" w:type="dxa"/>
            <w:tcBorders>
              <w:right w:val="double" w:sz="4" w:space="0" w:color="auto"/>
            </w:tcBorders>
            <w:shd w:val="clear" w:color="auto" w:fill="auto"/>
            <w:vAlign w:val="center"/>
          </w:tcPr>
          <w:p w14:paraId="28CCA5C5" w14:textId="77777777" w:rsidR="001908C4" w:rsidRDefault="001908C4" w:rsidP="001908C4">
            <w:pPr>
              <w:pStyle w:val="TAC"/>
            </w:pPr>
            <w:r>
              <w:t>5</w:t>
            </w:r>
          </w:p>
        </w:tc>
        <w:tc>
          <w:tcPr>
            <w:tcW w:w="972" w:type="dxa"/>
            <w:tcBorders>
              <w:left w:val="double" w:sz="4" w:space="0" w:color="auto"/>
            </w:tcBorders>
            <w:vAlign w:val="center"/>
          </w:tcPr>
          <w:p w14:paraId="4E00416B" w14:textId="77777777" w:rsidR="001908C4" w:rsidRDefault="001908C4" w:rsidP="001908C4">
            <w:pPr>
              <w:pStyle w:val="TAC"/>
            </w:pPr>
            <w:r>
              <w:rPr>
                <w:rStyle w:val="af9"/>
                <w:rFonts w:cs="Arial"/>
                <w:szCs w:val="18"/>
              </w:rPr>
              <w:t>5</w:t>
            </w:r>
          </w:p>
        </w:tc>
        <w:tc>
          <w:tcPr>
            <w:tcW w:w="3326" w:type="dxa"/>
            <w:vAlign w:val="center"/>
          </w:tcPr>
          <w:p w14:paraId="7ADA9151" w14:textId="77777777" w:rsidR="001908C4" w:rsidRDefault="001908C4" w:rsidP="001908C4">
            <w:pPr>
              <w:pStyle w:val="TAC"/>
            </w:pPr>
            <w:r>
              <w:rPr>
                <w:rStyle w:val="af9"/>
                <w:rFonts w:cs="Arial"/>
                <w:szCs w:val="18"/>
              </w:rPr>
              <w:t>2</w:t>
            </w:r>
          </w:p>
        </w:tc>
        <w:tc>
          <w:tcPr>
            <w:tcW w:w="904" w:type="dxa"/>
            <w:vAlign w:val="center"/>
          </w:tcPr>
          <w:p w14:paraId="2E05BC66" w14:textId="77777777" w:rsidR="001908C4" w:rsidRDefault="001908C4" w:rsidP="001908C4">
            <w:pPr>
              <w:pStyle w:val="TAC"/>
            </w:pPr>
            <w:r>
              <w:rPr>
                <w:rStyle w:val="af9"/>
                <w:rFonts w:cs="Arial"/>
                <w:szCs w:val="18"/>
              </w:rPr>
              <w:t>1/2</w:t>
            </w:r>
          </w:p>
        </w:tc>
        <w:tc>
          <w:tcPr>
            <w:tcW w:w="3426" w:type="dxa"/>
            <w:vAlign w:val="center"/>
          </w:tcPr>
          <w:p w14:paraId="2D196528" w14:textId="77777777" w:rsidR="001908C4" w:rsidRDefault="001908C4" w:rsidP="001908C4">
            <w:pPr>
              <w:pStyle w:val="TAC"/>
            </w:pPr>
            <w:r>
              <w:rPr>
                <w:rStyle w:val="af9"/>
                <w:rFonts w:cs="Arial"/>
                <w:szCs w:val="18"/>
              </w:rPr>
              <w:t xml:space="preserve">{0, if </w:t>
            </w:r>
            <w:r>
              <w:rPr>
                <w:noProof/>
                <w:position w:val="-6"/>
                <w:lang w:eastAsia="ko-KR"/>
              </w:rPr>
              <w:drawing>
                <wp:inline distT="0" distB="0" distL="0" distR="0" wp14:anchorId="72C60656" wp14:editId="31EDF366">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109F6819" wp14:editId="4E694AF7">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1908C4" w14:paraId="67C9212F" w14:textId="77777777" w:rsidTr="001908C4">
        <w:trPr>
          <w:cantSplit/>
        </w:trPr>
        <w:tc>
          <w:tcPr>
            <w:tcW w:w="805" w:type="dxa"/>
            <w:tcBorders>
              <w:right w:val="double" w:sz="4" w:space="0" w:color="auto"/>
            </w:tcBorders>
            <w:shd w:val="clear" w:color="auto" w:fill="auto"/>
            <w:vAlign w:val="center"/>
          </w:tcPr>
          <w:p w14:paraId="3BC4E9E4" w14:textId="77777777" w:rsidR="001908C4" w:rsidRDefault="001908C4" w:rsidP="001908C4">
            <w:pPr>
              <w:pStyle w:val="TAC"/>
            </w:pPr>
            <w:r>
              <w:t>6</w:t>
            </w:r>
          </w:p>
        </w:tc>
        <w:tc>
          <w:tcPr>
            <w:tcW w:w="972" w:type="dxa"/>
            <w:tcBorders>
              <w:left w:val="double" w:sz="4" w:space="0" w:color="auto"/>
            </w:tcBorders>
            <w:vAlign w:val="center"/>
          </w:tcPr>
          <w:p w14:paraId="0C4D93B7" w14:textId="77777777" w:rsidR="001908C4" w:rsidRDefault="001908C4" w:rsidP="001908C4">
            <w:pPr>
              <w:pStyle w:val="TAC"/>
            </w:pPr>
            <w:r>
              <w:rPr>
                <w:rStyle w:val="af9"/>
                <w:rFonts w:cs="Arial"/>
                <w:szCs w:val="18"/>
              </w:rPr>
              <w:t>0</w:t>
            </w:r>
          </w:p>
        </w:tc>
        <w:tc>
          <w:tcPr>
            <w:tcW w:w="3326" w:type="dxa"/>
            <w:vAlign w:val="center"/>
          </w:tcPr>
          <w:p w14:paraId="17289CB0" w14:textId="77777777" w:rsidR="001908C4" w:rsidRDefault="001908C4" w:rsidP="001908C4">
            <w:pPr>
              <w:pStyle w:val="TAC"/>
            </w:pPr>
            <w:r>
              <w:rPr>
                <w:rStyle w:val="af9"/>
                <w:rFonts w:cs="Arial"/>
                <w:szCs w:val="18"/>
              </w:rPr>
              <w:t>2</w:t>
            </w:r>
          </w:p>
        </w:tc>
        <w:tc>
          <w:tcPr>
            <w:tcW w:w="904" w:type="dxa"/>
            <w:vAlign w:val="center"/>
          </w:tcPr>
          <w:p w14:paraId="0C0FD12D" w14:textId="77777777" w:rsidR="001908C4" w:rsidRDefault="001908C4" w:rsidP="001908C4">
            <w:pPr>
              <w:pStyle w:val="TAC"/>
            </w:pPr>
            <w:r>
              <w:rPr>
                <w:rStyle w:val="af9"/>
                <w:rFonts w:cs="Arial"/>
                <w:szCs w:val="18"/>
              </w:rPr>
              <w:t>1/2</w:t>
            </w:r>
          </w:p>
        </w:tc>
        <w:tc>
          <w:tcPr>
            <w:tcW w:w="3426" w:type="dxa"/>
            <w:vAlign w:val="center"/>
          </w:tcPr>
          <w:p w14:paraId="55D85887" w14:textId="290DB31D" w:rsidR="001908C4" w:rsidRDefault="001908C4" w:rsidP="001908C4">
            <w:pPr>
              <w:pStyle w:val="TAC"/>
            </w:pPr>
            <w:r>
              <w:rPr>
                <w:rStyle w:val="af9"/>
                <w:rFonts w:cs="Arial"/>
                <w:szCs w:val="18"/>
              </w:rPr>
              <w:t xml:space="preserve"> {0, if </w:t>
            </w:r>
            <w:r>
              <w:rPr>
                <w:noProof/>
                <w:position w:val="-6"/>
                <w:lang w:eastAsia="ko-KR"/>
              </w:rPr>
              <w:drawing>
                <wp:inline distT="0" distB="0" distL="0" distR="0" wp14:anchorId="386DD54D" wp14:editId="689CB03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sidRPr="001908C4">
              <w:rPr>
                <w:rStyle w:val="af9"/>
                <w:rFonts w:cs="Arial"/>
                <w:color w:val="C00000"/>
                <w:szCs w:val="18"/>
                <w:u w:val="single"/>
              </w:rPr>
              <w:t>Y</w:t>
            </w:r>
            <w:r>
              <w:t xml:space="preserve">, if </w:t>
            </w:r>
            <w:r>
              <w:rPr>
                <w:noProof/>
                <w:position w:val="-6"/>
                <w:lang w:eastAsia="ko-KR"/>
              </w:rPr>
              <w:drawing>
                <wp:inline distT="0" distB="0" distL="0" distR="0" wp14:anchorId="47756BE7" wp14:editId="7EB95208">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1908C4" w14:paraId="3D4E542D" w14:textId="77777777" w:rsidTr="001908C4">
        <w:trPr>
          <w:cantSplit/>
        </w:trPr>
        <w:tc>
          <w:tcPr>
            <w:tcW w:w="805" w:type="dxa"/>
            <w:tcBorders>
              <w:right w:val="double" w:sz="4" w:space="0" w:color="auto"/>
            </w:tcBorders>
            <w:shd w:val="clear" w:color="auto" w:fill="auto"/>
            <w:vAlign w:val="center"/>
          </w:tcPr>
          <w:p w14:paraId="2A0B08BA" w14:textId="77777777" w:rsidR="001908C4" w:rsidRDefault="001908C4" w:rsidP="001908C4">
            <w:pPr>
              <w:pStyle w:val="TAC"/>
            </w:pPr>
            <w:r>
              <w:t>7</w:t>
            </w:r>
          </w:p>
        </w:tc>
        <w:tc>
          <w:tcPr>
            <w:tcW w:w="972" w:type="dxa"/>
            <w:tcBorders>
              <w:left w:val="double" w:sz="4" w:space="0" w:color="auto"/>
            </w:tcBorders>
            <w:vAlign w:val="center"/>
          </w:tcPr>
          <w:p w14:paraId="045A9CB1" w14:textId="77777777" w:rsidR="001908C4" w:rsidRDefault="001908C4" w:rsidP="001908C4">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2339F2F7" w14:textId="77777777" w:rsidR="001908C4" w:rsidRDefault="001908C4" w:rsidP="001908C4">
            <w:pPr>
              <w:pStyle w:val="TAC"/>
            </w:pPr>
            <w:r>
              <w:rPr>
                <w:rStyle w:val="af9"/>
                <w:rFonts w:cs="Arial"/>
                <w:szCs w:val="18"/>
              </w:rPr>
              <w:t>2</w:t>
            </w:r>
          </w:p>
        </w:tc>
        <w:tc>
          <w:tcPr>
            <w:tcW w:w="904" w:type="dxa"/>
            <w:vAlign w:val="center"/>
          </w:tcPr>
          <w:p w14:paraId="012ABE35" w14:textId="77777777" w:rsidR="001908C4" w:rsidRDefault="001908C4" w:rsidP="001908C4">
            <w:pPr>
              <w:pStyle w:val="TAC"/>
            </w:pPr>
            <w:r>
              <w:rPr>
                <w:rStyle w:val="af9"/>
                <w:rFonts w:cs="Arial"/>
                <w:szCs w:val="18"/>
              </w:rPr>
              <w:t>1/2</w:t>
            </w:r>
          </w:p>
        </w:tc>
        <w:tc>
          <w:tcPr>
            <w:tcW w:w="3426" w:type="dxa"/>
            <w:vAlign w:val="center"/>
          </w:tcPr>
          <w:p w14:paraId="5FCFADE0" w14:textId="1B8DD6D8" w:rsidR="001908C4" w:rsidRDefault="001908C4" w:rsidP="001908C4">
            <w:pPr>
              <w:pStyle w:val="TAC"/>
            </w:pPr>
            <w:r>
              <w:rPr>
                <w:rStyle w:val="af9"/>
                <w:rFonts w:cs="Arial"/>
                <w:szCs w:val="18"/>
              </w:rPr>
              <w:t xml:space="preserve"> {0, if </w:t>
            </w:r>
            <w:r>
              <w:rPr>
                <w:noProof/>
                <w:position w:val="-6"/>
                <w:lang w:eastAsia="ko-KR"/>
              </w:rPr>
              <w:drawing>
                <wp:inline distT="0" distB="0" distL="0" distR="0" wp14:anchorId="268D0A4C" wp14:editId="0BD0D629">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sidRPr="001908C4">
              <w:rPr>
                <w:rStyle w:val="af9"/>
                <w:rFonts w:cs="Arial"/>
                <w:color w:val="C00000"/>
                <w:szCs w:val="18"/>
                <w:u w:val="single"/>
              </w:rPr>
              <w:t>Y</w:t>
            </w:r>
            <w:r>
              <w:t xml:space="preserve">, if </w:t>
            </w:r>
            <w:r>
              <w:rPr>
                <w:noProof/>
                <w:position w:val="-6"/>
                <w:lang w:eastAsia="ko-KR"/>
              </w:rPr>
              <w:drawing>
                <wp:inline distT="0" distB="0" distL="0" distR="0" wp14:anchorId="36A597B4" wp14:editId="09B9AED5">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1908C4" w14:paraId="0834F284" w14:textId="77777777" w:rsidTr="001908C4">
        <w:trPr>
          <w:cantSplit/>
        </w:trPr>
        <w:tc>
          <w:tcPr>
            <w:tcW w:w="805" w:type="dxa"/>
            <w:tcBorders>
              <w:right w:val="double" w:sz="4" w:space="0" w:color="auto"/>
            </w:tcBorders>
            <w:shd w:val="clear" w:color="auto" w:fill="auto"/>
            <w:vAlign w:val="center"/>
          </w:tcPr>
          <w:p w14:paraId="01001393" w14:textId="77777777" w:rsidR="001908C4" w:rsidRDefault="001908C4" w:rsidP="001908C4">
            <w:pPr>
              <w:pStyle w:val="TAC"/>
            </w:pPr>
            <w:r>
              <w:t>8</w:t>
            </w:r>
          </w:p>
        </w:tc>
        <w:tc>
          <w:tcPr>
            <w:tcW w:w="972" w:type="dxa"/>
            <w:tcBorders>
              <w:left w:val="double" w:sz="4" w:space="0" w:color="auto"/>
            </w:tcBorders>
            <w:vAlign w:val="center"/>
          </w:tcPr>
          <w:p w14:paraId="7AFB9DFB" w14:textId="77777777" w:rsidR="001908C4" w:rsidRDefault="001908C4" w:rsidP="001908C4">
            <w:pPr>
              <w:pStyle w:val="TAC"/>
            </w:pPr>
            <w:r>
              <w:rPr>
                <w:rStyle w:val="af9"/>
                <w:rFonts w:cs="Arial"/>
                <w:szCs w:val="18"/>
              </w:rPr>
              <w:t>5</w:t>
            </w:r>
          </w:p>
        </w:tc>
        <w:tc>
          <w:tcPr>
            <w:tcW w:w="3326" w:type="dxa"/>
            <w:vAlign w:val="center"/>
          </w:tcPr>
          <w:p w14:paraId="21E88D23" w14:textId="77777777" w:rsidR="001908C4" w:rsidRDefault="001908C4" w:rsidP="001908C4">
            <w:pPr>
              <w:pStyle w:val="TAC"/>
            </w:pPr>
            <w:r>
              <w:rPr>
                <w:rStyle w:val="af9"/>
                <w:rFonts w:cs="Arial"/>
                <w:szCs w:val="18"/>
              </w:rPr>
              <w:t>2</w:t>
            </w:r>
          </w:p>
        </w:tc>
        <w:tc>
          <w:tcPr>
            <w:tcW w:w="904" w:type="dxa"/>
            <w:vAlign w:val="center"/>
          </w:tcPr>
          <w:p w14:paraId="717B4CC1" w14:textId="77777777" w:rsidR="001908C4" w:rsidRDefault="001908C4" w:rsidP="001908C4">
            <w:pPr>
              <w:pStyle w:val="TAC"/>
            </w:pPr>
            <w:r>
              <w:rPr>
                <w:rStyle w:val="af9"/>
                <w:rFonts w:cs="Arial"/>
                <w:szCs w:val="18"/>
              </w:rPr>
              <w:t>1/2</w:t>
            </w:r>
          </w:p>
        </w:tc>
        <w:tc>
          <w:tcPr>
            <w:tcW w:w="3426" w:type="dxa"/>
            <w:vAlign w:val="center"/>
          </w:tcPr>
          <w:p w14:paraId="223C8E89" w14:textId="2E09CD3E" w:rsidR="001908C4" w:rsidRDefault="001908C4" w:rsidP="001908C4">
            <w:pPr>
              <w:pStyle w:val="TAC"/>
            </w:pPr>
            <w:r>
              <w:rPr>
                <w:rStyle w:val="af9"/>
                <w:rFonts w:cs="Arial"/>
                <w:szCs w:val="18"/>
              </w:rPr>
              <w:t xml:space="preserve"> {0, if </w:t>
            </w:r>
            <w:r>
              <w:rPr>
                <w:noProof/>
                <w:position w:val="-6"/>
                <w:lang w:eastAsia="ko-KR"/>
              </w:rPr>
              <w:drawing>
                <wp:inline distT="0" distB="0" distL="0" distR="0" wp14:anchorId="3374DE12" wp14:editId="25783753">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sidRPr="001908C4">
              <w:rPr>
                <w:rStyle w:val="af9"/>
                <w:rFonts w:cs="Arial"/>
                <w:color w:val="C00000"/>
                <w:szCs w:val="18"/>
                <w:u w:val="single"/>
              </w:rPr>
              <w:t>Y</w:t>
            </w:r>
            <w:r>
              <w:t xml:space="preserve">, if </w:t>
            </w:r>
            <w:r>
              <w:rPr>
                <w:noProof/>
                <w:position w:val="-6"/>
                <w:lang w:eastAsia="ko-KR"/>
              </w:rPr>
              <w:drawing>
                <wp:inline distT="0" distB="0" distL="0" distR="0" wp14:anchorId="6481ACE0" wp14:editId="5DD1FD3E">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1908C4" w14:paraId="48033C2E" w14:textId="77777777" w:rsidTr="001908C4">
        <w:trPr>
          <w:cantSplit/>
        </w:trPr>
        <w:tc>
          <w:tcPr>
            <w:tcW w:w="805" w:type="dxa"/>
            <w:tcBorders>
              <w:right w:val="double" w:sz="4" w:space="0" w:color="auto"/>
            </w:tcBorders>
            <w:shd w:val="clear" w:color="auto" w:fill="auto"/>
            <w:vAlign w:val="center"/>
          </w:tcPr>
          <w:p w14:paraId="72487623" w14:textId="77777777" w:rsidR="001908C4" w:rsidRDefault="001908C4" w:rsidP="001908C4">
            <w:pPr>
              <w:pStyle w:val="TAC"/>
            </w:pPr>
            <w:r>
              <w:t>9</w:t>
            </w:r>
          </w:p>
        </w:tc>
        <w:tc>
          <w:tcPr>
            <w:tcW w:w="972" w:type="dxa"/>
            <w:tcBorders>
              <w:left w:val="double" w:sz="4" w:space="0" w:color="auto"/>
            </w:tcBorders>
            <w:vAlign w:val="center"/>
          </w:tcPr>
          <w:p w14:paraId="60E901CB" w14:textId="77777777" w:rsidR="001908C4" w:rsidRDefault="001908C4" w:rsidP="001908C4">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65F6A3EF" w14:textId="77777777" w:rsidR="001908C4" w:rsidRDefault="001908C4" w:rsidP="001908C4">
            <w:pPr>
              <w:pStyle w:val="TAC"/>
            </w:pPr>
            <w:r>
              <w:rPr>
                <w:rStyle w:val="af9"/>
                <w:rFonts w:cs="Arial"/>
                <w:szCs w:val="18"/>
              </w:rPr>
              <w:t>1</w:t>
            </w:r>
          </w:p>
        </w:tc>
        <w:tc>
          <w:tcPr>
            <w:tcW w:w="904" w:type="dxa"/>
            <w:vAlign w:val="center"/>
          </w:tcPr>
          <w:p w14:paraId="41FBE3D6" w14:textId="77777777" w:rsidR="001908C4" w:rsidRDefault="001908C4" w:rsidP="001908C4">
            <w:pPr>
              <w:pStyle w:val="TAC"/>
            </w:pPr>
            <w:r>
              <w:rPr>
                <w:rStyle w:val="af9"/>
                <w:rFonts w:cs="Arial"/>
                <w:szCs w:val="18"/>
              </w:rPr>
              <w:t>1</w:t>
            </w:r>
          </w:p>
        </w:tc>
        <w:tc>
          <w:tcPr>
            <w:tcW w:w="3426" w:type="dxa"/>
            <w:vAlign w:val="center"/>
          </w:tcPr>
          <w:p w14:paraId="776064AD" w14:textId="77777777" w:rsidR="001908C4" w:rsidRDefault="001908C4" w:rsidP="001908C4">
            <w:pPr>
              <w:pStyle w:val="TAC"/>
            </w:pPr>
            <w:r>
              <w:rPr>
                <w:rStyle w:val="af9"/>
                <w:rFonts w:cs="Arial"/>
                <w:szCs w:val="18"/>
              </w:rPr>
              <w:t xml:space="preserve"> 0</w:t>
            </w:r>
          </w:p>
        </w:tc>
      </w:tr>
      <w:tr w:rsidR="001908C4" w14:paraId="5147AE5D" w14:textId="77777777" w:rsidTr="001908C4">
        <w:trPr>
          <w:cantSplit/>
        </w:trPr>
        <w:tc>
          <w:tcPr>
            <w:tcW w:w="805" w:type="dxa"/>
            <w:tcBorders>
              <w:right w:val="double" w:sz="4" w:space="0" w:color="auto"/>
            </w:tcBorders>
            <w:shd w:val="clear" w:color="auto" w:fill="auto"/>
            <w:vAlign w:val="center"/>
          </w:tcPr>
          <w:p w14:paraId="3F2889F3" w14:textId="77777777" w:rsidR="001908C4" w:rsidRDefault="001908C4" w:rsidP="001908C4">
            <w:pPr>
              <w:pStyle w:val="TAC"/>
            </w:pPr>
            <w:r>
              <w:t>10</w:t>
            </w:r>
          </w:p>
        </w:tc>
        <w:tc>
          <w:tcPr>
            <w:tcW w:w="972" w:type="dxa"/>
            <w:tcBorders>
              <w:left w:val="double" w:sz="4" w:space="0" w:color="auto"/>
            </w:tcBorders>
            <w:vAlign w:val="center"/>
          </w:tcPr>
          <w:p w14:paraId="114115EF" w14:textId="77777777" w:rsidR="001908C4" w:rsidRDefault="001908C4" w:rsidP="001908C4">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08F31F76" w14:textId="77777777" w:rsidR="001908C4" w:rsidRDefault="001908C4" w:rsidP="001908C4">
            <w:pPr>
              <w:pStyle w:val="TAC"/>
            </w:pPr>
            <w:r>
              <w:rPr>
                <w:rStyle w:val="af9"/>
                <w:rFonts w:cs="Arial"/>
                <w:szCs w:val="18"/>
              </w:rPr>
              <w:t>2</w:t>
            </w:r>
          </w:p>
        </w:tc>
        <w:tc>
          <w:tcPr>
            <w:tcW w:w="904" w:type="dxa"/>
            <w:vAlign w:val="center"/>
          </w:tcPr>
          <w:p w14:paraId="720A96BB" w14:textId="77777777" w:rsidR="001908C4" w:rsidRDefault="001908C4" w:rsidP="001908C4">
            <w:pPr>
              <w:pStyle w:val="TAC"/>
            </w:pPr>
            <w:r>
              <w:rPr>
                <w:rStyle w:val="af9"/>
                <w:rFonts w:cs="Arial"/>
                <w:szCs w:val="18"/>
              </w:rPr>
              <w:t>1/2</w:t>
            </w:r>
          </w:p>
        </w:tc>
        <w:tc>
          <w:tcPr>
            <w:tcW w:w="3426" w:type="dxa"/>
            <w:vAlign w:val="center"/>
          </w:tcPr>
          <w:p w14:paraId="1B456BDD" w14:textId="77777777" w:rsidR="001908C4" w:rsidRDefault="001908C4" w:rsidP="001908C4">
            <w:pPr>
              <w:pStyle w:val="TAC"/>
            </w:pPr>
            <w:r>
              <w:rPr>
                <w:rStyle w:val="af9"/>
                <w:rFonts w:cs="Arial"/>
                <w:szCs w:val="18"/>
              </w:rPr>
              <w:t xml:space="preserve"> {0, if </w:t>
            </w:r>
            <w:r>
              <w:rPr>
                <w:noProof/>
                <w:position w:val="-6"/>
                <w:lang w:eastAsia="ko-KR"/>
              </w:rPr>
              <w:drawing>
                <wp:inline distT="0" distB="0" distL="0" distR="0" wp14:anchorId="5BED14A1" wp14:editId="313D4DEA">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17E2D34A" wp14:editId="73D08A15">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1908C4" w14:paraId="3228B659" w14:textId="77777777" w:rsidTr="001908C4">
        <w:trPr>
          <w:cantSplit/>
        </w:trPr>
        <w:tc>
          <w:tcPr>
            <w:tcW w:w="805" w:type="dxa"/>
            <w:tcBorders>
              <w:right w:val="double" w:sz="4" w:space="0" w:color="auto"/>
            </w:tcBorders>
            <w:shd w:val="clear" w:color="auto" w:fill="auto"/>
            <w:vAlign w:val="center"/>
          </w:tcPr>
          <w:p w14:paraId="45F8FEA6" w14:textId="77777777" w:rsidR="001908C4" w:rsidRDefault="001908C4" w:rsidP="001908C4">
            <w:pPr>
              <w:pStyle w:val="TAC"/>
            </w:pPr>
            <w:r>
              <w:t>11</w:t>
            </w:r>
          </w:p>
        </w:tc>
        <w:tc>
          <w:tcPr>
            <w:tcW w:w="972" w:type="dxa"/>
            <w:tcBorders>
              <w:left w:val="double" w:sz="4" w:space="0" w:color="auto"/>
            </w:tcBorders>
            <w:vAlign w:val="center"/>
          </w:tcPr>
          <w:p w14:paraId="7C4E107A" w14:textId="77777777" w:rsidR="001908C4" w:rsidRDefault="001908C4" w:rsidP="001908C4">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59DB00EB" w14:textId="77777777" w:rsidR="001908C4" w:rsidRDefault="001908C4" w:rsidP="001908C4">
            <w:pPr>
              <w:pStyle w:val="TAC"/>
            </w:pPr>
            <w:r>
              <w:rPr>
                <w:rStyle w:val="af9"/>
                <w:rFonts w:cs="Arial"/>
                <w:szCs w:val="18"/>
              </w:rPr>
              <w:t>2</w:t>
            </w:r>
          </w:p>
        </w:tc>
        <w:tc>
          <w:tcPr>
            <w:tcW w:w="904" w:type="dxa"/>
            <w:vAlign w:val="center"/>
          </w:tcPr>
          <w:p w14:paraId="41BF2717" w14:textId="77777777" w:rsidR="001908C4" w:rsidRDefault="001908C4" w:rsidP="001908C4">
            <w:pPr>
              <w:pStyle w:val="TAC"/>
            </w:pPr>
            <w:r>
              <w:rPr>
                <w:rStyle w:val="af9"/>
                <w:rFonts w:cs="Arial"/>
                <w:szCs w:val="18"/>
              </w:rPr>
              <w:t>1/2</w:t>
            </w:r>
          </w:p>
        </w:tc>
        <w:tc>
          <w:tcPr>
            <w:tcW w:w="3426" w:type="dxa"/>
            <w:vAlign w:val="center"/>
          </w:tcPr>
          <w:p w14:paraId="5D4B7086" w14:textId="0FB41408" w:rsidR="001908C4" w:rsidRDefault="001908C4" w:rsidP="001908C4">
            <w:pPr>
              <w:pStyle w:val="TAC"/>
            </w:pPr>
            <w:r>
              <w:rPr>
                <w:rStyle w:val="af9"/>
                <w:rFonts w:cs="Arial"/>
                <w:szCs w:val="18"/>
              </w:rPr>
              <w:t xml:space="preserve"> {0, if </w:t>
            </w:r>
            <w:r>
              <w:rPr>
                <w:noProof/>
                <w:position w:val="-6"/>
                <w:lang w:eastAsia="ko-KR"/>
              </w:rPr>
              <w:drawing>
                <wp:inline distT="0" distB="0" distL="0" distR="0" wp14:anchorId="224E3D6B" wp14:editId="2E96FA07">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sidRPr="001908C4">
              <w:rPr>
                <w:rStyle w:val="af9"/>
                <w:rFonts w:cs="Arial"/>
                <w:color w:val="C00000"/>
                <w:szCs w:val="18"/>
                <w:u w:val="single"/>
              </w:rPr>
              <w:t>Y</w:t>
            </w:r>
            <w:r>
              <w:t xml:space="preserve">, if </w:t>
            </w:r>
            <w:r>
              <w:rPr>
                <w:noProof/>
                <w:position w:val="-6"/>
                <w:lang w:eastAsia="ko-KR"/>
              </w:rPr>
              <w:drawing>
                <wp:inline distT="0" distB="0" distL="0" distR="0" wp14:anchorId="64EEB660" wp14:editId="34D76D13">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1908C4" w14:paraId="4D76445A" w14:textId="77777777" w:rsidTr="001908C4">
        <w:trPr>
          <w:cantSplit/>
        </w:trPr>
        <w:tc>
          <w:tcPr>
            <w:tcW w:w="805" w:type="dxa"/>
            <w:tcBorders>
              <w:right w:val="double" w:sz="4" w:space="0" w:color="auto"/>
            </w:tcBorders>
            <w:shd w:val="clear" w:color="auto" w:fill="auto"/>
            <w:vAlign w:val="center"/>
          </w:tcPr>
          <w:p w14:paraId="5EE83CDC" w14:textId="77777777" w:rsidR="001908C4" w:rsidRDefault="001908C4" w:rsidP="001908C4">
            <w:pPr>
              <w:pStyle w:val="TAC"/>
            </w:pPr>
            <w:r>
              <w:t>12</w:t>
            </w:r>
          </w:p>
        </w:tc>
        <w:tc>
          <w:tcPr>
            <w:tcW w:w="972" w:type="dxa"/>
            <w:tcBorders>
              <w:left w:val="double" w:sz="4" w:space="0" w:color="auto"/>
            </w:tcBorders>
            <w:vAlign w:val="center"/>
          </w:tcPr>
          <w:p w14:paraId="0E73BD89" w14:textId="77777777" w:rsidR="001908C4" w:rsidRDefault="001908C4" w:rsidP="001908C4">
            <w:pPr>
              <w:pStyle w:val="TAC"/>
            </w:pPr>
            <w:r>
              <w:rPr>
                <w:rStyle w:val="af9"/>
                <w:rFonts w:cs="Arial"/>
                <w:szCs w:val="18"/>
              </w:rPr>
              <w:t>0</w:t>
            </w:r>
          </w:p>
        </w:tc>
        <w:tc>
          <w:tcPr>
            <w:tcW w:w="3326" w:type="dxa"/>
            <w:vAlign w:val="center"/>
          </w:tcPr>
          <w:p w14:paraId="093ADCAE" w14:textId="77777777" w:rsidR="001908C4" w:rsidRDefault="001908C4" w:rsidP="001908C4">
            <w:pPr>
              <w:pStyle w:val="TAC"/>
            </w:pPr>
            <w:r>
              <w:rPr>
                <w:rStyle w:val="af9"/>
                <w:rFonts w:cs="Arial"/>
                <w:szCs w:val="18"/>
              </w:rPr>
              <w:t>1</w:t>
            </w:r>
          </w:p>
        </w:tc>
        <w:tc>
          <w:tcPr>
            <w:tcW w:w="904" w:type="dxa"/>
            <w:vAlign w:val="center"/>
          </w:tcPr>
          <w:p w14:paraId="3230C39F" w14:textId="77777777" w:rsidR="001908C4" w:rsidRDefault="001908C4" w:rsidP="001908C4">
            <w:pPr>
              <w:pStyle w:val="TAC"/>
            </w:pPr>
            <w:r>
              <w:rPr>
                <w:rStyle w:val="af9"/>
                <w:rFonts w:cs="Arial"/>
                <w:szCs w:val="18"/>
              </w:rPr>
              <w:t>2</w:t>
            </w:r>
          </w:p>
        </w:tc>
        <w:tc>
          <w:tcPr>
            <w:tcW w:w="3426" w:type="dxa"/>
            <w:vAlign w:val="center"/>
          </w:tcPr>
          <w:p w14:paraId="13CD7E62" w14:textId="77777777" w:rsidR="001908C4" w:rsidRDefault="001908C4" w:rsidP="001908C4">
            <w:pPr>
              <w:pStyle w:val="TAC"/>
            </w:pPr>
            <w:r>
              <w:rPr>
                <w:rStyle w:val="af9"/>
                <w:rFonts w:cs="Arial"/>
                <w:szCs w:val="18"/>
              </w:rPr>
              <w:t>0</w:t>
            </w:r>
          </w:p>
        </w:tc>
      </w:tr>
      <w:tr w:rsidR="001908C4" w14:paraId="06A2836D" w14:textId="77777777" w:rsidTr="001908C4">
        <w:trPr>
          <w:cantSplit/>
        </w:trPr>
        <w:tc>
          <w:tcPr>
            <w:tcW w:w="805" w:type="dxa"/>
            <w:tcBorders>
              <w:right w:val="double" w:sz="4" w:space="0" w:color="auto"/>
            </w:tcBorders>
            <w:shd w:val="clear" w:color="auto" w:fill="auto"/>
            <w:vAlign w:val="center"/>
          </w:tcPr>
          <w:p w14:paraId="4D2906DD" w14:textId="77777777" w:rsidR="001908C4" w:rsidRDefault="001908C4" w:rsidP="001908C4">
            <w:pPr>
              <w:pStyle w:val="TAC"/>
            </w:pPr>
            <w:r>
              <w:t>13</w:t>
            </w:r>
          </w:p>
        </w:tc>
        <w:tc>
          <w:tcPr>
            <w:tcW w:w="972" w:type="dxa"/>
            <w:tcBorders>
              <w:left w:val="double" w:sz="4" w:space="0" w:color="auto"/>
            </w:tcBorders>
            <w:vAlign w:val="center"/>
          </w:tcPr>
          <w:p w14:paraId="39F921C7" w14:textId="77777777" w:rsidR="001908C4" w:rsidRDefault="001908C4" w:rsidP="001908C4">
            <w:pPr>
              <w:pStyle w:val="TAC"/>
            </w:pPr>
            <w:r>
              <w:rPr>
                <w:rStyle w:val="af9"/>
                <w:rFonts w:cs="Arial"/>
                <w:szCs w:val="18"/>
              </w:rPr>
              <w:t>5</w:t>
            </w:r>
          </w:p>
        </w:tc>
        <w:tc>
          <w:tcPr>
            <w:tcW w:w="3326" w:type="dxa"/>
            <w:vAlign w:val="center"/>
          </w:tcPr>
          <w:p w14:paraId="2591B2CD" w14:textId="77777777" w:rsidR="001908C4" w:rsidRDefault="001908C4" w:rsidP="001908C4">
            <w:pPr>
              <w:pStyle w:val="TAC"/>
            </w:pPr>
            <w:r>
              <w:rPr>
                <w:rStyle w:val="af9"/>
                <w:rFonts w:cs="Arial"/>
                <w:szCs w:val="18"/>
              </w:rPr>
              <w:t>1</w:t>
            </w:r>
          </w:p>
        </w:tc>
        <w:tc>
          <w:tcPr>
            <w:tcW w:w="904" w:type="dxa"/>
            <w:vAlign w:val="center"/>
          </w:tcPr>
          <w:p w14:paraId="61851E57" w14:textId="77777777" w:rsidR="001908C4" w:rsidRDefault="001908C4" w:rsidP="001908C4">
            <w:pPr>
              <w:pStyle w:val="TAC"/>
            </w:pPr>
            <w:r>
              <w:rPr>
                <w:rStyle w:val="af9"/>
                <w:rFonts w:cs="Arial"/>
                <w:szCs w:val="18"/>
              </w:rPr>
              <w:t>2</w:t>
            </w:r>
          </w:p>
        </w:tc>
        <w:tc>
          <w:tcPr>
            <w:tcW w:w="3426" w:type="dxa"/>
            <w:vAlign w:val="center"/>
          </w:tcPr>
          <w:p w14:paraId="4AE9CE77" w14:textId="77777777" w:rsidR="001908C4" w:rsidRDefault="001908C4" w:rsidP="001908C4">
            <w:pPr>
              <w:pStyle w:val="TAC"/>
            </w:pPr>
            <w:r>
              <w:rPr>
                <w:rStyle w:val="af9"/>
                <w:rFonts w:cs="Arial"/>
                <w:szCs w:val="18"/>
              </w:rPr>
              <w:t>0</w:t>
            </w:r>
          </w:p>
        </w:tc>
      </w:tr>
      <w:tr w:rsidR="001908C4" w14:paraId="2C97007E" w14:textId="77777777" w:rsidTr="001908C4">
        <w:trPr>
          <w:cantSplit/>
        </w:trPr>
        <w:tc>
          <w:tcPr>
            <w:tcW w:w="805" w:type="dxa"/>
            <w:tcBorders>
              <w:right w:val="double" w:sz="4" w:space="0" w:color="auto"/>
            </w:tcBorders>
            <w:shd w:val="clear" w:color="auto" w:fill="auto"/>
            <w:vAlign w:val="center"/>
          </w:tcPr>
          <w:p w14:paraId="2398980F" w14:textId="77777777" w:rsidR="001908C4" w:rsidRDefault="001908C4" w:rsidP="001908C4">
            <w:pPr>
              <w:pStyle w:val="TAC"/>
            </w:pPr>
            <w:r>
              <w:t>14</w:t>
            </w:r>
          </w:p>
        </w:tc>
        <w:tc>
          <w:tcPr>
            <w:tcW w:w="8628" w:type="dxa"/>
            <w:gridSpan w:val="4"/>
            <w:tcBorders>
              <w:left w:val="double" w:sz="4" w:space="0" w:color="auto"/>
            </w:tcBorders>
            <w:vAlign w:val="center"/>
          </w:tcPr>
          <w:p w14:paraId="300E386A" w14:textId="77777777" w:rsidR="001908C4" w:rsidRDefault="001908C4" w:rsidP="001908C4">
            <w:pPr>
              <w:pStyle w:val="TAC"/>
            </w:pPr>
            <w:r>
              <w:rPr>
                <w:rFonts w:cs="Arial"/>
                <w:kern w:val="24"/>
                <w:szCs w:val="18"/>
              </w:rPr>
              <w:t>Reserved</w:t>
            </w:r>
          </w:p>
        </w:tc>
      </w:tr>
      <w:tr w:rsidR="001908C4" w14:paraId="4462239B" w14:textId="77777777" w:rsidTr="001908C4">
        <w:trPr>
          <w:cantSplit/>
        </w:trPr>
        <w:tc>
          <w:tcPr>
            <w:tcW w:w="805" w:type="dxa"/>
            <w:tcBorders>
              <w:right w:val="double" w:sz="4" w:space="0" w:color="auto"/>
            </w:tcBorders>
            <w:shd w:val="clear" w:color="auto" w:fill="auto"/>
            <w:vAlign w:val="center"/>
          </w:tcPr>
          <w:p w14:paraId="37FAAE47" w14:textId="77777777" w:rsidR="001908C4" w:rsidRDefault="001908C4" w:rsidP="001908C4">
            <w:pPr>
              <w:pStyle w:val="TAC"/>
            </w:pPr>
            <w:r>
              <w:rPr>
                <w:rFonts w:cs="Arial"/>
                <w:kern w:val="24"/>
                <w:szCs w:val="18"/>
              </w:rPr>
              <w:t>15</w:t>
            </w:r>
          </w:p>
        </w:tc>
        <w:tc>
          <w:tcPr>
            <w:tcW w:w="8628" w:type="dxa"/>
            <w:gridSpan w:val="4"/>
            <w:tcBorders>
              <w:left w:val="double" w:sz="4" w:space="0" w:color="auto"/>
            </w:tcBorders>
            <w:vAlign w:val="center"/>
          </w:tcPr>
          <w:p w14:paraId="26FC9EBB" w14:textId="77777777" w:rsidR="001908C4" w:rsidRDefault="001908C4" w:rsidP="001908C4">
            <w:pPr>
              <w:pStyle w:val="TAC"/>
              <w:rPr>
                <w:rFonts w:cs="Arial"/>
                <w:kern w:val="24"/>
                <w:szCs w:val="18"/>
              </w:rPr>
            </w:pPr>
            <w:r>
              <w:rPr>
                <w:rFonts w:cs="Arial"/>
                <w:kern w:val="24"/>
                <w:szCs w:val="18"/>
              </w:rPr>
              <w:t>Reserved</w:t>
            </w:r>
          </w:p>
        </w:tc>
      </w:tr>
    </w:tbl>
    <w:p w14:paraId="03FCC994" w14:textId="2FC34D19" w:rsidR="001908C4" w:rsidRDefault="001908C4" w:rsidP="001908C4">
      <w:pPr>
        <w:pStyle w:val="a9"/>
        <w:spacing w:after="0"/>
        <w:rPr>
          <w:rFonts w:ascii="Times New Roman" w:hAnsi="Times New Roman"/>
          <w:sz w:val="22"/>
          <w:szCs w:val="22"/>
          <w:lang w:eastAsia="zh-CN"/>
        </w:rPr>
      </w:pPr>
    </w:p>
    <w:p w14:paraId="7271894D" w14:textId="08AD4B48" w:rsidR="00663A51" w:rsidRDefault="00663A51" w:rsidP="001908C4">
      <w:pPr>
        <w:pStyle w:val="a9"/>
        <w:spacing w:after="0"/>
        <w:rPr>
          <w:rFonts w:ascii="Times New Roman" w:hAnsi="Times New Roman"/>
          <w:sz w:val="22"/>
          <w:szCs w:val="22"/>
          <w:lang w:eastAsia="zh-CN"/>
        </w:rPr>
      </w:pPr>
    </w:p>
    <w:p w14:paraId="26A44DC4" w14:textId="3C7FD93E" w:rsidR="00663A51" w:rsidRPr="00407FEA" w:rsidRDefault="00663A51" w:rsidP="00407FEA">
      <w:pPr>
        <w:pStyle w:val="5"/>
        <w:rPr>
          <w:lang w:eastAsia="zh-CN"/>
        </w:rPr>
      </w:pPr>
      <w:r w:rsidRPr="00407FEA">
        <w:rPr>
          <w:lang w:eastAsia="zh-CN"/>
        </w:rPr>
        <w:t>Proposal 1.3-3B</w:t>
      </w:r>
    </w:p>
    <w:p w14:paraId="08480EFB" w14:textId="77777777" w:rsidR="00663A51" w:rsidRDefault="00663A51" w:rsidP="00663A51">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735E31" w14:textId="77777777" w:rsidR="00663A51" w:rsidRDefault="00663A51" w:rsidP="00663A5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17F161AF" w14:textId="77777777" w:rsidR="00663A51" w:rsidRDefault="00663A51" w:rsidP="00663A5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23D2EEC" w14:textId="77777777" w:rsidR="00663A51" w:rsidRDefault="00663A51" w:rsidP="00663A5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03DDDFE" w14:textId="77777777" w:rsidR="00663A51" w:rsidRPr="00464E29" w:rsidRDefault="00663A51" w:rsidP="00663A51">
      <w:pPr>
        <w:pStyle w:val="a9"/>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af9"/>
                <w:rFonts w:ascii="Cambria Math" w:hAnsi="Cambria Math" w:cs="Arial"/>
                <w:i/>
                <w:color w:val="C00000"/>
                <w:sz w:val="22"/>
                <w:szCs w:val="22"/>
                <w:u w:val="single"/>
              </w:rPr>
            </m:ctrlPr>
          </m:sSubSupPr>
          <m:e>
            <m:r>
              <w:rPr>
                <w:rStyle w:val="af9"/>
                <w:rFonts w:ascii="Cambria Math" w:hAnsi="Cambria Math" w:cs="Arial"/>
                <w:color w:val="C00000"/>
                <w:sz w:val="22"/>
                <w:szCs w:val="22"/>
                <w:u w:val="single"/>
              </w:rPr>
              <m:t>N</m:t>
            </m:r>
          </m:e>
          <m:sub>
            <m:r>
              <w:rPr>
                <w:rStyle w:val="af9"/>
                <w:rFonts w:ascii="Cambria Math" w:hAnsi="Cambria Math" w:cs="Arial"/>
                <w:color w:val="C00000"/>
                <w:sz w:val="22"/>
                <w:szCs w:val="22"/>
                <w:u w:val="single"/>
              </w:rPr>
              <m:t>symb</m:t>
            </m:r>
          </m:sub>
          <m:sup>
            <m:r>
              <w:rPr>
                <w:rStyle w:val="af9"/>
                <w:rFonts w:ascii="Cambria Math" w:hAnsi="Cambria Math" w:cs="Arial"/>
                <w:color w:val="C00000"/>
                <w:sz w:val="22"/>
                <w:szCs w:val="22"/>
                <w:u w:val="single"/>
              </w:rPr>
              <m:t>CORESET</m:t>
            </m:r>
          </m:sup>
        </m:sSubSup>
      </m:oMath>
      <w:r w:rsidRPr="00464E29">
        <w:rPr>
          <w:rStyle w:val="af9"/>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af9"/>
                <w:rFonts w:ascii="Cambria Math" w:hAnsi="Cambria Math" w:cs="Arial"/>
                <w:i/>
                <w:color w:val="C00000"/>
                <w:sz w:val="22"/>
                <w:szCs w:val="22"/>
                <w:u w:val="single"/>
              </w:rPr>
            </m:ctrlPr>
          </m:sSubSupPr>
          <m:e>
            <m:r>
              <w:rPr>
                <w:rStyle w:val="af9"/>
                <w:rFonts w:ascii="Cambria Math" w:hAnsi="Cambria Math" w:cs="Arial"/>
                <w:color w:val="C00000"/>
                <w:sz w:val="22"/>
                <w:szCs w:val="22"/>
                <w:u w:val="single"/>
              </w:rPr>
              <m:t>N</m:t>
            </m:r>
          </m:e>
          <m:sub>
            <m:r>
              <w:rPr>
                <w:rStyle w:val="af9"/>
                <w:rFonts w:ascii="Cambria Math" w:hAnsi="Cambria Math" w:cs="Arial"/>
                <w:color w:val="C00000"/>
                <w:sz w:val="22"/>
                <w:szCs w:val="22"/>
                <w:u w:val="single"/>
              </w:rPr>
              <m:t>symb</m:t>
            </m:r>
          </m:sub>
          <m:sup>
            <m:r>
              <w:rPr>
                <w:rStyle w:val="af9"/>
                <w:rFonts w:ascii="Cambria Math" w:hAnsi="Cambria Math" w:cs="Arial"/>
                <w:color w:val="C00000"/>
                <w:sz w:val="22"/>
                <w:szCs w:val="22"/>
                <w:u w:val="single"/>
              </w:rPr>
              <m:t>CORESET</m:t>
            </m:r>
          </m:sup>
        </m:sSubSup>
        <m:r>
          <w:rPr>
            <w:rStyle w:val="af9"/>
            <w:rFonts w:ascii="Cambria Math" w:hAnsi="Cambria Math" w:cs="Arial"/>
            <w:color w:val="C00000"/>
            <w:sz w:val="22"/>
            <w:szCs w:val="22"/>
            <w:u w:val="single"/>
          </w:rPr>
          <m:t>+1</m:t>
        </m:r>
      </m:oMath>
      <w:r w:rsidRPr="00464E29">
        <w:rPr>
          <w:rStyle w:val="af9"/>
          <w:color w:val="C00000"/>
          <w:sz w:val="22"/>
          <w:szCs w:val="22"/>
          <w:u w:val="single"/>
        </w:rPr>
        <w:t xml:space="preserve">, </w:t>
      </w:r>
      <w:r w:rsidRPr="00663A51">
        <w:rPr>
          <w:rStyle w:val="af9"/>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663A51" w14:paraId="1B7ED4BF" w14:textId="77777777" w:rsidTr="002558C0">
        <w:trPr>
          <w:cantSplit/>
        </w:trPr>
        <w:tc>
          <w:tcPr>
            <w:tcW w:w="805" w:type="dxa"/>
            <w:tcBorders>
              <w:bottom w:val="double" w:sz="4" w:space="0" w:color="auto"/>
              <w:right w:val="double" w:sz="4" w:space="0" w:color="auto"/>
            </w:tcBorders>
            <w:shd w:val="clear" w:color="auto" w:fill="E0E0E0"/>
            <w:vAlign w:val="center"/>
          </w:tcPr>
          <w:p w14:paraId="007A0CFA" w14:textId="77777777" w:rsidR="00663A51" w:rsidRDefault="00663A51" w:rsidP="002558C0">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5509308" w14:textId="77777777" w:rsidR="00663A51" w:rsidRDefault="00663A51" w:rsidP="002558C0">
            <w:pPr>
              <w:pStyle w:val="TAH"/>
              <w:rPr>
                <w:bCs/>
              </w:rPr>
            </w:pPr>
            <w:r>
              <w:rPr>
                <w:noProof/>
                <w:position w:val="-6"/>
                <w:lang w:eastAsia="ko-KR"/>
              </w:rPr>
              <w:drawing>
                <wp:inline distT="0" distB="0" distL="0" distR="0" wp14:anchorId="694A1CC7" wp14:editId="5B3EF128">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F258D4C" w14:textId="77777777" w:rsidR="00663A51" w:rsidRDefault="00663A51" w:rsidP="002558C0">
            <w:pPr>
              <w:pStyle w:val="TAH"/>
              <w:rPr>
                <w:bCs/>
              </w:rPr>
            </w:pPr>
            <w:r>
              <w:rPr>
                <w:rStyle w:val="af9"/>
                <w:rFonts w:cs="Arial"/>
                <w:szCs w:val="18"/>
              </w:rPr>
              <w:t>Number of search space sets per slot</w:t>
            </w:r>
          </w:p>
        </w:tc>
        <w:tc>
          <w:tcPr>
            <w:tcW w:w="904" w:type="dxa"/>
            <w:tcBorders>
              <w:bottom w:val="double" w:sz="4" w:space="0" w:color="auto"/>
            </w:tcBorders>
            <w:shd w:val="clear" w:color="auto" w:fill="E0E0E0"/>
            <w:vAlign w:val="center"/>
          </w:tcPr>
          <w:p w14:paraId="3EAA776C" w14:textId="77777777" w:rsidR="00663A51" w:rsidRDefault="00663A51" w:rsidP="002558C0">
            <w:pPr>
              <w:pStyle w:val="TAH"/>
              <w:rPr>
                <w:bCs/>
              </w:rPr>
            </w:pPr>
            <w:r>
              <w:rPr>
                <w:noProof/>
                <w:position w:val="-4"/>
                <w:lang w:eastAsia="ko-KR"/>
              </w:rPr>
              <w:drawing>
                <wp:inline distT="0" distB="0" distL="0" distR="0" wp14:anchorId="18B676D5" wp14:editId="2AF9810D">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B449C5" w14:textId="77777777" w:rsidR="00663A51" w:rsidRDefault="00663A51" w:rsidP="002558C0">
            <w:pPr>
              <w:spacing w:after="0"/>
              <w:jc w:val="center"/>
              <w:textAlignment w:val="bottom"/>
              <w:rPr>
                <w:rFonts w:ascii="Arial" w:hAnsi="Arial" w:cs="Arial"/>
                <w:b/>
                <w:sz w:val="18"/>
                <w:szCs w:val="18"/>
              </w:rPr>
            </w:pPr>
            <w:r>
              <w:rPr>
                <w:rStyle w:val="af9"/>
                <w:rFonts w:ascii="Arial" w:hAnsi="Arial" w:cs="Arial"/>
                <w:b/>
                <w:sz w:val="18"/>
                <w:szCs w:val="18"/>
              </w:rPr>
              <w:t>First symbol index</w:t>
            </w:r>
          </w:p>
        </w:tc>
      </w:tr>
      <w:tr w:rsidR="00663A51" w14:paraId="02E8B5DE" w14:textId="77777777" w:rsidTr="002558C0">
        <w:trPr>
          <w:cantSplit/>
        </w:trPr>
        <w:tc>
          <w:tcPr>
            <w:tcW w:w="805" w:type="dxa"/>
            <w:tcBorders>
              <w:top w:val="double" w:sz="4" w:space="0" w:color="auto"/>
              <w:right w:val="double" w:sz="4" w:space="0" w:color="auto"/>
            </w:tcBorders>
            <w:shd w:val="clear" w:color="auto" w:fill="auto"/>
            <w:vAlign w:val="center"/>
          </w:tcPr>
          <w:p w14:paraId="6BB4767B" w14:textId="77777777" w:rsidR="00663A51" w:rsidRDefault="00663A51" w:rsidP="002558C0">
            <w:pPr>
              <w:pStyle w:val="TAC"/>
            </w:pPr>
            <w:r>
              <w:t>0</w:t>
            </w:r>
          </w:p>
        </w:tc>
        <w:tc>
          <w:tcPr>
            <w:tcW w:w="972" w:type="dxa"/>
            <w:tcBorders>
              <w:top w:val="double" w:sz="4" w:space="0" w:color="auto"/>
              <w:left w:val="double" w:sz="4" w:space="0" w:color="auto"/>
            </w:tcBorders>
            <w:vAlign w:val="center"/>
          </w:tcPr>
          <w:p w14:paraId="05323763" w14:textId="77777777" w:rsidR="00663A51" w:rsidRDefault="00663A51" w:rsidP="002558C0">
            <w:pPr>
              <w:pStyle w:val="TAC"/>
            </w:pPr>
            <w:r>
              <w:rPr>
                <w:rStyle w:val="af9"/>
                <w:rFonts w:cs="Arial"/>
                <w:szCs w:val="18"/>
              </w:rPr>
              <w:t>0</w:t>
            </w:r>
          </w:p>
        </w:tc>
        <w:tc>
          <w:tcPr>
            <w:tcW w:w="3326" w:type="dxa"/>
            <w:tcBorders>
              <w:top w:val="double" w:sz="4" w:space="0" w:color="auto"/>
            </w:tcBorders>
            <w:vAlign w:val="center"/>
          </w:tcPr>
          <w:p w14:paraId="72837740" w14:textId="77777777" w:rsidR="00663A51" w:rsidRDefault="00663A51" w:rsidP="002558C0">
            <w:pPr>
              <w:pStyle w:val="TAC"/>
            </w:pPr>
            <w:r>
              <w:rPr>
                <w:rStyle w:val="af9"/>
                <w:rFonts w:cs="Arial"/>
                <w:szCs w:val="18"/>
              </w:rPr>
              <w:t>1</w:t>
            </w:r>
          </w:p>
        </w:tc>
        <w:tc>
          <w:tcPr>
            <w:tcW w:w="904" w:type="dxa"/>
            <w:tcBorders>
              <w:top w:val="double" w:sz="4" w:space="0" w:color="auto"/>
            </w:tcBorders>
            <w:vAlign w:val="center"/>
          </w:tcPr>
          <w:p w14:paraId="3882CB7C" w14:textId="77777777" w:rsidR="00663A51" w:rsidRDefault="00663A51" w:rsidP="002558C0">
            <w:pPr>
              <w:pStyle w:val="TAC"/>
            </w:pPr>
            <w:r>
              <w:rPr>
                <w:rStyle w:val="af9"/>
                <w:rFonts w:cs="Arial"/>
                <w:szCs w:val="18"/>
              </w:rPr>
              <w:t>1</w:t>
            </w:r>
          </w:p>
        </w:tc>
        <w:tc>
          <w:tcPr>
            <w:tcW w:w="3426" w:type="dxa"/>
            <w:tcBorders>
              <w:top w:val="double" w:sz="4" w:space="0" w:color="auto"/>
            </w:tcBorders>
            <w:vAlign w:val="center"/>
          </w:tcPr>
          <w:p w14:paraId="0CC529FE" w14:textId="77777777" w:rsidR="00663A51" w:rsidRDefault="00663A51" w:rsidP="002558C0">
            <w:pPr>
              <w:pStyle w:val="TAC"/>
            </w:pPr>
            <w:r>
              <w:rPr>
                <w:rStyle w:val="af9"/>
                <w:rFonts w:cs="Arial"/>
                <w:szCs w:val="18"/>
              </w:rPr>
              <w:t>0</w:t>
            </w:r>
          </w:p>
        </w:tc>
      </w:tr>
      <w:tr w:rsidR="00663A51" w14:paraId="1DAABFEE" w14:textId="77777777" w:rsidTr="002558C0">
        <w:trPr>
          <w:cantSplit/>
        </w:trPr>
        <w:tc>
          <w:tcPr>
            <w:tcW w:w="805" w:type="dxa"/>
            <w:tcBorders>
              <w:right w:val="double" w:sz="4" w:space="0" w:color="auto"/>
            </w:tcBorders>
            <w:shd w:val="clear" w:color="auto" w:fill="auto"/>
            <w:vAlign w:val="center"/>
          </w:tcPr>
          <w:p w14:paraId="3495A8CA" w14:textId="77777777" w:rsidR="00663A51" w:rsidRDefault="00663A51" w:rsidP="002558C0">
            <w:pPr>
              <w:pStyle w:val="TAC"/>
            </w:pPr>
            <w:r>
              <w:t>1</w:t>
            </w:r>
          </w:p>
        </w:tc>
        <w:tc>
          <w:tcPr>
            <w:tcW w:w="972" w:type="dxa"/>
            <w:tcBorders>
              <w:left w:val="double" w:sz="4" w:space="0" w:color="auto"/>
            </w:tcBorders>
            <w:vAlign w:val="center"/>
          </w:tcPr>
          <w:p w14:paraId="6C792E7D" w14:textId="77777777" w:rsidR="00663A51" w:rsidRDefault="00663A51" w:rsidP="002558C0">
            <w:pPr>
              <w:pStyle w:val="TAC"/>
            </w:pPr>
            <w:r>
              <w:rPr>
                <w:rStyle w:val="af9"/>
                <w:rFonts w:cs="Arial"/>
                <w:szCs w:val="18"/>
              </w:rPr>
              <w:t>0</w:t>
            </w:r>
          </w:p>
        </w:tc>
        <w:tc>
          <w:tcPr>
            <w:tcW w:w="3326" w:type="dxa"/>
            <w:vAlign w:val="center"/>
          </w:tcPr>
          <w:p w14:paraId="7FF971D5" w14:textId="77777777" w:rsidR="00663A51" w:rsidRDefault="00663A51" w:rsidP="002558C0">
            <w:pPr>
              <w:pStyle w:val="TAC"/>
            </w:pPr>
            <w:r>
              <w:rPr>
                <w:rStyle w:val="af9"/>
                <w:rFonts w:cs="Arial"/>
                <w:szCs w:val="18"/>
              </w:rPr>
              <w:t>2</w:t>
            </w:r>
          </w:p>
        </w:tc>
        <w:tc>
          <w:tcPr>
            <w:tcW w:w="904" w:type="dxa"/>
            <w:vAlign w:val="center"/>
          </w:tcPr>
          <w:p w14:paraId="1F910579" w14:textId="77777777" w:rsidR="00663A51" w:rsidRDefault="00663A51" w:rsidP="002558C0">
            <w:pPr>
              <w:pStyle w:val="TAC"/>
            </w:pPr>
            <w:r>
              <w:rPr>
                <w:rStyle w:val="af9"/>
                <w:rFonts w:cs="Arial"/>
                <w:szCs w:val="18"/>
              </w:rPr>
              <w:t>1/2</w:t>
            </w:r>
          </w:p>
        </w:tc>
        <w:tc>
          <w:tcPr>
            <w:tcW w:w="3426" w:type="dxa"/>
            <w:vAlign w:val="center"/>
          </w:tcPr>
          <w:p w14:paraId="198BA7A2" w14:textId="77777777" w:rsidR="00663A51" w:rsidRDefault="00663A51" w:rsidP="002558C0">
            <w:pPr>
              <w:pStyle w:val="TAC"/>
            </w:pPr>
            <w:r>
              <w:rPr>
                <w:rStyle w:val="af9"/>
                <w:rFonts w:cs="Arial"/>
                <w:szCs w:val="18"/>
              </w:rPr>
              <w:t xml:space="preserve">{0, if </w:t>
            </w:r>
            <w:r>
              <w:rPr>
                <w:noProof/>
                <w:position w:val="-6"/>
                <w:lang w:eastAsia="ko-KR"/>
              </w:rPr>
              <w:drawing>
                <wp:inline distT="0" distB="0" distL="0" distR="0" wp14:anchorId="40D8A7FD" wp14:editId="52B16DB3">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7BCA4F3B" wp14:editId="1B4E7728">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663A51" w14:paraId="3A3BFB49" w14:textId="77777777" w:rsidTr="002558C0">
        <w:trPr>
          <w:cantSplit/>
        </w:trPr>
        <w:tc>
          <w:tcPr>
            <w:tcW w:w="805" w:type="dxa"/>
            <w:tcBorders>
              <w:right w:val="double" w:sz="4" w:space="0" w:color="auto"/>
            </w:tcBorders>
            <w:shd w:val="clear" w:color="auto" w:fill="auto"/>
            <w:vAlign w:val="center"/>
          </w:tcPr>
          <w:p w14:paraId="3A91CB47" w14:textId="77777777" w:rsidR="00663A51" w:rsidRDefault="00663A51" w:rsidP="002558C0">
            <w:pPr>
              <w:pStyle w:val="TAC"/>
            </w:pPr>
            <w:r>
              <w:t>2</w:t>
            </w:r>
          </w:p>
        </w:tc>
        <w:tc>
          <w:tcPr>
            <w:tcW w:w="972" w:type="dxa"/>
            <w:tcBorders>
              <w:left w:val="double" w:sz="4" w:space="0" w:color="auto"/>
            </w:tcBorders>
            <w:vAlign w:val="center"/>
          </w:tcPr>
          <w:p w14:paraId="06303704" w14:textId="77777777" w:rsidR="00663A51" w:rsidRDefault="00663A51" w:rsidP="002558C0">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02BB4E3A" w14:textId="77777777" w:rsidR="00663A51" w:rsidRDefault="00663A51" w:rsidP="002558C0">
            <w:pPr>
              <w:pStyle w:val="TAC"/>
            </w:pPr>
            <w:r>
              <w:rPr>
                <w:rStyle w:val="af9"/>
                <w:rFonts w:cs="Arial"/>
                <w:szCs w:val="18"/>
              </w:rPr>
              <w:t>1</w:t>
            </w:r>
          </w:p>
        </w:tc>
        <w:tc>
          <w:tcPr>
            <w:tcW w:w="904" w:type="dxa"/>
            <w:vAlign w:val="center"/>
          </w:tcPr>
          <w:p w14:paraId="66B4BC44" w14:textId="77777777" w:rsidR="00663A51" w:rsidRDefault="00663A51" w:rsidP="002558C0">
            <w:pPr>
              <w:pStyle w:val="TAC"/>
            </w:pPr>
            <w:r>
              <w:rPr>
                <w:rStyle w:val="af9"/>
                <w:rFonts w:cs="Arial"/>
                <w:szCs w:val="18"/>
              </w:rPr>
              <w:t>1</w:t>
            </w:r>
          </w:p>
        </w:tc>
        <w:tc>
          <w:tcPr>
            <w:tcW w:w="3426" w:type="dxa"/>
            <w:vAlign w:val="center"/>
          </w:tcPr>
          <w:p w14:paraId="3EA77B8F" w14:textId="77777777" w:rsidR="00663A51" w:rsidRDefault="00663A51" w:rsidP="002558C0">
            <w:pPr>
              <w:pStyle w:val="TAC"/>
            </w:pPr>
            <w:r>
              <w:rPr>
                <w:rStyle w:val="af9"/>
                <w:rFonts w:cs="Arial"/>
                <w:szCs w:val="18"/>
              </w:rPr>
              <w:t>0</w:t>
            </w:r>
          </w:p>
        </w:tc>
      </w:tr>
      <w:tr w:rsidR="00663A51" w14:paraId="1C042B1D" w14:textId="77777777" w:rsidTr="002558C0">
        <w:trPr>
          <w:cantSplit/>
        </w:trPr>
        <w:tc>
          <w:tcPr>
            <w:tcW w:w="805" w:type="dxa"/>
            <w:tcBorders>
              <w:right w:val="double" w:sz="4" w:space="0" w:color="auto"/>
            </w:tcBorders>
            <w:shd w:val="clear" w:color="auto" w:fill="auto"/>
            <w:vAlign w:val="center"/>
          </w:tcPr>
          <w:p w14:paraId="2A23ED4C" w14:textId="77777777" w:rsidR="00663A51" w:rsidRDefault="00663A51" w:rsidP="002558C0">
            <w:pPr>
              <w:pStyle w:val="TAC"/>
            </w:pPr>
            <w:r>
              <w:t>3</w:t>
            </w:r>
          </w:p>
        </w:tc>
        <w:tc>
          <w:tcPr>
            <w:tcW w:w="972" w:type="dxa"/>
            <w:tcBorders>
              <w:left w:val="double" w:sz="4" w:space="0" w:color="auto"/>
            </w:tcBorders>
            <w:vAlign w:val="center"/>
          </w:tcPr>
          <w:p w14:paraId="3F5344EA" w14:textId="77777777" w:rsidR="00663A51" w:rsidRDefault="00663A51" w:rsidP="002558C0">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7887A9B5" w14:textId="77777777" w:rsidR="00663A51" w:rsidRDefault="00663A51" w:rsidP="002558C0">
            <w:pPr>
              <w:pStyle w:val="TAC"/>
            </w:pPr>
            <w:r>
              <w:rPr>
                <w:rStyle w:val="af9"/>
                <w:rFonts w:cs="Arial"/>
                <w:szCs w:val="18"/>
              </w:rPr>
              <w:t>2</w:t>
            </w:r>
          </w:p>
        </w:tc>
        <w:tc>
          <w:tcPr>
            <w:tcW w:w="904" w:type="dxa"/>
            <w:vAlign w:val="center"/>
          </w:tcPr>
          <w:p w14:paraId="078689C1" w14:textId="77777777" w:rsidR="00663A51" w:rsidRDefault="00663A51" w:rsidP="002558C0">
            <w:pPr>
              <w:pStyle w:val="TAC"/>
            </w:pPr>
            <w:r>
              <w:rPr>
                <w:rStyle w:val="af9"/>
                <w:rFonts w:cs="Arial"/>
                <w:szCs w:val="18"/>
              </w:rPr>
              <w:t>1/2</w:t>
            </w:r>
          </w:p>
        </w:tc>
        <w:tc>
          <w:tcPr>
            <w:tcW w:w="3426" w:type="dxa"/>
            <w:vAlign w:val="center"/>
          </w:tcPr>
          <w:p w14:paraId="4F5F7479" w14:textId="77777777" w:rsidR="00663A51" w:rsidRDefault="00663A51" w:rsidP="002558C0">
            <w:pPr>
              <w:pStyle w:val="TAC"/>
            </w:pPr>
            <w:r>
              <w:rPr>
                <w:rStyle w:val="af9"/>
                <w:rFonts w:cs="Arial"/>
                <w:szCs w:val="18"/>
              </w:rPr>
              <w:t xml:space="preserve">{0, if </w:t>
            </w:r>
            <w:r>
              <w:rPr>
                <w:noProof/>
                <w:position w:val="-6"/>
                <w:lang w:eastAsia="ko-KR"/>
              </w:rPr>
              <w:drawing>
                <wp:inline distT="0" distB="0" distL="0" distR="0" wp14:anchorId="2C3E0296" wp14:editId="61F61227">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38233DF5" wp14:editId="3B0CA709">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663A51" w14:paraId="70493A7D" w14:textId="77777777" w:rsidTr="002558C0">
        <w:trPr>
          <w:cantSplit/>
        </w:trPr>
        <w:tc>
          <w:tcPr>
            <w:tcW w:w="805" w:type="dxa"/>
            <w:tcBorders>
              <w:right w:val="double" w:sz="4" w:space="0" w:color="auto"/>
            </w:tcBorders>
            <w:shd w:val="clear" w:color="auto" w:fill="auto"/>
            <w:vAlign w:val="center"/>
          </w:tcPr>
          <w:p w14:paraId="66F6B340" w14:textId="77777777" w:rsidR="00663A51" w:rsidRDefault="00663A51" w:rsidP="002558C0">
            <w:pPr>
              <w:pStyle w:val="TAC"/>
            </w:pPr>
            <w:r>
              <w:t>4</w:t>
            </w:r>
          </w:p>
        </w:tc>
        <w:tc>
          <w:tcPr>
            <w:tcW w:w="972" w:type="dxa"/>
            <w:tcBorders>
              <w:left w:val="double" w:sz="4" w:space="0" w:color="auto"/>
            </w:tcBorders>
            <w:vAlign w:val="center"/>
          </w:tcPr>
          <w:p w14:paraId="2147958A" w14:textId="77777777" w:rsidR="00663A51" w:rsidRDefault="00663A51" w:rsidP="002558C0">
            <w:pPr>
              <w:pStyle w:val="TAC"/>
            </w:pPr>
            <w:r>
              <w:rPr>
                <w:rStyle w:val="af9"/>
                <w:rFonts w:cs="Arial"/>
                <w:szCs w:val="18"/>
              </w:rPr>
              <w:t>5</w:t>
            </w:r>
          </w:p>
        </w:tc>
        <w:tc>
          <w:tcPr>
            <w:tcW w:w="3326" w:type="dxa"/>
            <w:vAlign w:val="center"/>
          </w:tcPr>
          <w:p w14:paraId="52408934" w14:textId="77777777" w:rsidR="00663A51" w:rsidRDefault="00663A51" w:rsidP="002558C0">
            <w:pPr>
              <w:pStyle w:val="TAC"/>
            </w:pPr>
            <w:r>
              <w:rPr>
                <w:rStyle w:val="af9"/>
                <w:rFonts w:cs="Arial"/>
                <w:szCs w:val="18"/>
              </w:rPr>
              <w:t>1</w:t>
            </w:r>
          </w:p>
        </w:tc>
        <w:tc>
          <w:tcPr>
            <w:tcW w:w="904" w:type="dxa"/>
            <w:vAlign w:val="center"/>
          </w:tcPr>
          <w:p w14:paraId="10DC60F7" w14:textId="77777777" w:rsidR="00663A51" w:rsidRDefault="00663A51" w:rsidP="002558C0">
            <w:pPr>
              <w:pStyle w:val="TAC"/>
            </w:pPr>
            <w:r>
              <w:rPr>
                <w:rStyle w:val="af9"/>
                <w:rFonts w:cs="Arial"/>
                <w:szCs w:val="18"/>
              </w:rPr>
              <w:t>1</w:t>
            </w:r>
          </w:p>
        </w:tc>
        <w:tc>
          <w:tcPr>
            <w:tcW w:w="3426" w:type="dxa"/>
            <w:vAlign w:val="center"/>
          </w:tcPr>
          <w:p w14:paraId="7180ABBC" w14:textId="77777777" w:rsidR="00663A51" w:rsidRDefault="00663A51" w:rsidP="002558C0">
            <w:pPr>
              <w:pStyle w:val="TAC"/>
            </w:pPr>
            <w:r>
              <w:rPr>
                <w:rStyle w:val="af9"/>
                <w:rFonts w:cs="Arial"/>
                <w:szCs w:val="18"/>
              </w:rPr>
              <w:t>0</w:t>
            </w:r>
          </w:p>
        </w:tc>
      </w:tr>
      <w:tr w:rsidR="00663A51" w14:paraId="4D0DDC0D" w14:textId="77777777" w:rsidTr="002558C0">
        <w:trPr>
          <w:cantSplit/>
        </w:trPr>
        <w:tc>
          <w:tcPr>
            <w:tcW w:w="805" w:type="dxa"/>
            <w:tcBorders>
              <w:right w:val="double" w:sz="4" w:space="0" w:color="auto"/>
            </w:tcBorders>
            <w:shd w:val="clear" w:color="auto" w:fill="auto"/>
            <w:vAlign w:val="center"/>
          </w:tcPr>
          <w:p w14:paraId="4455BC87" w14:textId="77777777" w:rsidR="00663A51" w:rsidRDefault="00663A51" w:rsidP="002558C0">
            <w:pPr>
              <w:pStyle w:val="TAC"/>
            </w:pPr>
            <w:r>
              <w:t>5</w:t>
            </w:r>
          </w:p>
        </w:tc>
        <w:tc>
          <w:tcPr>
            <w:tcW w:w="972" w:type="dxa"/>
            <w:tcBorders>
              <w:left w:val="double" w:sz="4" w:space="0" w:color="auto"/>
            </w:tcBorders>
            <w:vAlign w:val="center"/>
          </w:tcPr>
          <w:p w14:paraId="282E6F45" w14:textId="77777777" w:rsidR="00663A51" w:rsidRDefault="00663A51" w:rsidP="002558C0">
            <w:pPr>
              <w:pStyle w:val="TAC"/>
            </w:pPr>
            <w:r>
              <w:rPr>
                <w:rStyle w:val="af9"/>
                <w:rFonts w:cs="Arial"/>
                <w:szCs w:val="18"/>
              </w:rPr>
              <w:t>5</w:t>
            </w:r>
          </w:p>
        </w:tc>
        <w:tc>
          <w:tcPr>
            <w:tcW w:w="3326" w:type="dxa"/>
            <w:vAlign w:val="center"/>
          </w:tcPr>
          <w:p w14:paraId="186F76F2" w14:textId="77777777" w:rsidR="00663A51" w:rsidRDefault="00663A51" w:rsidP="002558C0">
            <w:pPr>
              <w:pStyle w:val="TAC"/>
            </w:pPr>
            <w:r>
              <w:rPr>
                <w:rStyle w:val="af9"/>
                <w:rFonts w:cs="Arial"/>
                <w:szCs w:val="18"/>
              </w:rPr>
              <w:t>2</w:t>
            </w:r>
          </w:p>
        </w:tc>
        <w:tc>
          <w:tcPr>
            <w:tcW w:w="904" w:type="dxa"/>
            <w:vAlign w:val="center"/>
          </w:tcPr>
          <w:p w14:paraId="0732E355" w14:textId="77777777" w:rsidR="00663A51" w:rsidRDefault="00663A51" w:rsidP="002558C0">
            <w:pPr>
              <w:pStyle w:val="TAC"/>
            </w:pPr>
            <w:r>
              <w:rPr>
                <w:rStyle w:val="af9"/>
                <w:rFonts w:cs="Arial"/>
                <w:szCs w:val="18"/>
              </w:rPr>
              <w:t>1/2</w:t>
            </w:r>
          </w:p>
        </w:tc>
        <w:tc>
          <w:tcPr>
            <w:tcW w:w="3426" w:type="dxa"/>
            <w:vAlign w:val="center"/>
          </w:tcPr>
          <w:p w14:paraId="4647D6F2" w14:textId="77777777" w:rsidR="00663A51" w:rsidRDefault="00663A51" w:rsidP="002558C0">
            <w:pPr>
              <w:pStyle w:val="TAC"/>
            </w:pPr>
            <w:r>
              <w:rPr>
                <w:rStyle w:val="af9"/>
                <w:rFonts w:cs="Arial"/>
                <w:szCs w:val="18"/>
              </w:rPr>
              <w:t xml:space="preserve">{0, if </w:t>
            </w:r>
            <w:r>
              <w:rPr>
                <w:noProof/>
                <w:position w:val="-6"/>
                <w:lang w:eastAsia="ko-KR"/>
              </w:rPr>
              <w:drawing>
                <wp:inline distT="0" distB="0" distL="0" distR="0" wp14:anchorId="6F70E599" wp14:editId="59251CE9">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7FD2FA12" wp14:editId="5BD0862A">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663A51" w14:paraId="58524EB6" w14:textId="77777777" w:rsidTr="002558C0">
        <w:trPr>
          <w:cantSplit/>
        </w:trPr>
        <w:tc>
          <w:tcPr>
            <w:tcW w:w="805" w:type="dxa"/>
            <w:tcBorders>
              <w:right w:val="double" w:sz="4" w:space="0" w:color="auto"/>
            </w:tcBorders>
            <w:shd w:val="clear" w:color="auto" w:fill="auto"/>
            <w:vAlign w:val="center"/>
          </w:tcPr>
          <w:p w14:paraId="27BFCC45" w14:textId="77777777" w:rsidR="00663A51" w:rsidRDefault="00663A51" w:rsidP="002558C0">
            <w:pPr>
              <w:pStyle w:val="TAC"/>
            </w:pPr>
            <w:r>
              <w:t>6</w:t>
            </w:r>
          </w:p>
        </w:tc>
        <w:tc>
          <w:tcPr>
            <w:tcW w:w="972" w:type="dxa"/>
            <w:tcBorders>
              <w:left w:val="double" w:sz="4" w:space="0" w:color="auto"/>
            </w:tcBorders>
            <w:vAlign w:val="center"/>
          </w:tcPr>
          <w:p w14:paraId="040C3BFA" w14:textId="77777777" w:rsidR="00663A51" w:rsidRDefault="00663A51" w:rsidP="002558C0">
            <w:pPr>
              <w:pStyle w:val="TAC"/>
            </w:pPr>
            <w:r>
              <w:rPr>
                <w:rStyle w:val="af9"/>
                <w:rFonts w:cs="Arial"/>
                <w:szCs w:val="18"/>
              </w:rPr>
              <w:t>0</w:t>
            </w:r>
          </w:p>
        </w:tc>
        <w:tc>
          <w:tcPr>
            <w:tcW w:w="3326" w:type="dxa"/>
            <w:vAlign w:val="center"/>
          </w:tcPr>
          <w:p w14:paraId="64658F2E" w14:textId="77777777" w:rsidR="00663A51" w:rsidRDefault="00663A51" w:rsidP="002558C0">
            <w:pPr>
              <w:pStyle w:val="TAC"/>
            </w:pPr>
            <w:r>
              <w:rPr>
                <w:rStyle w:val="af9"/>
                <w:rFonts w:cs="Arial"/>
                <w:szCs w:val="18"/>
              </w:rPr>
              <w:t>2</w:t>
            </w:r>
          </w:p>
        </w:tc>
        <w:tc>
          <w:tcPr>
            <w:tcW w:w="904" w:type="dxa"/>
            <w:vAlign w:val="center"/>
          </w:tcPr>
          <w:p w14:paraId="2732BBBE" w14:textId="77777777" w:rsidR="00663A51" w:rsidRDefault="00663A51" w:rsidP="002558C0">
            <w:pPr>
              <w:pStyle w:val="TAC"/>
            </w:pPr>
            <w:r>
              <w:rPr>
                <w:rStyle w:val="af9"/>
                <w:rFonts w:cs="Arial"/>
                <w:szCs w:val="18"/>
              </w:rPr>
              <w:t>1/2</w:t>
            </w:r>
          </w:p>
        </w:tc>
        <w:tc>
          <w:tcPr>
            <w:tcW w:w="3426" w:type="dxa"/>
            <w:vAlign w:val="center"/>
          </w:tcPr>
          <w:p w14:paraId="60592E4E" w14:textId="77777777" w:rsidR="00663A51" w:rsidRDefault="00663A51" w:rsidP="002558C0">
            <w:pPr>
              <w:pStyle w:val="TAC"/>
            </w:pPr>
            <w:r>
              <w:rPr>
                <w:rStyle w:val="af9"/>
                <w:rFonts w:cs="Arial"/>
                <w:szCs w:val="18"/>
              </w:rPr>
              <w:t xml:space="preserve"> {0, if </w:t>
            </w:r>
            <w:r>
              <w:rPr>
                <w:noProof/>
                <w:position w:val="-6"/>
                <w:lang w:eastAsia="ko-KR"/>
              </w:rPr>
              <w:drawing>
                <wp:inline distT="0" distB="0" distL="0" distR="0" wp14:anchorId="69B7DC63" wp14:editId="4D8EA7B8">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sidRPr="001908C4">
              <w:rPr>
                <w:rStyle w:val="af9"/>
                <w:rFonts w:cs="Arial"/>
                <w:color w:val="C00000"/>
                <w:szCs w:val="18"/>
                <w:u w:val="single"/>
              </w:rPr>
              <w:t>Y</w:t>
            </w:r>
            <w:r>
              <w:t xml:space="preserve">, if </w:t>
            </w:r>
            <w:r>
              <w:rPr>
                <w:noProof/>
                <w:position w:val="-6"/>
                <w:lang w:eastAsia="ko-KR"/>
              </w:rPr>
              <w:drawing>
                <wp:inline distT="0" distB="0" distL="0" distR="0" wp14:anchorId="74C50AF1" wp14:editId="4641BC3B">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663A51" w14:paraId="191A7A9C" w14:textId="77777777" w:rsidTr="002558C0">
        <w:trPr>
          <w:cantSplit/>
        </w:trPr>
        <w:tc>
          <w:tcPr>
            <w:tcW w:w="805" w:type="dxa"/>
            <w:tcBorders>
              <w:right w:val="double" w:sz="4" w:space="0" w:color="auto"/>
            </w:tcBorders>
            <w:shd w:val="clear" w:color="auto" w:fill="auto"/>
            <w:vAlign w:val="center"/>
          </w:tcPr>
          <w:p w14:paraId="68A276EE" w14:textId="77777777" w:rsidR="00663A51" w:rsidRDefault="00663A51" w:rsidP="002558C0">
            <w:pPr>
              <w:pStyle w:val="TAC"/>
            </w:pPr>
            <w:r>
              <w:t>7</w:t>
            </w:r>
          </w:p>
        </w:tc>
        <w:tc>
          <w:tcPr>
            <w:tcW w:w="972" w:type="dxa"/>
            <w:tcBorders>
              <w:left w:val="double" w:sz="4" w:space="0" w:color="auto"/>
            </w:tcBorders>
            <w:vAlign w:val="center"/>
          </w:tcPr>
          <w:p w14:paraId="3BB967FF" w14:textId="77777777" w:rsidR="00663A51" w:rsidRDefault="00663A51" w:rsidP="002558C0">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52D76BD1" w14:textId="77777777" w:rsidR="00663A51" w:rsidRDefault="00663A51" w:rsidP="002558C0">
            <w:pPr>
              <w:pStyle w:val="TAC"/>
            </w:pPr>
            <w:r>
              <w:rPr>
                <w:rStyle w:val="af9"/>
                <w:rFonts w:cs="Arial"/>
                <w:szCs w:val="18"/>
              </w:rPr>
              <w:t>2</w:t>
            </w:r>
          </w:p>
        </w:tc>
        <w:tc>
          <w:tcPr>
            <w:tcW w:w="904" w:type="dxa"/>
            <w:vAlign w:val="center"/>
          </w:tcPr>
          <w:p w14:paraId="2D500406" w14:textId="77777777" w:rsidR="00663A51" w:rsidRDefault="00663A51" w:rsidP="002558C0">
            <w:pPr>
              <w:pStyle w:val="TAC"/>
            </w:pPr>
            <w:r>
              <w:rPr>
                <w:rStyle w:val="af9"/>
                <w:rFonts w:cs="Arial"/>
                <w:szCs w:val="18"/>
              </w:rPr>
              <w:t>1/2</w:t>
            </w:r>
          </w:p>
        </w:tc>
        <w:tc>
          <w:tcPr>
            <w:tcW w:w="3426" w:type="dxa"/>
            <w:vAlign w:val="center"/>
          </w:tcPr>
          <w:p w14:paraId="71B71E83" w14:textId="77777777" w:rsidR="00663A51" w:rsidRDefault="00663A51" w:rsidP="002558C0">
            <w:pPr>
              <w:pStyle w:val="TAC"/>
            </w:pPr>
            <w:r>
              <w:rPr>
                <w:rStyle w:val="af9"/>
                <w:rFonts w:cs="Arial"/>
                <w:szCs w:val="18"/>
              </w:rPr>
              <w:t xml:space="preserve"> {0, if </w:t>
            </w:r>
            <w:r>
              <w:rPr>
                <w:noProof/>
                <w:position w:val="-6"/>
                <w:lang w:eastAsia="ko-KR"/>
              </w:rPr>
              <w:drawing>
                <wp:inline distT="0" distB="0" distL="0" distR="0" wp14:anchorId="62DF06DD" wp14:editId="2117278D">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sidRPr="001908C4">
              <w:rPr>
                <w:rStyle w:val="af9"/>
                <w:rFonts w:cs="Arial"/>
                <w:color w:val="C00000"/>
                <w:szCs w:val="18"/>
                <w:u w:val="single"/>
              </w:rPr>
              <w:t>Y</w:t>
            </w:r>
            <w:r>
              <w:t xml:space="preserve">, if </w:t>
            </w:r>
            <w:r>
              <w:rPr>
                <w:noProof/>
                <w:position w:val="-6"/>
                <w:lang w:eastAsia="ko-KR"/>
              </w:rPr>
              <w:drawing>
                <wp:inline distT="0" distB="0" distL="0" distR="0" wp14:anchorId="105508D8" wp14:editId="2940F7EC">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663A51" w14:paraId="285862CB" w14:textId="77777777" w:rsidTr="002558C0">
        <w:trPr>
          <w:cantSplit/>
        </w:trPr>
        <w:tc>
          <w:tcPr>
            <w:tcW w:w="805" w:type="dxa"/>
            <w:tcBorders>
              <w:right w:val="double" w:sz="4" w:space="0" w:color="auto"/>
            </w:tcBorders>
            <w:shd w:val="clear" w:color="auto" w:fill="auto"/>
            <w:vAlign w:val="center"/>
          </w:tcPr>
          <w:p w14:paraId="27DE5F42" w14:textId="77777777" w:rsidR="00663A51" w:rsidRDefault="00663A51" w:rsidP="002558C0">
            <w:pPr>
              <w:pStyle w:val="TAC"/>
            </w:pPr>
            <w:r>
              <w:t>8</w:t>
            </w:r>
          </w:p>
        </w:tc>
        <w:tc>
          <w:tcPr>
            <w:tcW w:w="972" w:type="dxa"/>
            <w:tcBorders>
              <w:left w:val="double" w:sz="4" w:space="0" w:color="auto"/>
            </w:tcBorders>
            <w:vAlign w:val="center"/>
          </w:tcPr>
          <w:p w14:paraId="18F91D61" w14:textId="77777777" w:rsidR="00663A51" w:rsidRDefault="00663A51" w:rsidP="002558C0">
            <w:pPr>
              <w:pStyle w:val="TAC"/>
            </w:pPr>
            <w:r>
              <w:rPr>
                <w:rStyle w:val="af9"/>
                <w:rFonts w:cs="Arial"/>
                <w:szCs w:val="18"/>
              </w:rPr>
              <w:t>5</w:t>
            </w:r>
          </w:p>
        </w:tc>
        <w:tc>
          <w:tcPr>
            <w:tcW w:w="3326" w:type="dxa"/>
            <w:vAlign w:val="center"/>
          </w:tcPr>
          <w:p w14:paraId="27E8C0C5" w14:textId="77777777" w:rsidR="00663A51" w:rsidRDefault="00663A51" w:rsidP="002558C0">
            <w:pPr>
              <w:pStyle w:val="TAC"/>
            </w:pPr>
            <w:r>
              <w:rPr>
                <w:rStyle w:val="af9"/>
                <w:rFonts w:cs="Arial"/>
                <w:szCs w:val="18"/>
              </w:rPr>
              <w:t>2</w:t>
            </w:r>
          </w:p>
        </w:tc>
        <w:tc>
          <w:tcPr>
            <w:tcW w:w="904" w:type="dxa"/>
            <w:vAlign w:val="center"/>
          </w:tcPr>
          <w:p w14:paraId="273817B1" w14:textId="77777777" w:rsidR="00663A51" w:rsidRDefault="00663A51" w:rsidP="002558C0">
            <w:pPr>
              <w:pStyle w:val="TAC"/>
            </w:pPr>
            <w:r>
              <w:rPr>
                <w:rStyle w:val="af9"/>
                <w:rFonts w:cs="Arial"/>
                <w:szCs w:val="18"/>
              </w:rPr>
              <w:t>1/2</w:t>
            </w:r>
          </w:p>
        </w:tc>
        <w:tc>
          <w:tcPr>
            <w:tcW w:w="3426" w:type="dxa"/>
            <w:vAlign w:val="center"/>
          </w:tcPr>
          <w:p w14:paraId="2DF197C6" w14:textId="77777777" w:rsidR="00663A51" w:rsidRDefault="00663A51" w:rsidP="002558C0">
            <w:pPr>
              <w:pStyle w:val="TAC"/>
            </w:pPr>
            <w:r>
              <w:rPr>
                <w:rStyle w:val="af9"/>
                <w:rFonts w:cs="Arial"/>
                <w:szCs w:val="18"/>
              </w:rPr>
              <w:t xml:space="preserve"> {0, if </w:t>
            </w:r>
            <w:r>
              <w:rPr>
                <w:noProof/>
                <w:position w:val="-6"/>
                <w:lang w:eastAsia="ko-KR"/>
              </w:rPr>
              <w:drawing>
                <wp:inline distT="0" distB="0" distL="0" distR="0" wp14:anchorId="3C73EE14" wp14:editId="46814AD5">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sidRPr="001908C4">
              <w:rPr>
                <w:rStyle w:val="af9"/>
                <w:rFonts w:cs="Arial"/>
                <w:color w:val="C00000"/>
                <w:szCs w:val="18"/>
                <w:u w:val="single"/>
              </w:rPr>
              <w:t>Y</w:t>
            </w:r>
            <w:r>
              <w:t xml:space="preserve">, if </w:t>
            </w:r>
            <w:r>
              <w:rPr>
                <w:noProof/>
                <w:position w:val="-6"/>
                <w:lang w:eastAsia="ko-KR"/>
              </w:rPr>
              <w:drawing>
                <wp:inline distT="0" distB="0" distL="0" distR="0" wp14:anchorId="6920B7DA" wp14:editId="273A044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663A51" w14:paraId="16E4508D" w14:textId="77777777" w:rsidTr="002558C0">
        <w:trPr>
          <w:cantSplit/>
        </w:trPr>
        <w:tc>
          <w:tcPr>
            <w:tcW w:w="805" w:type="dxa"/>
            <w:tcBorders>
              <w:right w:val="double" w:sz="4" w:space="0" w:color="auto"/>
            </w:tcBorders>
            <w:shd w:val="clear" w:color="auto" w:fill="auto"/>
            <w:vAlign w:val="center"/>
          </w:tcPr>
          <w:p w14:paraId="61D2D3BF" w14:textId="77777777" w:rsidR="00663A51" w:rsidRDefault="00663A51" w:rsidP="002558C0">
            <w:pPr>
              <w:pStyle w:val="TAC"/>
            </w:pPr>
            <w:r>
              <w:t>9</w:t>
            </w:r>
          </w:p>
        </w:tc>
        <w:tc>
          <w:tcPr>
            <w:tcW w:w="972" w:type="dxa"/>
            <w:tcBorders>
              <w:left w:val="double" w:sz="4" w:space="0" w:color="auto"/>
            </w:tcBorders>
            <w:vAlign w:val="center"/>
          </w:tcPr>
          <w:p w14:paraId="70122398" w14:textId="77777777" w:rsidR="00663A51" w:rsidRDefault="00663A51" w:rsidP="002558C0">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02EC7CED" w14:textId="77777777" w:rsidR="00663A51" w:rsidRDefault="00663A51" w:rsidP="002558C0">
            <w:pPr>
              <w:pStyle w:val="TAC"/>
            </w:pPr>
            <w:r>
              <w:rPr>
                <w:rStyle w:val="af9"/>
                <w:rFonts w:cs="Arial"/>
                <w:szCs w:val="18"/>
              </w:rPr>
              <w:t>1</w:t>
            </w:r>
          </w:p>
        </w:tc>
        <w:tc>
          <w:tcPr>
            <w:tcW w:w="904" w:type="dxa"/>
            <w:vAlign w:val="center"/>
          </w:tcPr>
          <w:p w14:paraId="45814991" w14:textId="77777777" w:rsidR="00663A51" w:rsidRDefault="00663A51" w:rsidP="002558C0">
            <w:pPr>
              <w:pStyle w:val="TAC"/>
            </w:pPr>
            <w:r>
              <w:rPr>
                <w:rStyle w:val="af9"/>
                <w:rFonts w:cs="Arial"/>
                <w:szCs w:val="18"/>
              </w:rPr>
              <w:t>1</w:t>
            </w:r>
          </w:p>
        </w:tc>
        <w:tc>
          <w:tcPr>
            <w:tcW w:w="3426" w:type="dxa"/>
            <w:vAlign w:val="center"/>
          </w:tcPr>
          <w:p w14:paraId="0BF025BC" w14:textId="77777777" w:rsidR="00663A51" w:rsidRDefault="00663A51" w:rsidP="002558C0">
            <w:pPr>
              <w:pStyle w:val="TAC"/>
            </w:pPr>
            <w:r>
              <w:rPr>
                <w:rStyle w:val="af9"/>
                <w:rFonts w:cs="Arial"/>
                <w:szCs w:val="18"/>
              </w:rPr>
              <w:t xml:space="preserve"> 0</w:t>
            </w:r>
          </w:p>
        </w:tc>
      </w:tr>
      <w:tr w:rsidR="00663A51" w14:paraId="375F8B1E" w14:textId="77777777" w:rsidTr="002558C0">
        <w:trPr>
          <w:cantSplit/>
        </w:trPr>
        <w:tc>
          <w:tcPr>
            <w:tcW w:w="805" w:type="dxa"/>
            <w:tcBorders>
              <w:right w:val="double" w:sz="4" w:space="0" w:color="auto"/>
            </w:tcBorders>
            <w:shd w:val="clear" w:color="auto" w:fill="auto"/>
            <w:vAlign w:val="center"/>
          </w:tcPr>
          <w:p w14:paraId="4FF2EDFD" w14:textId="77777777" w:rsidR="00663A51" w:rsidRDefault="00663A51" w:rsidP="002558C0">
            <w:pPr>
              <w:pStyle w:val="TAC"/>
            </w:pPr>
            <w:r>
              <w:t>10</w:t>
            </w:r>
          </w:p>
        </w:tc>
        <w:tc>
          <w:tcPr>
            <w:tcW w:w="972" w:type="dxa"/>
            <w:tcBorders>
              <w:left w:val="double" w:sz="4" w:space="0" w:color="auto"/>
            </w:tcBorders>
            <w:vAlign w:val="center"/>
          </w:tcPr>
          <w:p w14:paraId="35A0E8AA" w14:textId="77777777" w:rsidR="00663A51" w:rsidRDefault="00663A51" w:rsidP="002558C0">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790A8EDB" w14:textId="77777777" w:rsidR="00663A51" w:rsidRDefault="00663A51" w:rsidP="002558C0">
            <w:pPr>
              <w:pStyle w:val="TAC"/>
            </w:pPr>
            <w:r>
              <w:rPr>
                <w:rStyle w:val="af9"/>
                <w:rFonts w:cs="Arial"/>
                <w:szCs w:val="18"/>
              </w:rPr>
              <w:t>2</w:t>
            </w:r>
          </w:p>
        </w:tc>
        <w:tc>
          <w:tcPr>
            <w:tcW w:w="904" w:type="dxa"/>
            <w:vAlign w:val="center"/>
          </w:tcPr>
          <w:p w14:paraId="2517643E" w14:textId="77777777" w:rsidR="00663A51" w:rsidRDefault="00663A51" w:rsidP="002558C0">
            <w:pPr>
              <w:pStyle w:val="TAC"/>
            </w:pPr>
            <w:r>
              <w:rPr>
                <w:rStyle w:val="af9"/>
                <w:rFonts w:cs="Arial"/>
                <w:szCs w:val="18"/>
              </w:rPr>
              <w:t>1/2</w:t>
            </w:r>
          </w:p>
        </w:tc>
        <w:tc>
          <w:tcPr>
            <w:tcW w:w="3426" w:type="dxa"/>
            <w:vAlign w:val="center"/>
          </w:tcPr>
          <w:p w14:paraId="0D6D5B98" w14:textId="77777777" w:rsidR="00663A51" w:rsidRDefault="00663A51" w:rsidP="002558C0">
            <w:pPr>
              <w:pStyle w:val="TAC"/>
            </w:pPr>
            <w:r>
              <w:rPr>
                <w:rStyle w:val="af9"/>
                <w:rFonts w:cs="Arial"/>
                <w:szCs w:val="18"/>
              </w:rPr>
              <w:t xml:space="preserve"> {0, if </w:t>
            </w:r>
            <w:r>
              <w:rPr>
                <w:noProof/>
                <w:position w:val="-6"/>
                <w:lang w:eastAsia="ko-KR"/>
              </w:rPr>
              <w:drawing>
                <wp:inline distT="0" distB="0" distL="0" distR="0" wp14:anchorId="77C40391" wp14:editId="35C9CCB6">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19BF1F7C" wp14:editId="5427A8D2">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663A51" w14:paraId="380C5D91" w14:textId="77777777" w:rsidTr="002558C0">
        <w:trPr>
          <w:cantSplit/>
        </w:trPr>
        <w:tc>
          <w:tcPr>
            <w:tcW w:w="805" w:type="dxa"/>
            <w:tcBorders>
              <w:right w:val="double" w:sz="4" w:space="0" w:color="auto"/>
            </w:tcBorders>
            <w:shd w:val="clear" w:color="auto" w:fill="auto"/>
            <w:vAlign w:val="center"/>
          </w:tcPr>
          <w:p w14:paraId="6768E0E0" w14:textId="77777777" w:rsidR="00663A51" w:rsidRDefault="00663A51" w:rsidP="002558C0">
            <w:pPr>
              <w:pStyle w:val="TAC"/>
            </w:pPr>
            <w:r>
              <w:t>11</w:t>
            </w:r>
          </w:p>
        </w:tc>
        <w:tc>
          <w:tcPr>
            <w:tcW w:w="972" w:type="dxa"/>
            <w:tcBorders>
              <w:left w:val="double" w:sz="4" w:space="0" w:color="auto"/>
            </w:tcBorders>
            <w:vAlign w:val="center"/>
          </w:tcPr>
          <w:p w14:paraId="3D87EF8E" w14:textId="77777777" w:rsidR="00663A51" w:rsidRDefault="00663A51" w:rsidP="002558C0">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22FDEFEE" w14:textId="77777777" w:rsidR="00663A51" w:rsidRDefault="00663A51" w:rsidP="002558C0">
            <w:pPr>
              <w:pStyle w:val="TAC"/>
            </w:pPr>
            <w:r>
              <w:rPr>
                <w:rStyle w:val="af9"/>
                <w:rFonts w:cs="Arial"/>
                <w:szCs w:val="18"/>
              </w:rPr>
              <w:t>2</w:t>
            </w:r>
          </w:p>
        </w:tc>
        <w:tc>
          <w:tcPr>
            <w:tcW w:w="904" w:type="dxa"/>
            <w:vAlign w:val="center"/>
          </w:tcPr>
          <w:p w14:paraId="02EA5308" w14:textId="77777777" w:rsidR="00663A51" w:rsidRDefault="00663A51" w:rsidP="002558C0">
            <w:pPr>
              <w:pStyle w:val="TAC"/>
            </w:pPr>
            <w:r>
              <w:rPr>
                <w:rStyle w:val="af9"/>
                <w:rFonts w:cs="Arial"/>
                <w:szCs w:val="18"/>
              </w:rPr>
              <w:t>1/2</w:t>
            </w:r>
          </w:p>
        </w:tc>
        <w:tc>
          <w:tcPr>
            <w:tcW w:w="3426" w:type="dxa"/>
            <w:vAlign w:val="center"/>
          </w:tcPr>
          <w:p w14:paraId="72801E03" w14:textId="77777777" w:rsidR="00663A51" w:rsidRDefault="00663A51" w:rsidP="002558C0">
            <w:pPr>
              <w:pStyle w:val="TAC"/>
            </w:pPr>
            <w:r>
              <w:rPr>
                <w:rStyle w:val="af9"/>
                <w:rFonts w:cs="Arial"/>
                <w:szCs w:val="18"/>
              </w:rPr>
              <w:t xml:space="preserve"> {0, if </w:t>
            </w:r>
            <w:r>
              <w:rPr>
                <w:noProof/>
                <w:position w:val="-6"/>
                <w:lang w:eastAsia="ko-KR"/>
              </w:rPr>
              <w:drawing>
                <wp:inline distT="0" distB="0" distL="0" distR="0" wp14:anchorId="108452CA" wp14:editId="3F68C256">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sidRPr="001908C4">
              <w:rPr>
                <w:rStyle w:val="af9"/>
                <w:rFonts w:cs="Arial"/>
                <w:color w:val="C00000"/>
                <w:szCs w:val="18"/>
                <w:u w:val="single"/>
              </w:rPr>
              <w:t>Y</w:t>
            </w:r>
            <w:r>
              <w:t xml:space="preserve">, if </w:t>
            </w:r>
            <w:r>
              <w:rPr>
                <w:noProof/>
                <w:position w:val="-6"/>
                <w:lang w:eastAsia="ko-KR"/>
              </w:rPr>
              <w:drawing>
                <wp:inline distT="0" distB="0" distL="0" distR="0" wp14:anchorId="30F42480" wp14:editId="2129126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663A51" w14:paraId="5832F88E" w14:textId="77777777" w:rsidTr="002558C0">
        <w:trPr>
          <w:cantSplit/>
        </w:trPr>
        <w:tc>
          <w:tcPr>
            <w:tcW w:w="805" w:type="dxa"/>
            <w:tcBorders>
              <w:right w:val="double" w:sz="4" w:space="0" w:color="auto"/>
            </w:tcBorders>
            <w:shd w:val="clear" w:color="auto" w:fill="auto"/>
            <w:vAlign w:val="center"/>
          </w:tcPr>
          <w:p w14:paraId="4D6E53A0" w14:textId="77777777" w:rsidR="00663A51" w:rsidRDefault="00663A51" w:rsidP="002558C0">
            <w:pPr>
              <w:pStyle w:val="TAC"/>
            </w:pPr>
            <w:r>
              <w:t>12</w:t>
            </w:r>
          </w:p>
        </w:tc>
        <w:tc>
          <w:tcPr>
            <w:tcW w:w="972" w:type="dxa"/>
            <w:tcBorders>
              <w:left w:val="double" w:sz="4" w:space="0" w:color="auto"/>
            </w:tcBorders>
            <w:vAlign w:val="center"/>
          </w:tcPr>
          <w:p w14:paraId="1C8AF3B3" w14:textId="77777777" w:rsidR="00663A51" w:rsidRDefault="00663A51" w:rsidP="002558C0">
            <w:pPr>
              <w:pStyle w:val="TAC"/>
            </w:pPr>
            <w:r>
              <w:rPr>
                <w:rStyle w:val="af9"/>
                <w:rFonts w:cs="Arial"/>
                <w:szCs w:val="18"/>
              </w:rPr>
              <w:t>0</w:t>
            </w:r>
          </w:p>
        </w:tc>
        <w:tc>
          <w:tcPr>
            <w:tcW w:w="3326" w:type="dxa"/>
            <w:vAlign w:val="center"/>
          </w:tcPr>
          <w:p w14:paraId="19B3D3F3" w14:textId="77777777" w:rsidR="00663A51" w:rsidRDefault="00663A51" w:rsidP="002558C0">
            <w:pPr>
              <w:pStyle w:val="TAC"/>
            </w:pPr>
            <w:r>
              <w:rPr>
                <w:rStyle w:val="af9"/>
                <w:rFonts w:cs="Arial"/>
                <w:szCs w:val="18"/>
              </w:rPr>
              <w:t>1</w:t>
            </w:r>
          </w:p>
        </w:tc>
        <w:tc>
          <w:tcPr>
            <w:tcW w:w="904" w:type="dxa"/>
            <w:vAlign w:val="center"/>
          </w:tcPr>
          <w:p w14:paraId="22D6D46A" w14:textId="77777777" w:rsidR="00663A51" w:rsidRDefault="00663A51" w:rsidP="002558C0">
            <w:pPr>
              <w:pStyle w:val="TAC"/>
            </w:pPr>
            <w:r>
              <w:rPr>
                <w:rStyle w:val="af9"/>
                <w:rFonts w:cs="Arial"/>
                <w:szCs w:val="18"/>
              </w:rPr>
              <w:t>2</w:t>
            </w:r>
          </w:p>
        </w:tc>
        <w:tc>
          <w:tcPr>
            <w:tcW w:w="3426" w:type="dxa"/>
            <w:vAlign w:val="center"/>
          </w:tcPr>
          <w:p w14:paraId="269FB6C2" w14:textId="77777777" w:rsidR="00663A51" w:rsidRDefault="00663A51" w:rsidP="002558C0">
            <w:pPr>
              <w:pStyle w:val="TAC"/>
            </w:pPr>
            <w:r>
              <w:rPr>
                <w:rStyle w:val="af9"/>
                <w:rFonts w:cs="Arial"/>
                <w:szCs w:val="18"/>
              </w:rPr>
              <w:t>0</w:t>
            </w:r>
          </w:p>
        </w:tc>
      </w:tr>
      <w:tr w:rsidR="00663A51" w14:paraId="25565F71" w14:textId="77777777" w:rsidTr="002558C0">
        <w:trPr>
          <w:cantSplit/>
        </w:trPr>
        <w:tc>
          <w:tcPr>
            <w:tcW w:w="805" w:type="dxa"/>
            <w:tcBorders>
              <w:right w:val="double" w:sz="4" w:space="0" w:color="auto"/>
            </w:tcBorders>
            <w:shd w:val="clear" w:color="auto" w:fill="auto"/>
            <w:vAlign w:val="center"/>
          </w:tcPr>
          <w:p w14:paraId="367655C0" w14:textId="77777777" w:rsidR="00663A51" w:rsidRDefault="00663A51" w:rsidP="002558C0">
            <w:pPr>
              <w:pStyle w:val="TAC"/>
            </w:pPr>
            <w:r>
              <w:t>13</w:t>
            </w:r>
          </w:p>
        </w:tc>
        <w:tc>
          <w:tcPr>
            <w:tcW w:w="972" w:type="dxa"/>
            <w:tcBorders>
              <w:left w:val="double" w:sz="4" w:space="0" w:color="auto"/>
            </w:tcBorders>
            <w:vAlign w:val="center"/>
          </w:tcPr>
          <w:p w14:paraId="74C46B62" w14:textId="77777777" w:rsidR="00663A51" w:rsidRDefault="00663A51" w:rsidP="002558C0">
            <w:pPr>
              <w:pStyle w:val="TAC"/>
            </w:pPr>
            <w:r>
              <w:rPr>
                <w:rStyle w:val="af9"/>
                <w:rFonts w:cs="Arial"/>
                <w:szCs w:val="18"/>
              </w:rPr>
              <w:t>5</w:t>
            </w:r>
          </w:p>
        </w:tc>
        <w:tc>
          <w:tcPr>
            <w:tcW w:w="3326" w:type="dxa"/>
            <w:vAlign w:val="center"/>
          </w:tcPr>
          <w:p w14:paraId="2E587721" w14:textId="77777777" w:rsidR="00663A51" w:rsidRDefault="00663A51" w:rsidP="002558C0">
            <w:pPr>
              <w:pStyle w:val="TAC"/>
            </w:pPr>
            <w:r>
              <w:rPr>
                <w:rStyle w:val="af9"/>
                <w:rFonts w:cs="Arial"/>
                <w:szCs w:val="18"/>
              </w:rPr>
              <w:t>1</w:t>
            </w:r>
          </w:p>
        </w:tc>
        <w:tc>
          <w:tcPr>
            <w:tcW w:w="904" w:type="dxa"/>
            <w:vAlign w:val="center"/>
          </w:tcPr>
          <w:p w14:paraId="12DEEF74" w14:textId="77777777" w:rsidR="00663A51" w:rsidRDefault="00663A51" w:rsidP="002558C0">
            <w:pPr>
              <w:pStyle w:val="TAC"/>
            </w:pPr>
            <w:r>
              <w:rPr>
                <w:rStyle w:val="af9"/>
                <w:rFonts w:cs="Arial"/>
                <w:szCs w:val="18"/>
              </w:rPr>
              <w:t>2</w:t>
            </w:r>
          </w:p>
        </w:tc>
        <w:tc>
          <w:tcPr>
            <w:tcW w:w="3426" w:type="dxa"/>
            <w:vAlign w:val="center"/>
          </w:tcPr>
          <w:p w14:paraId="0D94ED0A" w14:textId="77777777" w:rsidR="00663A51" w:rsidRDefault="00663A51" w:rsidP="002558C0">
            <w:pPr>
              <w:pStyle w:val="TAC"/>
            </w:pPr>
            <w:r>
              <w:rPr>
                <w:rStyle w:val="af9"/>
                <w:rFonts w:cs="Arial"/>
                <w:szCs w:val="18"/>
              </w:rPr>
              <w:t>0</w:t>
            </w:r>
          </w:p>
        </w:tc>
      </w:tr>
      <w:tr w:rsidR="00663A51" w14:paraId="5A4F6C89" w14:textId="77777777" w:rsidTr="002558C0">
        <w:trPr>
          <w:cantSplit/>
        </w:trPr>
        <w:tc>
          <w:tcPr>
            <w:tcW w:w="805" w:type="dxa"/>
            <w:tcBorders>
              <w:right w:val="double" w:sz="4" w:space="0" w:color="auto"/>
            </w:tcBorders>
            <w:shd w:val="clear" w:color="auto" w:fill="auto"/>
            <w:vAlign w:val="center"/>
          </w:tcPr>
          <w:p w14:paraId="7D983E79" w14:textId="77777777" w:rsidR="00663A51" w:rsidRDefault="00663A51" w:rsidP="002558C0">
            <w:pPr>
              <w:pStyle w:val="TAC"/>
            </w:pPr>
            <w:r>
              <w:t>14</w:t>
            </w:r>
          </w:p>
        </w:tc>
        <w:tc>
          <w:tcPr>
            <w:tcW w:w="8628" w:type="dxa"/>
            <w:gridSpan w:val="4"/>
            <w:tcBorders>
              <w:left w:val="double" w:sz="4" w:space="0" w:color="auto"/>
            </w:tcBorders>
            <w:vAlign w:val="center"/>
          </w:tcPr>
          <w:p w14:paraId="54A1B2A6" w14:textId="77777777" w:rsidR="00663A51" w:rsidRDefault="00663A51" w:rsidP="002558C0">
            <w:pPr>
              <w:pStyle w:val="TAC"/>
            </w:pPr>
            <w:r>
              <w:rPr>
                <w:rFonts w:cs="Arial"/>
                <w:kern w:val="24"/>
                <w:szCs w:val="18"/>
              </w:rPr>
              <w:t>Reserved</w:t>
            </w:r>
          </w:p>
        </w:tc>
      </w:tr>
      <w:tr w:rsidR="00663A51" w14:paraId="57D92F08" w14:textId="77777777" w:rsidTr="002558C0">
        <w:trPr>
          <w:cantSplit/>
        </w:trPr>
        <w:tc>
          <w:tcPr>
            <w:tcW w:w="805" w:type="dxa"/>
            <w:tcBorders>
              <w:right w:val="double" w:sz="4" w:space="0" w:color="auto"/>
            </w:tcBorders>
            <w:shd w:val="clear" w:color="auto" w:fill="auto"/>
            <w:vAlign w:val="center"/>
          </w:tcPr>
          <w:p w14:paraId="3403A2A1" w14:textId="77777777" w:rsidR="00663A51" w:rsidRDefault="00663A51" w:rsidP="002558C0">
            <w:pPr>
              <w:pStyle w:val="TAC"/>
            </w:pPr>
            <w:r>
              <w:rPr>
                <w:rFonts w:cs="Arial"/>
                <w:kern w:val="24"/>
                <w:szCs w:val="18"/>
              </w:rPr>
              <w:t>15</w:t>
            </w:r>
          </w:p>
        </w:tc>
        <w:tc>
          <w:tcPr>
            <w:tcW w:w="8628" w:type="dxa"/>
            <w:gridSpan w:val="4"/>
            <w:tcBorders>
              <w:left w:val="double" w:sz="4" w:space="0" w:color="auto"/>
            </w:tcBorders>
            <w:vAlign w:val="center"/>
          </w:tcPr>
          <w:p w14:paraId="0A82D2AF" w14:textId="77777777" w:rsidR="00663A51" w:rsidRDefault="00663A51" w:rsidP="002558C0">
            <w:pPr>
              <w:pStyle w:val="TAC"/>
              <w:rPr>
                <w:rFonts w:cs="Arial"/>
                <w:kern w:val="24"/>
                <w:szCs w:val="18"/>
              </w:rPr>
            </w:pPr>
            <w:r>
              <w:rPr>
                <w:rFonts w:cs="Arial"/>
                <w:kern w:val="24"/>
                <w:szCs w:val="18"/>
              </w:rPr>
              <w:t>Reserved</w:t>
            </w:r>
          </w:p>
        </w:tc>
      </w:tr>
    </w:tbl>
    <w:p w14:paraId="41EE2D3C" w14:textId="77777777" w:rsidR="00663A51" w:rsidRDefault="00663A51" w:rsidP="00663A51">
      <w:pPr>
        <w:pStyle w:val="a9"/>
        <w:spacing w:after="0"/>
        <w:rPr>
          <w:rFonts w:ascii="Times New Roman" w:hAnsi="Times New Roman"/>
          <w:sz w:val="22"/>
          <w:szCs w:val="22"/>
          <w:lang w:eastAsia="zh-CN"/>
        </w:rPr>
      </w:pPr>
    </w:p>
    <w:p w14:paraId="7B2DC9D1" w14:textId="77777777" w:rsidR="00663A51" w:rsidRDefault="00663A51" w:rsidP="001908C4">
      <w:pPr>
        <w:pStyle w:val="a9"/>
        <w:spacing w:after="0"/>
        <w:rPr>
          <w:rFonts w:ascii="Times New Roman" w:hAnsi="Times New Roman"/>
          <w:sz w:val="22"/>
          <w:szCs w:val="22"/>
          <w:lang w:eastAsia="zh-CN"/>
        </w:rPr>
      </w:pPr>
    </w:p>
    <w:p w14:paraId="7B7319DB" w14:textId="526CDC6D" w:rsidR="00DB4871" w:rsidRDefault="001D0FA7" w:rsidP="001908C4">
      <w:pPr>
        <w:pStyle w:val="a9"/>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w:t>
      </w:r>
      <w:r w:rsidR="00DB4871">
        <w:rPr>
          <w:rFonts w:ascii="Times New Roman" w:hAnsi="Times New Roman"/>
          <w:sz w:val="22"/>
          <w:szCs w:val="22"/>
          <w:lang w:eastAsia="zh-CN"/>
        </w:rPr>
        <w:t xml:space="preserve"> Therefore, moderator suggests </w:t>
      </w:r>
      <w:r w:rsidR="00DB4871">
        <w:rPr>
          <w:rFonts w:ascii="Times New Roman" w:hAnsi="Times New Roman"/>
          <w:sz w:val="22"/>
          <w:szCs w:val="22"/>
          <w:lang w:eastAsia="zh-CN"/>
        </w:rPr>
        <w:lastRenderedPageBreak/>
        <w:t>to take email approval of the proposal in 2</w:t>
      </w:r>
      <w:r w:rsidR="00DB4871" w:rsidRPr="00DB4871">
        <w:rPr>
          <w:rFonts w:ascii="Times New Roman" w:hAnsi="Times New Roman"/>
          <w:sz w:val="22"/>
          <w:szCs w:val="22"/>
          <w:vertAlign w:val="superscript"/>
          <w:lang w:eastAsia="zh-CN"/>
        </w:rPr>
        <w:t>nd</w:t>
      </w:r>
      <w:r w:rsidR="00DB4871">
        <w:rPr>
          <w:rFonts w:ascii="Times New Roman" w:hAnsi="Times New Roman"/>
          <w:sz w:val="22"/>
          <w:szCs w:val="22"/>
          <w:lang w:eastAsia="zh-CN"/>
        </w:rPr>
        <w:t xml:space="preserve"> week of the meeting</w:t>
      </w:r>
      <w:r w:rsidR="00650777">
        <w:rPr>
          <w:rFonts w:ascii="Times New Roman" w:hAnsi="Times New Roman"/>
          <w:sz w:val="22"/>
          <w:szCs w:val="22"/>
          <w:lang w:eastAsia="zh-CN"/>
        </w:rPr>
        <w:t xml:space="preserve"> and check whether we can make agreement in 2</w:t>
      </w:r>
      <w:r w:rsidR="00650777" w:rsidRPr="00650777">
        <w:rPr>
          <w:rFonts w:ascii="Times New Roman" w:hAnsi="Times New Roman"/>
          <w:sz w:val="22"/>
          <w:szCs w:val="22"/>
          <w:vertAlign w:val="superscript"/>
          <w:lang w:eastAsia="zh-CN"/>
        </w:rPr>
        <w:t>nd</w:t>
      </w:r>
      <w:r w:rsidR="00650777">
        <w:rPr>
          <w:rFonts w:ascii="Times New Roman" w:hAnsi="Times New Roman"/>
          <w:sz w:val="22"/>
          <w:szCs w:val="22"/>
          <w:lang w:eastAsia="zh-CN"/>
        </w:rPr>
        <w:t xml:space="preserve"> week</w:t>
      </w:r>
      <w:r w:rsidR="00DB4871">
        <w:rPr>
          <w:rFonts w:ascii="Times New Roman" w:hAnsi="Times New Roman"/>
          <w:sz w:val="22"/>
          <w:szCs w:val="22"/>
          <w:lang w:eastAsia="zh-CN"/>
        </w:rPr>
        <w:t>. This way it will provide companies to further assess and allow other issues to be resolved first.</w:t>
      </w:r>
    </w:p>
    <w:p w14:paraId="57690469" w14:textId="77777777" w:rsidR="00DB4871" w:rsidRDefault="00DB4871" w:rsidP="001908C4">
      <w:pPr>
        <w:pStyle w:val="a9"/>
        <w:spacing w:after="0"/>
        <w:rPr>
          <w:rFonts w:ascii="Times New Roman" w:hAnsi="Times New Roman"/>
          <w:sz w:val="22"/>
          <w:szCs w:val="22"/>
          <w:lang w:eastAsia="zh-CN"/>
        </w:rPr>
      </w:pPr>
    </w:p>
    <w:p w14:paraId="132DB390" w14:textId="77777777" w:rsidR="001D0FA7" w:rsidRDefault="001D0FA7" w:rsidP="001D0FA7">
      <w:pPr>
        <w:pStyle w:val="5"/>
        <w:rPr>
          <w:lang w:eastAsia="zh-CN"/>
        </w:rPr>
      </w:pPr>
      <w:r>
        <w:rPr>
          <w:lang w:eastAsia="zh-CN"/>
        </w:rPr>
        <w:t>Proposal 1.3-4</w:t>
      </w:r>
    </w:p>
    <w:p w14:paraId="5B4E56CE" w14:textId="77777777" w:rsidR="001D0FA7" w:rsidRDefault="001D0FA7" w:rsidP="001D0FA7">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D0FA7" w14:paraId="3BD8803F" w14:textId="77777777" w:rsidTr="001D45A9">
        <w:trPr>
          <w:cantSplit/>
        </w:trPr>
        <w:tc>
          <w:tcPr>
            <w:tcW w:w="810" w:type="dxa"/>
            <w:tcBorders>
              <w:bottom w:val="double" w:sz="4" w:space="0" w:color="auto"/>
              <w:right w:val="double" w:sz="4" w:space="0" w:color="auto"/>
            </w:tcBorders>
            <w:shd w:val="clear" w:color="auto" w:fill="E0E0E0"/>
            <w:vAlign w:val="center"/>
          </w:tcPr>
          <w:p w14:paraId="67650AB7" w14:textId="77777777" w:rsidR="001D0FA7" w:rsidRDefault="001D0FA7" w:rsidP="001D45A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A5909F7" w14:textId="77777777" w:rsidR="001D0FA7" w:rsidRDefault="001D0FA7" w:rsidP="001D45A9">
            <w:pPr>
              <w:pStyle w:val="TAH"/>
              <w:rPr>
                <w:bCs/>
              </w:rPr>
            </w:pPr>
            <w:r>
              <w:t>PDCCH monitoring occasions</w:t>
            </w:r>
            <w:r>
              <w:rPr>
                <w:rStyle w:val="af9"/>
                <w:rFonts w:cs="Arial"/>
                <w:szCs w:val="18"/>
              </w:rPr>
              <w:t xml:space="preserve"> (SFN and slot number)</w:t>
            </w:r>
          </w:p>
        </w:tc>
        <w:tc>
          <w:tcPr>
            <w:tcW w:w="3809" w:type="dxa"/>
            <w:tcBorders>
              <w:bottom w:val="double" w:sz="4" w:space="0" w:color="auto"/>
            </w:tcBorders>
            <w:shd w:val="clear" w:color="auto" w:fill="E0E0E0"/>
            <w:vAlign w:val="center"/>
          </w:tcPr>
          <w:p w14:paraId="34E00965" w14:textId="77777777" w:rsidR="001D0FA7" w:rsidRDefault="001D0FA7" w:rsidP="001D45A9">
            <w:pPr>
              <w:spacing w:after="0"/>
              <w:jc w:val="center"/>
              <w:textAlignment w:val="bottom"/>
              <w:rPr>
                <w:rStyle w:val="af9"/>
                <w:rFonts w:ascii="Arial" w:hAnsi="Arial" w:cs="Arial"/>
                <w:b/>
                <w:sz w:val="18"/>
                <w:szCs w:val="18"/>
              </w:rPr>
            </w:pPr>
            <w:r>
              <w:rPr>
                <w:rStyle w:val="af9"/>
                <w:rFonts w:ascii="Arial" w:hAnsi="Arial" w:cs="Arial"/>
                <w:b/>
                <w:sz w:val="18"/>
                <w:szCs w:val="18"/>
              </w:rPr>
              <w:t>First symbol index</w:t>
            </w:r>
          </w:p>
          <w:p w14:paraId="11D5382B" w14:textId="77777777" w:rsidR="001D0FA7" w:rsidRDefault="001D0FA7" w:rsidP="001D45A9">
            <w:pPr>
              <w:spacing w:after="0"/>
              <w:jc w:val="center"/>
              <w:textAlignment w:val="bottom"/>
              <w:rPr>
                <w:rFonts w:ascii="Arial" w:hAnsi="Arial" w:cs="Arial"/>
                <w:b/>
                <w:sz w:val="18"/>
                <w:szCs w:val="18"/>
              </w:rPr>
            </w:pPr>
            <w:r>
              <w:rPr>
                <w:rStyle w:val="af9"/>
                <w:rFonts w:ascii="Arial" w:hAnsi="Arial" w:cs="Arial"/>
                <w:b/>
                <w:sz w:val="18"/>
                <w:szCs w:val="18"/>
              </w:rPr>
              <w:t>(</w:t>
            </w:r>
            <w:r>
              <w:rPr>
                <w:rStyle w:val="af9"/>
                <w:rFonts w:ascii="Arial" w:hAnsi="Arial" w:cs="Arial"/>
                <w:b/>
                <w:i/>
                <w:sz w:val="18"/>
                <w:szCs w:val="18"/>
              </w:rPr>
              <w:t>k</w:t>
            </w:r>
            <w:r>
              <w:rPr>
                <w:rStyle w:val="af9"/>
                <w:rFonts w:ascii="Arial" w:hAnsi="Arial" w:cs="Arial"/>
                <w:b/>
                <w:sz w:val="18"/>
                <w:szCs w:val="18"/>
              </w:rPr>
              <w:t xml:space="preserve"> = 0, 1, … 31)</w:t>
            </w:r>
          </w:p>
        </w:tc>
      </w:tr>
      <w:tr w:rsidR="001D0FA7" w14:paraId="0852261F" w14:textId="77777777" w:rsidTr="001D45A9">
        <w:trPr>
          <w:cantSplit/>
          <w:trHeight w:val="594"/>
        </w:trPr>
        <w:tc>
          <w:tcPr>
            <w:tcW w:w="810" w:type="dxa"/>
            <w:tcBorders>
              <w:top w:val="double" w:sz="4" w:space="0" w:color="auto"/>
              <w:right w:val="double" w:sz="4" w:space="0" w:color="auto"/>
            </w:tcBorders>
            <w:shd w:val="clear" w:color="auto" w:fill="auto"/>
            <w:vAlign w:val="center"/>
          </w:tcPr>
          <w:p w14:paraId="7BBCB452" w14:textId="77777777" w:rsidR="001D0FA7" w:rsidRDefault="001D0FA7" w:rsidP="001D45A9">
            <w:pPr>
              <w:pStyle w:val="TAC"/>
            </w:pPr>
            <w:r>
              <w:t>0</w:t>
            </w:r>
          </w:p>
        </w:tc>
        <w:tc>
          <w:tcPr>
            <w:tcW w:w="5040" w:type="dxa"/>
            <w:tcBorders>
              <w:top w:val="double" w:sz="4" w:space="0" w:color="auto"/>
              <w:left w:val="double" w:sz="4" w:space="0" w:color="auto"/>
            </w:tcBorders>
            <w:vAlign w:val="center"/>
          </w:tcPr>
          <w:p w14:paraId="115E99EA" w14:textId="77777777" w:rsidR="001D0FA7" w:rsidRDefault="001D0FA7" w:rsidP="001D45A9">
            <w:pPr>
              <w:spacing w:after="0"/>
              <w:jc w:val="center"/>
              <w:textAlignment w:val="bottom"/>
            </w:pPr>
            <w:r>
              <w:rPr>
                <w:noProof/>
                <w:position w:val="-12"/>
                <w:szCs w:val="24"/>
                <w:lang w:eastAsia="ko-KR"/>
              </w:rPr>
              <w:drawing>
                <wp:inline distT="0" distB="0" distL="0" distR="0" wp14:anchorId="78C01F21" wp14:editId="7D77408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5435DAD" w14:textId="77777777" w:rsidR="001D0FA7" w:rsidRDefault="001D0FA7" w:rsidP="001D45A9">
            <w:pPr>
              <w:spacing w:after="0"/>
              <w:jc w:val="center"/>
              <w:textAlignment w:val="bottom"/>
              <w:rPr>
                <w:rFonts w:ascii="Arial" w:hAnsi="Arial" w:cs="Arial"/>
                <w:sz w:val="18"/>
                <w:szCs w:val="18"/>
              </w:rPr>
            </w:pPr>
            <w:r>
              <w:rPr>
                <w:noProof/>
                <w:position w:val="-12"/>
                <w:szCs w:val="24"/>
                <w:lang w:eastAsia="ko-KR"/>
              </w:rPr>
              <w:drawing>
                <wp:inline distT="0" distB="0" distL="0" distR="0" wp14:anchorId="62F27718" wp14:editId="0ACFB2A8">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46DB47A" w14:textId="77777777" w:rsidR="001D0FA7" w:rsidRDefault="001D0FA7" w:rsidP="001D45A9">
            <w:pPr>
              <w:spacing w:after="120"/>
              <w:jc w:val="center"/>
              <w:textAlignment w:val="bottom"/>
              <w:rPr>
                <w:rFonts w:ascii="Arial" w:hAnsi="Arial" w:cs="Arial"/>
                <w:sz w:val="18"/>
                <w:szCs w:val="18"/>
              </w:rPr>
            </w:pPr>
            <w:r>
              <w:rPr>
                <w:rStyle w:val="af9"/>
                <w:rFonts w:ascii="Arial" w:hAnsi="Arial" w:cs="Arial"/>
                <w:sz w:val="18"/>
                <w:szCs w:val="18"/>
              </w:rPr>
              <w:t>2, 9 in</w:t>
            </w:r>
          </w:p>
          <w:p w14:paraId="6FB18542" w14:textId="77777777" w:rsidR="001D0FA7" w:rsidRDefault="001D0FA7" w:rsidP="001D45A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D0FA7" w14:paraId="7BE01085" w14:textId="77777777" w:rsidTr="001D45A9">
        <w:trPr>
          <w:cantSplit/>
        </w:trPr>
        <w:tc>
          <w:tcPr>
            <w:tcW w:w="810" w:type="dxa"/>
            <w:tcBorders>
              <w:right w:val="double" w:sz="4" w:space="0" w:color="auto"/>
            </w:tcBorders>
            <w:shd w:val="clear" w:color="auto" w:fill="auto"/>
            <w:vAlign w:val="center"/>
          </w:tcPr>
          <w:p w14:paraId="528D3187" w14:textId="77777777" w:rsidR="001D0FA7" w:rsidRDefault="001D0FA7" w:rsidP="001D45A9">
            <w:pPr>
              <w:pStyle w:val="TAC"/>
            </w:pPr>
            <w:r>
              <w:t>1 ~ 15</w:t>
            </w:r>
          </w:p>
        </w:tc>
        <w:tc>
          <w:tcPr>
            <w:tcW w:w="8849" w:type="dxa"/>
            <w:gridSpan w:val="2"/>
            <w:tcBorders>
              <w:left w:val="double" w:sz="4" w:space="0" w:color="auto"/>
            </w:tcBorders>
            <w:vAlign w:val="center"/>
          </w:tcPr>
          <w:p w14:paraId="0DB1DFB6" w14:textId="77777777" w:rsidR="001D0FA7" w:rsidRDefault="001D0FA7" w:rsidP="001D45A9">
            <w:pPr>
              <w:pStyle w:val="TAC"/>
            </w:pPr>
            <w:r>
              <w:rPr>
                <w:rFonts w:cs="Arial"/>
                <w:kern w:val="24"/>
                <w:szCs w:val="18"/>
              </w:rPr>
              <w:t>Reserved</w:t>
            </w:r>
          </w:p>
        </w:tc>
      </w:tr>
    </w:tbl>
    <w:p w14:paraId="5DE6C27D" w14:textId="5980F41E" w:rsidR="001D0FA7" w:rsidRDefault="001D0FA7" w:rsidP="001D0FA7">
      <w:pPr>
        <w:pStyle w:val="a9"/>
        <w:spacing w:after="0"/>
        <w:rPr>
          <w:rFonts w:ascii="Times New Roman" w:hAnsi="Times New Roman"/>
          <w:sz w:val="22"/>
          <w:szCs w:val="22"/>
          <w:lang w:eastAsia="zh-CN"/>
        </w:rPr>
      </w:pPr>
    </w:p>
    <w:p w14:paraId="43220D39" w14:textId="77777777" w:rsidR="00CF58A3" w:rsidRDefault="00CF58A3" w:rsidP="001D0FA7">
      <w:pPr>
        <w:pStyle w:val="a9"/>
        <w:spacing w:after="0"/>
        <w:rPr>
          <w:rFonts w:ascii="Times New Roman" w:hAnsi="Times New Roman"/>
          <w:sz w:val="22"/>
          <w:szCs w:val="22"/>
          <w:lang w:eastAsia="zh-CN"/>
        </w:rPr>
      </w:pPr>
    </w:p>
    <w:p w14:paraId="13AF2A0D" w14:textId="49410633" w:rsidR="00CF58A3" w:rsidRDefault="00CF58A3" w:rsidP="00CF58A3">
      <w:pPr>
        <w:pStyle w:val="5"/>
        <w:rPr>
          <w:lang w:eastAsia="zh-CN"/>
        </w:rPr>
      </w:pPr>
      <w:r>
        <w:rPr>
          <w:lang w:eastAsia="zh-CN"/>
        </w:rPr>
        <w:t>Proposal 1.3-4A</w:t>
      </w:r>
    </w:p>
    <w:p w14:paraId="41ECF024" w14:textId="76902F39" w:rsidR="00CF58A3" w:rsidRDefault="00CF58A3" w:rsidP="00CF58A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CF58A3">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F58A3" w14:paraId="2036144E" w14:textId="77777777" w:rsidTr="002558C0">
        <w:trPr>
          <w:cantSplit/>
        </w:trPr>
        <w:tc>
          <w:tcPr>
            <w:tcW w:w="810" w:type="dxa"/>
            <w:tcBorders>
              <w:bottom w:val="double" w:sz="4" w:space="0" w:color="auto"/>
              <w:right w:val="double" w:sz="4" w:space="0" w:color="auto"/>
            </w:tcBorders>
            <w:shd w:val="clear" w:color="auto" w:fill="E0E0E0"/>
            <w:vAlign w:val="center"/>
          </w:tcPr>
          <w:p w14:paraId="39C5707E" w14:textId="77777777" w:rsidR="00CF58A3" w:rsidRDefault="00CF58A3" w:rsidP="002558C0">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6795C53" w14:textId="77777777" w:rsidR="00CF58A3" w:rsidRDefault="00CF58A3" w:rsidP="002558C0">
            <w:pPr>
              <w:pStyle w:val="TAH"/>
              <w:rPr>
                <w:bCs/>
              </w:rPr>
            </w:pPr>
            <w:r>
              <w:t>PDCCH monitoring occasions</w:t>
            </w:r>
            <w:r>
              <w:rPr>
                <w:rStyle w:val="af9"/>
                <w:rFonts w:cs="Arial"/>
                <w:szCs w:val="18"/>
              </w:rPr>
              <w:t xml:space="preserve"> (SFN and slot number)</w:t>
            </w:r>
          </w:p>
        </w:tc>
        <w:tc>
          <w:tcPr>
            <w:tcW w:w="3809" w:type="dxa"/>
            <w:tcBorders>
              <w:bottom w:val="double" w:sz="4" w:space="0" w:color="auto"/>
            </w:tcBorders>
            <w:shd w:val="clear" w:color="auto" w:fill="E0E0E0"/>
            <w:vAlign w:val="center"/>
          </w:tcPr>
          <w:p w14:paraId="58D7D217" w14:textId="77777777" w:rsidR="00CF58A3" w:rsidRDefault="00CF58A3" w:rsidP="002558C0">
            <w:pPr>
              <w:spacing w:after="0"/>
              <w:jc w:val="center"/>
              <w:textAlignment w:val="bottom"/>
              <w:rPr>
                <w:rStyle w:val="af9"/>
                <w:rFonts w:ascii="Arial" w:hAnsi="Arial" w:cs="Arial"/>
                <w:b/>
                <w:sz w:val="18"/>
                <w:szCs w:val="18"/>
              </w:rPr>
            </w:pPr>
            <w:r>
              <w:rPr>
                <w:rStyle w:val="af9"/>
                <w:rFonts w:ascii="Arial" w:hAnsi="Arial" w:cs="Arial"/>
                <w:b/>
                <w:sz w:val="18"/>
                <w:szCs w:val="18"/>
              </w:rPr>
              <w:t>First symbol index</w:t>
            </w:r>
          </w:p>
          <w:p w14:paraId="6AA39272" w14:textId="77777777" w:rsidR="00CF58A3" w:rsidRDefault="00CF58A3" w:rsidP="002558C0">
            <w:pPr>
              <w:spacing w:after="0"/>
              <w:jc w:val="center"/>
              <w:textAlignment w:val="bottom"/>
              <w:rPr>
                <w:rFonts w:ascii="Arial" w:hAnsi="Arial" w:cs="Arial"/>
                <w:b/>
                <w:sz w:val="18"/>
                <w:szCs w:val="18"/>
              </w:rPr>
            </w:pPr>
            <w:r>
              <w:rPr>
                <w:rStyle w:val="af9"/>
                <w:rFonts w:ascii="Arial" w:hAnsi="Arial" w:cs="Arial"/>
                <w:b/>
                <w:sz w:val="18"/>
                <w:szCs w:val="18"/>
              </w:rPr>
              <w:t>(</w:t>
            </w:r>
            <w:r>
              <w:rPr>
                <w:rStyle w:val="af9"/>
                <w:rFonts w:ascii="Arial" w:hAnsi="Arial" w:cs="Arial"/>
                <w:b/>
                <w:i/>
                <w:sz w:val="18"/>
                <w:szCs w:val="18"/>
              </w:rPr>
              <w:t>k</w:t>
            </w:r>
            <w:r>
              <w:rPr>
                <w:rStyle w:val="af9"/>
                <w:rFonts w:ascii="Arial" w:hAnsi="Arial" w:cs="Arial"/>
                <w:b/>
                <w:sz w:val="18"/>
                <w:szCs w:val="18"/>
              </w:rPr>
              <w:t xml:space="preserve"> = 0, 1, … 31)</w:t>
            </w:r>
          </w:p>
        </w:tc>
      </w:tr>
      <w:tr w:rsidR="00CF58A3" w14:paraId="06A5275B" w14:textId="77777777" w:rsidTr="002558C0">
        <w:trPr>
          <w:cantSplit/>
          <w:trHeight w:val="594"/>
        </w:trPr>
        <w:tc>
          <w:tcPr>
            <w:tcW w:w="810" w:type="dxa"/>
            <w:tcBorders>
              <w:top w:val="double" w:sz="4" w:space="0" w:color="auto"/>
              <w:right w:val="double" w:sz="4" w:space="0" w:color="auto"/>
            </w:tcBorders>
            <w:shd w:val="clear" w:color="auto" w:fill="auto"/>
            <w:vAlign w:val="center"/>
          </w:tcPr>
          <w:p w14:paraId="55B5B599" w14:textId="77777777" w:rsidR="00CF58A3" w:rsidRDefault="00CF58A3" w:rsidP="002558C0">
            <w:pPr>
              <w:pStyle w:val="TAC"/>
            </w:pPr>
            <w:r>
              <w:t>0</w:t>
            </w:r>
          </w:p>
        </w:tc>
        <w:tc>
          <w:tcPr>
            <w:tcW w:w="5040" w:type="dxa"/>
            <w:tcBorders>
              <w:top w:val="double" w:sz="4" w:space="0" w:color="auto"/>
              <w:left w:val="double" w:sz="4" w:space="0" w:color="auto"/>
            </w:tcBorders>
            <w:vAlign w:val="center"/>
          </w:tcPr>
          <w:p w14:paraId="37049070" w14:textId="77777777" w:rsidR="00CF58A3" w:rsidRDefault="00CF58A3" w:rsidP="002558C0">
            <w:pPr>
              <w:spacing w:after="0"/>
              <w:jc w:val="center"/>
              <w:textAlignment w:val="bottom"/>
            </w:pPr>
            <w:r>
              <w:rPr>
                <w:noProof/>
                <w:position w:val="-12"/>
                <w:szCs w:val="24"/>
                <w:lang w:eastAsia="ko-KR"/>
              </w:rPr>
              <w:drawing>
                <wp:inline distT="0" distB="0" distL="0" distR="0" wp14:anchorId="72D78847" wp14:editId="5193F6CA">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525FB11" w14:textId="77777777" w:rsidR="00CF58A3" w:rsidRDefault="00CF58A3" w:rsidP="002558C0">
            <w:pPr>
              <w:spacing w:after="0"/>
              <w:jc w:val="center"/>
              <w:textAlignment w:val="bottom"/>
              <w:rPr>
                <w:rFonts w:ascii="Arial" w:hAnsi="Arial" w:cs="Arial"/>
                <w:sz w:val="18"/>
                <w:szCs w:val="18"/>
              </w:rPr>
            </w:pPr>
            <w:r>
              <w:rPr>
                <w:noProof/>
                <w:position w:val="-12"/>
                <w:szCs w:val="24"/>
                <w:lang w:eastAsia="ko-KR"/>
              </w:rPr>
              <w:drawing>
                <wp:inline distT="0" distB="0" distL="0" distR="0" wp14:anchorId="346F8BE9" wp14:editId="36572C08">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1DA7F8" w14:textId="77777777" w:rsidR="00CF58A3" w:rsidRDefault="00CF58A3" w:rsidP="002558C0">
            <w:pPr>
              <w:spacing w:after="120"/>
              <w:jc w:val="center"/>
              <w:textAlignment w:val="bottom"/>
              <w:rPr>
                <w:rFonts w:ascii="Arial" w:hAnsi="Arial" w:cs="Arial"/>
                <w:sz w:val="18"/>
                <w:szCs w:val="18"/>
              </w:rPr>
            </w:pPr>
            <w:r>
              <w:rPr>
                <w:rStyle w:val="af9"/>
                <w:rFonts w:ascii="Arial" w:hAnsi="Arial" w:cs="Arial"/>
                <w:sz w:val="18"/>
                <w:szCs w:val="18"/>
              </w:rPr>
              <w:t>2, 9 in</w:t>
            </w:r>
          </w:p>
          <w:p w14:paraId="55C1CB68" w14:textId="77777777" w:rsidR="00CF58A3" w:rsidRDefault="00CF58A3" w:rsidP="002558C0">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F58A3" w14:paraId="24F5F90A" w14:textId="77777777" w:rsidTr="002558C0">
        <w:trPr>
          <w:cantSplit/>
        </w:trPr>
        <w:tc>
          <w:tcPr>
            <w:tcW w:w="810" w:type="dxa"/>
            <w:tcBorders>
              <w:right w:val="double" w:sz="4" w:space="0" w:color="auto"/>
            </w:tcBorders>
            <w:shd w:val="clear" w:color="auto" w:fill="auto"/>
            <w:vAlign w:val="center"/>
          </w:tcPr>
          <w:p w14:paraId="08E387FB" w14:textId="77777777" w:rsidR="00CF58A3" w:rsidRDefault="00CF58A3" w:rsidP="002558C0">
            <w:pPr>
              <w:pStyle w:val="TAC"/>
            </w:pPr>
            <w:r>
              <w:t>1 ~ 15</w:t>
            </w:r>
          </w:p>
        </w:tc>
        <w:tc>
          <w:tcPr>
            <w:tcW w:w="8849" w:type="dxa"/>
            <w:gridSpan w:val="2"/>
            <w:tcBorders>
              <w:left w:val="double" w:sz="4" w:space="0" w:color="auto"/>
            </w:tcBorders>
            <w:vAlign w:val="center"/>
          </w:tcPr>
          <w:p w14:paraId="1BE46B52" w14:textId="77777777" w:rsidR="00CF58A3" w:rsidRDefault="00CF58A3" w:rsidP="002558C0">
            <w:pPr>
              <w:pStyle w:val="TAC"/>
            </w:pPr>
            <w:r>
              <w:rPr>
                <w:rFonts w:cs="Arial"/>
                <w:kern w:val="24"/>
                <w:szCs w:val="18"/>
              </w:rPr>
              <w:t>Reserved</w:t>
            </w:r>
          </w:p>
        </w:tc>
      </w:tr>
    </w:tbl>
    <w:p w14:paraId="0B5FBCB8" w14:textId="77777777" w:rsidR="00CF58A3" w:rsidRDefault="00CF58A3" w:rsidP="00CF58A3">
      <w:pPr>
        <w:pStyle w:val="a9"/>
        <w:spacing w:after="0"/>
        <w:rPr>
          <w:rFonts w:ascii="Times New Roman" w:hAnsi="Times New Roman"/>
          <w:sz w:val="22"/>
          <w:szCs w:val="22"/>
          <w:lang w:eastAsia="zh-CN"/>
        </w:rPr>
      </w:pPr>
    </w:p>
    <w:p w14:paraId="5E06FD4B" w14:textId="4D301357" w:rsidR="00CF58A3" w:rsidRDefault="00CF58A3" w:rsidP="001D0FA7">
      <w:pPr>
        <w:pStyle w:val="a9"/>
        <w:spacing w:after="0"/>
        <w:rPr>
          <w:rFonts w:ascii="Times New Roman" w:hAnsi="Times New Roman"/>
          <w:sz w:val="22"/>
          <w:szCs w:val="22"/>
          <w:lang w:eastAsia="zh-CN"/>
        </w:rPr>
      </w:pPr>
    </w:p>
    <w:p w14:paraId="4862DC6D" w14:textId="77777777" w:rsidR="00CF58A3" w:rsidRDefault="00CF58A3" w:rsidP="001D0FA7">
      <w:pPr>
        <w:pStyle w:val="a9"/>
        <w:spacing w:after="0"/>
        <w:rPr>
          <w:rFonts w:ascii="Times New Roman" w:hAnsi="Times New Roman"/>
          <w:sz w:val="22"/>
          <w:szCs w:val="22"/>
          <w:lang w:eastAsia="zh-CN"/>
        </w:rPr>
      </w:pPr>
    </w:p>
    <w:p w14:paraId="017F7EBC" w14:textId="77777777" w:rsidR="001D0FA7" w:rsidRDefault="001D0FA7" w:rsidP="001908C4">
      <w:pPr>
        <w:pStyle w:val="a9"/>
        <w:spacing w:after="0"/>
        <w:rPr>
          <w:rFonts w:ascii="Times New Roman" w:hAnsi="Times New Roman"/>
          <w:sz w:val="22"/>
          <w:szCs w:val="22"/>
          <w:lang w:eastAsia="zh-CN"/>
        </w:rPr>
      </w:pPr>
    </w:p>
    <w:p w14:paraId="5923F64E" w14:textId="13925763" w:rsidR="00FE356A" w:rsidRDefault="00FE356A" w:rsidP="00FE356A">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#4)</w:t>
      </w:r>
      <w:r w:rsidR="0084117F">
        <w:rPr>
          <w:rFonts w:ascii="Times New Roman" w:hAnsi="Times New Roman"/>
          <w:b/>
          <w:bCs/>
          <w:sz w:val="22"/>
          <w:szCs w:val="22"/>
          <w:lang w:eastAsia="zh-CN"/>
        </w:rPr>
        <w:t xml:space="preserve"> Type0-PDCCH monitoring </w:t>
      </w:r>
    </w:p>
    <w:p w14:paraId="779A04D5" w14:textId="27C48DF6" w:rsidR="001908C4" w:rsidRDefault="00F40AA8" w:rsidP="00146D94">
      <w:pPr>
        <w:pStyle w:val="a9"/>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751816B1" w14:textId="7327AB66" w:rsidR="00F40AA8" w:rsidRDefault="00F40AA8" w:rsidP="00146D94">
      <w:pPr>
        <w:pStyle w:val="a9"/>
        <w:spacing w:after="0"/>
        <w:rPr>
          <w:rFonts w:ascii="Times New Roman" w:hAnsi="Times New Roman"/>
          <w:sz w:val="22"/>
          <w:szCs w:val="22"/>
          <w:lang w:eastAsia="zh-CN"/>
        </w:rPr>
      </w:pPr>
    </w:p>
    <w:p w14:paraId="618B67CB" w14:textId="10BB88B4" w:rsidR="00F40AA8" w:rsidRPr="00F40AA8" w:rsidRDefault="00F40AA8" w:rsidP="00146D94">
      <w:pPr>
        <w:pStyle w:val="a9"/>
        <w:spacing w:after="0"/>
        <w:rPr>
          <w:rFonts w:ascii="Times New Roman" w:hAnsi="Times New Roman"/>
          <w:sz w:val="22"/>
          <w:szCs w:val="22"/>
          <w:u w:val="single"/>
          <w:lang w:eastAsia="zh-CN"/>
        </w:rPr>
      </w:pPr>
      <w:r w:rsidRPr="00F40AA8">
        <w:rPr>
          <w:rFonts w:ascii="Times New Roman" w:hAnsi="Times New Roman"/>
          <w:sz w:val="22"/>
          <w:szCs w:val="22"/>
          <w:u w:val="single"/>
          <w:lang w:eastAsia="zh-CN"/>
        </w:rPr>
        <w:t>Conclusion:</w:t>
      </w:r>
    </w:p>
    <w:p w14:paraId="16A29DB9" w14:textId="019B56D8" w:rsidR="00F40AA8" w:rsidRDefault="00F40AA8" w:rsidP="00F40AA8">
      <w:pPr>
        <w:pStyle w:val="a9"/>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05781372" w14:textId="77898BC9" w:rsidR="00F40AA8" w:rsidRDefault="00F40AA8" w:rsidP="00146D94">
      <w:pPr>
        <w:pStyle w:val="a9"/>
        <w:spacing w:after="0"/>
        <w:rPr>
          <w:rFonts w:ascii="Times New Roman" w:hAnsi="Times New Roman"/>
          <w:sz w:val="22"/>
          <w:szCs w:val="22"/>
          <w:lang w:eastAsia="zh-CN"/>
        </w:rPr>
      </w:pPr>
    </w:p>
    <w:p w14:paraId="2C35558B" w14:textId="151F6F6B" w:rsidR="00FE356A" w:rsidRDefault="00FE356A" w:rsidP="00146D94">
      <w:pPr>
        <w:pStyle w:val="a9"/>
        <w:spacing w:after="0"/>
        <w:rPr>
          <w:rFonts w:ascii="Times New Roman" w:hAnsi="Times New Roman"/>
          <w:sz w:val="22"/>
          <w:szCs w:val="22"/>
          <w:lang w:eastAsia="zh-CN"/>
        </w:rPr>
      </w:pPr>
    </w:p>
    <w:p w14:paraId="566C5FF9" w14:textId="22F05B5F" w:rsidR="00FE356A" w:rsidRDefault="00FE356A" w:rsidP="00FE356A">
      <w:pPr>
        <w:pStyle w:val="a9"/>
        <w:spacing w:after="0"/>
        <w:rPr>
          <w:rFonts w:ascii="Times New Roman" w:hAnsi="Times New Roman"/>
          <w:b/>
          <w:bCs/>
          <w:sz w:val="22"/>
          <w:szCs w:val="22"/>
          <w:lang w:eastAsia="zh-CN"/>
        </w:rPr>
      </w:pPr>
      <w:r>
        <w:rPr>
          <w:rFonts w:ascii="Times New Roman" w:hAnsi="Times New Roman"/>
          <w:b/>
          <w:bCs/>
          <w:sz w:val="22"/>
          <w:szCs w:val="22"/>
          <w:lang w:eastAsia="zh-CN"/>
        </w:rPr>
        <w:t xml:space="preserve">Issue #5) </w:t>
      </w:r>
      <w:r w:rsidR="0084117F">
        <w:rPr>
          <w:rFonts w:ascii="Times New Roman" w:hAnsi="Times New Roman"/>
          <w:b/>
          <w:bCs/>
          <w:sz w:val="22"/>
          <w:szCs w:val="22"/>
          <w:lang w:eastAsia="zh-CN"/>
        </w:rPr>
        <w:t>Type0-PDCCH monitoring slot equation update</w:t>
      </w:r>
    </w:p>
    <w:p w14:paraId="72021F01" w14:textId="65633137" w:rsidR="00FE356A" w:rsidRDefault="00485778" w:rsidP="00146D94">
      <w:pPr>
        <w:pStyle w:val="a9"/>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98882CD" w14:textId="66BC75D1" w:rsidR="00162BEB" w:rsidRDefault="00162BEB" w:rsidP="00146D94">
      <w:pPr>
        <w:pStyle w:val="a9"/>
        <w:spacing w:after="0"/>
        <w:rPr>
          <w:rFonts w:ascii="Times New Roman" w:hAnsi="Times New Roman"/>
          <w:sz w:val="22"/>
          <w:szCs w:val="22"/>
          <w:lang w:eastAsia="zh-CN"/>
        </w:rPr>
      </w:pPr>
    </w:p>
    <w:p w14:paraId="112D7435" w14:textId="7801C3B6" w:rsidR="00FE356A" w:rsidRDefault="00FE356A" w:rsidP="00FE356A">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#6)</w:t>
      </w:r>
      <w:r w:rsidR="0084117F">
        <w:rPr>
          <w:rFonts w:ascii="Times New Roman" w:hAnsi="Times New Roman"/>
          <w:b/>
          <w:bCs/>
          <w:sz w:val="22"/>
          <w:szCs w:val="22"/>
          <w:lang w:eastAsia="zh-CN"/>
        </w:rPr>
        <w:t xml:space="preserve"> CORESET RB offset</w:t>
      </w:r>
    </w:p>
    <w:p w14:paraId="6700C1BE" w14:textId="60F7FBA6" w:rsidR="00FE356A" w:rsidRDefault="00485778" w:rsidP="00146D94">
      <w:pPr>
        <w:pStyle w:val="a9"/>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247DEF37" w14:textId="77777777" w:rsidR="006B45A8" w:rsidRDefault="006B45A8" w:rsidP="00146D94">
      <w:pPr>
        <w:pStyle w:val="a9"/>
        <w:spacing w:after="0"/>
        <w:rPr>
          <w:rFonts w:ascii="Times New Roman" w:hAnsi="Times New Roman"/>
          <w:sz w:val="22"/>
          <w:szCs w:val="22"/>
          <w:lang w:eastAsia="zh-CN"/>
        </w:rPr>
      </w:pPr>
    </w:p>
    <w:p w14:paraId="0C28B827" w14:textId="77777777" w:rsidR="00FE356A" w:rsidRDefault="00FE356A" w:rsidP="00146D94">
      <w:pPr>
        <w:pStyle w:val="a9"/>
        <w:spacing w:after="0"/>
        <w:rPr>
          <w:rFonts w:ascii="Times New Roman" w:hAnsi="Times New Roman"/>
          <w:sz w:val="22"/>
          <w:szCs w:val="22"/>
          <w:lang w:eastAsia="zh-CN"/>
        </w:rPr>
      </w:pPr>
    </w:p>
    <w:p w14:paraId="44243826" w14:textId="2493ABBD" w:rsidR="00146D94" w:rsidRDefault="00146D94" w:rsidP="00146D94">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 on the</w:t>
      </w:r>
      <w:r w:rsidR="00D174AB">
        <w:rPr>
          <w:rFonts w:ascii="Times New Roman" w:hAnsi="Times New Roman"/>
          <w:sz w:val="22"/>
          <w:szCs w:val="22"/>
          <w:lang w:eastAsia="zh-CN"/>
        </w:rPr>
        <w:t xml:space="preserve"> above issues and</w:t>
      </w:r>
      <w:r>
        <w:rPr>
          <w:rFonts w:ascii="Times New Roman" w:hAnsi="Times New Roman"/>
          <w:sz w:val="22"/>
          <w:szCs w:val="22"/>
          <w:lang w:eastAsia="zh-CN"/>
        </w:rPr>
        <w:t xml:space="preserve"> proposals. </w:t>
      </w:r>
    </w:p>
    <w:p w14:paraId="04B360FC" w14:textId="155A4EA4" w:rsidR="00FE356A" w:rsidRDefault="00FE356A" w:rsidP="00146D94">
      <w:pPr>
        <w:pStyle w:val="a9"/>
        <w:spacing w:after="0"/>
        <w:rPr>
          <w:rFonts w:ascii="Times New Roman" w:hAnsi="Times New Roman"/>
          <w:sz w:val="22"/>
          <w:szCs w:val="22"/>
          <w:lang w:eastAsia="zh-CN"/>
        </w:rPr>
      </w:pPr>
      <w:r>
        <w:rPr>
          <w:rFonts w:ascii="Times New Roman" w:hAnsi="Times New Roman"/>
          <w:sz w:val="22"/>
          <w:szCs w:val="22"/>
          <w:lang w:eastAsia="zh-CN"/>
        </w:rPr>
        <w:t>Quick summary</w:t>
      </w:r>
      <w:r w:rsidR="000B46F7">
        <w:rPr>
          <w:rFonts w:ascii="Times New Roman" w:hAnsi="Times New Roman"/>
          <w:sz w:val="22"/>
          <w:szCs w:val="22"/>
          <w:lang w:eastAsia="zh-CN"/>
        </w:rPr>
        <w:t xml:space="preserve"> of request from moderator</w:t>
      </w:r>
      <w:r>
        <w:rPr>
          <w:rFonts w:ascii="Times New Roman" w:hAnsi="Times New Roman"/>
          <w:sz w:val="22"/>
          <w:szCs w:val="22"/>
          <w:lang w:eastAsia="zh-CN"/>
        </w:rPr>
        <w:t>:</w:t>
      </w:r>
    </w:p>
    <w:p w14:paraId="737710C9" w14:textId="4BAB9667" w:rsidR="00FE356A" w:rsidRDefault="00FE356A" w:rsidP="00FE356A">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sidRPr="00FE356A">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2FA55CCA" w14:textId="70101D9B" w:rsidR="00FE356A" w:rsidRDefault="00FE356A" w:rsidP="00FE356A">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23A48D9" w14:textId="099457E5" w:rsidR="00FE356A" w:rsidRDefault="00FE356A" w:rsidP="00FE356A">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3E92841F" w14:textId="77AE978C" w:rsidR="00FE356A" w:rsidRDefault="00FE356A" w:rsidP="00FE356A">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Issue #4)</w:t>
      </w:r>
      <w:r w:rsidR="00F40AA8">
        <w:rPr>
          <w:rFonts w:ascii="Times New Roman" w:hAnsi="Times New Roman"/>
          <w:sz w:val="22"/>
          <w:szCs w:val="22"/>
          <w:lang w:eastAsia="zh-CN"/>
        </w:rPr>
        <w:t xml:space="preserve"> discuss in 8.2.2 agenda – no further comments in this agenda</w:t>
      </w:r>
    </w:p>
    <w:p w14:paraId="3B5E8AF1" w14:textId="5F2AF662" w:rsidR="00FE356A" w:rsidRDefault="00FE356A" w:rsidP="00FE356A">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w:t>
      </w:r>
      <w:r w:rsidR="008A7A94">
        <w:rPr>
          <w:rFonts w:ascii="Times New Roman" w:hAnsi="Times New Roman"/>
          <w:sz w:val="22"/>
          <w:szCs w:val="22"/>
          <w:lang w:eastAsia="zh-CN"/>
        </w:rPr>
        <w:t xml:space="preserve"> continue to provide further comments on updating PDCCH monitoring equation to account for gap in SSB slots</w:t>
      </w:r>
    </w:p>
    <w:p w14:paraId="141CD674" w14:textId="227D0116" w:rsidR="00FE356A" w:rsidRDefault="00FE356A" w:rsidP="00FE356A">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976E0">
        <w:rPr>
          <w:rFonts w:ascii="Times New Roman" w:hAnsi="Times New Roman"/>
          <w:sz w:val="22"/>
          <w:szCs w:val="22"/>
          <w:lang w:eastAsia="zh-CN"/>
        </w:rPr>
        <w:t>) continue to provide information and inputs on RB offset for further discussion</w:t>
      </w:r>
    </w:p>
    <w:p w14:paraId="3C8AF062" w14:textId="77777777" w:rsidR="00146D94" w:rsidRDefault="00146D94" w:rsidP="00146D94">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146D94" w14:paraId="1468D84C" w14:textId="77777777" w:rsidTr="001908C4">
        <w:tc>
          <w:tcPr>
            <w:tcW w:w="1525" w:type="dxa"/>
            <w:shd w:val="clear" w:color="auto" w:fill="FBE4D5" w:themeFill="accent2" w:themeFillTint="33"/>
          </w:tcPr>
          <w:p w14:paraId="3934ACA1" w14:textId="77777777" w:rsidR="00146D94" w:rsidRDefault="00146D94"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4CF6BD7" w14:textId="77777777" w:rsidR="00146D94" w:rsidRDefault="00146D94"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146D94" w14:paraId="6AD9ED9D" w14:textId="77777777" w:rsidTr="001908C4">
        <w:tc>
          <w:tcPr>
            <w:tcW w:w="1525" w:type="dxa"/>
          </w:tcPr>
          <w:p w14:paraId="153E9023" w14:textId="3742CECF" w:rsidR="00146D94" w:rsidRDefault="003A7DF9" w:rsidP="001908C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97FA22" w14:textId="77777777" w:rsidR="00146D94" w:rsidRDefault="003A7DF9" w:rsidP="001908C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6A2D5D09" w14:textId="77777777" w:rsidR="003A7DF9" w:rsidRDefault="0013337F" w:rsidP="001908C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w:t>
            </w:r>
            <w:r w:rsidRPr="0013337F">
              <w:rPr>
                <w:rFonts w:ascii="Times New Roman" w:eastAsiaTheme="minorEastAsia" w:hAnsi="Times New Roman"/>
                <w:sz w:val="22"/>
                <w:szCs w:val="22"/>
                <w:lang w:eastAsia="ko-KR"/>
              </w:rPr>
              <w:t xml:space="preserve">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1C2C4EDB" w14:textId="15B9F184" w:rsidR="0013337F" w:rsidRDefault="0013337F" w:rsidP="001908C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09357A" w14:paraId="05469B7F" w14:textId="77777777" w:rsidTr="001908C4">
        <w:tc>
          <w:tcPr>
            <w:tcW w:w="1525" w:type="dxa"/>
          </w:tcPr>
          <w:p w14:paraId="0D26AF4E" w14:textId="14C7B942" w:rsidR="0009357A" w:rsidRPr="0009357A" w:rsidRDefault="0009357A"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4F3EEFF" w14:textId="77777777" w:rsidR="0009357A" w:rsidRDefault="0009357A" w:rsidP="0009357A">
            <w:pPr>
              <w:pStyle w:val="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87406B7" w14:textId="77777777" w:rsidR="0009357A" w:rsidRDefault="0009357A"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3663FEF0" w14:textId="77777777" w:rsidR="0009357A" w:rsidRDefault="0009357A"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01FF6AA" w14:textId="093E14D4" w:rsidR="0009357A" w:rsidRPr="0009357A" w:rsidRDefault="0009357A"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7131C5" w14:paraId="02CD9C57" w14:textId="77777777" w:rsidTr="001908C4">
        <w:tc>
          <w:tcPr>
            <w:tcW w:w="1525" w:type="dxa"/>
          </w:tcPr>
          <w:p w14:paraId="35E635D8" w14:textId="535D0EA1" w:rsidR="007131C5" w:rsidRDefault="007131C5" w:rsidP="007131C5">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34071785" w14:textId="77777777" w:rsidR="007131C5" w:rsidRPr="00643B86" w:rsidRDefault="007131C5" w:rsidP="007131C5">
            <w:pPr>
              <w:pStyle w:val="a9"/>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#1) </w:t>
            </w:r>
            <w:r>
              <w:rPr>
                <w:rFonts w:eastAsiaTheme="minorEastAsia"/>
                <w:sz w:val="22"/>
                <w:szCs w:val="22"/>
                <w:lang w:eastAsia="ko-KR"/>
              </w:rPr>
              <w:t>ok to defer</w:t>
            </w:r>
          </w:p>
          <w:p w14:paraId="0F1E2BC7" w14:textId="77777777" w:rsidR="007131C5" w:rsidRPr="00643B86" w:rsidRDefault="007131C5" w:rsidP="007131C5">
            <w:pPr>
              <w:pStyle w:val="a9"/>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#2) </w:t>
            </w:r>
            <w:r>
              <w:rPr>
                <w:rFonts w:eastAsiaTheme="minorEastAsia"/>
                <w:sz w:val="22"/>
                <w:szCs w:val="22"/>
                <w:lang w:eastAsia="ko-KR"/>
              </w:rPr>
              <w:t xml:space="preserve">open to discuss, while prefer Proposal 1.3-2A. What is the issue on O=2.5 and 7.5 with 120kHz SCS? We think they anyway work, thus no need of enhancements. </w:t>
            </w:r>
          </w:p>
          <w:p w14:paraId="13821855" w14:textId="77777777" w:rsidR="007131C5" w:rsidRPr="00643B86" w:rsidRDefault="007131C5" w:rsidP="007131C5">
            <w:pPr>
              <w:pStyle w:val="a9"/>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#3) </w:t>
            </w:r>
            <w:r>
              <w:rPr>
                <w:rFonts w:eastAsiaTheme="minorEastAsia"/>
                <w:sz w:val="22"/>
                <w:szCs w:val="22"/>
                <w:lang w:eastAsia="ko-KR"/>
              </w:rPr>
              <w:t>We support</w:t>
            </w:r>
            <w:r w:rsidRPr="00643B86">
              <w:rPr>
                <w:rFonts w:eastAsiaTheme="minorEastAsia"/>
                <w:sz w:val="22"/>
                <w:szCs w:val="22"/>
                <w:lang w:eastAsia="ko-KR"/>
              </w:rPr>
              <w:t xml:space="preserve"> Proposal 1.3-3A</w:t>
            </w:r>
          </w:p>
          <w:p w14:paraId="00EC40B6" w14:textId="77777777" w:rsidR="007131C5" w:rsidRPr="00643B86" w:rsidRDefault="007131C5" w:rsidP="007131C5">
            <w:pPr>
              <w:pStyle w:val="a9"/>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#4) </w:t>
            </w:r>
            <w:r>
              <w:rPr>
                <w:rFonts w:eastAsiaTheme="minorEastAsia"/>
                <w:sz w:val="22"/>
                <w:szCs w:val="22"/>
                <w:lang w:eastAsia="ko-KR"/>
              </w:rPr>
              <w:t xml:space="preserve">agree to </w:t>
            </w:r>
            <w:r w:rsidRPr="00643B86">
              <w:rPr>
                <w:rFonts w:eastAsiaTheme="minorEastAsia"/>
                <w:sz w:val="22"/>
                <w:szCs w:val="22"/>
                <w:lang w:eastAsia="ko-KR"/>
              </w:rPr>
              <w:t>discuss in 8.2.2 agenda</w:t>
            </w:r>
          </w:p>
          <w:p w14:paraId="027B32B4" w14:textId="77777777" w:rsidR="007131C5" w:rsidRPr="00643B86" w:rsidRDefault="007131C5" w:rsidP="007131C5">
            <w:pPr>
              <w:pStyle w:val="a9"/>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5) </w:t>
            </w:r>
            <w:r>
              <w:rPr>
                <w:rFonts w:eastAsiaTheme="minorEastAsia"/>
                <w:sz w:val="22"/>
                <w:szCs w:val="22"/>
                <w:lang w:eastAsia="ko-KR"/>
              </w:rPr>
              <w:t xml:space="preserve">we think it depends on the definition of SSB slots. Prefer to defer. </w:t>
            </w:r>
          </w:p>
          <w:p w14:paraId="4B54D9CA" w14:textId="77777777" w:rsidR="007131C5" w:rsidRPr="00643B86" w:rsidRDefault="007131C5" w:rsidP="007131C5">
            <w:pPr>
              <w:pStyle w:val="a9"/>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#6) </w:t>
            </w:r>
            <w:r>
              <w:rPr>
                <w:rFonts w:eastAsiaTheme="minorEastAsia"/>
                <w:sz w:val="22"/>
                <w:szCs w:val="22"/>
                <w:lang w:eastAsia="ko-KR"/>
              </w:rPr>
              <w:t xml:space="preserve">we’re open to discuss. </w:t>
            </w:r>
          </w:p>
          <w:p w14:paraId="5BAC79E8" w14:textId="77777777" w:rsidR="007131C5" w:rsidRDefault="007131C5" w:rsidP="007131C5">
            <w:pPr>
              <w:pStyle w:val="5"/>
              <w:outlineLvl w:val="4"/>
              <w:rPr>
                <w:rFonts w:ascii="Times New Roman" w:hAnsi="Times New Roman"/>
                <w:szCs w:val="22"/>
                <w:lang w:eastAsia="zh-CN"/>
              </w:rPr>
            </w:pPr>
          </w:p>
        </w:tc>
      </w:tr>
      <w:tr w:rsidR="00716999" w14:paraId="1896459A" w14:textId="77777777" w:rsidTr="001908C4">
        <w:tc>
          <w:tcPr>
            <w:tcW w:w="1525" w:type="dxa"/>
          </w:tcPr>
          <w:p w14:paraId="2DDC183D" w14:textId="44D53D4F" w:rsidR="00716999" w:rsidRDefault="00716999" w:rsidP="007131C5">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4A6C7DAC" w14:textId="77777777" w:rsidR="00716999" w:rsidRDefault="00716999" w:rsidP="00716999">
            <w:pPr>
              <w:pStyle w:val="a9"/>
              <w:numPr>
                <w:ilvl w:val="0"/>
                <w:numId w:val="32"/>
              </w:numPr>
              <w:spacing w:line="280" w:lineRule="atLeast"/>
              <w:rPr>
                <w:rFonts w:eastAsiaTheme="minorEastAsia"/>
                <w:sz w:val="22"/>
                <w:szCs w:val="22"/>
                <w:lang w:eastAsia="ko-KR"/>
              </w:rPr>
            </w:pPr>
            <w:r w:rsidRPr="00716999">
              <w:rPr>
                <w:rFonts w:eastAsiaTheme="minorEastAsia"/>
                <w:sz w:val="22"/>
                <w:szCs w:val="22"/>
                <w:lang w:eastAsia="ko-KR"/>
              </w:rPr>
              <w:t>Proposal 1.3-2A</w:t>
            </w:r>
            <w:r>
              <w:rPr>
                <w:rFonts w:eastAsiaTheme="minorEastAsia"/>
                <w:sz w:val="22"/>
                <w:szCs w:val="22"/>
                <w:lang w:eastAsia="ko-KR"/>
              </w:rPr>
              <w:t xml:space="preserve"> &amp; Proposal 1.3-2B: We tend to agree that O=2.5 and 7.5 are not designed for 120 kHz in FR2-1 but for 240 kHz, but didn’t see harm to keep them there. We still prefer </w:t>
            </w:r>
            <w:r w:rsidRPr="00716999">
              <w:rPr>
                <w:rFonts w:eastAsiaTheme="minorEastAsia"/>
                <w:sz w:val="22"/>
                <w:szCs w:val="22"/>
                <w:lang w:eastAsia="ko-KR"/>
              </w:rPr>
              <w:t>Proposal 1.3-2A</w:t>
            </w:r>
            <w:r>
              <w:rPr>
                <w:rFonts w:eastAsiaTheme="minorEastAsia"/>
                <w:sz w:val="22"/>
                <w:szCs w:val="22"/>
                <w:lang w:eastAsia="ko-KR"/>
              </w:rPr>
              <w:t xml:space="preserve">, but ok with Proposal 1.3-2B if that’s the only way to get consensus. </w:t>
            </w:r>
          </w:p>
          <w:p w14:paraId="75C69351" w14:textId="77777777" w:rsidR="00C67384" w:rsidRPr="00C67384" w:rsidRDefault="00716999" w:rsidP="00C67384">
            <w:pPr>
              <w:pStyle w:val="a9"/>
              <w:numPr>
                <w:ilvl w:val="0"/>
                <w:numId w:val="32"/>
              </w:numPr>
              <w:spacing w:line="280" w:lineRule="atLeast"/>
              <w:rPr>
                <w:rStyle w:val="af9"/>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sidRPr="00716999">
              <w:rPr>
                <w:sz w:val="22"/>
                <w:szCs w:val="22"/>
                <w:lang w:eastAsia="zh-CN"/>
              </w:rPr>
              <w:t>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r>
                <w:rPr>
                  <w:rStyle w:val="af9"/>
                  <w:rFonts w:ascii="Cambria Math" w:hAnsi="Cambria Math" w:cs="Arial"/>
                  <w:sz w:val="22"/>
                  <w:szCs w:val="22"/>
                </w:rPr>
                <m:t>+1</m:t>
              </m:r>
            </m:oMath>
            <w:r>
              <w:rPr>
                <w:rStyle w:val="af9"/>
                <w:sz w:val="22"/>
                <w:szCs w:val="22"/>
              </w:rPr>
              <w:t xml:space="preserve">, the second </w:t>
            </w:r>
            <w:r w:rsidR="00C67384">
              <w:rPr>
                <w:rStyle w:val="af9"/>
                <w:sz w:val="22"/>
                <w:szCs w:val="22"/>
              </w:rPr>
              <w:t xml:space="preserve">search space collides with the first SSB in the slot, so we don’t think this is a technical solid alternative (e.g. either keeping </w:t>
            </w:r>
            <w:r w:rsidR="00C67384" w:rsidRPr="00716999">
              <w:rPr>
                <w:sz w:val="22"/>
                <w:szCs w:val="22"/>
                <w:lang w:eastAsia="zh-CN"/>
              </w:rPr>
              <w:t>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oMath>
            <w:r w:rsidR="00C67384">
              <w:rPr>
                <w:rStyle w:val="af9"/>
                <w:sz w:val="22"/>
                <w:szCs w:val="22"/>
              </w:rPr>
              <w:t xml:space="preserve"> or delete the rows), but we are ok to keep it in the FFS. </w:t>
            </w:r>
          </w:p>
          <w:p w14:paraId="6F9A96C0" w14:textId="5F5086F7" w:rsidR="00C67384" w:rsidRPr="00C67384" w:rsidRDefault="00C67384" w:rsidP="00C67384">
            <w:pPr>
              <w:pStyle w:val="a9"/>
              <w:numPr>
                <w:ilvl w:val="0"/>
                <w:numId w:val="32"/>
              </w:numPr>
              <w:spacing w:line="280" w:lineRule="atLeast"/>
              <w:rPr>
                <w:rFonts w:eastAsiaTheme="minorEastAsia"/>
                <w:sz w:val="22"/>
                <w:szCs w:val="22"/>
                <w:lang w:eastAsia="ko-KR"/>
              </w:rPr>
            </w:pPr>
            <w:r>
              <w:rPr>
                <w:rStyle w:val="af9"/>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D25587" w14:paraId="682D8750" w14:textId="77777777" w:rsidTr="001908C4">
        <w:tc>
          <w:tcPr>
            <w:tcW w:w="1525" w:type="dxa"/>
          </w:tcPr>
          <w:p w14:paraId="3FE9889C" w14:textId="21357A8A" w:rsidR="00D25587" w:rsidRPr="003A549F" w:rsidRDefault="00D25587" w:rsidP="00D25587">
            <w:r>
              <w:rPr>
                <w:rFonts w:eastAsiaTheme="minorEastAsia"/>
                <w:sz w:val="22"/>
                <w:szCs w:val="22"/>
                <w:lang w:eastAsia="ko-KR"/>
              </w:rPr>
              <w:lastRenderedPageBreak/>
              <w:t>Intel</w:t>
            </w:r>
          </w:p>
        </w:tc>
        <w:tc>
          <w:tcPr>
            <w:tcW w:w="8437" w:type="dxa"/>
          </w:tcPr>
          <w:p w14:paraId="3A25DB0C" w14:textId="77777777" w:rsidR="00996392"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09663E1" w14:textId="051CBA5B" w:rsidR="00D25587"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D869C7" w14:textId="77777777" w:rsidR="00996392"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24826836" w14:textId="1BF9D120" w:rsidR="00D25587"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39E49F4F" w14:textId="77777777" w:rsidR="00D25587"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2C067D1" w14:textId="21009969" w:rsidR="00D25587"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00996392">
              <w:rPr>
                <w:rFonts w:ascii="Times New Roman" w:eastAsiaTheme="minorEastAsia" w:hAnsi="Times New Roman"/>
                <w:sz w:val="22"/>
                <w:szCs w:val="22"/>
                <w:lang w:eastAsia="ko-KR"/>
              </w:rPr>
              <w:t xml:space="preserve">the </w:t>
            </w:r>
            <w:r w:rsidR="00BF4495">
              <w:rPr>
                <w:rFonts w:ascii="Times New Roman" w:eastAsiaTheme="minorEastAsia" w:hAnsi="Times New Roman"/>
                <w:sz w:val="22"/>
                <w:szCs w:val="22"/>
                <w:lang w:eastAsia="ko-KR"/>
              </w:rPr>
              <w:t xml:space="preserve">sake of </w:t>
            </w:r>
            <w:r>
              <w:rPr>
                <w:rFonts w:ascii="Times New Roman" w:eastAsiaTheme="minorEastAsia" w:hAnsi="Times New Roman"/>
                <w:sz w:val="22"/>
                <w:szCs w:val="22"/>
                <w:lang w:eastAsia="ko-KR"/>
              </w:rPr>
              <w:t>progress, we are also ok to accept Proposal 1.3-2A.</w:t>
            </w:r>
          </w:p>
          <w:p w14:paraId="170BF1D3" w14:textId="77777777" w:rsidR="00996392"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7A5B6B14" w14:textId="776FCCAD" w:rsidR="00D25587"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2027DA46" w14:textId="77777777" w:rsidR="00D25587"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098FCD1C" w14:textId="77777777" w:rsidR="00BF4495"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33ED7A95" w14:textId="33ACDC65" w:rsidR="00D25587"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4A45C1E" w14:textId="77777777" w:rsidR="00BF4495"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38848716" w14:textId="134B23AD" w:rsidR="00D25587" w:rsidRPr="004D455F"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4F3F327B" w14:textId="77777777" w:rsidR="00D25587"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314F8CCB" w14:textId="534EA297" w:rsidR="00B56450"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AC0529A" w14:textId="77777777" w:rsidR="00BB0F41" w:rsidRDefault="00BB0F41" w:rsidP="00D25587">
            <w:pPr>
              <w:pStyle w:val="a9"/>
              <w:spacing w:after="0" w:line="280" w:lineRule="atLeast"/>
              <w:rPr>
                <w:rFonts w:ascii="Times New Roman" w:hAnsi="Times New Roman"/>
                <w:sz w:val="22"/>
                <w:szCs w:val="22"/>
                <w:lang w:eastAsia="zh-CN"/>
              </w:rPr>
            </w:pPr>
          </w:p>
          <w:p w14:paraId="47773EB5" w14:textId="18668D83" w:rsidR="00D25587" w:rsidRDefault="00D25587" w:rsidP="00D25587">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4AD7C39" w14:textId="77777777" w:rsidR="00D25587" w:rsidRDefault="00D25587" w:rsidP="00D25587">
            <w:pPr>
              <w:pStyle w:val="a9"/>
              <w:spacing w:after="0" w:line="280" w:lineRule="atLeast"/>
              <w:rPr>
                <w:rFonts w:ascii="Times New Roman" w:hAnsi="Times New Roman"/>
                <w:sz w:val="22"/>
                <w:szCs w:val="22"/>
                <w:lang w:eastAsia="zh-CN"/>
              </w:rPr>
            </w:pPr>
            <w:r>
              <w:rPr>
                <w:noProof/>
                <w:lang w:eastAsia="ko-KR"/>
              </w:rPr>
              <w:drawing>
                <wp:inline distT="0" distB="0" distL="0" distR="0" wp14:anchorId="5509C630" wp14:editId="7304F215">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4E8361B6" w14:textId="77777777" w:rsidR="00D25587"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1485624" w14:textId="4AB7A364" w:rsidR="00D25587"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FR2-1 (previous FR2), as Huawei pointed out</w:t>
            </w:r>
            <w:r w:rsidR="008B5BF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39D35CC5" w14:textId="77777777" w:rsidR="008B5BFD"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F1D6071" w14:textId="72B8E26D" w:rsidR="00D25587" w:rsidRPr="00983320" w:rsidRDefault="00D25587" w:rsidP="00D25587">
            <w:pPr>
              <w:pStyle w:val="a9"/>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sidRPr="00983320">
              <w:rPr>
                <w:rFonts w:ascii="Times New Roman" w:hAnsi="Times New Roman"/>
                <w:sz w:val="22"/>
                <w:szCs w:val="28"/>
                <w:lang w:eastAsia="zh-CN"/>
              </w:rPr>
              <w:t>RB offset values [0] for multiplexing pattern 1 and [-20/-21] for multiplexing pattern 3 for 24, 48, 96 PRB CORESET</w:t>
            </w:r>
            <w:r>
              <w:rPr>
                <w:rFonts w:ascii="Times New Roman" w:hAnsi="Times New Roman"/>
                <w:sz w:val="22"/>
                <w:szCs w:val="28"/>
                <w:lang w:eastAsia="zh-CN"/>
              </w:rPr>
              <w:t xml:space="preserve"> assuming 95% spectrum utilization. </w:t>
            </w:r>
          </w:p>
          <w:p w14:paraId="7D2AA5F4" w14:textId="77777777" w:rsidR="00D25587" w:rsidRPr="003A549F" w:rsidRDefault="00D25587" w:rsidP="00D25587"/>
        </w:tc>
      </w:tr>
      <w:tr w:rsidR="00377D17" w14:paraId="51709F4A" w14:textId="77777777" w:rsidTr="001908C4">
        <w:tc>
          <w:tcPr>
            <w:tcW w:w="1525" w:type="dxa"/>
          </w:tcPr>
          <w:p w14:paraId="3A5688ED" w14:textId="6214C056" w:rsidR="00377D17" w:rsidRDefault="00377D17" w:rsidP="00377D17">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123888B" w14:textId="77777777" w:rsidR="00377D17" w:rsidRDefault="00377D17" w:rsidP="00377D17">
            <w:pPr>
              <w:pStyle w:val="a9"/>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B3A2C83" w14:textId="77777777" w:rsidR="00377D17" w:rsidRDefault="00377D17" w:rsidP="00377D17">
            <w:pPr>
              <w:pStyle w:val="a9"/>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61CA8CA2" w14:textId="77777777" w:rsidR="00377D17" w:rsidRDefault="00377D17" w:rsidP="00377D17">
            <w:pPr>
              <w:pStyle w:val="a9"/>
              <w:spacing w:after="0"/>
              <w:rPr>
                <w:rFonts w:ascii="Times New Roman" w:hAnsi="Times New Roman"/>
                <w:sz w:val="22"/>
                <w:szCs w:val="22"/>
                <w:lang w:eastAsia="zh-CN"/>
              </w:rPr>
            </w:pPr>
            <w:r w:rsidRPr="00883197">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2820409" w14:textId="77777777" w:rsidR="00377D17" w:rsidRDefault="00377D17" w:rsidP="00377D17">
            <w:pPr>
              <w:pStyle w:val="a9"/>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24CFC2CB" w14:textId="77777777" w:rsidR="00377D17" w:rsidRDefault="00377D17" w:rsidP="00377D17">
            <w:pPr>
              <w:pStyle w:val="a9"/>
              <w:spacing w:after="0" w:line="280" w:lineRule="atLeast"/>
              <w:rPr>
                <w:rFonts w:ascii="Times New Roman" w:eastAsiaTheme="minorEastAsia" w:hAnsi="Times New Roman"/>
                <w:sz w:val="22"/>
                <w:szCs w:val="22"/>
                <w:lang w:eastAsia="ko-KR"/>
              </w:rPr>
            </w:pPr>
          </w:p>
        </w:tc>
      </w:tr>
      <w:tr w:rsidR="00FA15B1" w14:paraId="2DE231A2" w14:textId="77777777" w:rsidTr="001908C4">
        <w:tc>
          <w:tcPr>
            <w:tcW w:w="1525" w:type="dxa"/>
          </w:tcPr>
          <w:p w14:paraId="55ECB572" w14:textId="3E98C643" w:rsidR="00FA15B1" w:rsidRDefault="00FA15B1" w:rsidP="00FA15B1">
            <w:pPr>
              <w:rPr>
                <w:rFonts w:eastAsiaTheme="minorEastAsia"/>
                <w:sz w:val="22"/>
                <w:szCs w:val="22"/>
                <w:lang w:eastAsia="ko-KR"/>
              </w:rPr>
            </w:pPr>
            <w:r>
              <w:rPr>
                <w:rFonts w:eastAsia="MS Mincho"/>
                <w:sz w:val="22"/>
                <w:szCs w:val="22"/>
                <w:lang w:eastAsia="ja-JP"/>
              </w:rPr>
              <w:t>Qualcomm</w:t>
            </w:r>
          </w:p>
        </w:tc>
        <w:tc>
          <w:tcPr>
            <w:tcW w:w="8437" w:type="dxa"/>
          </w:tcPr>
          <w:p w14:paraId="5F2FB724" w14:textId="77777777" w:rsidR="00FA15B1" w:rsidRDefault="00FA15B1" w:rsidP="00FA15B1">
            <w:pPr>
              <w:pStyle w:val="a9"/>
              <w:spacing w:line="280" w:lineRule="atLeast"/>
              <w:rPr>
                <w:rFonts w:eastAsiaTheme="minorEastAsia"/>
                <w:sz w:val="22"/>
                <w:szCs w:val="22"/>
                <w:lang w:eastAsia="ko-KR"/>
              </w:rPr>
            </w:pPr>
            <w:r w:rsidRPr="00264251">
              <w:rPr>
                <w:rFonts w:eastAsiaTheme="minorEastAsia"/>
                <w:sz w:val="22"/>
                <w:szCs w:val="22"/>
                <w:lang w:eastAsia="ko-KR"/>
              </w:rPr>
              <w:t>Proposal 1.3-1</w:t>
            </w:r>
            <w:r>
              <w:rPr>
                <w:rFonts w:eastAsiaTheme="minorEastAsia"/>
                <w:sz w:val="22"/>
                <w:szCs w:val="22"/>
                <w:lang w:eastAsia="ko-KR"/>
              </w:rPr>
              <w:t>: no strong view</w:t>
            </w:r>
          </w:p>
          <w:p w14:paraId="4491DAA9" w14:textId="77777777" w:rsidR="00FA15B1" w:rsidRDefault="00FA15B1" w:rsidP="00FA15B1">
            <w:pPr>
              <w:pStyle w:val="a9"/>
              <w:spacing w:line="280" w:lineRule="atLeast"/>
              <w:rPr>
                <w:rFonts w:eastAsiaTheme="minorEastAsia"/>
                <w:sz w:val="22"/>
                <w:szCs w:val="22"/>
                <w:lang w:eastAsia="ko-KR"/>
              </w:rPr>
            </w:pPr>
            <w:r w:rsidRPr="00264251">
              <w:rPr>
                <w:rFonts w:eastAsiaTheme="minorEastAsia"/>
                <w:sz w:val="22"/>
                <w:szCs w:val="22"/>
                <w:lang w:eastAsia="ko-KR"/>
              </w:rPr>
              <w:t>Proposal 1.3-2A</w:t>
            </w:r>
            <w:r>
              <w:rPr>
                <w:rFonts w:eastAsiaTheme="minorEastAsia"/>
                <w:sz w:val="22"/>
                <w:szCs w:val="22"/>
                <w:lang w:eastAsia="ko-KR"/>
              </w:rPr>
              <w:t xml:space="preserve">/B: slightly prefer </w:t>
            </w:r>
            <w:r w:rsidRPr="00264251">
              <w:rPr>
                <w:rFonts w:eastAsiaTheme="minorEastAsia"/>
                <w:sz w:val="22"/>
                <w:szCs w:val="22"/>
                <w:lang w:eastAsia="ko-KR"/>
              </w:rPr>
              <w:t>1.3-2A</w:t>
            </w:r>
            <w:r>
              <w:rPr>
                <w:rFonts w:eastAsiaTheme="minorEastAsia"/>
                <w:sz w:val="22"/>
                <w:szCs w:val="22"/>
                <w:lang w:eastAsia="ko-KR"/>
              </w:rPr>
              <w:t xml:space="preserve"> for minimal spec changes</w:t>
            </w:r>
          </w:p>
          <w:p w14:paraId="2A7E6587" w14:textId="77777777" w:rsidR="00FA15B1" w:rsidRDefault="00FA15B1" w:rsidP="00FA15B1">
            <w:pPr>
              <w:pStyle w:val="a9"/>
              <w:spacing w:line="280" w:lineRule="atLeast"/>
              <w:rPr>
                <w:rFonts w:eastAsiaTheme="minorEastAsia"/>
                <w:sz w:val="22"/>
                <w:szCs w:val="22"/>
                <w:lang w:eastAsia="ko-KR"/>
              </w:rPr>
            </w:pPr>
            <w:r w:rsidRPr="00A90D71">
              <w:rPr>
                <w:rFonts w:eastAsiaTheme="minorEastAsia"/>
                <w:sz w:val="22"/>
                <w:szCs w:val="22"/>
                <w:lang w:eastAsia="ko-KR"/>
              </w:rPr>
              <w:t>Proposal 1.3-3A</w:t>
            </w:r>
            <w:r>
              <w:rPr>
                <w:rFonts w:eastAsiaTheme="minorEastAsia"/>
                <w:sz w:val="22"/>
                <w:szCs w:val="22"/>
                <w:lang w:eastAsia="ko-KR"/>
              </w:rPr>
              <w:t>: support</w:t>
            </w:r>
          </w:p>
          <w:p w14:paraId="74F9CAB3" w14:textId="4E09C79B" w:rsidR="00FA15B1" w:rsidRPr="00883197" w:rsidRDefault="00FA15B1" w:rsidP="00FA15B1">
            <w:pPr>
              <w:pStyle w:val="a9"/>
              <w:spacing w:after="0"/>
              <w:rPr>
                <w:rFonts w:ascii="Times New Roman" w:hAnsi="Times New Roman"/>
                <w:b/>
                <w:bCs/>
                <w:sz w:val="22"/>
                <w:szCs w:val="22"/>
                <w:lang w:eastAsia="zh-CN"/>
              </w:rPr>
            </w:pPr>
            <w:r w:rsidRPr="00A90D71">
              <w:rPr>
                <w:rFonts w:eastAsiaTheme="minorEastAsia"/>
                <w:sz w:val="22"/>
                <w:szCs w:val="22"/>
                <w:lang w:eastAsia="ko-KR"/>
              </w:rPr>
              <w:t>Proposal 1.3-4</w:t>
            </w:r>
            <w:r>
              <w:rPr>
                <w:rFonts w:eastAsiaTheme="minorEastAsia"/>
                <w:sz w:val="22"/>
                <w:szCs w:val="22"/>
                <w:lang w:eastAsia="ko-KR"/>
              </w:rPr>
              <w:t>: support</w:t>
            </w:r>
          </w:p>
        </w:tc>
      </w:tr>
      <w:tr w:rsidR="00173737" w14:paraId="2014C626" w14:textId="77777777" w:rsidTr="001908C4">
        <w:tc>
          <w:tcPr>
            <w:tcW w:w="1525" w:type="dxa"/>
          </w:tcPr>
          <w:p w14:paraId="6F36E224" w14:textId="01D0ACF2" w:rsidR="00173737" w:rsidRDefault="00173737" w:rsidP="00173737">
            <w:pPr>
              <w:rPr>
                <w:rFonts w:eastAsia="MS Mincho"/>
                <w:sz w:val="22"/>
                <w:szCs w:val="22"/>
                <w:lang w:eastAsia="ja-JP"/>
              </w:rPr>
            </w:pPr>
            <w:r w:rsidRPr="00227248">
              <w:rPr>
                <w:rFonts w:eastAsia="MS Mincho"/>
                <w:sz w:val="22"/>
                <w:szCs w:val="22"/>
                <w:lang w:eastAsia="ja-JP"/>
              </w:rPr>
              <w:t>Lenovo, Motorola Mobility</w:t>
            </w:r>
          </w:p>
        </w:tc>
        <w:tc>
          <w:tcPr>
            <w:tcW w:w="8437" w:type="dxa"/>
          </w:tcPr>
          <w:p w14:paraId="3D876EF8" w14:textId="77777777" w:rsidR="00173737" w:rsidRDefault="00173737" w:rsidP="00173737">
            <w:pPr>
              <w:pStyle w:val="a9"/>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0FB8FCA3" w14:textId="77777777" w:rsidR="00173737" w:rsidRDefault="00173737" w:rsidP="00173737">
            <w:pPr>
              <w:pStyle w:val="a9"/>
              <w:spacing w:line="280" w:lineRule="atLeast"/>
              <w:rPr>
                <w:rFonts w:eastAsiaTheme="minorEastAsia"/>
                <w:sz w:val="22"/>
                <w:szCs w:val="22"/>
                <w:lang w:eastAsia="ko-KR"/>
              </w:rPr>
            </w:pPr>
            <w:r w:rsidRPr="00DD2AEE">
              <w:rPr>
                <w:rFonts w:eastAsiaTheme="minorEastAsia"/>
                <w:sz w:val="22"/>
                <w:szCs w:val="22"/>
                <w:lang w:eastAsia="ko-KR"/>
              </w:rPr>
              <w:t>Proposal 1.3-3A</w:t>
            </w:r>
            <w:r>
              <w:rPr>
                <w:rFonts w:eastAsiaTheme="minorEastAsia"/>
                <w:sz w:val="22"/>
                <w:szCs w:val="22"/>
                <w:lang w:eastAsia="ko-KR"/>
              </w:rPr>
              <w:t>: support</w:t>
            </w:r>
          </w:p>
          <w:p w14:paraId="46C0A9D8" w14:textId="77777777" w:rsidR="00173737" w:rsidRDefault="00173737" w:rsidP="00173737">
            <w:pPr>
              <w:pStyle w:val="a9"/>
              <w:spacing w:line="280" w:lineRule="atLeast"/>
              <w:rPr>
                <w:rFonts w:eastAsiaTheme="minorEastAsia"/>
                <w:sz w:val="22"/>
                <w:szCs w:val="22"/>
                <w:lang w:eastAsia="ko-KR"/>
              </w:rPr>
            </w:pPr>
            <w:r w:rsidRPr="00DD2AEE">
              <w:rPr>
                <w:rFonts w:eastAsiaTheme="minorEastAsia"/>
                <w:sz w:val="22"/>
                <w:szCs w:val="22"/>
                <w:lang w:eastAsia="ko-KR"/>
              </w:rPr>
              <w:t>Proposal 1.3-</w:t>
            </w:r>
            <w:r>
              <w:rPr>
                <w:rFonts w:eastAsiaTheme="minorEastAsia"/>
                <w:sz w:val="22"/>
                <w:szCs w:val="22"/>
                <w:lang w:eastAsia="ko-KR"/>
              </w:rPr>
              <w:t>4: support</w:t>
            </w:r>
          </w:p>
          <w:p w14:paraId="278E7B16" w14:textId="77777777" w:rsidR="00173737" w:rsidRPr="00264251" w:rsidRDefault="00173737" w:rsidP="00173737">
            <w:pPr>
              <w:pStyle w:val="a9"/>
              <w:spacing w:line="280" w:lineRule="atLeast"/>
              <w:rPr>
                <w:rFonts w:eastAsiaTheme="minorEastAsia"/>
                <w:sz w:val="22"/>
                <w:szCs w:val="22"/>
                <w:lang w:eastAsia="ko-KR"/>
              </w:rPr>
            </w:pPr>
          </w:p>
        </w:tc>
      </w:tr>
      <w:tr w:rsidR="00015D00" w14:paraId="1587E6E5" w14:textId="77777777" w:rsidTr="001908C4">
        <w:tc>
          <w:tcPr>
            <w:tcW w:w="1525" w:type="dxa"/>
          </w:tcPr>
          <w:p w14:paraId="600BF536" w14:textId="7BB9026D" w:rsidR="00015D00" w:rsidRPr="00227248" w:rsidRDefault="00015D00" w:rsidP="00015D00">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039EFC9F" w14:textId="77777777" w:rsidR="00015D00" w:rsidRDefault="00015D00" w:rsidP="00015D00">
            <w:pPr>
              <w:pStyle w:val="a9"/>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5CAF0E2" w14:textId="054E1E55" w:rsidR="00015D00" w:rsidRDefault="00015D00" w:rsidP="00015D00">
            <w:pPr>
              <w:pStyle w:val="a9"/>
              <w:spacing w:after="0"/>
              <w:rPr>
                <w:rFonts w:ascii="Times New Roman" w:hAnsi="Times New Roman"/>
                <w:sz w:val="22"/>
                <w:szCs w:val="22"/>
                <w:lang w:eastAsia="zh-CN"/>
              </w:rPr>
            </w:pPr>
            <w:r w:rsidRPr="00CF57F0">
              <w:rPr>
                <w:rFonts w:ascii="Times New Roman" w:hAnsi="Times New Roman"/>
                <w:sz w:val="22"/>
                <w:szCs w:val="22"/>
                <w:lang w:eastAsia="zh-CN"/>
              </w:rPr>
              <w:t>Issue #3:</w:t>
            </w:r>
            <w:r>
              <w:rPr>
                <w:rFonts w:ascii="Times New Roman" w:hAnsi="Times New Roman"/>
                <w:sz w:val="22"/>
                <w:szCs w:val="22"/>
                <w:lang w:eastAsia="zh-CN"/>
              </w:rPr>
              <w:t xml:space="preserve"> We agree with Samsung’s comment “</w:t>
            </w:r>
            <w:r>
              <w:rPr>
                <w:rFonts w:eastAsiaTheme="minorEastAsia"/>
                <w:sz w:val="22"/>
                <w:szCs w:val="22"/>
                <w:lang w:eastAsia="ko-KR"/>
              </w:rPr>
              <w:t xml:space="preserve">if </w:t>
            </w:r>
            <w:r w:rsidRPr="00716999">
              <w:rPr>
                <w:sz w:val="22"/>
                <w:szCs w:val="22"/>
                <w:lang w:eastAsia="zh-CN"/>
              </w:rPr>
              <w:t>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r>
                <w:rPr>
                  <w:rStyle w:val="af9"/>
                  <w:rFonts w:ascii="Cambria Math" w:hAnsi="Cambria Math" w:cs="Arial"/>
                  <w:sz w:val="22"/>
                  <w:szCs w:val="22"/>
                </w:rPr>
                <m:t>+1</m:t>
              </m:r>
            </m:oMath>
            <w:r>
              <w:rPr>
                <w:rStyle w:val="af9"/>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sidRPr="00716999">
              <w:rPr>
                <w:sz w:val="22"/>
                <w:szCs w:val="22"/>
                <w:lang w:eastAsia="zh-CN"/>
              </w:rPr>
              <w:t>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r>
                <w:rPr>
                  <w:rStyle w:val="af9"/>
                  <w:rFonts w:ascii="Cambria Math" w:hAnsi="Cambria Math" w:cs="Arial"/>
                  <w:sz w:val="22"/>
                  <w:szCs w:val="22"/>
                </w:rPr>
                <m:t>+1</m:t>
              </m:r>
            </m:oMath>
            <w:r>
              <w:rPr>
                <w:rStyle w:val="af9"/>
                <w:rFonts w:eastAsia="MS Mincho" w:hint="eastAsia"/>
                <w:sz w:val="22"/>
                <w:szCs w:val="22"/>
                <w:lang w:eastAsia="ja-JP"/>
              </w:rPr>
              <w:t xml:space="preserve"> </w:t>
            </w:r>
            <w:r>
              <w:rPr>
                <w:rStyle w:val="af9"/>
                <w:rFonts w:eastAsia="MS Mincho"/>
                <w:sz w:val="22"/>
                <w:szCs w:val="22"/>
                <w:lang w:eastAsia="ja-JP"/>
              </w:rPr>
              <w:t>in rows where O &gt; 0.</w:t>
            </w:r>
          </w:p>
        </w:tc>
      </w:tr>
      <w:tr w:rsidR="003F6D7F" w14:paraId="1643F8C3" w14:textId="77777777" w:rsidTr="001908C4">
        <w:tc>
          <w:tcPr>
            <w:tcW w:w="1525" w:type="dxa"/>
          </w:tcPr>
          <w:p w14:paraId="3783CDDB" w14:textId="6B41662B" w:rsidR="003F6D7F" w:rsidRDefault="003F6D7F" w:rsidP="003F6D7F">
            <w:pPr>
              <w:rPr>
                <w:rFonts w:eastAsia="MS Mincho"/>
                <w:sz w:val="22"/>
                <w:szCs w:val="22"/>
                <w:lang w:eastAsia="ja-JP"/>
              </w:rPr>
            </w:pPr>
            <w:r>
              <w:rPr>
                <w:rFonts w:eastAsia="MS Mincho"/>
                <w:sz w:val="22"/>
                <w:szCs w:val="22"/>
                <w:lang w:eastAsia="ja-JP"/>
              </w:rPr>
              <w:t xml:space="preserve">Apple </w:t>
            </w:r>
          </w:p>
        </w:tc>
        <w:tc>
          <w:tcPr>
            <w:tcW w:w="8437" w:type="dxa"/>
          </w:tcPr>
          <w:p w14:paraId="7F5FCBAE" w14:textId="77777777" w:rsidR="003F6D7F" w:rsidRDefault="003F6D7F" w:rsidP="003F6D7F">
            <w:pPr>
              <w:pStyle w:val="a9"/>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1915C035" w14:textId="77777777" w:rsidR="003F6D7F" w:rsidRDefault="003F6D7F" w:rsidP="003F6D7F">
            <w:pPr>
              <w:pStyle w:val="a9"/>
              <w:spacing w:line="280" w:lineRule="atLeast"/>
              <w:jc w:val="left"/>
              <w:rPr>
                <w:rFonts w:eastAsiaTheme="minorEastAsia"/>
                <w:sz w:val="22"/>
                <w:szCs w:val="22"/>
                <w:lang w:eastAsia="ko-KR"/>
              </w:rPr>
            </w:pPr>
            <w:r w:rsidRPr="00B05BD4">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727B7D9A" w14:textId="77777777" w:rsidR="003F6D7F" w:rsidRDefault="003F6D7F" w:rsidP="003F6D7F">
            <w:pPr>
              <w:pStyle w:val="a9"/>
              <w:spacing w:line="280" w:lineRule="atLeast"/>
              <w:rPr>
                <w:rFonts w:eastAsiaTheme="minorEastAsia"/>
                <w:sz w:val="22"/>
                <w:szCs w:val="22"/>
                <w:lang w:eastAsia="ko-KR"/>
              </w:rPr>
            </w:pPr>
            <w:r w:rsidRPr="00B05BD4">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567D0C0B" w14:textId="068E80AC" w:rsidR="003F6D7F" w:rsidRDefault="003F6D7F" w:rsidP="003F6D7F">
            <w:pPr>
              <w:pStyle w:val="a9"/>
              <w:spacing w:after="0"/>
              <w:rPr>
                <w:rFonts w:ascii="Times New Roman" w:hAnsi="Times New Roman"/>
                <w:sz w:val="22"/>
                <w:szCs w:val="22"/>
                <w:lang w:eastAsia="zh-CN"/>
              </w:rPr>
            </w:pPr>
            <w:r w:rsidRPr="00B05BD4">
              <w:rPr>
                <w:rFonts w:eastAsiaTheme="minorEastAsia"/>
                <w:b/>
                <w:bCs/>
                <w:sz w:val="22"/>
                <w:szCs w:val="22"/>
                <w:lang w:eastAsia="ko-KR"/>
              </w:rPr>
              <w:t>Proposal 1.3-4</w:t>
            </w:r>
            <w:r>
              <w:rPr>
                <w:rFonts w:eastAsiaTheme="minorEastAsia"/>
                <w:sz w:val="22"/>
                <w:szCs w:val="22"/>
                <w:lang w:eastAsia="ko-KR"/>
              </w:rPr>
              <w:t xml:space="preserve">: Support. </w:t>
            </w:r>
          </w:p>
        </w:tc>
      </w:tr>
      <w:tr w:rsidR="00951FBA" w14:paraId="5FD9CE8B" w14:textId="77777777" w:rsidTr="001908C4">
        <w:tc>
          <w:tcPr>
            <w:tcW w:w="1525" w:type="dxa"/>
          </w:tcPr>
          <w:p w14:paraId="7A8E174D" w14:textId="15972C90" w:rsidR="00951FBA" w:rsidRDefault="00951FBA" w:rsidP="00951FBA">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63953D1E" w14:textId="77777777" w:rsidR="00951FBA" w:rsidRDefault="00951FBA" w:rsidP="00951FBA">
            <w:pPr>
              <w:pStyle w:val="a9"/>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6F569990" w14:textId="77777777" w:rsidR="00951FBA" w:rsidRDefault="00951FBA" w:rsidP="00951FBA">
            <w:pPr>
              <w:pStyle w:val="a9"/>
              <w:spacing w:line="280" w:lineRule="atLeast"/>
              <w:jc w:val="left"/>
              <w:rPr>
                <w:rFonts w:eastAsiaTheme="minorEastAsia"/>
                <w:sz w:val="22"/>
                <w:szCs w:val="22"/>
                <w:lang w:eastAsia="ko-KR"/>
              </w:rPr>
            </w:pPr>
            <w:r w:rsidRPr="00B05BD4">
              <w:rPr>
                <w:rFonts w:eastAsiaTheme="minorEastAsia"/>
                <w:b/>
                <w:bCs/>
                <w:sz w:val="22"/>
                <w:szCs w:val="22"/>
                <w:lang w:eastAsia="ko-KR"/>
              </w:rPr>
              <w:t>Proposal 1.3-2A:</w:t>
            </w:r>
            <w:r>
              <w:rPr>
                <w:rFonts w:eastAsiaTheme="minorEastAsia"/>
                <w:sz w:val="22"/>
                <w:szCs w:val="22"/>
                <w:lang w:eastAsia="ko-KR"/>
              </w:rPr>
              <w:t xml:space="preserve"> Support. </w:t>
            </w:r>
          </w:p>
          <w:p w14:paraId="684E1834" w14:textId="77777777" w:rsidR="00951FBA" w:rsidRDefault="00951FBA" w:rsidP="00951FBA">
            <w:pPr>
              <w:pStyle w:val="a9"/>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Support. </w:t>
            </w:r>
          </w:p>
          <w:p w14:paraId="3820DD62" w14:textId="17037C81" w:rsidR="00951FBA" w:rsidRPr="00B05BD4" w:rsidRDefault="00951FBA" w:rsidP="00951FBA">
            <w:pPr>
              <w:pStyle w:val="a9"/>
              <w:spacing w:line="280" w:lineRule="atLeast"/>
              <w:rPr>
                <w:rFonts w:eastAsiaTheme="minorEastAsia"/>
                <w:b/>
                <w:bCs/>
                <w:sz w:val="22"/>
                <w:szCs w:val="22"/>
                <w:lang w:eastAsia="ko-KR"/>
              </w:rPr>
            </w:pPr>
            <w:r w:rsidRPr="00B05BD4">
              <w:rPr>
                <w:rFonts w:eastAsiaTheme="minorEastAsia"/>
                <w:b/>
                <w:bCs/>
                <w:sz w:val="22"/>
                <w:szCs w:val="22"/>
                <w:lang w:eastAsia="ko-KR"/>
              </w:rPr>
              <w:t>Proposal 1.3-4</w:t>
            </w:r>
            <w:r>
              <w:rPr>
                <w:rFonts w:eastAsiaTheme="minorEastAsia"/>
                <w:sz w:val="22"/>
                <w:szCs w:val="22"/>
                <w:lang w:eastAsia="ko-KR"/>
              </w:rPr>
              <w:t>: Support.</w:t>
            </w:r>
          </w:p>
        </w:tc>
      </w:tr>
      <w:tr w:rsidR="008372EE" w:rsidRPr="008372EE" w14:paraId="479E8837" w14:textId="77777777" w:rsidTr="001908C4">
        <w:tc>
          <w:tcPr>
            <w:tcW w:w="1525" w:type="dxa"/>
          </w:tcPr>
          <w:p w14:paraId="679E3BE9" w14:textId="344C4DDF" w:rsidR="008372EE" w:rsidRPr="008372EE" w:rsidRDefault="008372EE" w:rsidP="008372EE">
            <w:pPr>
              <w:rPr>
                <w:szCs w:val="22"/>
                <w:lang w:eastAsia="zh-CN"/>
              </w:rPr>
            </w:pPr>
            <w:r>
              <w:rPr>
                <w:rFonts w:eastAsia="MS Mincho"/>
                <w:szCs w:val="22"/>
                <w:lang w:eastAsia="ja-JP"/>
              </w:rPr>
              <w:t>Ericsson</w:t>
            </w:r>
          </w:p>
        </w:tc>
        <w:tc>
          <w:tcPr>
            <w:tcW w:w="8437" w:type="dxa"/>
          </w:tcPr>
          <w:p w14:paraId="6E544617" w14:textId="77777777" w:rsidR="008372EE" w:rsidRDefault="008372EE" w:rsidP="008372EE">
            <w:pPr>
              <w:pStyle w:val="a9"/>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3211D7A4" w14:textId="77777777" w:rsidR="008372EE" w:rsidRDefault="008372EE" w:rsidP="008372EE">
            <w:pPr>
              <w:pStyle w:val="a9"/>
              <w:spacing w:after="0"/>
              <w:rPr>
                <w:rFonts w:ascii="Times New Roman" w:hAnsi="Times New Roman"/>
                <w:szCs w:val="22"/>
                <w:lang w:eastAsia="zh-CN"/>
              </w:rPr>
            </w:pPr>
            <w:r>
              <w:rPr>
                <w:rFonts w:ascii="Times New Roman" w:hAnsi="Times New Roman"/>
                <w:szCs w:val="22"/>
                <w:lang w:eastAsia="zh-CN"/>
              </w:rPr>
              <w:t>Proposal 1.3-2A: Support</w:t>
            </w:r>
          </w:p>
          <w:p w14:paraId="718A8F02" w14:textId="77777777" w:rsidR="008372EE" w:rsidRDefault="008372EE" w:rsidP="008372EE">
            <w:pPr>
              <w:pStyle w:val="a8"/>
              <w:rPr>
                <w:szCs w:val="22"/>
              </w:rPr>
            </w:pPr>
            <w:r>
              <w:rPr>
                <w:szCs w:val="22"/>
              </w:rPr>
              <w:t xml:space="preserve">Proposal 1.3-2B: Object. </w:t>
            </w:r>
            <w:r>
              <w:t>We don't agree to remove O = 2.5 and 7.5. This would mean that RMSI beam sweep cannot be in the same half frame as SSB beam sweep.</w:t>
            </w:r>
          </w:p>
          <w:p w14:paraId="6B9D3729" w14:textId="77777777" w:rsidR="008372EE" w:rsidRDefault="008372EE" w:rsidP="008372EE">
            <w:pPr>
              <w:pStyle w:val="a9"/>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t>
            </w:r>
            <w:r w:rsidRPr="00A56B49">
              <w:rPr>
                <w:rFonts w:ascii="Times New Roman" w:hAnsi="Times New Roman"/>
                <w:lang w:eastAsia="zh-CN"/>
              </w:rPr>
              <w:t>whether to remove entries with Y"</w:t>
            </w:r>
            <w:r w:rsidRPr="00A56B49">
              <w:rPr>
                <w:rFonts w:ascii="Times New Roman" w:hAnsi="Times New Roman"/>
                <w:szCs w:val="22"/>
                <w:lang w:eastAsia="zh-CN"/>
              </w:rPr>
              <w:t xml:space="preserve"> is removed</w:t>
            </w:r>
          </w:p>
          <w:p w14:paraId="3C6D4937" w14:textId="095A0E6B" w:rsidR="008372EE" w:rsidRPr="008372EE" w:rsidRDefault="008372EE" w:rsidP="008372EE">
            <w:pPr>
              <w:pStyle w:val="a9"/>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6D2FD0" w:rsidRPr="008372EE" w14:paraId="3D9F9AA7" w14:textId="77777777" w:rsidTr="001908C4">
        <w:tc>
          <w:tcPr>
            <w:tcW w:w="1525" w:type="dxa"/>
          </w:tcPr>
          <w:p w14:paraId="40A944AF" w14:textId="18DFAE03" w:rsidR="006D2FD0" w:rsidRDefault="006D2FD0" w:rsidP="006D2FD0">
            <w:pPr>
              <w:rPr>
                <w:rFonts w:eastAsia="MS Mincho"/>
                <w:szCs w:val="22"/>
                <w:lang w:eastAsia="ja-JP"/>
              </w:rPr>
            </w:pPr>
            <w:r>
              <w:rPr>
                <w:rFonts w:eastAsia="MS Mincho"/>
                <w:sz w:val="22"/>
                <w:szCs w:val="22"/>
                <w:lang w:eastAsia="zh-CN"/>
              </w:rPr>
              <w:t>ZTE, Sanechips</w:t>
            </w:r>
          </w:p>
        </w:tc>
        <w:tc>
          <w:tcPr>
            <w:tcW w:w="8437" w:type="dxa"/>
          </w:tcPr>
          <w:p w14:paraId="58236661" w14:textId="77777777" w:rsidR="006D2FD0" w:rsidRDefault="006D2FD0" w:rsidP="006D2FD0">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611B8767"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78267765"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76BF5CFE" w14:textId="77777777" w:rsidR="006D2FD0" w:rsidRDefault="006D2FD0" w:rsidP="006D2FD0">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8BCCA09" w14:textId="265F6D7E" w:rsidR="006D2FD0" w:rsidRDefault="006D2FD0" w:rsidP="006D2FD0">
            <w:pPr>
              <w:pStyle w:val="a9"/>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33578D" w:rsidRPr="008372EE" w14:paraId="40AA753D" w14:textId="77777777" w:rsidTr="001908C4">
        <w:tc>
          <w:tcPr>
            <w:tcW w:w="1525" w:type="dxa"/>
          </w:tcPr>
          <w:p w14:paraId="4609DAC8" w14:textId="713D1403" w:rsidR="0033578D" w:rsidRDefault="0033578D" w:rsidP="006D2FD0">
            <w:pPr>
              <w:rPr>
                <w:rFonts w:eastAsia="MS Mincho"/>
                <w:sz w:val="22"/>
                <w:szCs w:val="22"/>
                <w:lang w:eastAsia="zh-CN"/>
              </w:rPr>
            </w:pPr>
            <w:r>
              <w:rPr>
                <w:rFonts w:eastAsia="MS Mincho"/>
                <w:sz w:val="22"/>
                <w:szCs w:val="22"/>
                <w:lang w:eastAsia="zh-CN"/>
              </w:rPr>
              <w:t>CATT</w:t>
            </w:r>
          </w:p>
        </w:tc>
        <w:tc>
          <w:tcPr>
            <w:tcW w:w="8437" w:type="dxa"/>
          </w:tcPr>
          <w:p w14:paraId="08A08583" w14:textId="77777777" w:rsidR="0033578D" w:rsidRDefault="0033578D" w:rsidP="006D2FD0">
            <w:pPr>
              <w:pStyle w:val="5"/>
              <w:spacing w:line="280" w:lineRule="atLeast"/>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5824C7EA" w14:textId="029B0C3F" w:rsidR="0033578D" w:rsidRDefault="0033578D" w:rsidP="0033578D">
            <w:pPr>
              <w:pStyle w:val="a9"/>
              <w:spacing w:line="280" w:lineRule="atLeas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1318C47" w14:textId="77777777" w:rsidR="0033578D" w:rsidRDefault="0033578D" w:rsidP="0033578D">
            <w:pPr>
              <w:pStyle w:val="a9"/>
              <w:spacing w:line="280" w:lineRule="atLeast"/>
              <w:rPr>
                <w:rFonts w:eastAsiaTheme="minorEastAsia"/>
                <w:sz w:val="22"/>
                <w:szCs w:val="22"/>
                <w:lang w:eastAsia="ko-KR"/>
              </w:rPr>
            </w:pPr>
          </w:p>
          <w:p w14:paraId="32FBFEE0" w14:textId="77777777" w:rsidR="00FC4609" w:rsidRDefault="00FC4609" w:rsidP="00FC4609">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086DB39E" w14:textId="77777777" w:rsidR="00FC4609" w:rsidRDefault="00FC4609" w:rsidP="00FC4609">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031B12BC" w14:textId="27627EA0" w:rsidR="0033578D" w:rsidRPr="0033578D" w:rsidRDefault="0033578D" w:rsidP="0033578D">
            <w:pPr>
              <w:rPr>
                <w:lang w:val="en-GB" w:eastAsia="zh-CN"/>
              </w:rPr>
            </w:pPr>
          </w:p>
        </w:tc>
      </w:tr>
    </w:tbl>
    <w:p w14:paraId="457D99DE" w14:textId="48418C8E" w:rsidR="00146D94" w:rsidRDefault="00146D94" w:rsidP="00146D94">
      <w:pPr>
        <w:pStyle w:val="a9"/>
        <w:spacing w:after="0"/>
        <w:rPr>
          <w:rFonts w:ascii="Times New Roman" w:hAnsi="Times New Roman"/>
          <w:sz w:val="22"/>
          <w:szCs w:val="22"/>
          <w:lang w:eastAsia="zh-CN"/>
        </w:rPr>
      </w:pPr>
    </w:p>
    <w:p w14:paraId="7E84C0F9" w14:textId="1072BA72" w:rsidR="00146D94" w:rsidRDefault="00146D94" w:rsidP="00146D94">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2EF70433" w14:textId="77777777" w:rsidR="00243D90" w:rsidRPr="008A62C8" w:rsidRDefault="006F0752" w:rsidP="00630FE2">
      <w:pPr>
        <w:pStyle w:val="5"/>
        <w:rPr>
          <w:b/>
          <w:bCs/>
          <w:lang w:eastAsia="zh-CN"/>
        </w:rPr>
      </w:pPr>
      <w:r w:rsidRPr="008A62C8">
        <w:rPr>
          <w:b/>
          <w:bCs/>
          <w:lang w:eastAsia="zh-CN"/>
        </w:rPr>
        <w:t xml:space="preserve">Issue #1) </w:t>
      </w:r>
      <w:r w:rsidR="00243D90" w:rsidRPr="008A62C8">
        <w:rPr>
          <w:b/>
          <w:bCs/>
          <w:lang w:eastAsia="zh-CN"/>
        </w:rPr>
        <w:t xml:space="preserve">120kHz CORESET 96 PRB </w:t>
      </w:r>
    </w:p>
    <w:p w14:paraId="32EA9A5E" w14:textId="6446CDCA" w:rsidR="006F0752" w:rsidRPr="00243D90" w:rsidRDefault="00243D90" w:rsidP="00243D90">
      <w:pPr>
        <w:rPr>
          <w:sz w:val="22"/>
          <w:szCs w:val="22"/>
        </w:rPr>
      </w:pPr>
      <w:r>
        <w:rPr>
          <w:sz w:val="22"/>
          <w:szCs w:val="22"/>
        </w:rPr>
        <w:t>C</w:t>
      </w:r>
      <w:r w:rsidR="006F0752" w:rsidRPr="00243D90">
        <w:rPr>
          <w:sz w:val="22"/>
          <w:szCs w:val="22"/>
        </w:rPr>
        <w:t>heck for approval in 2nd week of meeting, please provide comments later (next week approval)</w:t>
      </w:r>
      <w:r w:rsidR="0095156D">
        <w:rPr>
          <w:sz w:val="22"/>
          <w:szCs w:val="22"/>
        </w:rPr>
        <w:t>. The following is recap of summary from 1</w:t>
      </w:r>
      <w:r w:rsidR="0095156D" w:rsidRPr="0095156D">
        <w:rPr>
          <w:sz w:val="22"/>
          <w:szCs w:val="22"/>
          <w:vertAlign w:val="superscript"/>
        </w:rPr>
        <w:t>st</w:t>
      </w:r>
      <w:r w:rsidR="0095156D">
        <w:rPr>
          <w:sz w:val="22"/>
          <w:szCs w:val="22"/>
        </w:rPr>
        <w:t xml:space="preserve"> round discussion.</w:t>
      </w:r>
    </w:p>
    <w:p w14:paraId="6B08E399" w14:textId="2F151416" w:rsidR="006F0752" w:rsidRDefault="006F0752" w:rsidP="006F0752">
      <w:pPr>
        <w:pStyle w:val="a9"/>
        <w:spacing w:after="0"/>
        <w:rPr>
          <w:rFonts w:ascii="Times New Roman" w:hAnsi="Times New Roman"/>
          <w:sz w:val="22"/>
          <w:szCs w:val="22"/>
          <w:lang w:eastAsia="zh-CN"/>
        </w:rPr>
      </w:pPr>
      <w:r>
        <w:rPr>
          <w:rFonts w:ascii="Times New Roman" w:hAnsi="Times New Roman"/>
          <w:sz w:val="22"/>
          <w:szCs w:val="22"/>
          <w:lang w:eastAsia="zh-CN"/>
        </w:rPr>
        <w:t>Proposal 1.3-1</w:t>
      </w:r>
    </w:p>
    <w:p w14:paraId="48C74256" w14:textId="77777777" w:rsidR="00976101" w:rsidRDefault="00976101" w:rsidP="00976101">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Lenovo/Motorola Mobility, Samsung, ETRI, Sharp, Intel, vivo, Huawei/HiSilicon, Sony, Nokia/NSB, Futurewei, Apple</w:t>
      </w:r>
    </w:p>
    <w:p w14:paraId="1F48C89E" w14:textId="77777777" w:rsidR="00976101" w:rsidRDefault="00976101" w:rsidP="00976101">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645140A" w14:textId="77777777" w:rsidR="00976101" w:rsidRDefault="00976101" w:rsidP="00976101">
      <w:pPr>
        <w:pStyle w:val="a9"/>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1E97C7" w14:textId="77777777" w:rsidR="00976101" w:rsidRDefault="00976101" w:rsidP="00976101">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27B18676" w14:textId="7CA629CB" w:rsidR="00976101" w:rsidRDefault="00976101" w:rsidP="00976101">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 Ericsson</w:t>
      </w:r>
      <w:r w:rsidR="0076168B">
        <w:rPr>
          <w:rFonts w:ascii="Times New Roman" w:hAnsi="Times New Roman"/>
          <w:sz w:val="22"/>
          <w:szCs w:val="22"/>
          <w:lang w:eastAsia="zh-CN"/>
        </w:rPr>
        <w:t xml:space="preserve"> (until end of WI)</w:t>
      </w:r>
      <w:r w:rsidR="0033578D">
        <w:rPr>
          <w:rFonts w:ascii="Times New Roman" w:hAnsi="Times New Roman"/>
          <w:sz w:val="22"/>
          <w:szCs w:val="22"/>
          <w:lang w:eastAsia="zh-CN"/>
        </w:rPr>
        <w:t>,CATT</w:t>
      </w:r>
    </w:p>
    <w:p w14:paraId="4E853AD1" w14:textId="2E4B99BF" w:rsidR="007A4799" w:rsidRDefault="007A4799" w:rsidP="00976101">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7BEEB32D" w14:textId="77777777" w:rsidR="006F0752" w:rsidRDefault="006F0752" w:rsidP="006F0752">
      <w:pPr>
        <w:pStyle w:val="a9"/>
        <w:spacing w:after="0"/>
        <w:rPr>
          <w:rFonts w:ascii="Times New Roman" w:hAnsi="Times New Roman"/>
          <w:sz w:val="22"/>
          <w:szCs w:val="22"/>
          <w:lang w:eastAsia="zh-CN"/>
        </w:rPr>
      </w:pPr>
    </w:p>
    <w:p w14:paraId="6D30E176" w14:textId="6FF8D63C" w:rsidR="006F0752" w:rsidRPr="008A62C8" w:rsidRDefault="006F0752" w:rsidP="00630FE2">
      <w:pPr>
        <w:pStyle w:val="5"/>
        <w:rPr>
          <w:b/>
          <w:bCs/>
          <w:lang w:eastAsia="zh-CN"/>
        </w:rPr>
      </w:pPr>
      <w:r w:rsidRPr="008A62C8">
        <w:rPr>
          <w:b/>
          <w:bCs/>
          <w:lang w:eastAsia="zh-CN"/>
        </w:rPr>
        <w:t xml:space="preserve">Issue #2) </w:t>
      </w:r>
      <w:r w:rsidR="00243D90" w:rsidRPr="008A62C8">
        <w:rPr>
          <w:b/>
          <w:bCs/>
          <w:lang w:eastAsia="zh-CN"/>
        </w:rPr>
        <w:t>120kHz CORESET/SS aspects</w:t>
      </w:r>
    </w:p>
    <w:p w14:paraId="4EA56EFC" w14:textId="29F9EAE5" w:rsidR="00392B4A" w:rsidRDefault="00392B4A" w:rsidP="006F0752">
      <w:pPr>
        <w:pStyle w:val="a9"/>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73B50D8F" w14:textId="77777777" w:rsidR="0003799F" w:rsidRDefault="0003799F" w:rsidP="006F0752">
      <w:pPr>
        <w:pStyle w:val="a9"/>
        <w:spacing w:after="0"/>
        <w:rPr>
          <w:rFonts w:ascii="Times New Roman" w:hAnsi="Times New Roman"/>
          <w:sz w:val="22"/>
          <w:szCs w:val="22"/>
          <w:lang w:eastAsia="zh-CN"/>
        </w:rPr>
      </w:pPr>
    </w:p>
    <w:p w14:paraId="3FE68826" w14:textId="75CCD8C8" w:rsidR="006F0752" w:rsidRDefault="006F0752" w:rsidP="006F0752">
      <w:pPr>
        <w:pStyle w:val="a9"/>
        <w:spacing w:after="0"/>
        <w:rPr>
          <w:rFonts w:ascii="Times New Roman" w:hAnsi="Times New Roman"/>
          <w:sz w:val="22"/>
          <w:szCs w:val="22"/>
          <w:lang w:eastAsia="zh-CN"/>
        </w:rPr>
      </w:pPr>
      <w:r>
        <w:rPr>
          <w:rFonts w:ascii="Times New Roman" w:hAnsi="Times New Roman"/>
          <w:sz w:val="22"/>
          <w:szCs w:val="22"/>
          <w:lang w:eastAsia="zh-CN"/>
        </w:rPr>
        <w:t>Proposal 1.3-2A</w:t>
      </w:r>
    </w:p>
    <w:p w14:paraId="74B68608" w14:textId="319EB3CD" w:rsidR="006F0752" w:rsidRDefault="006F0752" w:rsidP="006F0752">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 Docomo, Samsung (1</w:t>
      </w:r>
      <w:r w:rsidR="00BB0F41" w:rsidRPr="00BB0F41">
        <w:rPr>
          <w:rFonts w:ascii="Times New Roman" w:hAnsi="Times New Roman"/>
          <w:sz w:val="22"/>
          <w:szCs w:val="22"/>
          <w:vertAlign w:val="superscript"/>
          <w:lang w:eastAsia="zh-CN"/>
        </w:rPr>
        <w:t>st</w:t>
      </w:r>
      <w:r w:rsidR="00BB0F41">
        <w:rPr>
          <w:rFonts w:ascii="Times New Roman" w:hAnsi="Times New Roman"/>
          <w:sz w:val="22"/>
          <w:szCs w:val="22"/>
          <w:lang w:eastAsia="zh-CN"/>
        </w:rPr>
        <w:t xml:space="preserve"> preference), Intel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 (1</w:t>
      </w:r>
      <w:r w:rsidR="00491AD2" w:rsidRPr="00491AD2">
        <w:rPr>
          <w:rFonts w:ascii="Times New Roman" w:hAnsi="Times New Roman"/>
          <w:sz w:val="22"/>
          <w:szCs w:val="22"/>
          <w:vertAlign w:val="superscript"/>
          <w:lang w:eastAsia="zh-CN"/>
        </w:rPr>
        <w:t>st</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Sharp, Apple (1</w:t>
      </w:r>
      <w:r w:rsidR="0076168B" w:rsidRPr="0076168B">
        <w:rPr>
          <w:rFonts w:ascii="Times New Roman" w:hAnsi="Times New Roman"/>
          <w:sz w:val="22"/>
          <w:szCs w:val="22"/>
          <w:vertAlign w:val="superscript"/>
          <w:lang w:eastAsia="zh-CN"/>
        </w:rPr>
        <w:t>st</w:t>
      </w:r>
      <w:r w:rsidR="0076168B">
        <w:rPr>
          <w:rFonts w:ascii="Times New Roman" w:hAnsi="Times New Roman"/>
          <w:sz w:val="22"/>
          <w:szCs w:val="22"/>
          <w:lang w:eastAsia="zh-CN"/>
        </w:rPr>
        <w:t xml:space="preserve"> preference)</w:t>
      </w:r>
      <w:r w:rsidR="0076168B" w:rsidRPr="0076168B">
        <w:rPr>
          <w:rFonts w:ascii="Times New Roman" w:hAnsi="Times New Roman"/>
          <w:sz w:val="22"/>
          <w:szCs w:val="22"/>
          <w:lang w:eastAsia="zh-CN"/>
        </w:rPr>
        <w:t xml:space="preserve"> </w:t>
      </w:r>
      <w:r w:rsidR="0076168B">
        <w:rPr>
          <w:rFonts w:ascii="Times New Roman" w:hAnsi="Times New Roman"/>
          <w:sz w:val="22"/>
          <w:szCs w:val="22"/>
          <w:lang w:eastAsia="zh-CN"/>
        </w:rPr>
        <w:t>, OPPO, Ericsson</w:t>
      </w:r>
      <w:r w:rsidR="007A4799">
        <w:rPr>
          <w:rFonts w:ascii="Times New Roman" w:hAnsi="Times New Roman"/>
          <w:sz w:val="22"/>
          <w:szCs w:val="22"/>
          <w:lang w:eastAsia="zh-CN"/>
        </w:rPr>
        <w:t>, ZTE/Sanechips</w:t>
      </w:r>
      <w:r w:rsidR="0033578D">
        <w:rPr>
          <w:rFonts w:ascii="Times New Roman" w:hAnsi="Times New Roman"/>
          <w:sz w:val="22"/>
          <w:szCs w:val="22"/>
          <w:lang w:eastAsia="zh-CN"/>
        </w:rPr>
        <w:t>,CATT</w:t>
      </w:r>
    </w:p>
    <w:p w14:paraId="669EBCA6" w14:textId="6676F616" w:rsidR="006F0752" w:rsidRDefault="006F0752" w:rsidP="006F0752">
      <w:pPr>
        <w:pStyle w:val="a9"/>
        <w:spacing w:after="0"/>
        <w:rPr>
          <w:rFonts w:ascii="Times New Roman" w:hAnsi="Times New Roman"/>
          <w:sz w:val="22"/>
          <w:szCs w:val="22"/>
          <w:lang w:eastAsia="zh-CN"/>
        </w:rPr>
      </w:pPr>
      <w:r>
        <w:rPr>
          <w:rFonts w:ascii="Times New Roman" w:hAnsi="Times New Roman"/>
          <w:sz w:val="22"/>
          <w:szCs w:val="22"/>
          <w:lang w:eastAsia="zh-CN"/>
        </w:rPr>
        <w:t>Proposal 1.3-2B</w:t>
      </w:r>
    </w:p>
    <w:p w14:paraId="7CCBA03A" w14:textId="7FA82A26" w:rsidR="00BB0F41" w:rsidRDefault="00BB0F41" w:rsidP="00BB0F41">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vivo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sidRPr="00BB0F41">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r w:rsidR="00491AD2">
        <w:rPr>
          <w:rFonts w:ascii="Times New Roman" w:hAnsi="Times New Roman"/>
          <w:sz w:val="22"/>
          <w:szCs w:val="22"/>
          <w:lang w:eastAsia="zh-CN"/>
        </w:rPr>
        <w:t>, Qualcomm (2</w:t>
      </w:r>
      <w:r w:rsidR="00491AD2" w:rsidRPr="00491AD2">
        <w:rPr>
          <w:rFonts w:ascii="Times New Roman" w:hAnsi="Times New Roman"/>
          <w:sz w:val="22"/>
          <w:szCs w:val="22"/>
          <w:vertAlign w:val="superscript"/>
          <w:lang w:eastAsia="zh-CN"/>
        </w:rPr>
        <w:t>nd</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Apple (2</w:t>
      </w:r>
      <w:r w:rsidR="0076168B" w:rsidRPr="0076168B">
        <w:rPr>
          <w:rFonts w:ascii="Times New Roman" w:hAnsi="Times New Roman"/>
          <w:sz w:val="22"/>
          <w:szCs w:val="22"/>
          <w:vertAlign w:val="superscript"/>
          <w:lang w:eastAsia="zh-CN"/>
        </w:rPr>
        <w:t>nd</w:t>
      </w:r>
      <w:r w:rsidR="0076168B">
        <w:rPr>
          <w:rFonts w:ascii="Times New Roman" w:hAnsi="Times New Roman"/>
          <w:sz w:val="22"/>
          <w:szCs w:val="22"/>
          <w:lang w:eastAsia="zh-CN"/>
        </w:rPr>
        <w:t xml:space="preserve"> preference)</w:t>
      </w:r>
    </w:p>
    <w:p w14:paraId="1AC0481E" w14:textId="3F0E4272" w:rsidR="006F0752" w:rsidRDefault="006F0752" w:rsidP="006F0752">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LGE</w:t>
      </w:r>
      <w:r w:rsidR="0076168B">
        <w:rPr>
          <w:rFonts w:ascii="Times New Roman" w:hAnsi="Times New Roman"/>
          <w:sz w:val="22"/>
          <w:szCs w:val="22"/>
          <w:lang w:eastAsia="zh-CN"/>
        </w:rPr>
        <w:t>, Ericsson</w:t>
      </w:r>
    </w:p>
    <w:p w14:paraId="18B64E07" w14:textId="24DC31BF" w:rsidR="006F0752" w:rsidRDefault="006F0752" w:rsidP="006F0752">
      <w:pPr>
        <w:pStyle w:val="a9"/>
        <w:spacing w:after="0"/>
        <w:rPr>
          <w:rFonts w:ascii="Times New Roman" w:hAnsi="Times New Roman"/>
          <w:sz w:val="22"/>
          <w:szCs w:val="22"/>
          <w:lang w:eastAsia="zh-CN"/>
        </w:rPr>
      </w:pPr>
    </w:p>
    <w:p w14:paraId="2E6D1FA4" w14:textId="77777777" w:rsidR="006F0752" w:rsidRDefault="006F0752" w:rsidP="006F0752">
      <w:pPr>
        <w:pStyle w:val="a9"/>
        <w:spacing w:after="0"/>
        <w:rPr>
          <w:rFonts w:ascii="Times New Roman" w:hAnsi="Times New Roman"/>
          <w:sz w:val="22"/>
          <w:szCs w:val="22"/>
          <w:lang w:eastAsia="zh-CN"/>
        </w:rPr>
      </w:pPr>
    </w:p>
    <w:p w14:paraId="0746597E" w14:textId="07CB5FC1" w:rsidR="006F0752" w:rsidRPr="008A62C8" w:rsidRDefault="006F0752" w:rsidP="00630FE2">
      <w:pPr>
        <w:pStyle w:val="5"/>
        <w:rPr>
          <w:b/>
          <w:bCs/>
          <w:lang w:eastAsia="zh-CN"/>
        </w:rPr>
      </w:pPr>
      <w:r w:rsidRPr="008A62C8">
        <w:rPr>
          <w:b/>
          <w:bCs/>
          <w:lang w:eastAsia="zh-CN"/>
        </w:rPr>
        <w:t xml:space="preserve">Issue #3) </w:t>
      </w:r>
      <w:r w:rsidR="005B10D2" w:rsidRPr="008A62C8">
        <w:rPr>
          <w:b/>
          <w:bCs/>
          <w:lang w:eastAsia="zh-CN"/>
        </w:rPr>
        <w:t>SS for 480/960 kHz</w:t>
      </w:r>
    </w:p>
    <w:p w14:paraId="4A7C1A3C" w14:textId="57571FDC" w:rsidR="00DD3236" w:rsidRDefault="00DD3236" w:rsidP="00DD3236">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251AA6" w14:textId="77777777" w:rsidR="00DD3236" w:rsidRPr="00DD3236" w:rsidRDefault="00DD3236" w:rsidP="00DD3236">
      <w:pPr>
        <w:rPr>
          <w:lang w:val="en-GB" w:eastAsia="zh-CN"/>
        </w:rPr>
      </w:pPr>
    </w:p>
    <w:p w14:paraId="061287F5" w14:textId="1F176C3E" w:rsidR="006F0752" w:rsidRDefault="006F0752" w:rsidP="006F0752">
      <w:pPr>
        <w:pStyle w:val="a9"/>
        <w:spacing w:after="0"/>
        <w:rPr>
          <w:rFonts w:ascii="Times New Roman" w:hAnsi="Times New Roman"/>
          <w:sz w:val="22"/>
          <w:szCs w:val="22"/>
          <w:lang w:eastAsia="zh-CN"/>
        </w:rPr>
      </w:pPr>
      <w:r>
        <w:rPr>
          <w:rFonts w:ascii="Times New Roman" w:hAnsi="Times New Roman"/>
          <w:sz w:val="22"/>
          <w:szCs w:val="22"/>
          <w:lang w:eastAsia="zh-CN"/>
        </w:rPr>
        <w:t>Proposal 1.3-3A</w:t>
      </w:r>
    </w:p>
    <w:p w14:paraId="26187CB9" w14:textId="70AD6AC0" w:rsidR="006F0752" w:rsidRDefault="006F0752" w:rsidP="006F0752">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LGE(ok to accept)</w:t>
      </w:r>
      <w:r w:rsidR="00BB0F41">
        <w:rPr>
          <w:rFonts w:ascii="Times New Roman" w:hAnsi="Times New Roman"/>
          <w:sz w:val="22"/>
          <w:szCs w:val="22"/>
          <w:lang w:eastAsia="zh-CN"/>
        </w:rPr>
        <w:t>, vivo, Docomo, Samsung,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[Sharp?], Apple, OPPO</w:t>
      </w:r>
      <w:r w:rsidR="007A4799">
        <w:rPr>
          <w:rFonts w:ascii="Times New Roman" w:hAnsi="Times New Roman"/>
          <w:sz w:val="22"/>
          <w:szCs w:val="22"/>
          <w:lang w:eastAsia="zh-CN"/>
        </w:rPr>
        <w:t>, ZTE/Sanechips</w:t>
      </w:r>
    </w:p>
    <w:p w14:paraId="02BF4D56" w14:textId="5ED07C91" w:rsidR="00663A51" w:rsidRDefault="00663A51" w:rsidP="006F0752">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Ericsson</w:t>
      </w:r>
      <w:r w:rsidR="001B5199">
        <w:rPr>
          <w:rFonts w:ascii="Times New Roman" w:hAnsi="Times New Roman"/>
          <w:sz w:val="22"/>
          <w:szCs w:val="22"/>
          <w:lang w:eastAsia="zh-CN"/>
        </w:rPr>
        <w:t xml:space="preserve"> (removing entries is not ok)</w:t>
      </w:r>
    </w:p>
    <w:p w14:paraId="6767E80F" w14:textId="77777777" w:rsidR="00663A51" w:rsidRDefault="00663A51" w:rsidP="00663A51">
      <w:pPr>
        <w:pStyle w:val="a9"/>
        <w:spacing w:after="0"/>
        <w:rPr>
          <w:rFonts w:ascii="Times New Roman" w:hAnsi="Times New Roman"/>
          <w:sz w:val="22"/>
          <w:szCs w:val="22"/>
          <w:lang w:eastAsia="zh-CN"/>
        </w:rPr>
      </w:pPr>
    </w:p>
    <w:p w14:paraId="3A95F9E2" w14:textId="03B25B2B" w:rsidR="00663A51" w:rsidRDefault="00663A51" w:rsidP="00663A51">
      <w:pPr>
        <w:pStyle w:val="a9"/>
        <w:spacing w:after="0"/>
        <w:rPr>
          <w:rFonts w:ascii="Times New Roman" w:hAnsi="Times New Roman"/>
          <w:sz w:val="22"/>
          <w:szCs w:val="22"/>
          <w:lang w:eastAsia="zh-CN"/>
        </w:rPr>
      </w:pPr>
      <w:r>
        <w:rPr>
          <w:rFonts w:ascii="Times New Roman" w:hAnsi="Times New Roman"/>
          <w:sz w:val="22"/>
          <w:szCs w:val="22"/>
          <w:lang w:eastAsia="zh-CN"/>
        </w:rPr>
        <w:t>Proposal 1.3-3B</w:t>
      </w:r>
    </w:p>
    <w:p w14:paraId="6C6043FB" w14:textId="30904A58" w:rsidR="00663A51" w:rsidRDefault="00663A51" w:rsidP="003E3940">
      <w:pPr>
        <w:pStyle w:val="a9"/>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3133EC8A" w14:textId="5C8AF325" w:rsidR="006F0752" w:rsidRDefault="006F0752" w:rsidP="006F0752">
      <w:pPr>
        <w:pStyle w:val="a9"/>
        <w:spacing w:after="0"/>
        <w:rPr>
          <w:rFonts w:ascii="Times New Roman" w:hAnsi="Times New Roman"/>
          <w:sz w:val="22"/>
          <w:szCs w:val="22"/>
          <w:lang w:eastAsia="zh-CN"/>
        </w:rPr>
      </w:pPr>
    </w:p>
    <w:p w14:paraId="599EC395" w14:textId="045D9EDA" w:rsidR="00063DB6" w:rsidRDefault="00063DB6" w:rsidP="006F0752">
      <w:pPr>
        <w:pStyle w:val="a9"/>
        <w:spacing w:after="0"/>
        <w:rPr>
          <w:rFonts w:ascii="Times New Roman" w:hAnsi="Times New Roman"/>
          <w:sz w:val="22"/>
          <w:szCs w:val="22"/>
          <w:lang w:eastAsia="zh-CN"/>
        </w:rPr>
      </w:pPr>
      <w:r>
        <w:rPr>
          <w:rFonts w:ascii="Times New Roman" w:hAnsi="Times New Roman"/>
          <w:sz w:val="22"/>
          <w:szCs w:val="22"/>
          <w:lang w:eastAsia="zh-CN"/>
        </w:rPr>
        <w:t>Proposal 1.3-4A seem quite stable. Suggest</w:t>
      </w:r>
      <w:r w:rsidR="00AF6D8D">
        <w:rPr>
          <w:rFonts w:ascii="Times New Roman" w:hAnsi="Times New Roman"/>
          <w:sz w:val="22"/>
          <w:szCs w:val="22"/>
          <w:lang w:eastAsia="zh-CN"/>
        </w:rPr>
        <w:t xml:space="preserve"> asking the proposal for </w:t>
      </w:r>
      <w:r>
        <w:rPr>
          <w:rFonts w:ascii="Times New Roman" w:hAnsi="Times New Roman"/>
          <w:sz w:val="22"/>
          <w:szCs w:val="22"/>
          <w:lang w:eastAsia="zh-CN"/>
        </w:rPr>
        <w:t>email approval.</w:t>
      </w:r>
    </w:p>
    <w:p w14:paraId="626C5D17" w14:textId="77777777" w:rsidR="003435BD" w:rsidRDefault="003435BD" w:rsidP="006F0752">
      <w:pPr>
        <w:pStyle w:val="a9"/>
        <w:spacing w:after="0"/>
        <w:rPr>
          <w:rFonts w:ascii="Times New Roman" w:hAnsi="Times New Roman"/>
          <w:sz w:val="22"/>
          <w:szCs w:val="22"/>
          <w:lang w:eastAsia="zh-CN"/>
        </w:rPr>
      </w:pPr>
    </w:p>
    <w:p w14:paraId="774B181F" w14:textId="70D1FBA1" w:rsidR="006F0752" w:rsidRDefault="006F0752" w:rsidP="006F0752">
      <w:pPr>
        <w:pStyle w:val="a9"/>
        <w:spacing w:after="0"/>
        <w:rPr>
          <w:rFonts w:ascii="Times New Roman" w:hAnsi="Times New Roman"/>
          <w:sz w:val="22"/>
          <w:szCs w:val="22"/>
          <w:lang w:eastAsia="zh-CN"/>
        </w:rPr>
      </w:pPr>
      <w:r>
        <w:rPr>
          <w:rFonts w:ascii="Times New Roman" w:hAnsi="Times New Roman"/>
          <w:sz w:val="22"/>
          <w:szCs w:val="22"/>
          <w:lang w:eastAsia="zh-CN"/>
        </w:rPr>
        <w:t>Proposal 1.3-4</w:t>
      </w:r>
      <w:r w:rsidR="00200A15">
        <w:rPr>
          <w:rFonts w:ascii="Times New Roman" w:hAnsi="Times New Roman"/>
          <w:sz w:val="22"/>
          <w:szCs w:val="22"/>
          <w:lang w:eastAsia="zh-CN"/>
        </w:rPr>
        <w:t>A</w:t>
      </w:r>
    </w:p>
    <w:p w14:paraId="6B0BBA1F" w14:textId="6AF72457" w:rsidR="006F0752" w:rsidRDefault="006F0752" w:rsidP="006F0752">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Apple, OPPO</w:t>
      </w:r>
      <w:r w:rsidR="00200A15">
        <w:rPr>
          <w:rFonts w:ascii="Times New Roman" w:hAnsi="Times New Roman"/>
          <w:sz w:val="22"/>
          <w:szCs w:val="22"/>
          <w:lang w:eastAsia="zh-CN"/>
        </w:rPr>
        <w:t>, Ericsson</w:t>
      </w:r>
      <w:r w:rsidR="007A4799">
        <w:rPr>
          <w:rFonts w:ascii="Times New Roman" w:hAnsi="Times New Roman"/>
          <w:sz w:val="22"/>
          <w:szCs w:val="22"/>
          <w:lang w:eastAsia="zh-CN"/>
        </w:rPr>
        <w:t>, ZTE/Sanechips</w:t>
      </w:r>
    </w:p>
    <w:p w14:paraId="60E2AEB8" w14:textId="04FAF5AE" w:rsidR="00200A15" w:rsidRDefault="00200A15" w:rsidP="006F0752">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035AB2F" w14:textId="05F52616" w:rsidR="00200A15" w:rsidRDefault="00200A15" w:rsidP="006F0752">
      <w:pPr>
        <w:pStyle w:val="a9"/>
        <w:spacing w:after="0"/>
        <w:rPr>
          <w:rFonts w:ascii="Times New Roman" w:hAnsi="Times New Roman"/>
          <w:sz w:val="22"/>
          <w:szCs w:val="22"/>
          <w:lang w:eastAsia="zh-CN"/>
        </w:rPr>
      </w:pPr>
    </w:p>
    <w:p w14:paraId="28C2BEB5" w14:textId="77777777" w:rsidR="00200A15" w:rsidRDefault="00200A15" w:rsidP="006F0752">
      <w:pPr>
        <w:pStyle w:val="a9"/>
        <w:spacing w:after="0"/>
        <w:rPr>
          <w:rFonts w:ascii="Times New Roman" w:hAnsi="Times New Roman"/>
          <w:sz w:val="22"/>
          <w:szCs w:val="22"/>
          <w:lang w:eastAsia="zh-CN"/>
        </w:rPr>
      </w:pPr>
    </w:p>
    <w:p w14:paraId="30E3E05C" w14:textId="0D540B6F" w:rsidR="006F0752" w:rsidRPr="008A62C8" w:rsidRDefault="006F0752" w:rsidP="00630FE2">
      <w:pPr>
        <w:pStyle w:val="5"/>
        <w:rPr>
          <w:b/>
          <w:bCs/>
          <w:lang w:eastAsia="zh-CN"/>
        </w:rPr>
      </w:pPr>
      <w:r w:rsidRPr="008A62C8">
        <w:rPr>
          <w:b/>
          <w:bCs/>
          <w:lang w:eastAsia="zh-CN"/>
        </w:rPr>
        <w:lastRenderedPageBreak/>
        <w:t xml:space="preserve">Issue #4) </w:t>
      </w:r>
      <w:r w:rsidR="0061314D" w:rsidRPr="008A62C8">
        <w:rPr>
          <w:b/>
          <w:bCs/>
          <w:lang w:eastAsia="zh-CN"/>
        </w:rPr>
        <w:t xml:space="preserve">Type0-PDCCH monitoring </w:t>
      </w:r>
      <w:r w:rsidR="0075175C" w:rsidRPr="008A62C8">
        <w:rPr>
          <w:b/>
          <w:bCs/>
          <w:lang w:eastAsia="zh-CN"/>
        </w:rPr>
        <w:t>–</w:t>
      </w:r>
      <w:r w:rsidR="0061314D" w:rsidRPr="008A62C8">
        <w:rPr>
          <w:b/>
          <w:bCs/>
          <w:lang w:eastAsia="zh-CN"/>
        </w:rPr>
        <w:t xml:space="preserve"> </w:t>
      </w:r>
      <w:r w:rsidR="0075175C" w:rsidRPr="008A62C8">
        <w:rPr>
          <w:b/>
          <w:bCs/>
          <w:lang w:eastAsia="zh-CN"/>
        </w:rPr>
        <w:t>move to 8.2.2</w:t>
      </w:r>
    </w:p>
    <w:p w14:paraId="7B5F345D" w14:textId="40AC4B66" w:rsidR="006F0752" w:rsidRDefault="00244036" w:rsidP="006F0752">
      <w:pPr>
        <w:pStyle w:val="a9"/>
        <w:spacing w:after="0"/>
        <w:rPr>
          <w:rFonts w:ascii="Times New Roman" w:hAnsi="Times New Roman"/>
          <w:sz w:val="22"/>
          <w:szCs w:val="22"/>
          <w:lang w:eastAsia="zh-CN"/>
        </w:rPr>
      </w:pPr>
      <w:r>
        <w:rPr>
          <w:rFonts w:ascii="Times New Roman" w:hAnsi="Times New Roman"/>
          <w:sz w:val="22"/>
          <w:szCs w:val="22"/>
          <w:lang w:eastAsia="zh-CN"/>
        </w:rPr>
        <w:t>No discussion.</w:t>
      </w:r>
    </w:p>
    <w:p w14:paraId="172DB128" w14:textId="77777777" w:rsidR="00663A51" w:rsidRDefault="00663A51" w:rsidP="006F0752">
      <w:pPr>
        <w:pStyle w:val="a9"/>
        <w:spacing w:after="0"/>
        <w:rPr>
          <w:rFonts w:ascii="Times New Roman" w:hAnsi="Times New Roman"/>
          <w:sz w:val="22"/>
          <w:szCs w:val="22"/>
          <w:lang w:eastAsia="zh-CN"/>
        </w:rPr>
      </w:pPr>
    </w:p>
    <w:p w14:paraId="3122FBFE" w14:textId="7ED04D65" w:rsidR="006F0752" w:rsidRPr="008A62C8" w:rsidRDefault="006F0752" w:rsidP="00630FE2">
      <w:pPr>
        <w:pStyle w:val="5"/>
        <w:rPr>
          <w:b/>
          <w:bCs/>
          <w:lang w:eastAsia="zh-CN"/>
        </w:rPr>
      </w:pPr>
      <w:r w:rsidRPr="008A62C8">
        <w:rPr>
          <w:b/>
          <w:bCs/>
          <w:lang w:eastAsia="zh-CN"/>
        </w:rPr>
        <w:t xml:space="preserve">Issue# 5) </w:t>
      </w:r>
      <w:r w:rsidR="00CF52F2" w:rsidRPr="008A62C8">
        <w:rPr>
          <w:b/>
          <w:bCs/>
          <w:lang w:eastAsia="zh-CN"/>
        </w:rPr>
        <w:t>Type0-PDCCH monitoring occasion update</w:t>
      </w:r>
    </w:p>
    <w:p w14:paraId="622ABE5A" w14:textId="07A31697" w:rsidR="003B42CA" w:rsidRPr="003B42CA" w:rsidRDefault="003B42CA" w:rsidP="003B42CA">
      <w:pPr>
        <w:rPr>
          <w:sz w:val="22"/>
          <w:szCs w:val="22"/>
        </w:rPr>
      </w:pPr>
      <w:r>
        <w:rPr>
          <w:sz w:val="22"/>
          <w:szCs w:val="22"/>
        </w:rPr>
        <w:t>The following is proposed by Intel. However, further discussion is likely required.</w:t>
      </w:r>
    </w:p>
    <w:p w14:paraId="24658A04" w14:textId="75553DA4" w:rsidR="00BB0F41" w:rsidRPr="00BB0F41" w:rsidRDefault="00BB0F41" w:rsidP="00D34249">
      <w:pPr>
        <w:pStyle w:val="6"/>
        <w:rPr>
          <w:lang w:eastAsia="zh-CN"/>
        </w:rPr>
      </w:pPr>
      <w:r w:rsidRPr="00BB0F41">
        <w:rPr>
          <w:lang w:eastAsia="zh-CN"/>
        </w:rPr>
        <w:t xml:space="preserve">Proposal 1.3-5 </w:t>
      </w:r>
    </w:p>
    <w:p w14:paraId="666C75E5" w14:textId="77777777" w:rsidR="00BB0F41" w:rsidRDefault="00BB0F41" w:rsidP="00BB0F41">
      <w:pPr>
        <w:pStyle w:val="a9"/>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BBAB2AD" w14:textId="77777777" w:rsidR="00BB0F41" w:rsidRPr="006F0752" w:rsidRDefault="00BB0F41" w:rsidP="006F0752">
      <w:pPr>
        <w:pStyle w:val="a9"/>
        <w:spacing w:after="0"/>
        <w:rPr>
          <w:rFonts w:ascii="Times New Roman" w:hAnsi="Times New Roman"/>
          <w:sz w:val="22"/>
          <w:szCs w:val="22"/>
          <w:lang w:eastAsia="zh-CN"/>
        </w:rPr>
      </w:pPr>
    </w:p>
    <w:p w14:paraId="3EB6EC93" w14:textId="77777777" w:rsidR="006F0752" w:rsidRDefault="006F0752" w:rsidP="006F0752">
      <w:pPr>
        <w:pStyle w:val="a9"/>
        <w:spacing w:after="0"/>
        <w:rPr>
          <w:rFonts w:ascii="Times New Roman" w:hAnsi="Times New Roman"/>
          <w:sz w:val="22"/>
          <w:szCs w:val="22"/>
          <w:lang w:eastAsia="zh-CN"/>
        </w:rPr>
      </w:pPr>
    </w:p>
    <w:p w14:paraId="6C5D86D9" w14:textId="4EEB0526" w:rsidR="00146D94" w:rsidRPr="008A62C8" w:rsidRDefault="006F0752" w:rsidP="00630FE2">
      <w:pPr>
        <w:pStyle w:val="5"/>
        <w:rPr>
          <w:b/>
          <w:bCs/>
          <w:lang w:eastAsia="zh-CN"/>
        </w:rPr>
      </w:pPr>
      <w:r w:rsidRPr="008A62C8">
        <w:rPr>
          <w:b/>
          <w:bCs/>
          <w:lang w:eastAsia="zh-CN"/>
        </w:rPr>
        <w:t xml:space="preserve">Issue #6) </w:t>
      </w:r>
      <w:r w:rsidR="008F4C49" w:rsidRPr="008A62C8">
        <w:rPr>
          <w:b/>
          <w:bCs/>
          <w:lang w:eastAsia="zh-CN"/>
        </w:rPr>
        <w:t>CORESET RB offsets</w:t>
      </w:r>
    </w:p>
    <w:p w14:paraId="57DBB6C9" w14:textId="5F82066A" w:rsidR="00330C08" w:rsidRDefault="00994F77">
      <w:pPr>
        <w:pStyle w:val="a9"/>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A3CE94D" w14:textId="1D15A7CE" w:rsidR="00994F77" w:rsidRDefault="00994F77">
      <w:pPr>
        <w:pStyle w:val="a9"/>
        <w:spacing w:after="0"/>
        <w:rPr>
          <w:rFonts w:ascii="Times New Roman" w:hAnsi="Times New Roman"/>
          <w:sz w:val="22"/>
          <w:szCs w:val="22"/>
          <w:lang w:eastAsia="zh-CN"/>
        </w:rPr>
      </w:pPr>
    </w:p>
    <w:p w14:paraId="62D355E3" w14:textId="6092CD50" w:rsidR="0058318F" w:rsidRDefault="0058318F">
      <w:pPr>
        <w:pStyle w:val="a9"/>
        <w:spacing w:after="0"/>
        <w:rPr>
          <w:rFonts w:ascii="Times New Roman" w:hAnsi="Times New Roman"/>
          <w:sz w:val="22"/>
          <w:szCs w:val="22"/>
          <w:lang w:eastAsia="zh-CN"/>
        </w:rPr>
      </w:pPr>
    </w:p>
    <w:p w14:paraId="4EEAB0AB" w14:textId="4ED48B2E" w:rsidR="0058318F" w:rsidRDefault="0058318F" w:rsidP="0058318F">
      <w:pPr>
        <w:pStyle w:val="4"/>
        <w:rPr>
          <w:lang w:eastAsia="zh-CN"/>
        </w:rPr>
      </w:pPr>
      <w:r>
        <w:rPr>
          <w:lang w:eastAsia="zh-CN"/>
        </w:rPr>
        <w:t>3</w:t>
      </w:r>
      <w:r w:rsidRPr="00F67326">
        <w:rPr>
          <w:vertAlign w:val="superscript"/>
          <w:lang w:eastAsia="zh-CN"/>
        </w:rPr>
        <w:t>rd</w:t>
      </w:r>
      <w:r>
        <w:rPr>
          <w:lang w:eastAsia="zh-CN"/>
        </w:rPr>
        <w:t xml:space="preserve"> Round of Discussions</w:t>
      </w:r>
      <w:r w:rsidR="00F94D26">
        <w:rPr>
          <w:lang w:eastAsia="zh-CN"/>
        </w:rPr>
        <w:t xml:space="preserve"> – in progress</w:t>
      </w:r>
    </w:p>
    <w:p w14:paraId="4A7E61CE" w14:textId="77777777" w:rsidR="0087659F" w:rsidRPr="008A62C8" w:rsidRDefault="0087659F" w:rsidP="0087659F">
      <w:pPr>
        <w:pStyle w:val="5"/>
        <w:rPr>
          <w:b/>
          <w:bCs/>
          <w:lang w:eastAsia="zh-CN"/>
        </w:rPr>
      </w:pPr>
      <w:r w:rsidRPr="008A62C8">
        <w:rPr>
          <w:b/>
          <w:bCs/>
          <w:lang w:eastAsia="zh-CN"/>
        </w:rPr>
        <w:t xml:space="preserve">Issue #1) 120kHz CORESET 96 PRB </w:t>
      </w:r>
    </w:p>
    <w:p w14:paraId="50CB4CE9" w14:textId="1F1A2CD3" w:rsidR="0087659F" w:rsidRDefault="00D040F4" w:rsidP="00D040F4">
      <w:pPr>
        <w:pStyle w:val="a9"/>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2525D6A" w14:textId="77777777" w:rsidR="0087659F" w:rsidRDefault="0087659F" w:rsidP="0087659F">
      <w:pPr>
        <w:pStyle w:val="a9"/>
        <w:spacing w:after="0"/>
        <w:rPr>
          <w:rFonts w:ascii="Times New Roman" w:hAnsi="Times New Roman"/>
          <w:sz w:val="22"/>
          <w:szCs w:val="22"/>
          <w:lang w:eastAsia="zh-CN"/>
        </w:rPr>
      </w:pPr>
    </w:p>
    <w:p w14:paraId="4CD66C05" w14:textId="77777777" w:rsidR="0087659F" w:rsidRPr="008A62C8" w:rsidRDefault="0087659F" w:rsidP="0087659F">
      <w:pPr>
        <w:pStyle w:val="5"/>
        <w:rPr>
          <w:b/>
          <w:bCs/>
          <w:lang w:eastAsia="zh-CN"/>
        </w:rPr>
      </w:pPr>
      <w:r w:rsidRPr="008A62C8">
        <w:rPr>
          <w:b/>
          <w:bCs/>
          <w:lang w:eastAsia="zh-CN"/>
        </w:rPr>
        <w:t>Issue #2) 120kHz CORESET/SS aspects</w:t>
      </w:r>
    </w:p>
    <w:p w14:paraId="58FAE4B7" w14:textId="05F5FDE9" w:rsidR="0087659F" w:rsidRDefault="0087659F" w:rsidP="0087659F">
      <w:pPr>
        <w:pStyle w:val="a9"/>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w:t>
      </w:r>
      <w:r w:rsidR="000D2E1C">
        <w:rPr>
          <w:rFonts w:ascii="Times New Roman" w:hAnsi="Times New Roman"/>
          <w:sz w:val="22"/>
          <w:szCs w:val="22"/>
          <w:lang w:eastAsia="zh-CN"/>
        </w:rPr>
        <w:t>s</w:t>
      </w:r>
      <w:r>
        <w:rPr>
          <w:rFonts w:ascii="Times New Roman" w:hAnsi="Times New Roman"/>
          <w:sz w:val="22"/>
          <w:szCs w:val="22"/>
          <w:lang w:eastAsia="zh-CN"/>
        </w:rPr>
        <w:t xml:space="preserve"> </w:t>
      </w:r>
      <w:r w:rsidR="000D2E1C">
        <w:rPr>
          <w:rFonts w:ascii="Times New Roman" w:hAnsi="Times New Roman"/>
          <w:sz w:val="22"/>
          <w:szCs w:val="22"/>
          <w:lang w:eastAsia="zh-CN"/>
        </w:rPr>
        <w:t>trying</w:t>
      </w:r>
      <w:r>
        <w:rPr>
          <w:rFonts w:ascii="Times New Roman" w:hAnsi="Times New Roman"/>
          <w:sz w:val="22"/>
          <w:szCs w:val="22"/>
          <w:lang w:eastAsia="zh-CN"/>
        </w:rPr>
        <w:t xml:space="preserve"> to see if 1.3-2A is acceptable for email approval.</w:t>
      </w:r>
      <w:r w:rsidR="00F07423">
        <w:rPr>
          <w:rFonts w:ascii="Times New Roman" w:hAnsi="Times New Roman"/>
          <w:sz w:val="22"/>
          <w:szCs w:val="22"/>
          <w:lang w:eastAsia="zh-CN"/>
        </w:rPr>
        <w:t xml:space="preserve"> Please comment only if you have strong concerns for 1.3-2A.</w:t>
      </w:r>
    </w:p>
    <w:p w14:paraId="2C2525B6" w14:textId="77777777" w:rsidR="0087659F" w:rsidRDefault="0087659F" w:rsidP="0087659F">
      <w:pPr>
        <w:pStyle w:val="a9"/>
        <w:spacing w:after="0"/>
        <w:rPr>
          <w:rFonts w:ascii="Times New Roman" w:hAnsi="Times New Roman"/>
          <w:sz w:val="22"/>
          <w:szCs w:val="22"/>
          <w:lang w:eastAsia="zh-CN"/>
        </w:rPr>
      </w:pPr>
    </w:p>
    <w:p w14:paraId="48695072" w14:textId="77777777" w:rsidR="0087659F" w:rsidRDefault="0087659F" w:rsidP="0087659F">
      <w:pPr>
        <w:pStyle w:val="a9"/>
        <w:spacing w:after="0"/>
        <w:rPr>
          <w:rFonts w:ascii="Times New Roman" w:hAnsi="Times New Roman"/>
          <w:sz w:val="22"/>
          <w:szCs w:val="22"/>
          <w:lang w:eastAsia="zh-CN"/>
        </w:rPr>
      </w:pPr>
    </w:p>
    <w:p w14:paraId="0B3FF345" w14:textId="77777777" w:rsidR="0087659F" w:rsidRPr="008A62C8" w:rsidRDefault="0087659F" w:rsidP="0087659F">
      <w:pPr>
        <w:pStyle w:val="5"/>
        <w:rPr>
          <w:b/>
          <w:bCs/>
          <w:lang w:eastAsia="zh-CN"/>
        </w:rPr>
      </w:pPr>
      <w:r w:rsidRPr="008A62C8">
        <w:rPr>
          <w:b/>
          <w:bCs/>
          <w:lang w:eastAsia="zh-CN"/>
        </w:rPr>
        <w:t>Issue #3) SS for 480/960 kHz</w:t>
      </w:r>
    </w:p>
    <w:p w14:paraId="2F6446FB" w14:textId="0042981D" w:rsidR="0087659F" w:rsidRDefault="0087659F" w:rsidP="0087659F">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A158ED">
        <w:rPr>
          <w:rFonts w:ascii="Times New Roman" w:hAnsi="Times New Roman"/>
          <w:sz w:val="22"/>
          <w:szCs w:val="22"/>
          <w:lang w:eastAsia="zh-CN"/>
        </w:rPr>
        <w:t xml:space="preserve">Please comment on whether companies are ok with 1.3-3B. Since 1.3-3A is a superset of 1.3-3B, if 1.3-3B is not agreeable at this point, suggest </w:t>
      </w:r>
      <w:r w:rsidR="00146C99">
        <w:rPr>
          <w:rFonts w:ascii="Times New Roman" w:hAnsi="Times New Roman"/>
          <w:sz w:val="22"/>
          <w:szCs w:val="22"/>
          <w:lang w:eastAsia="zh-CN"/>
        </w:rPr>
        <w:t>agreeing</w:t>
      </w:r>
      <w:r w:rsidR="00A158ED">
        <w:rPr>
          <w:rFonts w:ascii="Times New Roman" w:hAnsi="Times New Roman"/>
          <w:sz w:val="22"/>
          <w:szCs w:val="22"/>
          <w:lang w:eastAsia="zh-CN"/>
        </w:rPr>
        <w:t xml:space="preserve"> to 1.3-3A.</w:t>
      </w:r>
    </w:p>
    <w:p w14:paraId="3503C567" w14:textId="77777777" w:rsidR="0087659F" w:rsidRPr="00DD3236" w:rsidRDefault="0087659F" w:rsidP="0087659F">
      <w:pPr>
        <w:rPr>
          <w:lang w:val="en-GB" w:eastAsia="zh-CN"/>
        </w:rPr>
      </w:pPr>
    </w:p>
    <w:p w14:paraId="256E2752" w14:textId="77777777" w:rsidR="00A158ED" w:rsidRPr="00A158ED" w:rsidRDefault="00A158ED" w:rsidP="00A158ED">
      <w:pPr>
        <w:pStyle w:val="6"/>
        <w:rPr>
          <w:lang w:eastAsia="zh-CN"/>
        </w:rPr>
      </w:pPr>
      <w:r w:rsidRPr="00A158ED">
        <w:rPr>
          <w:lang w:eastAsia="zh-CN"/>
        </w:rPr>
        <w:t>Proposal 1.3-3A</w:t>
      </w:r>
    </w:p>
    <w:p w14:paraId="0DE74437" w14:textId="77777777" w:rsidR="00A158ED" w:rsidRPr="00A158ED" w:rsidRDefault="00A158ED" w:rsidP="00A158ED">
      <w:pPr>
        <w:pStyle w:val="a9"/>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7C30BA22" w14:textId="10FC8272" w:rsidR="00A158ED" w:rsidRPr="00A158ED" w:rsidRDefault="00A158ED" w:rsidP="00A158ED">
      <w:pPr>
        <w:pStyle w:val="a9"/>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7461A77B" w14:textId="77777777" w:rsidR="00A158ED" w:rsidRPr="00A158ED" w:rsidRDefault="00A158ED" w:rsidP="00A158ED">
      <w:pPr>
        <w:pStyle w:val="a9"/>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616300B5" w14:textId="77777777" w:rsidR="00A158ED" w:rsidRPr="00A158ED" w:rsidRDefault="00A158ED" w:rsidP="00A158ED">
      <w:pPr>
        <w:pStyle w:val="a9"/>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2E1F16AB" w14:textId="77777777" w:rsidR="00A158ED" w:rsidRPr="00A158ED" w:rsidRDefault="00A158ED" w:rsidP="00A158ED">
      <w:pPr>
        <w:pStyle w:val="a9"/>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oMath>
      <w:r w:rsidRPr="00A158ED">
        <w:rPr>
          <w:rStyle w:val="af9"/>
          <w:rFonts w:ascii="Times New Roman" w:hAnsi="Times New Roman"/>
          <w:sz w:val="22"/>
          <w:szCs w:val="22"/>
        </w:rPr>
        <w:t xml:space="preserve">, </w:t>
      </w:r>
      <w:r w:rsidRPr="00A158ED">
        <w:rPr>
          <w:sz w:val="22"/>
          <w:szCs w:val="22"/>
          <w:lang w:eastAsia="zh-CN"/>
        </w:rPr>
        <w:t>or 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r>
          <w:rPr>
            <w:rStyle w:val="af9"/>
            <w:rFonts w:ascii="Cambria Math" w:hAnsi="Cambria Math" w:cs="Arial"/>
            <w:sz w:val="22"/>
            <w:szCs w:val="22"/>
          </w:rPr>
          <m:t>+1</m:t>
        </m:r>
      </m:oMath>
      <w:r w:rsidRPr="00A158ED">
        <w:rPr>
          <w:rStyle w:val="af9"/>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A158ED" w:rsidRPr="000E387D" w14:paraId="325C7439" w14:textId="77777777" w:rsidTr="002E5246">
        <w:trPr>
          <w:cantSplit/>
        </w:trPr>
        <w:tc>
          <w:tcPr>
            <w:tcW w:w="805" w:type="dxa"/>
            <w:tcBorders>
              <w:bottom w:val="double" w:sz="4" w:space="0" w:color="auto"/>
              <w:right w:val="double" w:sz="4" w:space="0" w:color="auto"/>
            </w:tcBorders>
            <w:shd w:val="clear" w:color="auto" w:fill="E0E0E0"/>
            <w:vAlign w:val="center"/>
          </w:tcPr>
          <w:p w14:paraId="79B55BB5" w14:textId="77777777" w:rsidR="00A158ED" w:rsidRPr="000E387D" w:rsidRDefault="00A158ED" w:rsidP="000E387D">
            <w:pPr>
              <w:pStyle w:val="TAH"/>
              <w:spacing w:line="240" w:lineRule="auto"/>
              <w:rPr>
                <w:rFonts w:cs="Arial"/>
                <w:bCs/>
                <w:sz w:val="16"/>
                <w:szCs w:val="16"/>
              </w:rPr>
            </w:pPr>
            <w:r w:rsidRPr="000E387D">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3D8C3ACC" w14:textId="7AAC7255" w:rsidR="00A158ED" w:rsidRPr="000E387D" w:rsidRDefault="000E387D" w:rsidP="000E387D">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7B86A51" w14:textId="77777777" w:rsidR="00A158ED" w:rsidRPr="000E387D" w:rsidRDefault="00A158ED" w:rsidP="000E387D">
            <w:pPr>
              <w:pStyle w:val="TAH"/>
              <w:spacing w:line="240" w:lineRule="auto"/>
              <w:rPr>
                <w:rFonts w:cs="Arial"/>
                <w:bCs/>
                <w:sz w:val="16"/>
                <w:szCs w:val="16"/>
              </w:rPr>
            </w:pPr>
            <w:r w:rsidRPr="000E387D">
              <w:rPr>
                <w:rStyle w:val="af9"/>
                <w:rFonts w:cs="Arial"/>
              </w:rPr>
              <w:t>Number of search space sets per slot</w:t>
            </w:r>
          </w:p>
        </w:tc>
        <w:tc>
          <w:tcPr>
            <w:tcW w:w="904" w:type="dxa"/>
            <w:tcBorders>
              <w:bottom w:val="double" w:sz="4" w:space="0" w:color="auto"/>
            </w:tcBorders>
            <w:shd w:val="clear" w:color="auto" w:fill="E0E0E0"/>
            <w:vAlign w:val="center"/>
          </w:tcPr>
          <w:p w14:paraId="08D386D6" w14:textId="76999044" w:rsidR="00A158ED" w:rsidRPr="000E387D" w:rsidRDefault="000E387D" w:rsidP="000E387D">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35E87850" w14:textId="77777777" w:rsidR="00A158ED" w:rsidRPr="000E387D" w:rsidRDefault="00A158ED" w:rsidP="000E387D">
            <w:pPr>
              <w:spacing w:after="0" w:line="240" w:lineRule="auto"/>
              <w:jc w:val="center"/>
              <w:textAlignment w:val="bottom"/>
              <w:rPr>
                <w:rFonts w:ascii="Arial" w:hAnsi="Arial" w:cs="Arial"/>
                <w:b/>
                <w:sz w:val="16"/>
                <w:szCs w:val="16"/>
              </w:rPr>
            </w:pPr>
            <w:r w:rsidRPr="000E387D">
              <w:rPr>
                <w:rStyle w:val="af9"/>
                <w:rFonts w:ascii="Arial" w:hAnsi="Arial" w:cs="Arial"/>
                <w:b/>
              </w:rPr>
              <w:t>First symbol index</w:t>
            </w:r>
          </w:p>
        </w:tc>
      </w:tr>
      <w:tr w:rsidR="00A158ED" w:rsidRPr="000E387D" w14:paraId="740041A9" w14:textId="77777777" w:rsidTr="002E5246">
        <w:trPr>
          <w:cantSplit/>
        </w:trPr>
        <w:tc>
          <w:tcPr>
            <w:tcW w:w="805" w:type="dxa"/>
            <w:tcBorders>
              <w:top w:val="double" w:sz="4" w:space="0" w:color="auto"/>
              <w:right w:val="double" w:sz="4" w:space="0" w:color="auto"/>
            </w:tcBorders>
            <w:shd w:val="clear" w:color="auto" w:fill="auto"/>
            <w:vAlign w:val="center"/>
          </w:tcPr>
          <w:p w14:paraId="1FE37C69" w14:textId="77777777" w:rsidR="00A158ED" w:rsidRPr="000E387D" w:rsidRDefault="00A158ED" w:rsidP="000E387D">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7528897B" w14:textId="77777777" w:rsidR="00A158ED" w:rsidRPr="000E387D" w:rsidRDefault="00A158ED" w:rsidP="000E387D">
            <w:pPr>
              <w:pStyle w:val="TAC"/>
              <w:spacing w:line="240" w:lineRule="auto"/>
              <w:rPr>
                <w:rFonts w:cs="Arial"/>
                <w:sz w:val="16"/>
                <w:szCs w:val="16"/>
              </w:rPr>
            </w:pPr>
            <w:r w:rsidRPr="000E387D">
              <w:rPr>
                <w:rStyle w:val="af9"/>
                <w:rFonts w:cs="Arial"/>
              </w:rPr>
              <w:t>0</w:t>
            </w:r>
          </w:p>
        </w:tc>
        <w:tc>
          <w:tcPr>
            <w:tcW w:w="3326" w:type="dxa"/>
            <w:tcBorders>
              <w:top w:val="double" w:sz="4" w:space="0" w:color="auto"/>
            </w:tcBorders>
            <w:vAlign w:val="center"/>
          </w:tcPr>
          <w:p w14:paraId="2F2F1C82" w14:textId="77777777" w:rsidR="00A158ED" w:rsidRPr="000E387D" w:rsidRDefault="00A158ED" w:rsidP="000E387D">
            <w:pPr>
              <w:pStyle w:val="TAC"/>
              <w:spacing w:line="240" w:lineRule="auto"/>
              <w:rPr>
                <w:rFonts w:cs="Arial"/>
                <w:sz w:val="16"/>
                <w:szCs w:val="16"/>
              </w:rPr>
            </w:pPr>
            <w:r w:rsidRPr="000E387D">
              <w:rPr>
                <w:rStyle w:val="af9"/>
                <w:rFonts w:cs="Arial"/>
              </w:rPr>
              <w:t>1</w:t>
            </w:r>
          </w:p>
        </w:tc>
        <w:tc>
          <w:tcPr>
            <w:tcW w:w="904" w:type="dxa"/>
            <w:tcBorders>
              <w:top w:val="double" w:sz="4" w:space="0" w:color="auto"/>
            </w:tcBorders>
            <w:vAlign w:val="center"/>
          </w:tcPr>
          <w:p w14:paraId="3D658590" w14:textId="77777777" w:rsidR="00A158ED" w:rsidRPr="000E387D" w:rsidRDefault="00A158ED" w:rsidP="000E387D">
            <w:pPr>
              <w:pStyle w:val="TAC"/>
              <w:spacing w:line="240" w:lineRule="auto"/>
              <w:rPr>
                <w:rFonts w:cs="Arial"/>
                <w:sz w:val="16"/>
                <w:szCs w:val="16"/>
              </w:rPr>
            </w:pPr>
            <w:r w:rsidRPr="000E387D">
              <w:rPr>
                <w:rStyle w:val="af9"/>
                <w:rFonts w:cs="Arial"/>
              </w:rPr>
              <w:t>1</w:t>
            </w:r>
          </w:p>
        </w:tc>
        <w:tc>
          <w:tcPr>
            <w:tcW w:w="3426" w:type="dxa"/>
            <w:tcBorders>
              <w:top w:val="double" w:sz="4" w:space="0" w:color="auto"/>
            </w:tcBorders>
            <w:vAlign w:val="center"/>
          </w:tcPr>
          <w:p w14:paraId="7AC1B316" w14:textId="77777777" w:rsidR="00A158ED" w:rsidRPr="000E387D" w:rsidRDefault="00A158ED" w:rsidP="000E387D">
            <w:pPr>
              <w:pStyle w:val="TAC"/>
              <w:spacing w:line="240" w:lineRule="auto"/>
              <w:rPr>
                <w:rFonts w:cs="Arial"/>
                <w:sz w:val="16"/>
                <w:szCs w:val="16"/>
              </w:rPr>
            </w:pPr>
            <w:r w:rsidRPr="000E387D">
              <w:rPr>
                <w:rStyle w:val="af9"/>
                <w:rFonts w:cs="Arial"/>
              </w:rPr>
              <w:t>0</w:t>
            </w:r>
          </w:p>
        </w:tc>
      </w:tr>
      <w:tr w:rsidR="00A158ED" w:rsidRPr="000E387D" w14:paraId="227D3E43" w14:textId="77777777" w:rsidTr="002E5246">
        <w:trPr>
          <w:cantSplit/>
        </w:trPr>
        <w:tc>
          <w:tcPr>
            <w:tcW w:w="805" w:type="dxa"/>
            <w:tcBorders>
              <w:right w:val="double" w:sz="4" w:space="0" w:color="auto"/>
            </w:tcBorders>
            <w:shd w:val="clear" w:color="auto" w:fill="auto"/>
            <w:vAlign w:val="center"/>
          </w:tcPr>
          <w:p w14:paraId="48E3D52C" w14:textId="77777777" w:rsidR="00A158ED" w:rsidRPr="000E387D" w:rsidRDefault="00A158ED" w:rsidP="000E387D">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6775DEA9" w14:textId="77777777" w:rsidR="00A158ED" w:rsidRPr="000E387D" w:rsidRDefault="00A158ED" w:rsidP="000E387D">
            <w:pPr>
              <w:pStyle w:val="TAC"/>
              <w:spacing w:line="240" w:lineRule="auto"/>
              <w:rPr>
                <w:rFonts w:cs="Arial"/>
                <w:sz w:val="16"/>
                <w:szCs w:val="16"/>
              </w:rPr>
            </w:pPr>
            <w:r w:rsidRPr="000E387D">
              <w:rPr>
                <w:rStyle w:val="af9"/>
                <w:rFonts w:cs="Arial"/>
              </w:rPr>
              <w:t>0</w:t>
            </w:r>
          </w:p>
        </w:tc>
        <w:tc>
          <w:tcPr>
            <w:tcW w:w="3326" w:type="dxa"/>
            <w:vAlign w:val="center"/>
          </w:tcPr>
          <w:p w14:paraId="2FEBE5E4" w14:textId="77777777" w:rsidR="00A158ED" w:rsidRPr="000E387D" w:rsidRDefault="00A158ED" w:rsidP="000E387D">
            <w:pPr>
              <w:pStyle w:val="TAC"/>
              <w:spacing w:line="240" w:lineRule="auto"/>
              <w:rPr>
                <w:rFonts w:cs="Arial"/>
                <w:sz w:val="16"/>
                <w:szCs w:val="16"/>
              </w:rPr>
            </w:pPr>
            <w:r w:rsidRPr="000E387D">
              <w:rPr>
                <w:rStyle w:val="af9"/>
                <w:rFonts w:cs="Arial"/>
              </w:rPr>
              <w:t>2</w:t>
            </w:r>
          </w:p>
        </w:tc>
        <w:tc>
          <w:tcPr>
            <w:tcW w:w="904" w:type="dxa"/>
            <w:vAlign w:val="center"/>
          </w:tcPr>
          <w:p w14:paraId="07DF3645" w14:textId="77777777" w:rsidR="00A158ED" w:rsidRPr="000E387D" w:rsidRDefault="00A158ED" w:rsidP="000E387D">
            <w:pPr>
              <w:pStyle w:val="TAC"/>
              <w:spacing w:line="240" w:lineRule="auto"/>
              <w:rPr>
                <w:rFonts w:cs="Arial"/>
                <w:sz w:val="16"/>
                <w:szCs w:val="16"/>
              </w:rPr>
            </w:pPr>
            <w:r w:rsidRPr="000E387D">
              <w:rPr>
                <w:rStyle w:val="af9"/>
                <w:rFonts w:cs="Arial"/>
              </w:rPr>
              <w:t>1/2</w:t>
            </w:r>
          </w:p>
        </w:tc>
        <w:tc>
          <w:tcPr>
            <w:tcW w:w="3426" w:type="dxa"/>
            <w:vAlign w:val="center"/>
          </w:tcPr>
          <w:p w14:paraId="1931B1C3" w14:textId="420B6DBA" w:rsidR="00A158ED" w:rsidRPr="000E387D" w:rsidRDefault="00A158ED" w:rsidP="000E387D">
            <w:pPr>
              <w:pStyle w:val="TAC"/>
              <w:spacing w:line="240" w:lineRule="auto"/>
              <w:rPr>
                <w:rFonts w:cs="Arial"/>
                <w:sz w:val="16"/>
                <w:szCs w:val="16"/>
              </w:rPr>
            </w:pPr>
            <w:r w:rsidRPr="000E387D">
              <w:rPr>
                <w:rStyle w:val="af9"/>
                <w:rFonts w:cs="Arial"/>
              </w:rPr>
              <w:t xml:space="preserve">{0, if </w:t>
            </w:r>
            <w:r w:rsidR="000E387D" w:rsidRPr="000E387D">
              <w:rPr>
                <w:rStyle w:val="af9"/>
                <w:rFonts w:cs="Arial"/>
                <w:i/>
                <w:iCs/>
                <w:sz w:val="18"/>
              </w:rPr>
              <w:t>i</w:t>
            </w:r>
            <w:r w:rsidR="000E387D">
              <w:rPr>
                <w:rStyle w:val="af9"/>
                <w:rFonts w:cs="Arial"/>
                <w:sz w:val="18"/>
              </w:rPr>
              <w:t xml:space="preserve"> </w:t>
            </w:r>
            <w:r w:rsidRPr="000E387D">
              <w:rPr>
                <w:rFonts w:cs="Arial"/>
                <w:sz w:val="16"/>
                <w:szCs w:val="16"/>
              </w:rPr>
              <w:t>is even}</w:t>
            </w:r>
            <w:r w:rsidRPr="000E387D">
              <w:rPr>
                <w:rStyle w:val="af9"/>
                <w:rFonts w:cs="Arial"/>
              </w:rPr>
              <w:t>, {7</w:t>
            </w:r>
            <w:r w:rsidRPr="000E387D">
              <w:rPr>
                <w:rFonts w:cs="Arial"/>
                <w:sz w:val="16"/>
                <w:szCs w:val="16"/>
              </w:rPr>
              <w:t xml:space="preserve">, if </w:t>
            </w:r>
            <w:r w:rsidR="000E387D" w:rsidRPr="000E387D">
              <w:rPr>
                <w:rStyle w:val="af9"/>
                <w:rFonts w:cs="Arial"/>
                <w:i/>
                <w:iCs/>
                <w:sz w:val="18"/>
              </w:rPr>
              <w:t>i</w:t>
            </w:r>
            <w:r w:rsidRPr="000E387D">
              <w:rPr>
                <w:rFonts w:cs="Arial"/>
                <w:sz w:val="16"/>
                <w:szCs w:val="16"/>
              </w:rPr>
              <w:t xml:space="preserve"> is odd</w:t>
            </w:r>
            <w:r w:rsidRPr="000E387D">
              <w:rPr>
                <w:rStyle w:val="af9"/>
                <w:rFonts w:cs="Arial"/>
              </w:rPr>
              <w:t>}</w:t>
            </w:r>
          </w:p>
        </w:tc>
      </w:tr>
      <w:tr w:rsidR="00A158ED" w:rsidRPr="000E387D" w14:paraId="570DFB59" w14:textId="77777777" w:rsidTr="002E5246">
        <w:trPr>
          <w:cantSplit/>
        </w:trPr>
        <w:tc>
          <w:tcPr>
            <w:tcW w:w="805" w:type="dxa"/>
            <w:tcBorders>
              <w:right w:val="double" w:sz="4" w:space="0" w:color="auto"/>
            </w:tcBorders>
            <w:shd w:val="clear" w:color="auto" w:fill="auto"/>
            <w:vAlign w:val="center"/>
          </w:tcPr>
          <w:p w14:paraId="39CA6190" w14:textId="77777777" w:rsidR="00A158ED" w:rsidRPr="000E387D" w:rsidRDefault="00A158ED" w:rsidP="000E387D">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240DA742" w14:textId="77777777" w:rsidR="00A158ED" w:rsidRPr="000E387D" w:rsidRDefault="00A158ED" w:rsidP="000E387D">
            <w:pPr>
              <w:pStyle w:val="TAC"/>
              <w:spacing w:line="240" w:lineRule="auto"/>
              <w:rPr>
                <w:rFonts w:cs="Arial"/>
                <w:sz w:val="16"/>
                <w:szCs w:val="16"/>
              </w:rPr>
            </w:pPr>
            <w:r w:rsidRPr="000E387D">
              <w:rPr>
                <w:rStyle w:val="af9"/>
                <w:rFonts w:cs="Arial"/>
                <w:strike/>
                <w:color w:val="C00000"/>
              </w:rPr>
              <w:t>2.5</w:t>
            </w:r>
            <w:r w:rsidRPr="000E387D">
              <w:rPr>
                <w:rStyle w:val="af9"/>
                <w:rFonts w:cs="Arial"/>
                <w:color w:val="C00000"/>
              </w:rPr>
              <w:t xml:space="preserve"> </w:t>
            </w:r>
            <w:r w:rsidRPr="000E387D">
              <w:rPr>
                <w:rStyle w:val="af9"/>
                <w:rFonts w:cs="Arial"/>
                <w:color w:val="C00000"/>
                <w:u w:val="single"/>
              </w:rPr>
              <w:t>X</w:t>
            </w:r>
          </w:p>
        </w:tc>
        <w:tc>
          <w:tcPr>
            <w:tcW w:w="3326" w:type="dxa"/>
            <w:vAlign w:val="center"/>
          </w:tcPr>
          <w:p w14:paraId="3AD64F91" w14:textId="77777777" w:rsidR="00A158ED" w:rsidRPr="000E387D" w:rsidRDefault="00A158ED" w:rsidP="000E387D">
            <w:pPr>
              <w:pStyle w:val="TAC"/>
              <w:spacing w:line="240" w:lineRule="auto"/>
              <w:rPr>
                <w:rFonts w:cs="Arial"/>
                <w:sz w:val="16"/>
                <w:szCs w:val="16"/>
              </w:rPr>
            </w:pPr>
            <w:r w:rsidRPr="000E387D">
              <w:rPr>
                <w:rStyle w:val="af9"/>
                <w:rFonts w:cs="Arial"/>
              </w:rPr>
              <w:t>1</w:t>
            </w:r>
          </w:p>
        </w:tc>
        <w:tc>
          <w:tcPr>
            <w:tcW w:w="904" w:type="dxa"/>
            <w:vAlign w:val="center"/>
          </w:tcPr>
          <w:p w14:paraId="4AB7372E" w14:textId="77777777" w:rsidR="00A158ED" w:rsidRPr="000E387D" w:rsidRDefault="00A158ED" w:rsidP="000E387D">
            <w:pPr>
              <w:pStyle w:val="TAC"/>
              <w:spacing w:line="240" w:lineRule="auto"/>
              <w:rPr>
                <w:rFonts w:cs="Arial"/>
                <w:sz w:val="16"/>
                <w:szCs w:val="16"/>
              </w:rPr>
            </w:pPr>
            <w:r w:rsidRPr="000E387D">
              <w:rPr>
                <w:rStyle w:val="af9"/>
                <w:rFonts w:cs="Arial"/>
              </w:rPr>
              <w:t>1</w:t>
            </w:r>
          </w:p>
        </w:tc>
        <w:tc>
          <w:tcPr>
            <w:tcW w:w="3426" w:type="dxa"/>
            <w:vAlign w:val="center"/>
          </w:tcPr>
          <w:p w14:paraId="71CCC0D1" w14:textId="77777777" w:rsidR="00A158ED" w:rsidRPr="000E387D" w:rsidRDefault="00A158ED" w:rsidP="000E387D">
            <w:pPr>
              <w:pStyle w:val="TAC"/>
              <w:spacing w:line="240" w:lineRule="auto"/>
              <w:rPr>
                <w:rFonts w:cs="Arial"/>
                <w:sz w:val="16"/>
                <w:szCs w:val="16"/>
              </w:rPr>
            </w:pPr>
            <w:r w:rsidRPr="000E387D">
              <w:rPr>
                <w:rStyle w:val="af9"/>
                <w:rFonts w:cs="Arial"/>
              </w:rPr>
              <w:t>0</w:t>
            </w:r>
          </w:p>
        </w:tc>
      </w:tr>
      <w:tr w:rsidR="00A158ED" w:rsidRPr="000E387D" w14:paraId="71D4B17E" w14:textId="77777777" w:rsidTr="002E5246">
        <w:trPr>
          <w:cantSplit/>
        </w:trPr>
        <w:tc>
          <w:tcPr>
            <w:tcW w:w="805" w:type="dxa"/>
            <w:tcBorders>
              <w:right w:val="double" w:sz="4" w:space="0" w:color="auto"/>
            </w:tcBorders>
            <w:shd w:val="clear" w:color="auto" w:fill="auto"/>
            <w:vAlign w:val="center"/>
          </w:tcPr>
          <w:p w14:paraId="4E70750D" w14:textId="77777777" w:rsidR="00A158ED" w:rsidRPr="000E387D" w:rsidRDefault="00A158ED" w:rsidP="000E387D">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B4746E5" w14:textId="77777777" w:rsidR="00A158ED" w:rsidRPr="000E387D" w:rsidRDefault="00A158ED" w:rsidP="000E387D">
            <w:pPr>
              <w:pStyle w:val="TAC"/>
              <w:spacing w:line="240" w:lineRule="auto"/>
              <w:rPr>
                <w:rFonts w:cs="Arial"/>
                <w:sz w:val="16"/>
                <w:szCs w:val="16"/>
              </w:rPr>
            </w:pPr>
            <w:r w:rsidRPr="000E387D">
              <w:rPr>
                <w:rStyle w:val="af9"/>
                <w:rFonts w:cs="Arial"/>
                <w:strike/>
                <w:color w:val="C00000"/>
              </w:rPr>
              <w:t>2.5</w:t>
            </w:r>
            <w:r w:rsidRPr="000E387D">
              <w:rPr>
                <w:rStyle w:val="af9"/>
                <w:rFonts w:cs="Arial"/>
                <w:color w:val="C00000"/>
              </w:rPr>
              <w:t xml:space="preserve"> </w:t>
            </w:r>
            <w:r w:rsidRPr="000E387D">
              <w:rPr>
                <w:rStyle w:val="af9"/>
                <w:rFonts w:cs="Arial"/>
                <w:color w:val="C00000"/>
                <w:u w:val="single"/>
              </w:rPr>
              <w:t>X</w:t>
            </w:r>
          </w:p>
        </w:tc>
        <w:tc>
          <w:tcPr>
            <w:tcW w:w="3326" w:type="dxa"/>
            <w:vAlign w:val="center"/>
          </w:tcPr>
          <w:p w14:paraId="08778A80" w14:textId="77777777" w:rsidR="00A158ED" w:rsidRPr="000E387D" w:rsidRDefault="00A158ED" w:rsidP="000E387D">
            <w:pPr>
              <w:pStyle w:val="TAC"/>
              <w:spacing w:line="240" w:lineRule="auto"/>
              <w:rPr>
                <w:rFonts w:cs="Arial"/>
                <w:sz w:val="16"/>
                <w:szCs w:val="16"/>
              </w:rPr>
            </w:pPr>
            <w:r w:rsidRPr="000E387D">
              <w:rPr>
                <w:rStyle w:val="af9"/>
                <w:rFonts w:cs="Arial"/>
              </w:rPr>
              <w:t>2</w:t>
            </w:r>
          </w:p>
        </w:tc>
        <w:tc>
          <w:tcPr>
            <w:tcW w:w="904" w:type="dxa"/>
            <w:vAlign w:val="center"/>
          </w:tcPr>
          <w:p w14:paraId="6D08F2AA" w14:textId="77777777" w:rsidR="00A158ED" w:rsidRPr="000E387D" w:rsidRDefault="00A158ED" w:rsidP="000E387D">
            <w:pPr>
              <w:pStyle w:val="TAC"/>
              <w:spacing w:line="240" w:lineRule="auto"/>
              <w:rPr>
                <w:rFonts w:cs="Arial"/>
                <w:sz w:val="16"/>
                <w:szCs w:val="16"/>
              </w:rPr>
            </w:pPr>
            <w:r w:rsidRPr="000E387D">
              <w:rPr>
                <w:rStyle w:val="af9"/>
                <w:rFonts w:cs="Arial"/>
              </w:rPr>
              <w:t>1/2</w:t>
            </w:r>
          </w:p>
        </w:tc>
        <w:tc>
          <w:tcPr>
            <w:tcW w:w="3426" w:type="dxa"/>
            <w:vAlign w:val="center"/>
          </w:tcPr>
          <w:p w14:paraId="0B525D5F" w14:textId="053C4691" w:rsidR="00A158ED" w:rsidRPr="000E387D" w:rsidRDefault="00A158ED" w:rsidP="000E387D">
            <w:pPr>
              <w:pStyle w:val="TAC"/>
              <w:spacing w:line="240" w:lineRule="auto"/>
              <w:rPr>
                <w:rFonts w:cs="Arial"/>
                <w:sz w:val="16"/>
                <w:szCs w:val="16"/>
              </w:rPr>
            </w:pPr>
            <w:r w:rsidRPr="000E387D">
              <w:rPr>
                <w:rStyle w:val="af9"/>
                <w:rFonts w:cs="Arial"/>
              </w:rPr>
              <w:t xml:space="preserve">{0, if </w:t>
            </w:r>
            <w:r w:rsidR="000E387D" w:rsidRPr="000E387D">
              <w:rPr>
                <w:rStyle w:val="af9"/>
                <w:rFonts w:cs="Arial"/>
                <w:i/>
                <w:iCs/>
                <w:sz w:val="18"/>
              </w:rPr>
              <w:t>i</w:t>
            </w:r>
            <w:r w:rsidRPr="000E387D">
              <w:rPr>
                <w:rFonts w:cs="Arial"/>
                <w:sz w:val="16"/>
                <w:szCs w:val="16"/>
              </w:rPr>
              <w:t xml:space="preserve"> is even}</w:t>
            </w:r>
            <w:r w:rsidRPr="000E387D">
              <w:rPr>
                <w:rStyle w:val="af9"/>
                <w:rFonts w:cs="Arial"/>
              </w:rPr>
              <w:t>, {7</w:t>
            </w:r>
            <w:r w:rsidRPr="000E387D">
              <w:rPr>
                <w:rFonts w:cs="Arial"/>
                <w:sz w:val="16"/>
                <w:szCs w:val="16"/>
              </w:rPr>
              <w:t xml:space="preserve">, if </w:t>
            </w:r>
            <w:r w:rsidR="000E387D" w:rsidRPr="000E387D">
              <w:rPr>
                <w:rStyle w:val="af9"/>
                <w:rFonts w:cs="Arial"/>
                <w:i/>
                <w:iCs/>
                <w:sz w:val="18"/>
              </w:rPr>
              <w:t>i</w:t>
            </w:r>
            <w:r w:rsidRPr="000E387D">
              <w:rPr>
                <w:rFonts w:cs="Arial"/>
                <w:sz w:val="16"/>
                <w:szCs w:val="16"/>
              </w:rPr>
              <w:t xml:space="preserve"> is odd</w:t>
            </w:r>
            <w:r w:rsidRPr="000E387D">
              <w:rPr>
                <w:rStyle w:val="af9"/>
                <w:rFonts w:cs="Arial"/>
              </w:rPr>
              <w:t>}</w:t>
            </w:r>
          </w:p>
        </w:tc>
      </w:tr>
      <w:tr w:rsidR="00A158ED" w:rsidRPr="000E387D" w14:paraId="507E483F" w14:textId="77777777" w:rsidTr="002E5246">
        <w:trPr>
          <w:cantSplit/>
        </w:trPr>
        <w:tc>
          <w:tcPr>
            <w:tcW w:w="805" w:type="dxa"/>
            <w:tcBorders>
              <w:right w:val="double" w:sz="4" w:space="0" w:color="auto"/>
            </w:tcBorders>
            <w:shd w:val="clear" w:color="auto" w:fill="auto"/>
            <w:vAlign w:val="center"/>
          </w:tcPr>
          <w:p w14:paraId="07AA2085" w14:textId="77777777" w:rsidR="00A158ED" w:rsidRPr="000E387D" w:rsidRDefault="00A158ED" w:rsidP="000E387D">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24AE379B" w14:textId="77777777" w:rsidR="00A158ED" w:rsidRPr="000E387D" w:rsidRDefault="00A158ED" w:rsidP="000E387D">
            <w:pPr>
              <w:pStyle w:val="TAC"/>
              <w:spacing w:line="240" w:lineRule="auto"/>
              <w:rPr>
                <w:rFonts w:cs="Arial"/>
                <w:sz w:val="16"/>
                <w:szCs w:val="16"/>
              </w:rPr>
            </w:pPr>
            <w:r w:rsidRPr="000E387D">
              <w:rPr>
                <w:rStyle w:val="af9"/>
                <w:rFonts w:cs="Arial"/>
              </w:rPr>
              <w:t>5</w:t>
            </w:r>
          </w:p>
        </w:tc>
        <w:tc>
          <w:tcPr>
            <w:tcW w:w="3326" w:type="dxa"/>
            <w:vAlign w:val="center"/>
          </w:tcPr>
          <w:p w14:paraId="4A97EC02" w14:textId="77777777" w:rsidR="00A158ED" w:rsidRPr="000E387D" w:rsidRDefault="00A158ED" w:rsidP="000E387D">
            <w:pPr>
              <w:pStyle w:val="TAC"/>
              <w:spacing w:line="240" w:lineRule="auto"/>
              <w:rPr>
                <w:rFonts w:cs="Arial"/>
                <w:sz w:val="16"/>
                <w:szCs w:val="16"/>
              </w:rPr>
            </w:pPr>
            <w:r w:rsidRPr="000E387D">
              <w:rPr>
                <w:rStyle w:val="af9"/>
                <w:rFonts w:cs="Arial"/>
              </w:rPr>
              <w:t>1</w:t>
            </w:r>
          </w:p>
        </w:tc>
        <w:tc>
          <w:tcPr>
            <w:tcW w:w="904" w:type="dxa"/>
            <w:vAlign w:val="center"/>
          </w:tcPr>
          <w:p w14:paraId="4145D321" w14:textId="77777777" w:rsidR="00A158ED" w:rsidRPr="000E387D" w:rsidRDefault="00A158ED" w:rsidP="000E387D">
            <w:pPr>
              <w:pStyle w:val="TAC"/>
              <w:spacing w:line="240" w:lineRule="auto"/>
              <w:rPr>
                <w:rFonts w:cs="Arial"/>
                <w:sz w:val="16"/>
                <w:szCs w:val="16"/>
              </w:rPr>
            </w:pPr>
            <w:r w:rsidRPr="000E387D">
              <w:rPr>
                <w:rStyle w:val="af9"/>
                <w:rFonts w:cs="Arial"/>
              </w:rPr>
              <w:t>1</w:t>
            </w:r>
          </w:p>
        </w:tc>
        <w:tc>
          <w:tcPr>
            <w:tcW w:w="3426" w:type="dxa"/>
            <w:vAlign w:val="center"/>
          </w:tcPr>
          <w:p w14:paraId="2EC180FD" w14:textId="77777777" w:rsidR="00A158ED" w:rsidRPr="000E387D" w:rsidRDefault="00A158ED" w:rsidP="000E387D">
            <w:pPr>
              <w:pStyle w:val="TAC"/>
              <w:spacing w:line="240" w:lineRule="auto"/>
              <w:rPr>
                <w:rFonts w:cs="Arial"/>
                <w:sz w:val="16"/>
                <w:szCs w:val="16"/>
              </w:rPr>
            </w:pPr>
            <w:r w:rsidRPr="000E387D">
              <w:rPr>
                <w:rStyle w:val="af9"/>
                <w:rFonts w:cs="Arial"/>
              </w:rPr>
              <w:t>0</w:t>
            </w:r>
          </w:p>
        </w:tc>
      </w:tr>
      <w:tr w:rsidR="00A158ED" w:rsidRPr="000E387D" w14:paraId="2AD0AF44" w14:textId="77777777" w:rsidTr="002E5246">
        <w:trPr>
          <w:cantSplit/>
        </w:trPr>
        <w:tc>
          <w:tcPr>
            <w:tcW w:w="805" w:type="dxa"/>
            <w:tcBorders>
              <w:right w:val="double" w:sz="4" w:space="0" w:color="auto"/>
            </w:tcBorders>
            <w:shd w:val="clear" w:color="auto" w:fill="auto"/>
            <w:vAlign w:val="center"/>
          </w:tcPr>
          <w:p w14:paraId="17A666AA" w14:textId="77777777" w:rsidR="00A158ED" w:rsidRPr="000E387D" w:rsidRDefault="00A158ED" w:rsidP="000E387D">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65BD5010" w14:textId="77777777" w:rsidR="00A158ED" w:rsidRPr="000E387D" w:rsidRDefault="00A158ED" w:rsidP="000E387D">
            <w:pPr>
              <w:pStyle w:val="TAC"/>
              <w:spacing w:line="240" w:lineRule="auto"/>
              <w:rPr>
                <w:rFonts w:cs="Arial"/>
                <w:sz w:val="16"/>
                <w:szCs w:val="16"/>
              </w:rPr>
            </w:pPr>
            <w:r w:rsidRPr="000E387D">
              <w:rPr>
                <w:rStyle w:val="af9"/>
                <w:rFonts w:cs="Arial"/>
              </w:rPr>
              <w:t>5</w:t>
            </w:r>
          </w:p>
        </w:tc>
        <w:tc>
          <w:tcPr>
            <w:tcW w:w="3326" w:type="dxa"/>
            <w:vAlign w:val="center"/>
          </w:tcPr>
          <w:p w14:paraId="2AB55A85" w14:textId="77777777" w:rsidR="00A158ED" w:rsidRPr="000E387D" w:rsidRDefault="00A158ED" w:rsidP="000E387D">
            <w:pPr>
              <w:pStyle w:val="TAC"/>
              <w:spacing w:line="240" w:lineRule="auto"/>
              <w:rPr>
                <w:rFonts w:cs="Arial"/>
                <w:sz w:val="16"/>
                <w:szCs w:val="16"/>
              </w:rPr>
            </w:pPr>
            <w:r w:rsidRPr="000E387D">
              <w:rPr>
                <w:rStyle w:val="af9"/>
                <w:rFonts w:cs="Arial"/>
              </w:rPr>
              <w:t>2</w:t>
            </w:r>
          </w:p>
        </w:tc>
        <w:tc>
          <w:tcPr>
            <w:tcW w:w="904" w:type="dxa"/>
            <w:vAlign w:val="center"/>
          </w:tcPr>
          <w:p w14:paraId="0A5E5897" w14:textId="77777777" w:rsidR="00A158ED" w:rsidRPr="000E387D" w:rsidRDefault="00A158ED" w:rsidP="000E387D">
            <w:pPr>
              <w:pStyle w:val="TAC"/>
              <w:spacing w:line="240" w:lineRule="auto"/>
              <w:rPr>
                <w:rFonts w:cs="Arial"/>
                <w:sz w:val="16"/>
                <w:szCs w:val="16"/>
              </w:rPr>
            </w:pPr>
            <w:r w:rsidRPr="000E387D">
              <w:rPr>
                <w:rStyle w:val="af9"/>
                <w:rFonts w:cs="Arial"/>
              </w:rPr>
              <w:t>1/2</w:t>
            </w:r>
          </w:p>
        </w:tc>
        <w:tc>
          <w:tcPr>
            <w:tcW w:w="3426" w:type="dxa"/>
            <w:vAlign w:val="center"/>
          </w:tcPr>
          <w:p w14:paraId="60795C24" w14:textId="77777777" w:rsidR="00A158ED" w:rsidRPr="000E387D" w:rsidRDefault="00A158ED" w:rsidP="000E387D">
            <w:pPr>
              <w:pStyle w:val="TAC"/>
              <w:spacing w:line="240" w:lineRule="auto"/>
              <w:rPr>
                <w:rFonts w:cs="Arial"/>
                <w:sz w:val="16"/>
                <w:szCs w:val="16"/>
              </w:rPr>
            </w:pPr>
            <w:r w:rsidRPr="000E387D">
              <w:rPr>
                <w:rStyle w:val="af9"/>
                <w:rFonts w:cs="Arial"/>
              </w:rPr>
              <w:t xml:space="preserve">{0, if </w:t>
            </w:r>
            <w:r w:rsidRPr="000E387D">
              <w:rPr>
                <w:rFonts w:cs="Arial"/>
                <w:noProof/>
                <w:position w:val="-6"/>
                <w:sz w:val="16"/>
                <w:szCs w:val="16"/>
                <w:lang w:eastAsia="ko-KR"/>
              </w:rPr>
              <w:drawing>
                <wp:inline distT="0" distB="0" distL="0" distR="0" wp14:anchorId="4C5B0730" wp14:editId="5B2FAA5B">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9"/>
                <w:rFonts w:cs="Arial"/>
              </w:rPr>
              <w:t>, {7</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4EA750CE" wp14:editId="03D3D052">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9"/>
                <w:rFonts w:cs="Arial"/>
              </w:rPr>
              <w:t>}</w:t>
            </w:r>
          </w:p>
        </w:tc>
      </w:tr>
      <w:tr w:rsidR="00A158ED" w:rsidRPr="000E387D" w14:paraId="57DD3227" w14:textId="77777777" w:rsidTr="002E5246">
        <w:trPr>
          <w:cantSplit/>
        </w:trPr>
        <w:tc>
          <w:tcPr>
            <w:tcW w:w="805" w:type="dxa"/>
            <w:tcBorders>
              <w:right w:val="double" w:sz="4" w:space="0" w:color="auto"/>
            </w:tcBorders>
            <w:shd w:val="clear" w:color="auto" w:fill="auto"/>
            <w:vAlign w:val="center"/>
          </w:tcPr>
          <w:p w14:paraId="22E0838B" w14:textId="77777777" w:rsidR="00A158ED" w:rsidRPr="000E387D" w:rsidRDefault="00A158ED" w:rsidP="000E387D">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1A233C0C" w14:textId="77777777" w:rsidR="00A158ED" w:rsidRPr="000E387D" w:rsidRDefault="00A158ED" w:rsidP="000E387D">
            <w:pPr>
              <w:pStyle w:val="TAC"/>
              <w:spacing w:line="240" w:lineRule="auto"/>
              <w:rPr>
                <w:rFonts w:cs="Arial"/>
                <w:sz w:val="16"/>
                <w:szCs w:val="16"/>
              </w:rPr>
            </w:pPr>
            <w:r w:rsidRPr="000E387D">
              <w:rPr>
                <w:rStyle w:val="af9"/>
                <w:rFonts w:cs="Arial"/>
              </w:rPr>
              <w:t>0</w:t>
            </w:r>
          </w:p>
        </w:tc>
        <w:tc>
          <w:tcPr>
            <w:tcW w:w="3326" w:type="dxa"/>
            <w:vAlign w:val="center"/>
          </w:tcPr>
          <w:p w14:paraId="54C355F3" w14:textId="77777777" w:rsidR="00A158ED" w:rsidRPr="000E387D" w:rsidRDefault="00A158ED" w:rsidP="000E387D">
            <w:pPr>
              <w:pStyle w:val="TAC"/>
              <w:spacing w:line="240" w:lineRule="auto"/>
              <w:rPr>
                <w:rFonts w:cs="Arial"/>
                <w:sz w:val="16"/>
                <w:szCs w:val="16"/>
              </w:rPr>
            </w:pPr>
            <w:r w:rsidRPr="000E387D">
              <w:rPr>
                <w:rStyle w:val="af9"/>
                <w:rFonts w:cs="Arial"/>
              </w:rPr>
              <w:t>2</w:t>
            </w:r>
          </w:p>
        </w:tc>
        <w:tc>
          <w:tcPr>
            <w:tcW w:w="904" w:type="dxa"/>
            <w:vAlign w:val="center"/>
          </w:tcPr>
          <w:p w14:paraId="64C530F4" w14:textId="77777777" w:rsidR="00A158ED" w:rsidRPr="000E387D" w:rsidRDefault="00A158ED" w:rsidP="000E387D">
            <w:pPr>
              <w:pStyle w:val="TAC"/>
              <w:spacing w:line="240" w:lineRule="auto"/>
              <w:rPr>
                <w:rFonts w:cs="Arial"/>
                <w:sz w:val="16"/>
                <w:szCs w:val="16"/>
              </w:rPr>
            </w:pPr>
            <w:r w:rsidRPr="000E387D">
              <w:rPr>
                <w:rStyle w:val="af9"/>
                <w:rFonts w:cs="Arial"/>
              </w:rPr>
              <w:t>1/2</w:t>
            </w:r>
          </w:p>
        </w:tc>
        <w:tc>
          <w:tcPr>
            <w:tcW w:w="3426" w:type="dxa"/>
            <w:vAlign w:val="center"/>
          </w:tcPr>
          <w:p w14:paraId="7BF3ED22" w14:textId="6A67E4A3" w:rsidR="00A158ED" w:rsidRPr="000E387D" w:rsidRDefault="00A158ED" w:rsidP="000E387D">
            <w:pPr>
              <w:pStyle w:val="TAC"/>
              <w:spacing w:line="240" w:lineRule="auto"/>
              <w:rPr>
                <w:rFonts w:cs="Arial"/>
                <w:sz w:val="16"/>
                <w:szCs w:val="16"/>
              </w:rPr>
            </w:pPr>
            <w:r w:rsidRPr="000E387D">
              <w:rPr>
                <w:rStyle w:val="af9"/>
                <w:rFonts w:cs="Arial"/>
              </w:rPr>
              <w:t xml:space="preserve"> {0, if </w:t>
            </w:r>
            <w:r w:rsidR="000E387D" w:rsidRPr="000E387D">
              <w:rPr>
                <w:rStyle w:val="af9"/>
                <w:rFonts w:cs="Arial"/>
                <w:i/>
                <w:iCs/>
                <w:sz w:val="18"/>
              </w:rPr>
              <w:t>i</w:t>
            </w:r>
            <w:r w:rsidRPr="000E387D">
              <w:rPr>
                <w:rFonts w:cs="Arial"/>
                <w:sz w:val="16"/>
                <w:szCs w:val="16"/>
              </w:rPr>
              <w:t xml:space="preserve"> is even}</w:t>
            </w:r>
            <w:r w:rsidRPr="000E387D">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sidRPr="000E387D">
              <w:rPr>
                <w:rStyle w:val="af9"/>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311643BD" wp14:editId="3E316E72">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9"/>
                <w:rFonts w:cs="Arial"/>
              </w:rPr>
              <w:t>}</w:t>
            </w:r>
          </w:p>
        </w:tc>
      </w:tr>
      <w:tr w:rsidR="00A158ED" w:rsidRPr="000E387D" w14:paraId="00828342" w14:textId="77777777" w:rsidTr="002E5246">
        <w:trPr>
          <w:cantSplit/>
        </w:trPr>
        <w:tc>
          <w:tcPr>
            <w:tcW w:w="805" w:type="dxa"/>
            <w:tcBorders>
              <w:right w:val="double" w:sz="4" w:space="0" w:color="auto"/>
            </w:tcBorders>
            <w:shd w:val="clear" w:color="auto" w:fill="auto"/>
            <w:vAlign w:val="center"/>
          </w:tcPr>
          <w:p w14:paraId="5BD9E54C" w14:textId="77777777" w:rsidR="00A158ED" w:rsidRPr="000E387D" w:rsidRDefault="00A158ED" w:rsidP="000E387D">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513E7A5C" w14:textId="77777777" w:rsidR="00A158ED" w:rsidRPr="000E387D" w:rsidRDefault="00A158ED" w:rsidP="000E387D">
            <w:pPr>
              <w:pStyle w:val="TAC"/>
              <w:spacing w:line="240" w:lineRule="auto"/>
              <w:rPr>
                <w:rFonts w:cs="Arial"/>
                <w:sz w:val="16"/>
                <w:szCs w:val="16"/>
              </w:rPr>
            </w:pPr>
            <w:r w:rsidRPr="000E387D">
              <w:rPr>
                <w:rStyle w:val="af9"/>
                <w:rFonts w:cs="Arial"/>
                <w:strike/>
                <w:color w:val="C00000"/>
              </w:rPr>
              <w:t>2.5</w:t>
            </w:r>
            <w:r w:rsidRPr="000E387D">
              <w:rPr>
                <w:rStyle w:val="af9"/>
                <w:rFonts w:cs="Arial"/>
                <w:color w:val="C00000"/>
              </w:rPr>
              <w:t xml:space="preserve"> </w:t>
            </w:r>
            <w:r w:rsidRPr="000E387D">
              <w:rPr>
                <w:rStyle w:val="af9"/>
                <w:rFonts w:cs="Arial"/>
                <w:color w:val="C00000"/>
                <w:u w:val="single"/>
              </w:rPr>
              <w:t>X</w:t>
            </w:r>
          </w:p>
        </w:tc>
        <w:tc>
          <w:tcPr>
            <w:tcW w:w="3326" w:type="dxa"/>
            <w:vAlign w:val="center"/>
          </w:tcPr>
          <w:p w14:paraId="64E90EE2" w14:textId="77777777" w:rsidR="00A158ED" w:rsidRPr="000E387D" w:rsidRDefault="00A158ED" w:rsidP="000E387D">
            <w:pPr>
              <w:pStyle w:val="TAC"/>
              <w:spacing w:line="240" w:lineRule="auto"/>
              <w:rPr>
                <w:rFonts w:cs="Arial"/>
                <w:sz w:val="16"/>
                <w:szCs w:val="16"/>
              </w:rPr>
            </w:pPr>
            <w:r w:rsidRPr="000E387D">
              <w:rPr>
                <w:rStyle w:val="af9"/>
                <w:rFonts w:cs="Arial"/>
              </w:rPr>
              <w:t>2</w:t>
            </w:r>
          </w:p>
        </w:tc>
        <w:tc>
          <w:tcPr>
            <w:tcW w:w="904" w:type="dxa"/>
            <w:vAlign w:val="center"/>
          </w:tcPr>
          <w:p w14:paraId="5BECF0C8" w14:textId="77777777" w:rsidR="00A158ED" w:rsidRPr="000E387D" w:rsidRDefault="00A158ED" w:rsidP="000E387D">
            <w:pPr>
              <w:pStyle w:val="TAC"/>
              <w:spacing w:line="240" w:lineRule="auto"/>
              <w:rPr>
                <w:rFonts w:cs="Arial"/>
                <w:sz w:val="16"/>
                <w:szCs w:val="16"/>
              </w:rPr>
            </w:pPr>
            <w:r w:rsidRPr="000E387D">
              <w:rPr>
                <w:rStyle w:val="af9"/>
                <w:rFonts w:cs="Arial"/>
              </w:rPr>
              <w:t>1/2</w:t>
            </w:r>
          </w:p>
        </w:tc>
        <w:tc>
          <w:tcPr>
            <w:tcW w:w="3426" w:type="dxa"/>
            <w:vAlign w:val="center"/>
          </w:tcPr>
          <w:p w14:paraId="2BDE0C16" w14:textId="5F148B33" w:rsidR="00A158ED" w:rsidRPr="000E387D" w:rsidRDefault="00A158ED" w:rsidP="000E387D">
            <w:pPr>
              <w:pStyle w:val="TAC"/>
              <w:spacing w:line="240" w:lineRule="auto"/>
              <w:rPr>
                <w:rFonts w:cs="Arial"/>
                <w:sz w:val="16"/>
                <w:szCs w:val="16"/>
              </w:rPr>
            </w:pPr>
            <w:r w:rsidRPr="000E387D">
              <w:rPr>
                <w:rStyle w:val="af9"/>
                <w:rFonts w:cs="Arial"/>
              </w:rPr>
              <w:t xml:space="preserve"> {0, if </w:t>
            </w:r>
            <w:r w:rsidR="000E387D" w:rsidRPr="000E387D">
              <w:rPr>
                <w:rStyle w:val="af9"/>
                <w:rFonts w:cs="Arial"/>
                <w:i/>
                <w:iCs/>
                <w:sz w:val="18"/>
              </w:rPr>
              <w:t>i</w:t>
            </w:r>
            <w:r w:rsidRPr="000E387D">
              <w:rPr>
                <w:rFonts w:cs="Arial"/>
                <w:sz w:val="16"/>
                <w:szCs w:val="16"/>
              </w:rPr>
              <w:t xml:space="preserve"> is even}</w:t>
            </w:r>
            <w:r w:rsidRPr="000E387D">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sidRPr="000E387D">
              <w:rPr>
                <w:rStyle w:val="af9"/>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F9CC41F" wp14:editId="3C1CC383">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9"/>
                <w:rFonts w:cs="Arial"/>
              </w:rPr>
              <w:t>}</w:t>
            </w:r>
          </w:p>
        </w:tc>
      </w:tr>
      <w:tr w:rsidR="00A158ED" w:rsidRPr="000E387D" w14:paraId="05A7550E" w14:textId="77777777" w:rsidTr="002E5246">
        <w:trPr>
          <w:cantSplit/>
        </w:trPr>
        <w:tc>
          <w:tcPr>
            <w:tcW w:w="805" w:type="dxa"/>
            <w:tcBorders>
              <w:right w:val="double" w:sz="4" w:space="0" w:color="auto"/>
            </w:tcBorders>
            <w:shd w:val="clear" w:color="auto" w:fill="auto"/>
            <w:vAlign w:val="center"/>
          </w:tcPr>
          <w:p w14:paraId="29F23798" w14:textId="77777777" w:rsidR="00A158ED" w:rsidRPr="000E387D" w:rsidRDefault="00A158ED" w:rsidP="000E387D">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C4B9A09" w14:textId="77777777" w:rsidR="00A158ED" w:rsidRPr="000E387D" w:rsidRDefault="00A158ED" w:rsidP="000E387D">
            <w:pPr>
              <w:pStyle w:val="TAC"/>
              <w:spacing w:line="240" w:lineRule="auto"/>
              <w:rPr>
                <w:rFonts w:cs="Arial"/>
                <w:sz w:val="16"/>
                <w:szCs w:val="16"/>
              </w:rPr>
            </w:pPr>
            <w:r w:rsidRPr="000E387D">
              <w:rPr>
                <w:rStyle w:val="af9"/>
                <w:rFonts w:cs="Arial"/>
              </w:rPr>
              <w:t>5</w:t>
            </w:r>
          </w:p>
        </w:tc>
        <w:tc>
          <w:tcPr>
            <w:tcW w:w="3326" w:type="dxa"/>
            <w:vAlign w:val="center"/>
          </w:tcPr>
          <w:p w14:paraId="0B612C1E" w14:textId="77777777" w:rsidR="00A158ED" w:rsidRPr="000E387D" w:rsidRDefault="00A158ED" w:rsidP="000E387D">
            <w:pPr>
              <w:pStyle w:val="TAC"/>
              <w:spacing w:line="240" w:lineRule="auto"/>
              <w:rPr>
                <w:rFonts w:cs="Arial"/>
                <w:sz w:val="16"/>
                <w:szCs w:val="16"/>
              </w:rPr>
            </w:pPr>
            <w:r w:rsidRPr="000E387D">
              <w:rPr>
                <w:rStyle w:val="af9"/>
                <w:rFonts w:cs="Arial"/>
              </w:rPr>
              <w:t>2</w:t>
            </w:r>
          </w:p>
        </w:tc>
        <w:tc>
          <w:tcPr>
            <w:tcW w:w="904" w:type="dxa"/>
            <w:vAlign w:val="center"/>
          </w:tcPr>
          <w:p w14:paraId="29E638CA" w14:textId="77777777" w:rsidR="00A158ED" w:rsidRPr="000E387D" w:rsidRDefault="00A158ED" w:rsidP="000E387D">
            <w:pPr>
              <w:pStyle w:val="TAC"/>
              <w:spacing w:line="240" w:lineRule="auto"/>
              <w:rPr>
                <w:rFonts w:cs="Arial"/>
                <w:sz w:val="16"/>
                <w:szCs w:val="16"/>
              </w:rPr>
            </w:pPr>
            <w:r w:rsidRPr="000E387D">
              <w:rPr>
                <w:rStyle w:val="af9"/>
                <w:rFonts w:cs="Arial"/>
              </w:rPr>
              <w:t>1/2</w:t>
            </w:r>
          </w:p>
        </w:tc>
        <w:tc>
          <w:tcPr>
            <w:tcW w:w="3426" w:type="dxa"/>
            <w:vAlign w:val="center"/>
          </w:tcPr>
          <w:p w14:paraId="001D7893" w14:textId="04D27BE0" w:rsidR="00A158ED" w:rsidRPr="000E387D" w:rsidRDefault="00A158ED" w:rsidP="000E387D">
            <w:pPr>
              <w:pStyle w:val="TAC"/>
              <w:spacing w:line="240" w:lineRule="auto"/>
              <w:rPr>
                <w:rFonts w:cs="Arial"/>
                <w:sz w:val="16"/>
                <w:szCs w:val="16"/>
              </w:rPr>
            </w:pPr>
            <w:r w:rsidRPr="000E387D">
              <w:rPr>
                <w:rStyle w:val="af9"/>
                <w:rFonts w:cs="Arial"/>
              </w:rPr>
              <w:t xml:space="preserve"> {0, if </w:t>
            </w:r>
            <w:r w:rsidR="000E387D" w:rsidRPr="000E387D">
              <w:rPr>
                <w:rStyle w:val="af9"/>
                <w:rFonts w:cs="Arial"/>
                <w:i/>
                <w:iCs/>
                <w:sz w:val="18"/>
              </w:rPr>
              <w:t>i</w:t>
            </w:r>
            <w:r w:rsidRPr="000E387D">
              <w:rPr>
                <w:rFonts w:cs="Arial"/>
                <w:sz w:val="16"/>
                <w:szCs w:val="16"/>
              </w:rPr>
              <w:t xml:space="preserve"> is even}</w:t>
            </w:r>
            <w:r w:rsidRPr="000E387D">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sidRPr="000E387D">
              <w:rPr>
                <w:rStyle w:val="af9"/>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3EC7B4B" wp14:editId="5242DB24">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9"/>
                <w:rFonts w:cs="Arial"/>
              </w:rPr>
              <w:t>}</w:t>
            </w:r>
          </w:p>
        </w:tc>
      </w:tr>
      <w:tr w:rsidR="00A158ED" w:rsidRPr="000E387D" w14:paraId="3CE0C674" w14:textId="77777777" w:rsidTr="002E5246">
        <w:trPr>
          <w:cantSplit/>
        </w:trPr>
        <w:tc>
          <w:tcPr>
            <w:tcW w:w="805" w:type="dxa"/>
            <w:tcBorders>
              <w:right w:val="double" w:sz="4" w:space="0" w:color="auto"/>
            </w:tcBorders>
            <w:shd w:val="clear" w:color="auto" w:fill="auto"/>
            <w:vAlign w:val="center"/>
          </w:tcPr>
          <w:p w14:paraId="7F76AFA8" w14:textId="77777777" w:rsidR="00A158ED" w:rsidRPr="000E387D" w:rsidRDefault="00A158ED" w:rsidP="000E387D">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073DC9BD" w14:textId="77777777" w:rsidR="00A158ED" w:rsidRPr="000E387D" w:rsidRDefault="00A158ED" w:rsidP="000E387D">
            <w:pPr>
              <w:pStyle w:val="TAC"/>
              <w:spacing w:line="240" w:lineRule="auto"/>
              <w:rPr>
                <w:rFonts w:cs="Arial"/>
                <w:sz w:val="16"/>
                <w:szCs w:val="16"/>
              </w:rPr>
            </w:pPr>
            <w:r w:rsidRPr="000E387D">
              <w:rPr>
                <w:rStyle w:val="af9"/>
                <w:rFonts w:cs="Arial"/>
                <w:strike/>
                <w:color w:val="C00000"/>
              </w:rPr>
              <w:t>7.5</w:t>
            </w:r>
            <w:r w:rsidRPr="000E387D">
              <w:rPr>
                <w:rStyle w:val="af9"/>
                <w:rFonts w:cs="Arial"/>
                <w:color w:val="C00000"/>
              </w:rPr>
              <w:t xml:space="preserve"> </w:t>
            </w:r>
            <w:r w:rsidRPr="000E387D">
              <w:rPr>
                <w:rStyle w:val="af9"/>
                <w:rFonts w:cs="Arial"/>
                <w:color w:val="C00000"/>
                <w:u w:val="single"/>
              </w:rPr>
              <w:t>5 + X</w:t>
            </w:r>
          </w:p>
        </w:tc>
        <w:tc>
          <w:tcPr>
            <w:tcW w:w="3326" w:type="dxa"/>
            <w:vAlign w:val="center"/>
          </w:tcPr>
          <w:p w14:paraId="6871152D" w14:textId="77777777" w:rsidR="00A158ED" w:rsidRPr="000E387D" w:rsidRDefault="00A158ED" w:rsidP="000E387D">
            <w:pPr>
              <w:pStyle w:val="TAC"/>
              <w:spacing w:line="240" w:lineRule="auto"/>
              <w:rPr>
                <w:rFonts w:cs="Arial"/>
                <w:sz w:val="16"/>
                <w:szCs w:val="16"/>
              </w:rPr>
            </w:pPr>
            <w:r w:rsidRPr="000E387D">
              <w:rPr>
                <w:rStyle w:val="af9"/>
                <w:rFonts w:cs="Arial"/>
              </w:rPr>
              <w:t>1</w:t>
            </w:r>
          </w:p>
        </w:tc>
        <w:tc>
          <w:tcPr>
            <w:tcW w:w="904" w:type="dxa"/>
            <w:vAlign w:val="center"/>
          </w:tcPr>
          <w:p w14:paraId="55463E0E" w14:textId="77777777" w:rsidR="00A158ED" w:rsidRPr="000E387D" w:rsidRDefault="00A158ED" w:rsidP="000E387D">
            <w:pPr>
              <w:pStyle w:val="TAC"/>
              <w:spacing w:line="240" w:lineRule="auto"/>
              <w:rPr>
                <w:rFonts w:cs="Arial"/>
                <w:sz w:val="16"/>
                <w:szCs w:val="16"/>
              </w:rPr>
            </w:pPr>
            <w:r w:rsidRPr="000E387D">
              <w:rPr>
                <w:rStyle w:val="af9"/>
                <w:rFonts w:cs="Arial"/>
              </w:rPr>
              <w:t>1</w:t>
            </w:r>
          </w:p>
        </w:tc>
        <w:tc>
          <w:tcPr>
            <w:tcW w:w="3426" w:type="dxa"/>
            <w:vAlign w:val="center"/>
          </w:tcPr>
          <w:p w14:paraId="02C78FB5" w14:textId="77777777" w:rsidR="00A158ED" w:rsidRPr="000E387D" w:rsidRDefault="00A158ED" w:rsidP="000E387D">
            <w:pPr>
              <w:pStyle w:val="TAC"/>
              <w:spacing w:line="240" w:lineRule="auto"/>
              <w:rPr>
                <w:rFonts w:cs="Arial"/>
                <w:sz w:val="16"/>
                <w:szCs w:val="16"/>
              </w:rPr>
            </w:pPr>
            <w:r w:rsidRPr="000E387D">
              <w:rPr>
                <w:rStyle w:val="af9"/>
                <w:rFonts w:cs="Arial"/>
              </w:rPr>
              <w:t xml:space="preserve"> 0</w:t>
            </w:r>
          </w:p>
        </w:tc>
      </w:tr>
      <w:tr w:rsidR="00A158ED" w:rsidRPr="000E387D" w14:paraId="002AAE8A" w14:textId="77777777" w:rsidTr="002E5246">
        <w:trPr>
          <w:cantSplit/>
        </w:trPr>
        <w:tc>
          <w:tcPr>
            <w:tcW w:w="805" w:type="dxa"/>
            <w:tcBorders>
              <w:right w:val="double" w:sz="4" w:space="0" w:color="auto"/>
            </w:tcBorders>
            <w:shd w:val="clear" w:color="auto" w:fill="auto"/>
            <w:vAlign w:val="center"/>
          </w:tcPr>
          <w:p w14:paraId="162A36B9" w14:textId="77777777" w:rsidR="00A158ED" w:rsidRPr="000E387D" w:rsidRDefault="00A158ED" w:rsidP="000E387D">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6C8214DF" w14:textId="77777777" w:rsidR="00A158ED" w:rsidRPr="000E387D" w:rsidRDefault="00A158ED" w:rsidP="000E387D">
            <w:pPr>
              <w:pStyle w:val="TAC"/>
              <w:spacing w:line="240" w:lineRule="auto"/>
              <w:rPr>
                <w:rFonts w:cs="Arial"/>
                <w:sz w:val="16"/>
                <w:szCs w:val="16"/>
              </w:rPr>
            </w:pPr>
            <w:r w:rsidRPr="000E387D">
              <w:rPr>
                <w:rStyle w:val="af9"/>
                <w:rFonts w:cs="Arial"/>
                <w:strike/>
                <w:color w:val="C00000"/>
              </w:rPr>
              <w:t>7.5</w:t>
            </w:r>
            <w:r w:rsidRPr="000E387D">
              <w:rPr>
                <w:rStyle w:val="af9"/>
                <w:rFonts w:cs="Arial"/>
                <w:color w:val="C00000"/>
              </w:rPr>
              <w:t xml:space="preserve"> </w:t>
            </w:r>
            <w:r w:rsidRPr="000E387D">
              <w:rPr>
                <w:rStyle w:val="af9"/>
                <w:rFonts w:cs="Arial"/>
                <w:color w:val="C00000"/>
                <w:u w:val="single"/>
              </w:rPr>
              <w:t>5 + X</w:t>
            </w:r>
          </w:p>
        </w:tc>
        <w:tc>
          <w:tcPr>
            <w:tcW w:w="3326" w:type="dxa"/>
            <w:vAlign w:val="center"/>
          </w:tcPr>
          <w:p w14:paraId="55679BA8" w14:textId="77777777" w:rsidR="00A158ED" w:rsidRPr="000E387D" w:rsidRDefault="00A158ED" w:rsidP="000E387D">
            <w:pPr>
              <w:pStyle w:val="TAC"/>
              <w:spacing w:line="240" w:lineRule="auto"/>
              <w:rPr>
                <w:rFonts w:cs="Arial"/>
                <w:sz w:val="16"/>
                <w:szCs w:val="16"/>
              </w:rPr>
            </w:pPr>
            <w:r w:rsidRPr="000E387D">
              <w:rPr>
                <w:rStyle w:val="af9"/>
                <w:rFonts w:cs="Arial"/>
              </w:rPr>
              <w:t>2</w:t>
            </w:r>
          </w:p>
        </w:tc>
        <w:tc>
          <w:tcPr>
            <w:tcW w:w="904" w:type="dxa"/>
            <w:vAlign w:val="center"/>
          </w:tcPr>
          <w:p w14:paraId="02CB648F" w14:textId="77777777" w:rsidR="00A158ED" w:rsidRPr="000E387D" w:rsidRDefault="00A158ED" w:rsidP="000E387D">
            <w:pPr>
              <w:pStyle w:val="TAC"/>
              <w:spacing w:line="240" w:lineRule="auto"/>
              <w:rPr>
                <w:rFonts w:cs="Arial"/>
                <w:sz w:val="16"/>
                <w:szCs w:val="16"/>
              </w:rPr>
            </w:pPr>
            <w:r w:rsidRPr="000E387D">
              <w:rPr>
                <w:rStyle w:val="af9"/>
                <w:rFonts w:cs="Arial"/>
              </w:rPr>
              <w:t>1/2</w:t>
            </w:r>
          </w:p>
        </w:tc>
        <w:tc>
          <w:tcPr>
            <w:tcW w:w="3426" w:type="dxa"/>
            <w:vAlign w:val="center"/>
          </w:tcPr>
          <w:p w14:paraId="4FDD8456" w14:textId="49C45F49" w:rsidR="00A158ED" w:rsidRPr="000E387D" w:rsidRDefault="00A158ED" w:rsidP="000E387D">
            <w:pPr>
              <w:pStyle w:val="TAC"/>
              <w:spacing w:line="240" w:lineRule="auto"/>
              <w:rPr>
                <w:rFonts w:cs="Arial"/>
                <w:sz w:val="16"/>
                <w:szCs w:val="16"/>
              </w:rPr>
            </w:pPr>
            <w:r w:rsidRPr="000E387D">
              <w:rPr>
                <w:rStyle w:val="af9"/>
                <w:rFonts w:cs="Arial"/>
              </w:rPr>
              <w:t xml:space="preserve"> {0, if </w:t>
            </w:r>
            <w:r w:rsidRPr="000E387D">
              <w:rPr>
                <w:rFonts w:cs="Arial"/>
                <w:noProof/>
                <w:position w:val="-6"/>
                <w:sz w:val="16"/>
                <w:szCs w:val="16"/>
                <w:lang w:eastAsia="ko-KR"/>
              </w:rPr>
              <w:drawing>
                <wp:inline distT="0" distB="0" distL="0" distR="0" wp14:anchorId="69DDC752" wp14:editId="7C348D6C">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9"/>
                <w:rFonts w:cs="Arial"/>
              </w:rPr>
              <w:t>, {7</w:t>
            </w:r>
            <w:r w:rsidRPr="000E387D">
              <w:rPr>
                <w:rFonts w:cs="Arial"/>
                <w:sz w:val="16"/>
                <w:szCs w:val="16"/>
              </w:rPr>
              <w:t xml:space="preserve">, if </w:t>
            </w:r>
            <w:r w:rsidR="000E387D" w:rsidRPr="000E387D">
              <w:rPr>
                <w:rStyle w:val="af9"/>
                <w:rFonts w:cs="Arial"/>
                <w:i/>
                <w:iCs/>
                <w:sz w:val="18"/>
              </w:rPr>
              <w:t>i</w:t>
            </w:r>
            <w:r w:rsidRPr="000E387D">
              <w:rPr>
                <w:rFonts w:cs="Arial"/>
                <w:sz w:val="16"/>
                <w:szCs w:val="16"/>
              </w:rPr>
              <w:t xml:space="preserve"> is odd</w:t>
            </w:r>
            <w:r w:rsidRPr="000E387D">
              <w:rPr>
                <w:rStyle w:val="af9"/>
                <w:rFonts w:cs="Arial"/>
              </w:rPr>
              <w:t>}</w:t>
            </w:r>
          </w:p>
        </w:tc>
      </w:tr>
      <w:tr w:rsidR="00A158ED" w:rsidRPr="000E387D" w14:paraId="6E9B09D0" w14:textId="77777777" w:rsidTr="002E5246">
        <w:trPr>
          <w:cantSplit/>
        </w:trPr>
        <w:tc>
          <w:tcPr>
            <w:tcW w:w="805" w:type="dxa"/>
            <w:tcBorders>
              <w:right w:val="double" w:sz="4" w:space="0" w:color="auto"/>
            </w:tcBorders>
            <w:shd w:val="clear" w:color="auto" w:fill="auto"/>
            <w:vAlign w:val="center"/>
          </w:tcPr>
          <w:p w14:paraId="00769FB4" w14:textId="77777777" w:rsidR="00A158ED" w:rsidRPr="000E387D" w:rsidRDefault="00A158ED" w:rsidP="000E387D">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61D97F60" w14:textId="77777777" w:rsidR="00A158ED" w:rsidRPr="000E387D" w:rsidRDefault="00A158ED" w:rsidP="000E387D">
            <w:pPr>
              <w:pStyle w:val="TAC"/>
              <w:spacing w:line="240" w:lineRule="auto"/>
              <w:rPr>
                <w:rFonts w:cs="Arial"/>
                <w:sz w:val="16"/>
                <w:szCs w:val="16"/>
              </w:rPr>
            </w:pPr>
            <w:r w:rsidRPr="000E387D">
              <w:rPr>
                <w:rStyle w:val="af9"/>
                <w:rFonts w:cs="Arial"/>
                <w:strike/>
                <w:color w:val="C00000"/>
              </w:rPr>
              <w:t>7.5</w:t>
            </w:r>
            <w:r w:rsidRPr="000E387D">
              <w:rPr>
                <w:rStyle w:val="af9"/>
                <w:rFonts w:cs="Arial"/>
                <w:color w:val="C00000"/>
              </w:rPr>
              <w:t xml:space="preserve"> </w:t>
            </w:r>
            <w:r w:rsidRPr="000E387D">
              <w:rPr>
                <w:rStyle w:val="af9"/>
                <w:rFonts w:cs="Arial"/>
                <w:color w:val="C00000"/>
                <w:u w:val="single"/>
              </w:rPr>
              <w:t>5 + X</w:t>
            </w:r>
          </w:p>
        </w:tc>
        <w:tc>
          <w:tcPr>
            <w:tcW w:w="3326" w:type="dxa"/>
            <w:vAlign w:val="center"/>
          </w:tcPr>
          <w:p w14:paraId="6FF87CEC" w14:textId="77777777" w:rsidR="00A158ED" w:rsidRPr="000E387D" w:rsidRDefault="00A158ED" w:rsidP="000E387D">
            <w:pPr>
              <w:pStyle w:val="TAC"/>
              <w:spacing w:line="240" w:lineRule="auto"/>
              <w:rPr>
                <w:rFonts w:cs="Arial"/>
                <w:sz w:val="16"/>
                <w:szCs w:val="16"/>
              </w:rPr>
            </w:pPr>
            <w:r w:rsidRPr="000E387D">
              <w:rPr>
                <w:rStyle w:val="af9"/>
                <w:rFonts w:cs="Arial"/>
              </w:rPr>
              <w:t>2</w:t>
            </w:r>
          </w:p>
        </w:tc>
        <w:tc>
          <w:tcPr>
            <w:tcW w:w="904" w:type="dxa"/>
            <w:vAlign w:val="center"/>
          </w:tcPr>
          <w:p w14:paraId="2ADD503D" w14:textId="77777777" w:rsidR="00A158ED" w:rsidRPr="000E387D" w:rsidRDefault="00A158ED" w:rsidP="000E387D">
            <w:pPr>
              <w:pStyle w:val="TAC"/>
              <w:spacing w:line="240" w:lineRule="auto"/>
              <w:rPr>
                <w:rFonts w:cs="Arial"/>
                <w:sz w:val="16"/>
                <w:szCs w:val="16"/>
              </w:rPr>
            </w:pPr>
            <w:r w:rsidRPr="000E387D">
              <w:rPr>
                <w:rStyle w:val="af9"/>
                <w:rFonts w:cs="Arial"/>
              </w:rPr>
              <w:t>1/2</w:t>
            </w:r>
          </w:p>
        </w:tc>
        <w:tc>
          <w:tcPr>
            <w:tcW w:w="3426" w:type="dxa"/>
            <w:vAlign w:val="center"/>
          </w:tcPr>
          <w:p w14:paraId="075BFA39" w14:textId="16BC65AA" w:rsidR="00A158ED" w:rsidRPr="000E387D" w:rsidRDefault="00A158ED" w:rsidP="000E387D">
            <w:pPr>
              <w:pStyle w:val="TAC"/>
              <w:spacing w:line="240" w:lineRule="auto"/>
              <w:rPr>
                <w:rFonts w:cs="Arial"/>
                <w:sz w:val="16"/>
                <w:szCs w:val="16"/>
              </w:rPr>
            </w:pPr>
            <w:r w:rsidRPr="000E387D">
              <w:rPr>
                <w:rStyle w:val="af9"/>
                <w:rFonts w:cs="Arial"/>
              </w:rPr>
              <w:t xml:space="preserve"> {0, if </w:t>
            </w:r>
            <w:r w:rsidR="000E387D" w:rsidRPr="000E387D">
              <w:rPr>
                <w:rStyle w:val="af9"/>
                <w:rFonts w:cs="Arial"/>
                <w:i/>
                <w:iCs/>
                <w:sz w:val="18"/>
              </w:rPr>
              <w:t>i</w:t>
            </w:r>
            <w:r w:rsidRPr="000E387D">
              <w:rPr>
                <w:rFonts w:cs="Arial"/>
                <w:sz w:val="16"/>
                <w:szCs w:val="16"/>
              </w:rPr>
              <w:t xml:space="preserve"> is even}</w:t>
            </w:r>
            <w:r w:rsidRPr="000E387D">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sidRPr="000E387D">
              <w:rPr>
                <w:rStyle w:val="af9"/>
                <w:rFonts w:cs="Arial"/>
                <w:color w:val="C00000"/>
                <w:u w:val="single"/>
              </w:rPr>
              <w:t>Y</w:t>
            </w:r>
            <w:r w:rsidRPr="000E387D">
              <w:rPr>
                <w:rFonts w:cs="Arial"/>
                <w:sz w:val="16"/>
                <w:szCs w:val="16"/>
              </w:rPr>
              <w:t xml:space="preserve">, if </w:t>
            </w:r>
            <w:r w:rsidR="000E387D" w:rsidRPr="000E387D">
              <w:rPr>
                <w:rStyle w:val="af9"/>
                <w:rFonts w:cs="Arial"/>
                <w:i/>
                <w:iCs/>
                <w:sz w:val="18"/>
              </w:rPr>
              <w:t>i</w:t>
            </w:r>
            <w:r w:rsidRPr="000E387D">
              <w:rPr>
                <w:rFonts w:cs="Arial"/>
                <w:sz w:val="16"/>
                <w:szCs w:val="16"/>
              </w:rPr>
              <w:t xml:space="preserve"> is odd</w:t>
            </w:r>
            <w:r w:rsidRPr="000E387D">
              <w:rPr>
                <w:rStyle w:val="af9"/>
                <w:rFonts w:cs="Arial"/>
              </w:rPr>
              <w:t>}</w:t>
            </w:r>
          </w:p>
        </w:tc>
      </w:tr>
      <w:tr w:rsidR="00A158ED" w:rsidRPr="000E387D" w14:paraId="7B45D712" w14:textId="77777777" w:rsidTr="002E5246">
        <w:trPr>
          <w:cantSplit/>
        </w:trPr>
        <w:tc>
          <w:tcPr>
            <w:tcW w:w="805" w:type="dxa"/>
            <w:tcBorders>
              <w:right w:val="double" w:sz="4" w:space="0" w:color="auto"/>
            </w:tcBorders>
            <w:shd w:val="clear" w:color="auto" w:fill="auto"/>
            <w:vAlign w:val="center"/>
          </w:tcPr>
          <w:p w14:paraId="4CD457BD" w14:textId="77777777" w:rsidR="00A158ED" w:rsidRPr="000E387D" w:rsidRDefault="00A158ED" w:rsidP="000E387D">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0936CC26" w14:textId="77777777" w:rsidR="00A158ED" w:rsidRPr="000E387D" w:rsidRDefault="00A158ED" w:rsidP="000E387D">
            <w:pPr>
              <w:pStyle w:val="TAC"/>
              <w:spacing w:line="240" w:lineRule="auto"/>
              <w:rPr>
                <w:rFonts w:cs="Arial"/>
                <w:sz w:val="16"/>
                <w:szCs w:val="16"/>
              </w:rPr>
            </w:pPr>
            <w:r w:rsidRPr="000E387D">
              <w:rPr>
                <w:rStyle w:val="af9"/>
                <w:rFonts w:cs="Arial"/>
              </w:rPr>
              <w:t>0</w:t>
            </w:r>
          </w:p>
        </w:tc>
        <w:tc>
          <w:tcPr>
            <w:tcW w:w="3326" w:type="dxa"/>
            <w:vAlign w:val="center"/>
          </w:tcPr>
          <w:p w14:paraId="16428328" w14:textId="77777777" w:rsidR="00A158ED" w:rsidRPr="000E387D" w:rsidRDefault="00A158ED" w:rsidP="000E387D">
            <w:pPr>
              <w:pStyle w:val="TAC"/>
              <w:spacing w:line="240" w:lineRule="auto"/>
              <w:rPr>
                <w:rFonts w:cs="Arial"/>
                <w:sz w:val="16"/>
                <w:szCs w:val="16"/>
              </w:rPr>
            </w:pPr>
            <w:r w:rsidRPr="000E387D">
              <w:rPr>
                <w:rStyle w:val="af9"/>
                <w:rFonts w:cs="Arial"/>
              </w:rPr>
              <w:t>1</w:t>
            </w:r>
          </w:p>
        </w:tc>
        <w:tc>
          <w:tcPr>
            <w:tcW w:w="904" w:type="dxa"/>
            <w:vAlign w:val="center"/>
          </w:tcPr>
          <w:p w14:paraId="10AE5599" w14:textId="77777777" w:rsidR="00A158ED" w:rsidRPr="000E387D" w:rsidRDefault="00A158ED" w:rsidP="000E387D">
            <w:pPr>
              <w:pStyle w:val="TAC"/>
              <w:spacing w:line="240" w:lineRule="auto"/>
              <w:rPr>
                <w:rFonts w:cs="Arial"/>
                <w:sz w:val="16"/>
                <w:szCs w:val="16"/>
              </w:rPr>
            </w:pPr>
            <w:r w:rsidRPr="000E387D">
              <w:rPr>
                <w:rStyle w:val="af9"/>
                <w:rFonts w:cs="Arial"/>
              </w:rPr>
              <w:t>2</w:t>
            </w:r>
          </w:p>
        </w:tc>
        <w:tc>
          <w:tcPr>
            <w:tcW w:w="3426" w:type="dxa"/>
            <w:vAlign w:val="center"/>
          </w:tcPr>
          <w:p w14:paraId="0B168DAD" w14:textId="77777777" w:rsidR="00A158ED" w:rsidRPr="000E387D" w:rsidRDefault="00A158ED" w:rsidP="000E387D">
            <w:pPr>
              <w:pStyle w:val="TAC"/>
              <w:spacing w:line="240" w:lineRule="auto"/>
              <w:rPr>
                <w:rFonts w:cs="Arial"/>
                <w:sz w:val="16"/>
                <w:szCs w:val="16"/>
              </w:rPr>
            </w:pPr>
            <w:r w:rsidRPr="000E387D">
              <w:rPr>
                <w:rStyle w:val="af9"/>
                <w:rFonts w:cs="Arial"/>
              </w:rPr>
              <w:t>0</w:t>
            </w:r>
          </w:p>
        </w:tc>
      </w:tr>
      <w:tr w:rsidR="00A158ED" w:rsidRPr="000E387D" w14:paraId="15EC0C97" w14:textId="77777777" w:rsidTr="002E5246">
        <w:trPr>
          <w:cantSplit/>
        </w:trPr>
        <w:tc>
          <w:tcPr>
            <w:tcW w:w="805" w:type="dxa"/>
            <w:tcBorders>
              <w:right w:val="double" w:sz="4" w:space="0" w:color="auto"/>
            </w:tcBorders>
            <w:shd w:val="clear" w:color="auto" w:fill="auto"/>
            <w:vAlign w:val="center"/>
          </w:tcPr>
          <w:p w14:paraId="4158DAB4" w14:textId="77777777" w:rsidR="00A158ED" w:rsidRPr="000E387D" w:rsidRDefault="00A158ED" w:rsidP="000E387D">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08CB0D53" w14:textId="77777777" w:rsidR="00A158ED" w:rsidRPr="000E387D" w:rsidRDefault="00A158ED" w:rsidP="000E387D">
            <w:pPr>
              <w:pStyle w:val="TAC"/>
              <w:spacing w:line="240" w:lineRule="auto"/>
              <w:rPr>
                <w:rFonts w:cs="Arial"/>
                <w:sz w:val="16"/>
                <w:szCs w:val="16"/>
              </w:rPr>
            </w:pPr>
            <w:r w:rsidRPr="000E387D">
              <w:rPr>
                <w:rStyle w:val="af9"/>
                <w:rFonts w:cs="Arial"/>
              </w:rPr>
              <w:t>5</w:t>
            </w:r>
          </w:p>
        </w:tc>
        <w:tc>
          <w:tcPr>
            <w:tcW w:w="3326" w:type="dxa"/>
            <w:vAlign w:val="center"/>
          </w:tcPr>
          <w:p w14:paraId="70CAEC23" w14:textId="77777777" w:rsidR="00A158ED" w:rsidRPr="000E387D" w:rsidRDefault="00A158ED" w:rsidP="000E387D">
            <w:pPr>
              <w:pStyle w:val="TAC"/>
              <w:spacing w:line="240" w:lineRule="auto"/>
              <w:rPr>
                <w:rFonts w:cs="Arial"/>
                <w:sz w:val="16"/>
                <w:szCs w:val="16"/>
              </w:rPr>
            </w:pPr>
            <w:r w:rsidRPr="000E387D">
              <w:rPr>
                <w:rStyle w:val="af9"/>
                <w:rFonts w:cs="Arial"/>
              </w:rPr>
              <w:t>1</w:t>
            </w:r>
          </w:p>
        </w:tc>
        <w:tc>
          <w:tcPr>
            <w:tcW w:w="904" w:type="dxa"/>
            <w:vAlign w:val="center"/>
          </w:tcPr>
          <w:p w14:paraId="33D1E364" w14:textId="77777777" w:rsidR="00A158ED" w:rsidRPr="000E387D" w:rsidRDefault="00A158ED" w:rsidP="000E387D">
            <w:pPr>
              <w:pStyle w:val="TAC"/>
              <w:spacing w:line="240" w:lineRule="auto"/>
              <w:rPr>
                <w:rFonts w:cs="Arial"/>
                <w:sz w:val="16"/>
                <w:szCs w:val="16"/>
              </w:rPr>
            </w:pPr>
            <w:r w:rsidRPr="000E387D">
              <w:rPr>
                <w:rStyle w:val="af9"/>
                <w:rFonts w:cs="Arial"/>
              </w:rPr>
              <w:t>2</w:t>
            </w:r>
          </w:p>
        </w:tc>
        <w:tc>
          <w:tcPr>
            <w:tcW w:w="3426" w:type="dxa"/>
            <w:vAlign w:val="center"/>
          </w:tcPr>
          <w:p w14:paraId="160D43BB" w14:textId="77777777" w:rsidR="00A158ED" w:rsidRPr="000E387D" w:rsidRDefault="00A158ED" w:rsidP="000E387D">
            <w:pPr>
              <w:pStyle w:val="TAC"/>
              <w:spacing w:line="240" w:lineRule="auto"/>
              <w:rPr>
                <w:rFonts w:cs="Arial"/>
                <w:sz w:val="16"/>
                <w:szCs w:val="16"/>
              </w:rPr>
            </w:pPr>
            <w:r w:rsidRPr="000E387D">
              <w:rPr>
                <w:rStyle w:val="af9"/>
                <w:rFonts w:cs="Arial"/>
              </w:rPr>
              <w:t>0</w:t>
            </w:r>
          </w:p>
        </w:tc>
      </w:tr>
      <w:tr w:rsidR="00A158ED" w:rsidRPr="000E387D" w14:paraId="7AF29B4E" w14:textId="77777777" w:rsidTr="002E5246">
        <w:trPr>
          <w:cantSplit/>
        </w:trPr>
        <w:tc>
          <w:tcPr>
            <w:tcW w:w="805" w:type="dxa"/>
            <w:tcBorders>
              <w:right w:val="double" w:sz="4" w:space="0" w:color="auto"/>
            </w:tcBorders>
            <w:shd w:val="clear" w:color="auto" w:fill="auto"/>
            <w:vAlign w:val="center"/>
          </w:tcPr>
          <w:p w14:paraId="1BABC46A" w14:textId="77777777" w:rsidR="00A158ED" w:rsidRPr="000E387D" w:rsidRDefault="00A158ED" w:rsidP="000E387D">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79ADBE5"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Reserved</w:t>
            </w:r>
          </w:p>
        </w:tc>
      </w:tr>
      <w:tr w:rsidR="00A158ED" w:rsidRPr="000E387D" w14:paraId="4AA0AA9F" w14:textId="77777777" w:rsidTr="002E5246">
        <w:trPr>
          <w:cantSplit/>
        </w:trPr>
        <w:tc>
          <w:tcPr>
            <w:tcW w:w="805" w:type="dxa"/>
            <w:tcBorders>
              <w:right w:val="double" w:sz="4" w:space="0" w:color="auto"/>
            </w:tcBorders>
            <w:shd w:val="clear" w:color="auto" w:fill="auto"/>
            <w:vAlign w:val="center"/>
          </w:tcPr>
          <w:p w14:paraId="483D0B9A"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68F2EDFB" w14:textId="77777777" w:rsidR="00A158ED" w:rsidRPr="000E387D" w:rsidRDefault="00A158ED" w:rsidP="000E387D">
            <w:pPr>
              <w:pStyle w:val="TAC"/>
              <w:spacing w:line="240" w:lineRule="auto"/>
              <w:rPr>
                <w:rFonts w:cs="Arial"/>
                <w:kern w:val="24"/>
                <w:sz w:val="16"/>
                <w:szCs w:val="16"/>
              </w:rPr>
            </w:pPr>
            <w:r w:rsidRPr="000E387D">
              <w:rPr>
                <w:rFonts w:cs="Arial"/>
                <w:kern w:val="24"/>
                <w:sz w:val="16"/>
                <w:szCs w:val="16"/>
              </w:rPr>
              <w:t>Reserved</w:t>
            </w:r>
          </w:p>
        </w:tc>
      </w:tr>
    </w:tbl>
    <w:p w14:paraId="7658E6C4" w14:textId="77777777" w:rsidR="00A158ED" w:rsidRDefault="00A158ED" w:rsidP="00A158ED">
      <w:pPr>
        <w:pStyle w:val="a9"/>
        <w:spacing w:after="0"/>
        <w:rPr>
          <w:rFonts w:ascii="Times New Roman" w:hAnsi="Times New Roman"/>
          <w:sz w:val="22"/>
          <w:szCs w:val="22"/>
          <w:lang w:eastAsia="zh-CN"/>
        </w:rPr>
      </w:pPr>
    </w:p>
    <w:p w14:paraId="4B99F3B3" w14:textId="77777777" w:rsidR="00A158ED" w:rsidRDefault="00A158ED" w:rsidP="00A158ED">
      <w:pPr>
        <w:pStyle w:val="6"/>
        <w:rPr>
          <w:lang w:eastAsia="zh-CN"/>
        </w:rPr>
      </w:pPr>
      <w:r>
        <w:rPr>
          <w:lang w:eastAsia="zh-CN"/>
        </w:rPr>
        <w:t>Proposal 1.3-3B</w:t>
      </w:r>
    </w:p>
    <w:p w14:paraId="6C26F5AA" w14:textId="77777777" w:rsidR="00A158ED" w:rsidRPr="00A158ED" w:rsidRDefault="00A158ED" w:rsidP="00A158ED">
      <w:pPr>
        <w:pStyle w:val="a9"/>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2DAB5A38" w14:textId="2DC2FCA8" w:rsidR="00A158ED" w:rsidRPr="00A158ED" w:rsidRDefault="00A158ED" w:rsidP="00A158ED">
      <w:pPr>
        <w:pStyle w:val="a9"/>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21B0D9B5" w14:textId="77777777" w:rsidR="00A158ED" w:rsidRPr="00A158ED" w:rsidRDefault="00A158ED" w:rsidP="00A158ED">
      <w:pPr>
        <w:pStyle w:val="a9"/>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189CB38C" w14:textId="77777777" w:rsidR="00A158ED" w:rsidRPr="00A158ED" w:rsidRDefault="00A158ED" w:rsidP="00A158ED">
      <w:pPr>
        <w:pStyle w:val="a9"/>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4EA0BD94" w14:textId="4889E891" w:rsidR="00A158ED" w:rsidRPr="00A158ED" w:rsidRDefault="00A158ED" w:rsidP="00A158ED">
      <w:pPr>
        <w:pStyle w:val="a9"/>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oMath>
      <w:r w:rsidRPr="00A158ED">
        <w:rPr>
          <w:rStyle w:val="af9"/>
          <w:rFonts w:ascii="Times New Roman" w:hAnsi="Times New Roman"/>
          <w:sz w:val="22"/>
          <w:szCs w:val="22"/>
        </w:rPr>
        <w:t xml:space="preserve">, </w:t>
      </w:r>
      <w:r w:rsidRPr="00A158ED">
        <w:rPr>
          <w:sz w:val="22"/>
          <w:szCs w:val="22"/>
          <w:lang w:eastAsia="zh-CN"/>
        </w:rPr>
        <w:t>or 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r>
          <w:rPr>
            <w:rStyle w:val="af9"/>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3B6646" w:rsidRPr="000E387D" w14:paraId="0D7443D9" w14:textId="77777777" w:rsidTr="002E5246">
        <w:trPr>
          <w:cantSplit/>
        </w:trPr>
        <w:tc>
          <w:tcPr>
            <w:tcW w:w="805" w:type="dxa"/>
            <w:tcBorders>
              <w:bottom w:val="double" w:sz="4" w:space="0" w:color="auto"/>
              <w:right w:val="double" w:sz="4" w:space="0" w:color="auto"/>
            </w:tcBorders>
            <w:shd w:val="clear" w:color="auto" w:fill="E0E0E0"/>
            <w:vAlign w:val="center"/>
          </w:tcPr>
          <w:p w14:paraId="035ADC8C" w14:textId="77777777" w:rsidR="003B6646" w:rsidRPr="000E387D" w:rsidRDefault="003B6646" w:rsidP="002E5246">
            <w:pPr>
              <w:pStyle w:val="TAH"/>
              <w:spacing w:line="240" w:lineRule="auto"/>
              <w:rPr>
                <w:rFonts w:cs="Arial"/>
                <w:bCs/>
                <w:sz w:val="16"/>
                <w:szCs w:val="16"/>
              </w:rPr>
            </w:pPr>
            <w:r w:rsidRPr="000E387D">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4FCB92C5" w14:textId="77777777" w:rsidR="003B6646" w:rsidRPr="000E387D" w:rsidRDefault="003B6646" w:rsidP="002E5246">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FCA5F79" w14:textId="77777777" w:rsidR="003B6646" w:rsidRPr="000E387D" w:rsidRDefault="003B6646" w:rsidP="002E5246">
            <w:pPr>
              <w:pStyle w:val="TAH"/>
              <w:spacing w:line="240" w:lineRule="auto"/>
              <w:rPr>
                <w:rFonts w:cs="Arial"/>
                <w:bCs/>
                <w:sz w:val="16"/>
                <w:szCs w:val="16"/>
              </w:rPr>
            </w:pPr>
            <w:r w:rsidRPr="000E387D">
              <w:rPr>
                <w:rStyle w:val="af9"/>
                <w:rFonts w:cs="Arial"/>
              </w:rPr>
              <w:t>Number of search space sets per slot</w:t>
            </w:r>
          </w:p>
        </w:tc>
        <w:tc>
          <w:tcPr>
            <w:tcW w:w="904" w:type="dxa"/>
            <w:tcBorders>
              <w:bottom w:val="double" w:sz="4" w:space="0" w:color="auto"/>
            </w:tcBorders>
            <w:shd w:val="clear" w:color="auto" w:fill="E0E0E0"/>
            <w:vAlign w:val="center"/>
          </w:tcPr>
          <w:p w14:paraId="21BD7F9F" w14:textId="77777777" w:rsidR="003B6646" w:rsidRPr="000E387D" w:rsidRDefault="003B6646" w:rsidP="002E5246">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7DD5C85B" w14:textId="77777777" w:rsidR="003B6646" w:rsidRPr="000E387D" w:rsidRDefault="003B6646" w:rsidP="002E5246">
            <w:pPr>
              <w:spacing w:after="0" w:line="240" w:lineRule="auto"/>
              <w:jc w:val="center"/>
              <w:textAlignment w:val="bottom"/>
              <w:rPr>
                <w:rFonts w:ascii="Arial" w:hAnsi="Arial" w:cs="Arial"/>
                <w:b/>
                <w:sz w:val="16"/>
                <w:szCs w:val="16"/>
              </w:rPr>
            </w:pPr>
            <w:r w:rsidRPr="000E387D">
              <w:rPr>
                <w:rStyle w:val="af9"/>
                <w:rFonts w:ascii="Arial" w:hAnsi="Arial" w:cs="Arial"/>
                <w:b/>
              </w:rPr>
              <w:t>First symbol index</w:t>
            </w:r>
          </w:p>
        </w:tc>
      </w:tr>
      <w:tr w:rsidR="003B6646" w:rsidRPr="000E387D" w14:paraId="5E1D827F" w14:textId="77777777" w:rsidTr="002E5246">
        <w:trPr>
          <w:cantSplit/>
        </w:trPr>
        <w:tc>
          <w:tcPr>
            <w:tcW w:w="805" w:type="dxa"/>
            <w:tcBorders>
              <w:top w:val="double" w:sz="4" w:space="0" w:color="auto"/>
              <w:right w:val="double" w:sz="4" w:space="0" w:color="auto"/>
            </w:tcBorders>
            <w:shd w:val="clear" w:color="auto" w:fill="auto"/>
            <w:vAlign w:val="center"/>
          </w:tcPr>
          <w:p w14:paraId="405B87D1" w14:textId="77777777" w:rsidR="003B6646" w:rsidRPr="000E387D" w:rsidRDefault="003B6646" w:rsidP="002E5246">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1276284F" w14:textId="77777777" w:rsidR="003B6646" w:rsidRPr="000E387D" w:rsidRDefault="003B6646" w:rsidP="002E5246">
            <w:pPr>
              <w:pStyle w:val="TAC"/>
              <w:spacing w:line="240" w:lineRule="auto"/>
              <w:rPr>
                <w:rFonts w:cs="Arial"/>
                <w:sz w:val="16"/>
                <w:szCs w:val="16"/>
              </w:rPr>
            </w:pPr>
            <w:r w:rsidRPr="000E387D">
              <w:rPr>
                <w:rStyle w:val="af9"/>
                <w:rFonts w:cs="Arial"/>
              </w:rPr>
              <w:t>0</w:t>
            </w:r>
          </w:p>
        </w:tc>
        <w:tc>
          <w:tcPr>
            <w:tcW w:w="3326" w:type="dxa"/>
            <w:tcBorders>
              <w:top w:val="double" w:sz="4" w:space="0" w:color="auto"/>
            </w:tcBorders>
            <w:vAlign w:val="center"/>
          </w:tcPr>
          <w:p w14:paraId="59F507D5" w14:textId="77777777" w:rsidR="003B6646" w:rsidRPr="000E387D" w:rsidRDefault="003B6646" w:rsidP="002E5246">
            <w:pPr>
              <w:pStyle w:val="TAC"/>
              <w:spacing w:line="240" w:lineRule="auto"/>
              <w:rPr>
                <w:rFonts w:cs="Arial"/>
                <w:sz w:val="16"/>
                <w:szCs w:val="16"/>
              </w:rPr>
            </w:pPr>
            <w:r w:rsidRPr="000E387D">
              <w:rPr>
                <w:rStyle w:val="af9"/>
                <w:rFonts w:cs="Arial"/>
              </w:rPr>
              <w:t>1</w:t>
            </w:r>
          </w:p>
        </w:tc>
        <w:tc>
          <w:tcPr>
            <w:tcW w:w="904" w:type="dxa"/>
            <w:tcBorders>
              <w:top w:val="double" w:sz="4" w:space="0" w:color="auto"/>
            </w:tcBorders>
            <w:vAlign w:val="center"/>
          </w:tcPr>
          <w:p w14:paraId="283A6BDE" w14:textId="77777777" w:rsidR="003B6646" w:rsidRPr="000E387D" w:rsidRDefault="003B6646" w:rsidP="002E5246">
            <w:pPr>
              <w:pStyle w:val="TAC"/>
              <w:spacing w:line="240" w:lineRule="auto"/>
              <w:rPr>
                <w:rFonts w:cs="Arial"/>
                <w:sz w:val="16"/>
                <w:szCs w:val="16"/>
              </w:rPr>
            </w:pPr>
            <w:r w:rsidRPr="000E387D">
              <w:rPr>
                <w:rStyle w:val="af9"/>
                <w:rFonts w:cs="Arial"/>
              </w:rPr>
              <w:t>1</w:t>
            </w:r>
          </w:p>
        </w:tc>
        <w:tc>
          <w:tcPr>
            <w:tcW w:w="3426" w:type="dxa"/>
            <w:tcBorders>
              <w:top w:val="double" w:sz="4" w:space="0" w:color="auto"/>
            </w:tcBorders>
            <w:vAlign w:val="center"/>
          </w:tcPr>
          <w:p w14:paraId="6448F64B" w14:textId="77777777" w:rsidR="003B6646" w:rsidRPr="000E387D" w:rsidRDefault="003B6646" w:rsidP="002E5246">
            <w:pPr>
              <w:pStyle w:val="TAC"/>
              <w:spacing w:line="240" w:lineRule="auto"/>
              <w:rPr>
                <w:rFonts w:cs="Arial"/>
                <w:sz w:val="16"/>
                <w:szCs w:val="16"/>
              </w:rPr>
            </w:pPr>
            <w:r w:rsidRPr="000E387D">
              <w:rPr>
                <w:rStyle w:val="af9"/>
                <w:rFonts w:cs="Arial"/>
              </w:rPr>
              <w:t>0</w:t>
            </w:r>
          </w:p>
        </w:tc>
      </w:tr>
      <w:tr w:rsidR="003B6646" w:rsidRPr="000E387D" w14:paraId="37C5B30B" w14:textId="77777777" w:rsidTr="002E5246">
        <w:trPr>
          <w:cantSplit/>
        </w:trPr>
        <w:tc>
          <w:tcPr>
            <w:tcW w:w="805" w:type="dxa"/>
            <w:tcBorders>
              <w:right w:val="double" w:sz="4" w:space="0" w:color="auto"/>
            </w:tcBorders>
            <w:shd w:val="clear" w:color="auto" w:fill="auto"/>
            <w:vAlign w:val="center"/>
          </w:tcPr>
          <w:p w14:paraId="2D242784" w14:textId="77777777" w:rsidR="003B6646" w:rsidRPr="000E387D" w:rsidRDefault="003B6646" w:rsidP="002E5246">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5F0CC393" w14:textId="77777777" w:rsidR="003B6646" w:rsidRPr="000E387D" w:rsidRDefault="003B6646" w:rsidP="002E5246">
            <w:pPr>
              <w:pStyle w:val="TAC"/>
              <w:spacing w:line="240" w:lineRule="auto"/>
              <w:rPr>
                <w:rFonts w:cs="Arial"/>
                <w:sz w:val="16"/>
                <w:szCs w:val="16"/>
              </w:rPr>
            </w:pPr>
            <w:r w:rsidRPr="000E387D">
              <w:rPr>
                <w:rStyle w:val="af9"/>
                <w:rFonts w:cs="Arial"/>
              </w:rPr>
              <w:t>0</w:t>
            </w:r>
          </w:p>
        </w:tc>
        <w:tc>
          <w:tcPr>
            <w:tcW w:w="3326" w:type="dxa"/>
            <w:vAlign w:val="center"/>
          </w:tcPr>
          <w:p w14:paraId="07B7C954" w14:textId="77777777" w:rsidR="003B6646" w:rsidRPr="000E387D" w:rsidRDefault="003B6646" w:rsidP="002E5246">
            <w:pPr>
              <w:pStyle w:val="TAC"/>
              <w:spacing w:line="240" w:lineRule="auto"/>
              <w:rPr>
                <w:rFonts w:cs="Arial"/>
                <w:sz w:val="16"/>
                <w:szCs w:val="16"/>
              </w:rPr>
            </w:pPr>
            <w:r w:rsidRPr="000E387D">
              <w:rPr>
                <w:rStyle w:val="af9"/>
                <w:rFonts w:cs="Arial"/>
              </w:rPr>
              <w:t>2</w:t>
            </w:r>
          </w:p>
        </w:tc>
        <w:tc>
          <w:tcPr>
            <w:tcW w:w="904" w:type="dxa"/>
            <w:vAlign w:val="center"/>
          </w:tcPr>
          <w:p w14:paraId="30B356B6" w14:textId="77777777" w:rsidR="003B6646" w:rsidRPr="000E387D" w:rsidRDefault="003B6646" w:rsidP="002E5246">
            <w:pPr>
              <w:pStyle w:val="TAC"/>
              <w:spacing w:line="240" w:lineRule="auto"/>
              <w:rPr>
                <w:rFonts w:cs="Arial"/>
                <w:sz w:val="16"/>
                <w:szCs w:val="16"/>
              </w:rPr>
            </w:pPr>
            <w:r w:rsidRPr="000E387D">
              <w:rPr>
                <w:rStyle w:val="af9"/>
                <w:rFonts w:cs="Arial"/>
              </w:rPr>
              <w:t>1/2</w:t>
            </w:r>
          </w:p>
        </w:tc>
        <w:tc>
          <w:tcPr>
            <w:tcW w:w="3426" w:type="dxa"/>
            <w:vAlign w:val="center"/>
          </w:tcPr>
          <w:p w14:paraId="6B124A9F" w14:textId="77777777" w:rsidR="003B6646" w:rsidRPr="000E387D" w:rsidRDefault="003B6646" w:rsidP="002E5246">
            <w:pPr>
              <w:pStyle w:val="TAC"/>
              <w:spacing w:line="240" w:lineRule="auto"/>
              <w:rPr>
                <w:rFonts w:cs="Arial"/>
                <w:sz w:val="16"/>
                <w:szCs w:val="16"/>
              </w:rPr>
            </w:pPr>
            <w:r w:rsidRPr="000E387D">
              <w:rPr>
                <w:rStyle w:val="af9"/>
                <w:rFonts w:cs="Arial"/>
              </w:rPr>
              <w:t xml:space="preserve">{0, if </w:t>
            </w:r>
            <w:r w:rsidRPr="000E387D">
              <w:rPr>
                <w:rStyle w:val="af9"/>
                <w:rFonts w:cs="Arial"/>
                <w:i/>
                <w:iCs/>
                <w:sz w:val="18"/>
              </w:rPr>
              <w:t>i</w:t>
            </w:r>
            <w:r>
              <w:rPr>
                <w:rStyle w:val="af9"/>
                <w:rFonts w:cs="Arial"/>
                <w:sz w:val="18"/>
              </w:rPr>
              <w:t xml:space="preserve"> </w:t>
            </w:r>
            <w:r w:rsidRPr="000E387D">
              <w:rPr>
                <w:rFonts w:cs="Arial"/>
                <w:sz w:val="16"/>
                <w:szCs w:val="16"/>
              </w:rPr>
              <w:t>is even}</w:t>
            </w:r>
            <w:r w:rsidRPr="000E387D">
              <w:rPr>
                <w:rStyle w:val="af9"/>
                <w:rFonts w:cs="Arial"/>
              </w:rPr>
              <w:t>, {7</w:t>
            </w:r>
            <w:r w:rsidRPr="000E387D">
              <w:rPr>
                <w:rFonts w:cs="Arial"/>
                <w:sz w:val="16"/>
                <w:szCs w:val="16"/>
              </w:rPr>
              <w:t xml:space="preserve">, if </w:t>
            </w:r>
            <w:r w:rsidRPr="000E387D">
              <w:rPr>
                <w:rStyle w:val="af9"/>
                <w:rFonts w:cs="Arial"/>
                <w:i/>
                <w:iCs/>
                <w:sz w:val="18"/>
              </w:rPr>
              <w:t>i</w:t>
            </w:r>
            <w:r w:rsidRPr="000E387D">
              <w:rPr>
                <w:rFonts w:cs="Arial"/>
                <w:sz w:val="16"/>
                <w:szCs w:val="16"/>
              </w:rPr>
              <w:t xml:space="preserve"> is odd</w:t>
            </w:r>
            <w:r w:rsidRPr="000E387D">
              <w:rPr>
                <w:rStyle w:val="af9"/>
                <w:rFonts w:cs="Arial"/>
              </w:rPr>
              <w:t>}</w:t>
            </w:r>
          </w:p>
        </w:tc>
      </w:tr>
      <w:tr w:rsidR="003B6646" w:rsidRPr="000E387D" w14:paraId="5F243757" w14:textId="77777777" w:rsidTr="002E5246">
        <w:trPr>
          <w:cantSplit/>
        </w:trPr>
        <w:tc>
          <w:tcPr>
            <w:tcW w:w="805" w:type="dxa"/>
            <w:tcBorders>
              <w:right w:val="double" w:sz="4" w:space="0" w:color="auto"/>
            </w:tcBorders>
            <w:shd w:val="clear" w:color="auto" w:fill="auto"/>
            <w:vAlign w:val="center"/>
          </w:tcPr>
          <w:p w14:paraId="36727B72" w14:textId="77777777" w:rsidR="003B6646" w:rsidRPr="000E387D" w:rsidRDefault="003B6646" w:rsidP="002E5246">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60F6A512" w14:textId="77777777" w:rsidR="003B6646" w:rsidRPr="000E387D" w:rsidRDefault="003B6646" w:rsidP="002E5246">
            <w:pPr>
              <w:pStyle w:val="TAC"/>
              <w:spacing w:line="240" w:lineRule="auto"/>
              <w:rPr>
                <w:rFonts w:cs="Arial"/>
                <w:sz w:val="16"/>
                <w:szCs w:val="16"/>
              </w:rPr>
            </w:pPr>
            <w:r w:rsidRPr="000E387D">
              <w:rPr>
                <w:rStyle w:val="af9"/>
                <w:rFonts w:cs="Arial"/>
                <w:strike/>
                <w:color w:val="C00000"/>
              </w:rPr>
              <w:t>2.5</w:t>
            </w:r>
            <w:r w:rsidRPr="000E387D">
              <w:rPr>
                <w:rStyle w:val="af9"/>
                <w:rFonts w:cs="Arial"/>
                <w:color w:val="C00000"/>
              </w:rPr>
              <w:t xml:space="preserve"> </w:t>
            </w:r>
            <w:r w:rsidRPr="000E387D">
              <w:rPr>
                <w:rStyle w:val="af9"/>
                <w:rFonts w:cs="Arial"/>
                <w:color w:val="C00000"/>
                <w:u w:val="single"/>
              </w:rPr>
              <w:t>X</w:t>
            </w:r>
          </w:p>
        </w:tc>
        <w:tc>
          <w:tcPr>
            <w:tcW w:w="3326" w:type="dxa"/>
            <w:vAlign w:val="center"/>
          </w:tcPr>
          <w:p w14:paraId="71278984" w14:textId="77777777" w:rsidR="003B6646" w:rsidRPr="000E387D" w:rsidRDefault="003B6646" w:rsidP="002E5246">
            <w:pPr>
              <w:pStyle w:val="TAC"/>
              <w:spacing w:line="240" w:lineRule="auto"/>
              <w:rPr>
                <w:rFonts w:cs="Arial"/>
                <w:sz w:val="16"/>
                <w:szCs w:val="16"/>
              </w:rPr>
            </w:pPr>
            <w:r w:rsidRPr="000E387D">
              <w:rPr>
                <w:rStyle w:val="af9"/>
                <w:rFonts w:cs="Arial"/>
              </w:rPr>
              <w:t>1</w:t>
            </w:r>
          </w:p>
        </w:tc>
        <w:tc>
          <w:tcPr>
            <w:tcW w:w="904" w:type="dxa"/>
            <w:vAlign w:val="center"/>
          </w:tcPr>
          <w:p w14:paraId="14D36EF6" w14:textId="77777777" w:rsidR="003B6646" w:rsidRPr="000E387D" w:rsidRDefault="003B6646" w:rsidP="002E5246">
            <w:pPr>
              <w:pStyle w:val="TAC"/>
              <w:spacing w:line="240" w:lineRule="auto"/>
              <w:rPr>
                <w:rFonts w:cs="Arial"/>
                <w:sz w:val="16"/>
                <w:szCs w:val="16"/>
              </w:rPr>
            </w:pPr>
            <w:r w:rsidRPr="000E387D">
              <w:rPr>
                <w:rStyle w:val="af9"/>
                <w:rFonts w:cs="Arial"/>
              </w:rPr>
              <w:t>1</w:t>
            </w:r>
          </w:p>
        </w:tc>
        <w:tc>
          <w:tcPr>
            <w:tcW w:w="3426" w:type="dxa"/>
            <w:vAlign w:val="center"/>
          </w:tcPr>
          <w:p w14:paraId="0E549D53" w14:textId="77777777" w:rsidR="003B6646" w:rsidRPr="000E387D" w:rsidRDefault="003B6646" w:rsidP="002E5246">
            <w:pPr>
              <w:pStyle w:val="TAC"/>
              <w:spacing w:line="240" w:lineRule="auto"/>
              <w:rPr>
                <w:rFonts w:cs="Arial"/>
                <w:sz w:val="16"/>
                <w:szCs w:val="16"/>
              </w:rPr>
            </w:pPr>
            <w:r w:rsidRPr="000E387D">
              <w:rPr>
                <w:rStyle w:val="af9"/>
                <w:rFonts w:cs="Arial"/>
              </w:rPr>
              <w:t>0</w:t>
            </w:r>
          </w:p>
        </w:tc>
      </w:tr>
      <w:tr w:rsidR="003B6646" w:rsidRPr="000E387D" w14:paraId="16DA8A0F" w14:textId="77777777" w:rsidTr="002E5246">
        <w:trPr>
          <w:cantSplit/>
        </w:trPr>
        <w:tc>
          <w:tcPr>
            <w:tcW w:w="805" w:type="dxa"/>
            <w:tcBorders>
              <w:right w:val="double" w:sz="4" w:space="0" w:color="auto"/>
            </w:tcBorders>
            <w:shd w:val="clear" w:color="auto" w:fill="auto"/>
            <w:vAlign w:val="center"/>
          </w:tcPr>
          <w:p w14:paraId="0B6BFBAC" w14:textId="77777777" w:rsidR="003B6646" w:rsidRPr="000E387D" w:rsidRDefault="003B6646" w:rsidP="002E5246">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8A29AA6" w14:textId="77777777" w:rsidR="003B6646" w:rsidRPr="000E387D" w:rsidRDefault="003B6646" w:rsidP="002E5246">
            <w:pPr>
              <w:pStyle w:val="TAC"/>
              <w:spacing w:line="240" w:lineRule="auto"/>
              <w:rPr>
                <w:rFonts w:cs="Arial"/>
                <w:sz w:val="16"/>
                <w:szCs w:val="16"/>
              </w:rPr>
            </w:pPr>
            <w:r w:rsidRPr="000E387D">
              <w:rPr>
                <w:rStyle w:val="af9"/>
                <w:rFonts w:cs="Arial"/>
                <w:strike/>
                <w:color w:val="C00000"/>
              </w:rPr>
              <w:t>2.5</w:t>
            </w:r>
            <w:r w:rsidRPr="000E387D">
              <w:rPr>
                <w:rStyle w:val="af9"/>
                <w:rFonts w:cs="Arial"/>
                <w:color w:val="C00000"/>
              </w:rPr>
              <w:t xml:space="preserve"> </w:t>
            </w:r>
            <w:r w:rsidRPr="000E387D">
              <w:rPr>
                <w:rStyle w:val="af9"/>
                <w:rFonts w:cs="Arial"/>
                <w:color w:val="C00000"/>
                <w:u w:val="single"/>
              </w:rPr>
              <w:t>X</w:t>
            </w:r>
          </w:p>
        </w:tc>
        <w:tc>
          <w:tcPr>
            <w:tcW w:w="3326" w:type="dxa"/>
            <w:vAlign w:val="center"/>
          </w:tcPr>
          <w:p w14:paraId="2113AFBE" w14:textId="77777777" w:rsidR="003B6646" w:rsidRPr="000E387D" w:rsidRDefault="003B6646" w:rsidP="002E5246">
            <w:pPr>
              <w:pStyle w:val="TAC"/>
              <w:spacing w:line="240" w:lineRule="auto"/>
              <w:rPr>
                <w:rFonts w:cs="Arial"/>
                <w:sz w:val="16"/>
                <w:szCs w:val="16"/>
              </w:rPr>
            </w:pPr>
            <w:r w:rsidRPr="000E387D">
              <w:rPr>
                <w:rStyle w:val="af9"/>
                <w:rFonts w:cs="Arial"/>
              </w:rPr>
              <w:t>2</w:t>
            </w:r>
          </w:p>
        </w:tc>
        <w:tc>
          <w:tcPr>
            <w:tcW w:w="904" w:type="dxa"/>
            <w:vAlign w:val="center"/>
          </w:tcPr>
          <w:p w14:paraId="0B49D2E9" w14:textId="77777777" w:rsidR="003B6646" w:rsidRPr="000E387D" w:rsidRDefault="003B6646" w:rsidP="002E5246">
            <w:pPr>
              <w:pStyle w:val="TAC"/>
              <w:spacing w:line="240" w:lineRule="auto"/>
              <w:rPr>
                <w:rFonts w:cs="Arial"/>
                <w:sz w:val="16"/>
                <w:szCs w:val="16"/>
              </w:rPr>
            </w:pPr>
            <w:r w:rsidRPr="000E387D">
              <w:rPr>
                <w:rStyle w:val="af9"/>
                <w:rFonts w:cs="Arial"/>
              </w:rPr>
              <w:t>1/2</w:t>
            </w:r>
          </w:p>
        </w:tc>
        <w:tc>
          <w:tcPr>
            <w:tcW w:w="3426" w:type="dxa"/>
            <w:vAlign w:val="center"/>
          </w:tcPr>
          <w:p w14:paraId="2A2CE1AE" w14:textId="77777777" w:rsidR="003B6646" w:rsidRPr="000E387D" w:rsidRDefault="003B6646" w:rsidP="002E5246">
            <w:pPr>
              <w:pStyle w:val="TAC"/>
              <w:spacing w:line="240" w:lineRule="auto"/>
              <w:rPr>
                <w:rFonts w:cs="Arial"/>
                <w:sz w:val="16"/>
                <w:szCs w:val="16"/>
              </w:rPr>
            </w:pPr>
            <w:r w:rsidRPr="000E387D">
              <w:rPr>
                <w:rStyle w:val="af9"/>
                <w:rFonts w:cs="Arial"/>
              </w:rPr>
              <w:t xml:space="preserve">{0, if </w:t>
            </w:r>
            <w:r w:rsidRPr="000E387D">
              <w:rPr>
                <w:rStyle w:val="af9"/>
                <w:rFonts w:cs="Arial"/>
                <w:i/>
                <w:iCs/>
                <w:sz w:val="18"/>
              </w:rPr>
              <w:t>i</w:t>
            </w:r>
            <w:r w:rsidRPr="000E387D">
              <w:rPr>
                <w:rFonts w:cs="Arial"/>
                <w:sz w:val="16"/>
                <w:szCs w:val="16"/>
              </w:rPr>
              <w:t xml:space="preserve"> is even}</w:t>
            </w:r>
            <w:r w:rsidRPr="000E387D">
              <w:rPr>
                <w:rStyle w:val="af9"/>
                <w:rFonts w:cs="Arial"/>
              </w:rPr>
              <w:t>, {7</w:t>
            </w:r>
            <w:r w:rsidRPr="000E387D">
              <w:rPr>
                <w:rFonts w:cs="Arial"/>
                <w:sz w:val="16"/>
                <w:szCs w:val="16"/>
              </w:rPr>
              <w:t xml:space="preserve">, if </w:t>
            </w:r>
            <w:r w:rsidRPr="000E387D">
              <w:rPr>
                <w:rStyle w:val="af9"/>
                <w:rFonts w:cs="Arial"/>
                <w:i/>
                <w:iCs/>
                <w:sz w:val="18"/>
              </w:rPr>
              <w:t>i</w:t>
            </w:r>
            <w:r w:rsidRPr="000E387D">
              <w:rPr>
                <w:rFonts w:cs="Arial"/>
                <w:sz w:val="16"/>
                <w:szCs w:val="16"/>
              </w:rPr>
              <w:t xml:space="preserve"> is odd</w:t>
            </w:r>
            <w:r w:rsidRPr="000E387D">
              <w:rPr>
                <w:rStyle w:val="af9"/>
                <w:rFonts w:cs="Arial"/>
              </w:rPr>
              <w:t>}</w:t>
            </w:r>
          </w:p>
        </w:tc>
      </w:tr>
      <w:tr w:rsidR="003B6646" w:rsidRPr="000E387D" w14:paraId="7A7CB18F" w14:textId="77777777" w:rsidTr="002E5246">
        <w:trPr>
          <w:cantSplit/>
        </w:trPr>
        <w:tc>
          <w:tcPr>
            <w:tcW w:w="805" w:type="dxa"/>
            <w:tcBorders>
              <w:right w:val="double" w:sz="4" w:space="0" w:color="auto"/>
            </w:tcBorders>
            <w:shd w:val="clear" w:color="auto" w:fill="auto"/>
            <w:vAlign w:val="center"/>
          </w:tcPr>
          <w:p w14:paraId="58EF1D9E" w14:textId="77777777" w:rsidR="003B6646" w:rsidRPr="000E387D" w:rsidRDefault="003B6646" w:rsidP="002E5246">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68500AC4" w14:textId="77777777" w:rsidR="003B6646" w:rsidRPr="000E387D" w:rsidRDefault="003B6646" w:rsidP="002E5246">
            <w:pPr>
              <w:pStyle w:val="TAC"/>
              <w:spacing w:line="240" w:lineRule="auto"/>
              <w:rPr>
                <w:rFonts w:cs="Arial"/>
                <w:sz w:val="16"/>
                <w:szCs w:val="16"/>
              </w:rPr>
            </w:pPr>
            <w:r w:rsidRPr="000E387D">
              <w:rPr>
                <w:rStyle w:val="af9"/>
                <w:rFonts w:cs="Arial"/>
              </w:rPr>
              <w:t>5</w:t>
            </w:r>
          </w:p>
        </w:tc>
        <w:tc>
          <w:tcPr>
            <w:tcW w:w="3326" w:type="dxa"/>
            <w:vAlign w:val="center"/>
          </w:tcPr>
          <w:p w14:paraId="61B9EF45" w14:textId="77777777" w:rsidR="003B6646" w:rsidRPr="000E387D" w:rsidRDefault="003B6646" w:rsidP="002E5246">
            <w:pPr>
              <w:pStyle w:val="TAC"/>
              <w:spacing w:line="240" w:lineRule="auto"/>
              <w:rPr>
                <w:rFonts w:cs="Arial"/>
                <w:sz w:val="16"/>
                <w:szCs w:val="16"/>
              </w:rPr>
            </w:pPr>
            <w:r w:rsidRPr="000E387D">
              <w:rPr>
                <w:rStyle w:val="af9"/>
                <w:rFonts w:cs="Arial"/>
              </w:rPr>
              <w:t>1</w:t>
            </w:r>
          </w:p>
        </w:tc>
        <w:tc>
          <w:tcPr>
            <w:tcW w:w="904" w:type="dxa"/>
            <w:vAlign w:val="center"/>
          </w:tcPr>
          <w:p w14:paraId="351D23C0" w14:textId="77777777" w:rsidR="003B6646" w:rsidRPr="000E387D" w:rsidRDefault="003B6646" w:rsidP="002E5246">
            <w:pPr>
              <w:pStyle w:val="TAC"/>
              <w:spacing w:line="240" w:lineRule="auto"/>
              <w:rPr>
                <w:rFonts w:cs="Arial"/>
                <w:sz w:val="16"/>
                <w:szCs w:val="16"/>
              </w:rPr>
            </w:pPr>
            <w:r w:rsidRPr="000E387D">
              <w:rPr>
                <w:rStyle w:val="af9"/>
                <w:rFonts w:cs="Arial"/>
              </w:rPr>
              <w:t>1</w:t>
            </w:r>
          </w:p>
        </w:tc>
        <w:tc>
          <w:tcPr>
            <w:tcW w:w="3426" w:type="dxa"/>
            <w:vAlign w:val="center"/>
          </w:tcPr>
          <w:p w14:paraId="39F155FE" w14:textId="77777777" w:rsidR="003B6646" w:rsidRPr="000E387D" w:rsidRDefault="003B6646" w:rsidP="002E5246">
            <w:pPr>
              <w:pStyle w:val="TAC"/>
              <w:spacing w:line="240" w:lineRule="auto"/>
              <w:rPr>
                <w:rFonts w:cs="Arial"/>
                <w:sz w:val="16"/>
                <w:szCs w:val="16"/>
              </w:rPr>
            </w:pPr>
            <w:r w:rsidRPr="000E387D">
              <w:rPr>
                <w:rStyle w:val="af9"/>
                <w:rFonts w:cs="Arial"/>
              </w:rPr>
              <w:t>0</w:t>
            </w:r>
          </w:p>
        </w:tc>
      </w:tr>
      <w:tr w:rsidR="003B6646" w:rsidRPr="000E387D" w14:paraId="3D1850C7" w14:textId="77777777" w:rsidTr="002E5246">
        <w:trPr>
          <w:cantSplit/>
        </w:trPr>
        <w:tc>
          <w:tcPr>
            <w:tcW w:w="805" w:type="dxa"/>
            <w:tcBorders>
              <w:right w:val="double" w:sz="4" w:space="0" w:color="auto"/>
            </w:tcBorders>
            <w:shd w:val="clear" w:color="auto" w:fill="auto"/>
            <w:vAlign w:val="center"/>
          </w:tcPr>
          <w:p w14:paraId="1CB4B54F" w14:textId="77777777" w:rsidR="003B6646" w:rsidRPr="000E387D" w:rsidRDefault="003B6646" w:rsidP="002E5246">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5B9C6300" w14:textId="77777777" w:rsidR="003B6646" w:rsidRPr="000E387D" w:rsidRDefault="003B6646" w:rsidP="002E5246">
            <w:pPr>
              <w:pStyle w:val="TAC"/>
              <w:spacing w:line="240" w:lineRule="auto"/>
              <w:rPr>
                <w:rFonts w:cs="Arial"/>
                <w:sz w:val="16"/>
                <w:szCs w:val="16"/>
              </w:rPr>
            </w:pPr>
            <w:r w:rsidRPr="000E387D">
              <w:rPr>
                <w:rStyle w:val="af9"/>
                <w:rFonts w:cs="Arial"/>
              </w:rPr>
              <w:t>5</w:t>
            </w:r>
          </w:p>
        </w:tc>
        <w:tc>
          <w:tcPr>
            <w:tcW w:w="3326" w:type="dxa"/>
            <w:vAlign w:val="center"/>
          </w:tcPr>
          <w:p w14:paraId="198EE5E6" w14:textId="77777777" w:rsidR="003B6646" w:rsidRPr="000E387D" w:rsidRDefault="003B6646" w:rsidP="002E5246">
            <w:pPr>
              <w:pStyle w:val="TAC"/>
              <w:spacing w:line="240" w:lineRule="auto"/>
              <w:rPr>
                <w:rFonts w:cs="Arial"/>
                <w:sz w:val="16"/>
                <w:szCs w:val="16"/>
              </w:rPr>
            </w:pPr>
            <w:r w:rsidRPr="000E387D">
              <w:rPr>
                <w:rStyle w:val="af9"/>
                <w:rFonts w:cs="Arial"/>
              </w:rPr>
              <w:t>2</w:t>
            </w:r>
          </w:p>
        </w:tc>
        <w:tc>
          <w:tcPr>
            <w:tcW w:w="904" w:type="dxa"/>
            <w:vAlign w:val="center"/>
          </w:tcPr>
          <w:p w14:paraId="1A165570" w14:textId="77777777" w:rsidR="003B6646" w:rsidRPr="000E387D" w:rsidRDefault="003B6646" w:rsidP="002E5246">
            <w:pPr>
              <w:pStyle w:val="TAC"/>
              <w:spacing w:line="240" w:lineRule="auto"/>
              <w:rPr>
                <w:rFonts w:cs="Arial"/>
                <w:sz w:val="16"/>
                <w:szCs w:val="16"/>
              </w:rPr>
            </w:pPr>
            <w:r w:rsidRPr="000E387D">
              <w:rPr>
                <w:rStyle w:val="af9"/>
                <w:rFonts w:cs="Arial"/>
              </w:rPr>
              <w:t>1/2</w:t>
            </w:r>
          </w:p>
        </w:tc>
        <w:tc>
          <w:tcPr>
            <w:tcW w:w="3426" w:type="dxa"/>
            <w:vAlign w:val="center"/>
          </w:tcPr>
          <w:p w14:paraId="65D87BF5" w14:textId="77777777" w:rsidR="003B6646" w:rsidRPr="000E387D" w:rsidRDefault="003B6646" w:rsidP="002E5246">
            <w:pPr>
              <w:pStyle w:val="TAC"/>
              <w:spacing w:line="240" w:lineRule="auto"/>
              <w:rPr>
                <w:rFonts w:cs="Arial"/>
                <w:sz w:val="16"/>
                <w:szCs w:val="16"/>
              </w:rPr>
            </w:pPr>
            <w:r w:rsidRPr="000E387D">
              <w:rPr>
                <w:rStyle w:val="af9"/>
                <w:rFonts w:cs="Arial"/>
              </w:rPr>
              <w:t xml:space="preserve">{0, if </w:t>
            </w:r>
            <w:r w:rsidRPr="000E387D">
              <w:rPr>
                <w:rFonts w:cs="Arial"/>
                <w:noProof/>
                <w:position w:val="-6"/>
                <w:sz w:val="16"/>
                <w:szCs w:val="16"/>
                <w:lang w:eastAsia="ko-KR"/>
              </w:rPr>
              <w:drawing>
                <wp:inline distT="0" distB="0" distL="0" distR="0" wp14:anchorId="1D821920" wp14:editId="230AA796">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9"/>
                <w:rFonts w:cs="Arial"/>
              </w:rPr>
              <w:t>, {7</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6ACBD97D" wp14:editId="296392D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9"/>
                <w:rFonts w:cs="Arial"/>
              </w:rPr>
              <w:t>}</w:t>
            </w:r>
          </w:p>
        </w:tc>
      </w:tr>
      <w:tr w:rsidR="003B6646" w:rsidRPr="000E387D" w14:paraId="4A9A673F" w14:textId="77777777" w:rsidTr="002E5246">
        <w:trPr>
          <w:cantSplit/>
        </w:trPr>
        <w:tc>
          <w:tcPr>
            <w:tcW w:w="805" w:type="dxa"/>
            <w:tcBorders>
              <w:right w:val="double" w:sz="4" w:space="0" w:color="auto"/>
            </w:tcBorders>
            <w:shd w:val="clear" w:color="auto" w:fill="auto"/>
            <w:vAlign w:val="center"/>
          </w:tcPr>
          <w:p w14:paraId="68DFB5E9" w14:textId="77777777" w:rsidR="003B6646" w:rsidRPr="000E387D" w:rsidRDefault="003B6646" w:rsidP="002E5246">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6952A0C1" w14:textId="77777777" w:rsidR="003B6646" w:rsidRPr="000E387D" w:rsidRDefault="003B6646" w:rsidP="002E5246">
            <w:pPr>
              <w:pStyle w:val="TAC"/>
              <w:spacing w:line="240" w:lineRule="auto"/>
              <w:rPr>
                <w:rFonts w:cs="Arial"/>
                <w:sz w:val="16"/>
                <w:szCs w:val="16"/>
              </w:rPr>
            </w:pPr>
            <w:r w:rsidRPr="000E387D">
              <w:rPr>
                <w:rStyle w:val="af9"/>
                <w:rFonts w:cs="Arial"/>
              </w:rPr>
              <w:t>0</w:t>
            </w:r>
          </w:p>
        </w:tc>
        <w:tc>
          <w:tcPr>
            <w:tcW w:w="3326" w:type="dxa"/>
            <w:vAlign w:val="center"/>
          </w:tcPr>
          <w:p w14:paraId="21EE08A5" w14:textId="77777777" w:rsidR="003B6646" w:rsidRPr="000E387D" w:rsidRDefault="003B6646" w:rsidP="002E5246">
            <w:pPr>
              <w:pStyle w:val="TAC"/>
              <w:spacing w:line="240" w:lineRule="auto"/>
              <w:rPr>
                <w:rFonts w:cs="Arial"/>
                <w:sz w:val="16"/>
                <w:szCs w:val="16"/>
              </w:rPr>
            </w:pPr>
            <w:r w:rsidRPr="000E387D">
              <w:rPr>
                <w:rStyle w:val="af9"/>
                <w:rFonts w:cs="Arial"/>
              </w:rPr>
              <w:t>2</w:t>
            </w:r>
          </w:p>
        </w:tc>
        <w:tc>
          <w:tcPr>
            <w:tcW w:w="904" w:type="dxa"/>
            <w:vAlign w:val="center"/>
          </w:tcPr>
          <w:p w14:paraId="43CE776F" w14:textId="77777777" w:rsidR="003B6646" w:rsidRPr="000E387D" w:rsidRDefault="003B6646" w:rsidP="002E5246">
            <w:pPr>
              <w:pStyle w:val="TAC"/>
              <w:spacing w:line="240" w:lineRule="auto"/>
              <w:rPr>
                <w:rFonts w:cs="Arial"/>
                <w:sz w:val="16"/>
                <w:szCs w:val="16"/>
              </w:rPr>
            </w:pPr>
            <w:r w:rsidRPr="000E387D">
              <w:rPr>
                <w:rStyle w:val="af9"/>
                <w:rFonts w:cs="Arial"/>
              </w:rPr>
              <w:t>1/2</w:t>
            </w:r>
          </w:p>
        </w:tc>
        <w:tc>
          <w:tcPr>
            <w:tcW w:w="3426" w:type="dxa"/>
            <w:vAlign w:val="center"/>
          </w:tcPr>
          <w:p w14:paraId="62C8C0D4" w14:textId="77777777" w:rsidR="003B6646" w:rsidRPr="000E387D" w:rsidRDefault="003B6646" w:rsidP="002E5246">
            <w:pPr>
              <w:pStyle w:val="TAC"/>
              <w:spacing w:line="240" w:lineRule="auto"/>
              <w:rPr>
                <w:rFonts w:cs="Arial"/>
                <w:sz w:val="16"/>
                <w:szCs w:val="16"/>
              </w:rPr>
            </w:pPr>
            <w:r w:rsidRPr="000E387D">
              <w:rPr>
                <w:rStyle w:val="af9"/>
                <w:rFonts w:cs="Arial"/>
              </w:rPr>
              <w:t xml:space="preserve"> {0, if </w:t>
            </w:r>
            <w:r w:rsidRPr="000E387D">
              <w:rPr>
                <w:rStyle w:val="af9"/>
                <w:rFonts w:cs="Arial"/>
                <w:i/>
                <w:iCs/>
                <w:sz w:val="18"/>
              </w:rPr>
              <w:t>i</w:t>
            </w:r>
            <w:r w:rsidRPr="000E387D">
              <w:rPr>
                <w:rFonts w:cs="Arial"/>
                <w:sz w:val="16"/>
                <w:szCs w:val="16"/>
              </w:rPr>
              <w:t xml:space="preserve"> is even}</w:t>
            </w:r>
            <w:r w:rsidRPr="000E387D">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sidRPr="000E387D">
              <w:rPr>
                <w:rStyle w:val="af9"/>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6C05E4E6" wp14:editId="392B49BC">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9"/>
                <w:rFonts w:cs="Arial"/>
              </w:rPr>
              <w:t>}</w:t>
            </w:r>
          </w:p>
        </w:tc>
      </w:tr>
      <w:tr w:rsidR="003B6646" w:rsidRPr="000E387D" w14:paraId="06D34CEF" w14:textId="77777777" w:rsidTr="002E5246">
        <w:trPr>
          <w:cantSplit/>
        </w:trPr>
        <w:tc>
          <w:tcPr>
            <w:tcW w:w="805" w:type="dxa"/>
            <w:tcBorders>
              <w:right w:val="double" w:sz="4" w:space="0" w:color="auto"/>
            </w:tcBorders>
            <w:shd w:val="clear" w:color="auto" w:fill="auto"/>
            <w:vAlign w:val="center"/>
          </w:tcPr>
          <w:p w14:paraId="2077BAC0" w14:textId="77777777" w:rsidR="003B6646" w:rsidRPr="000E387D" w:rsidRDefault="003B6646" w:rsidP="002E5246">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2C440994" w14:textId="77777777" w:rsidR="003B6646" w:rsidRPr="000E387D" w:rsidRDefault="003B6646" w:rsidP="002E5246">
            <w:pPr>
              <w:pStyle w:val="TAC"/>
              <w:spacing w:line="240" w:lineRule="auto"/>
              <w:rPr>
                <w:rFonts w:cs="Arial"/>
                <w:sz w:val="16"/>
                <w:szCs w:val="16"/>
              </w:rPr>
            </w:pPr>
            <w:r w:rsidRPr="000E387D">
              <w:rPr>
                <w:rStyle w:val="af9"/>
                <w:rFonts w:cs="Arial"/>
                <w:strike/>
                <w:color w:val="C00000"/>
              </w:rPr>
              <w:t>2.5</w:t>
            </w:r>
            <w:r w:rsidRPr="000E387D">
              <w:rPr>
                <w:rStyle w:val="af9"/>
                <w:rFonts w:cs="Arial"/>
                <w:color w:val="C00000"/>
              </w:rPr>
              <w:t xml:space="preserve"> </w:t>
            </w:r>
            <w:r w:rsidRPr="000E387D">
              <w:rPr>
                <w:rStyle w:val="af9"/>
                <w:rFonts w:cs="Arial"/>
                <w:color w:val="C00000"/>
                <w:u w:val="single"/>
              </w:rPr>
              <w:t>X</w:t>
            </w:r>
          </w:p>
        </w:tc>
        <w:tc>
          <w:tcPr>
            <w:tcW w:w="3326" w:type="dxa"/>
            <w:vAlign w:val="center"/>
          </w:tcPr>
          <w:p w14:paraId="49304496" w14:textId="77777777" w:rsidR="003B6646" w:rsidRPr="000E387D" w:rsidRDefault="003B6646" w:rsidP="002E5246">
            <w:pPr>
              <w:pStyle w:val="TAC"/>
              <w:spacing w:line="240" w:lineRule="auto"/>
              <w:rPr>
                <w:rFonts w:cs="Arial"/>
                <w:sz w:val="16"/>
                <w:szCs w:val="16"/>
              </w:rPr>
            </w:pPr>
            <w:r w:rsidRPr="000E387D">
              <w:rPr>
                <w:rStyle w:val="af9"/>
                <w:rFonts w:cs="Arial"/>
              </w:rPr>
              <w:t>2</w:t>
            </w:r>
          </w:p>
        </w:tc>
        <w:tc>
          <w:tcPr>
            <w:tcW w:w="904" w:type="dxa"/>
            <w:vAlign w:val="center"/>
          </w:tcPr>
          <w:p w14:paraId="5BC415D1" w14:textId="77777777" w:rsidR="003B6646" w:rsidRPr="000E387D" w:rsidRDefault="003B6646" w:rsidP="002E5246">
            <w:pPr>
              <w:pStyle w:val="TAC"/>
              <w:spacing w:line="240" w:lineRule="auto"/>
              <w:rPr>
                <w:rFonts w:cs="Arial"/>
                <w:sz w:val="16"/>
                <w:szCs w:val="16"/>
              </w:rPr>
            </w:pPr>
            <w:r w:rsidRPr="000E387D">
              <w:rPr>
                <w:rStyle w:val="af9"/>
                <w:rFonts w:cs="Arial"/>
              </w:rPr>
              <w:t>1/2</w:t>
            </w:r>
          </w:p>
        </w:tc>
        <w:tc>
          <w:tcPr>
            <w:tcW w:w="3426" w:type="dxa"/>
            <w:vAlign w:val="center"/>
          </w:tcPr>
          <w:p w14:paraId="0C85DF47" w14:textId="77777777" w:rsidR="003B6646" w:rsidRPr="000E387D" w:rsidRDefault="003B6646" w:rsidP="002E5246">
            <w:pPr>
              <w:pStyle w:val="TAC"/>
              <w:spacing w:line="240" w:lineRule="auto"/>
              <w:rPr>
                <w:rFonts w:cs="Arial"/>
                <w:sz w:val="16"/>
                <w:szCs w:val="16"/>
              </w:rPr>
            </w:pPr>
            <w:r w:rsidRPr="000E387D">
              <w:rPr>
                <w:rStyle w:val="af9"/>
                <w:rFonts w:cs="Arial"/>
              </w:rPr>
              <w:t xml:space="preserve"> {0, if </w:t>
            </w:r>
            <w:r w:rsidRPr="000E387D">
              <w:rPr>
                <w:rStyle w:val="af9"/>
                <w:rFonts w:cs="Arial"/>
                <w:i/>
                <w:iCs/>
                <w:sz w:val="18"/>
              </w:rPr>
              <w:t>i</w:t>
            </w:r>
            <w:r w:rsidRPr="000E387D">
              <w:rPr>
                <w:rFonts w:cs="Arial"/>
                <w:sz w:val="16"/>
                <w:szCs w:val="16"/>
              </w:rPr>
              <w:t xml:space="preserve"> is even}</w:t>
            </w:r>
            <w:r w:rsidRPr="000E387D">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sidRPr="000E387D">
              <w:rPr>
                <w:rStyle w:val="af9"/>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4CB886A4" wp14:editId="5E121725">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9"/>
                <w:rFonts w:cs="Arial"/>
              </w:rPr>
              <w:t>}</w:t>
            </w:r>
          </w:p>
        </w:tc>
      </w:tr>
      <w:tr w:rsidR="003B6646" w:rsidRPr="000E387D" w14:paraId="608C5D6F" w14:textId="77777777" w:rsidTr="002E5246">
        <w:trPr>
          <w:cantSplit/>
        </w:trPr>
        <w:tc>
          <w:tcPr>
            <w:tcW w:w="805" w:type="dxa"/>
            <w:tcBorders>
              <w:right w:val="double" w:sz="4" w:space="0" w:color="auto"/>
            </w:tcBorders>
            <w:shd w:val="clear" w:color="auto" w:fill="auto"/>
            <w:vAlign w:val="center"/>
          </w:tcPr>
          <w:p w14:paraId="733B31C1" w14:textId="77777777" w:rsidR="003B6646" w:rsidRPr="000E387D" w:rsidRDefault="003B6646" w:rsidP="002E5246">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0F0BD83" w14:textId="77777777" w:rsidR="003B6646" w:rsidRPr="000E387D" w:rsidRDefault="003B6646" w:rsidP="002E5246">
            <w:pPr>
              <w:pStyle w:val="TAC"/>
              <w:spacing w:line="240" w:lineRule="auto"/>
              <w:rPr>
                <w:rFonts w:cs="Arial"/>
                <w:sz w:val="16"/>
                <w:szCs w:val="16"/>
              </w:rPr>
            </w:pPr>
            <w:r w:rsidRPr="000E387D">
              <w:rPr>
                <w:rStyle w:val="af9"/>
                <w:rFonts w:cs="Arial"/>
              </w:rPr>
              <w:t>5</w:t>
            </w:r>
          </w:p>
        </w:tc>
        <w:tc>
          <w:tcPr>
            <w:tcW w:w="3326" w:type="dxa"/>
            <w:vAlign w:val="center"/>
          </w:tcPr>
          <w:p w14:paraId="6EA322EE" w14:textId="77777777" w:rsidR="003B6646" w:rsidRPr="000E387D" w:rsidRDefault="003B6646" w:rsidP="002E5246">
            <w:pPr>
              <w:pStyle w:val="TAC"/>
              <w:spacing w:line="240" w:lineRule="auto"/>
              <w:rPr>
                <w:rFonts w:cs="Arial"/>
                <w:sz w:val="16"/>
                <w:szCs w:val="16"/>
              </w:rPr>
            </w:pPr>
            <w:r w:rsidRPr="000E387D">
              <w:rPr>
                <w:rStyle w:val="af9"/>
                <w:rFonts w:cs="Arial"/>
              </w:rPr>
              <w:t>2</w:t>
            </w:r>
          </w:p>
        </w:tc>
        <w:tc>
          <w:tcPr>
            <w:tcW w:w="904" w:type="dxa"/>
            <w:vAlign w:val="center"/>
          </w:tcPr>
          <w:p w14:paraId="037FE439" w14:textId="77777777" w:rsidR="003B6646" w:rsidRPr="000E387D" w:rsidRDefault="003B6646" w:rsidP="002E5246">
            <w:pPr>
              <w:pStyle w:val="TAC"/>
              <w:spacing w:line="240" w:lineRule="auto"/>
              <w:rPr>
                <w:rFonts w:cs="Arial"/>
                <w:sz w:val="16"/>
                <w:szCs w:val="16"/>
              </w:rPr>
            </w:pPr>
            <w:r w:rsidRPr="000E387D">
              <w:rPr>
                <w:rStyle w:val="af9"/>
                <w:rFonts w:cs="Arial"/>
              </w:rPr>
              <w:t>1/2</w:t>
            </w:r>
          </w:p>
        </w:tc>
        <w:tc>
          <w:tcPr>
            <w:tcW w:w="3426" w:type="dxa"/>
            <w:vAlign w:val="center"/>
          </w:tcPr>
          <w:p w14:paraId="5C631794" w14:textId="77777777" w:rsidR="003B6646" w:rsidRPr="000E387D" w:rsidRDefault="003B6646" w:rsidP="002E5246">
            <w:pPr>
              <w:pStyle w:val="TAC"/>
              <w:spacing w:line="240" w:lineRule="auto"/>
              <w:rPr>
                <w:rFonts w:cs="Arial"/>
                <w:sz w:val="16"/>
                <w:szCs w:val="16"/>
              </w:rPr>
            </w:pPr>
            <w:r w:rsidRPr="000E387D">
              <w:rPr>
                <w:rStyle w:val="af9"/>
                <w:rFonts w:cs="Arial"/>
              </w:rPr>
              <w:t xml:space="preserve"> {0, if </w:t>
            </w:r>
            <w:r w:rsidRPr="000E387D">
              <w:rPr>
                <w:rStyle w:val="af9"/>
                <w:rFonts w:cs="Arial"/>
                <w:i/>
                <w:iCs/>
                <w:sz w:val="18"/>
              </w:rPr>
              <w:t>i</w:t>
            </w:r>
            <w:r w:rsidRPr="000E387D">
              <w:rPr>
                <w:rFonts w:cs="Arial"/>
                <w:sz w:val="16"/>
                <w:szCs w:val="16"/>
              </w:rPr>
              <w:t xml:space="preserve"> is even}</w:t>
            </w:r>
            <w:r w:rsidRPr="000E387D">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sidRPr="000E387D">
              <w:rPr>
                <w:rStyle w:val="af9"/>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70ED0E9" wp14:editId="0E717F1F">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9"/>
                <w:rFonts w:cs="Arial"/>
              </w:rPr>
              <w:t>}</w:t>
            </w:r>
          </w:p>
        </w:tc>
      </w:tr>
      <w:tr w:rsidR="003B6646" w:rsidRPr="000E387D" w14:paraId="3B95CEBA" w14:textId="77777777" w:rsidTr="002E5246">
        <w:trPr>
          <w:cantSplit/>
        </w:trPr>
        <w:tc>
          <w:tcPr>
            <w:tcW w:w="805" w:type="dxa"/>
            <w:tcBorders>
              <w:right w:val="double" w:sz="4" w:space="0" w:color="auto"/>
            </w:tcBorders>
            <w:shd w:val="clear" w:color="auto" w:fill="auto"/>
            <w:vAlign w:val="center"/>
          </w:tcPr>
          <w:p w14:paraId="03E94EE8" w14:textId="77777777" w:rsidR="003B6646" w:rsidRPr="000E387D" w:rsidRDefault="003B6646" w:rsidP="002E5246">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2884DD1E" w14:textId="77777777" w:rsidR="003B6646" w:rsidRPr="000E387D" w:rsidRDefault="003B6646" w:rsidP="002E5246">
            <w:pPr>
              <w:pStyle w:val="TAC"/>
              <w:spacing w:line="240" w:lineRule="auto"/>
              <w:rPr>
                <w:rFonts w:cs="Arial"/>
                <w:sz w:val="16"/>
                <w:szCs w:val="16"/>
              </w:rPr>
            </w:pPr>
            <w:r w:rsidRPr="000E387D">
              <w:rPr>
                <w:rStyle w:val="af9"/>
                <w:rFonts w:cs="Arial"/>
                <w:strike/>
                <w:color w:val="C00000"/>
              </w:rPr>
              <w:t>7.5</w:t>
            </w:r>
            <w:r w:rsidRPr="000E387D">
              <w:rPr>
                <w:rStyle w:val="af9"/>
                <w:rFonts w:cs="Arial"/>
                <w:color w:val="C00000"/>
              </w:rPr>
              <w:t xml:space="preserve"> </w:t>
            </w:r>
            <w:r w:rsidRPr="000E387D">
              <w:rPr>
                <w:rStyle w:val="af9"/>
                <w:rFonts w:cs="Arial"/>
                <w:color w:val="C00000"/>
                <w:u w:val="single"/>
              </w:rPr>
              <w:t>5 + X</w:t>
            </w:r>
          </w:p>
        </w:tc>
        <w:tc>
          <w:tcPr>
            <w:tcW w:w="3326" w:type="dxa"/>
            <w:vAlign w:val="center"/>
          </w:tcPr>
          <w:p w14:paraId="0C23A2A4" w14:textId="77777777" w:rsidR="003B6646" w:rsidRPr="000E387D" w:rsidRDefault="003B6646" w:rsidP="002E5246">
            <w:pPr>
              <w:pStyle w:val="TAC"/>
              <w:spacing w:line="240" w:lineRule="auto"/>
              <w:rPr>
                <w:rFonts w:cs="Arial"/>
                <w:sz w:val="16"/>
                <w:szCs w:val="16"/>
              </w:rPr>
            </w:pPr>
            <w:r w:rsidRPr="000E387D">
              <w:rPr>
                <w:rStyle w:val="af9"/>
                <w:rFonts w:cs="Arial"/>
              </w:rPr>
              <w:t>1</w:t>
            </w:r>
          </w:p>
        </w:tc>
        <w:tc>
          <w:tcPr>
            <w:tcW w:w="904" w:type="dxa"/>
            <w:vAlign w:val="center"/>
          </w:tcPr>
          <w:p w14:paraId="4E231FC8" w14:textId="77777777" w:rsidR="003B6646" w:rsidRPr="000E387D" w:rsidRDefault="003B6646" w:rsidP="002E5246">
            <w:pPr>
              <w:pStyle w:val="TAC"/>
              <w:spacing w:line="240" w:lineRule="auto"/>
              <w:rPr>
                <w:rFonts w:cs="Arial"/>
                <w:sz w:val="16"/>
                <w:szCs w:val="16"/>
              </w:rPr>
            </w:pPr>
            <w:r w:rsidRPr="000E387D">
              <w:rPr>
                <w:rStyle w:val="af9"/>
                <w:rFonts w:cs="Arial"/>
              </w:rPr>
              <w:t>1</w:t>
            </w:r>
          </w:p>
        </w:tc>
        <w:tc>
          <w:tcPr>
            <w:tcW w:w="3426" w:type="dxa"/>
            <w:vAlign w:val="center"/>
          </w:tcPr>
          <w:p w14:paraId="348709F5" w14:textId="77777777" w:rsidR="003B6646" w:rsidRPr="000E387D" w:rsidRDefault="003B6646" w:rsidP="002E5246">
            <w:pPr>
              <w:pStyle w:val="TAC"/>
              <w:spacing w:line="240" w:lineRule="auto"/>
              <w:rPr>
                <w:rFonts w:cs="Arial"/>
                <w:sz w:val="16"/>
                <w:szCs w:val="16"/>
              </w:rPr>
            </w:pPr>
            <w:r w:rsidRPr="000E387D">
              <w:rPr>
                <w:rStyle w:val="af9"/>
                <w:rFonts w:cs="Arial"/>
              </w:rPr>
              <w:t xml:space="preserve"> 0</w:t>
            </w:r>
          </w:p>
        </w:tc>
      </w:tr>
      <w:tr w:rsidR="003B6646" w:rsidRPr="000E387D" w14:paraId="4E51BC12" w14:textId="77777777" w:rsidTr="002E5246">
        <w:trPr>
          <w:cantSplit/>
        </w:trPr>
        <w:tc>
          <w:tcPr>
            <w:tcW w:w="805" w:type="dxa"/>
            <w:tcBorders>
              <w:right w:val="double" w:sz="4" w:space="0" w:color="auto"/>
            </w:tcBorders>
            <w:shd w:val="clear" w:color="auto" w:fill="auto"/>
            <w:vAlign w:val="center"/>
          </w:tcPr>
          <w:p w14:paraId="7D287D6C" w14:textId="77777777" w:rsidR="003B6646" w:rsidRPr="000E387D" w:rsidRDefault="003B6646" w:rsidP="002E5246">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15609FDC" w14:textId="77777777" w:rsidR="003B6646" w:rsidRPr="000E387D" w:rsidRDefault="003B6646" w:rsidP="002E5246">
            <w:pPr>
              <w:pStyle w:val="TAC"/>
              <w:spacing w:line="240" w:lineRule="auto"/>
              <w:rPr>
                <w:rFonts w:cs="Arial"/>
                <w:sz w:val="16"/>
                <w:szCs w:val="16"/>
              </w:rPr>
            </w:pPr>
            <w:r w:rsidRPr="000E387D">
              <w:rPr>
                <w:rStyle w:val="af9"/>
                <w:rFonts w:cs="Arial"/>
                <w:strike/>
                <w:color w:val="C00000"/>
              </w:rPr>
              <w:t>7.5</w:t>
            </w:r>
            <w:r w:rsidRPr="000E387D">
              <w:rPr>
                <w:rStyle w:val="af9"/>
                <w:rFonts w:cs="Arial"/>
                <w:color w:val="C00000"/>
              </w:rPr>
              <w:t xml:space="preserve"> </w:t>
            </w:r>
            <w:r w:rsidRPr="000E387D">
              <w:rPr>
                <w:rStyle w:val="af9"/>
                <w:rFonts w:cs="Arial"/>
                <w:color w:val="C00000"/>
                <w:u w:val="single"/>
              </w:rPr>
              <w:t>5 + X</w:t>
            </w:r>
          </w:p>
        </w:tc>
        <w:tc>
          <w:tcPr>
            <w:tcW w:w="3326" w:type="dxa"/>
            <w:vAlign w:val="center"/>
          </w:tcPr>
          <w:p w14:paraId="36E165B5" w14:textId="77777777" w:rsidR="003B6646" w:rsidRPr="000E387D" w:rsidRDefault="003B6646" w:rsidP="002E5246">
            <w:pPr>
              <w:pStyle w:val="TAC"/>
              <w:spacing w:line="240" w:lineRule="auto"/>
              <w:rPr>
                <w:rFonts w:cs="Arial"/>
                <w:sz w:val="16"/>
                <w:szCs w:val="16"/>
              </w:rPr>
            </w:pPr>
            <w:r w:rsidRPr="000E387D">
              <w:rPr>
                <w:rStyle w:val="af9"/>
                <w:rFonts w:cs="Arial"/>
              </w:rPr>
              <w:t>2</w:t>
            </w:r>
          </w:p>
        </w:tc>
        <w:tc>
          <w:tcPr>
            <w:tcW w:w="904" w:type="dxa"/>
            <w:vAlign w:val="center"/>
          </w:tcPr>
          <w:p w14:paraId="00079FBC" w14:textId="77777777" w:rsidR="003B6646" w:rsidRPr="000E387D" w:rsidRDefault="003B6646" w:rsidP="002E5246">
            <w:pPr>
              <w:pStyle w:val="TAC"/>
              <w:spacing w:line="240" w:lineRule="auto"/>
              <w:rPr>
                <w:rFonts w:cs="Arial"/>
                <w:sz w:val="16"/>
                <w:szCs w:val="16"/>
              </w:rPr>
            </w:pPr>
            <w:r w:rsidRPr="000E387D">
              <w:rPr>
                <w:rStyle w:val="af9"/>
                <w:rFonts w:cs="Arial"/>
              </w:rPr>
              <w:t>1/2</w:t>
            </w:r>
          </w:p>
        </w:tc>
        <w:tc>
          <w:tcPr>
            <w:tcW w:w="3426" w:type="dxa"/>
            <w:vAlign w:val="center"/>
          </w:tcPr>
          <w:p w14:paraId="3F878DA5" w14:textId="77777777" w:rsidR="003B6646" w:rsidRPr="000E387D" w:rsidRDefault="003B6646" w:rsidP="002E5246">
            <w:pPr>
              <w:pStyle w:val="TAC"/>
              <w:spacing w:line="240" w:lineRule="auto"/>
              <w:rPr>
                <w:rFonts w:cs="Arial"/>
                <w:sz w:val="16"/>
                <w:szCs w:val="16"/>
              </w:rPr>
            </w:pPr>
            <w:r w:rsidRPr="000E387D">
              <w:rPr>
                <w:rStyle w:val="af9"/>
                <w:rFonts w:cs="Arial"/>
              </w:rPr>
              <w:t xml:space="preserve"> {0, if </w:t>
            </w:r>
            <w:r w:rsidRPr="000E387D">
              <w:rPr>
                <w:rFonts w:cs="Arial"/>
                <w:noProof/>
                <w:position w:val="-6"/>
                <w:sz w:val="16"/>
                <w:szCs w:val="16"/>
                <w:lang w:eastAsia="ko-KR"/>
              </w:rPr>
              <w:drawing>
                <wp:inline distT="0" distB="0" distL="0" distR="0" wp14:anchorId="33268122" wp14:editId="6734CA05">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9"/>
                <w:rFonts w:cs="Arial"/>
              </w:rPr>
              <w:t>, {7</w:t>
            </w:r>
            <w:r w:rsidRPr="000E387D">
              <w:rPr>
                <w:rFonts w:cs="Arial"/>
                <w:sz w:val="16"/>
                <w:szCs w:val="16"/>
              </w:rPr>
              <w:t xml:space="preserve">, if </w:t>
            </w:r>
            <w:r w:rsidRPr="000E387D">
              <w:rPr>
                <w:rStyle w:val="af9"/>
                <w:rFonts w:cs="Arial"/>
                <w:i/>
                <w:iCs/>
                <w:sz w:val="18"/>
              </w:rPr>
              <w:t>i</w:t>
            </w:r>
            <w:r w:rsidRPr="000E387D">
              <w:rPr>
                <w:rFonts w:cs="Arial"/>
                <w:sz w:val="16"/>
                <w:szCs w:val="16"/>
              </w:rPr>
              <w:t xml:space="preserve"> is odd</w:t>
            </w:r>
            <w:r w:rsidRPr="000E387D">
              <w:rPr>
                <w:rStyle w:val="af9"/>
                <w:rFonts w:cs="Arial"/>
              </w:rPr>
              <w:t>}</w:t>
            </w:r>
          </w:p>
        </w:tc>
      </w:tr>
      <w:tr w:rsidR="003B6646" w:rsidRPr="000E387D" w14:paraId="4DC0760C" w14:textId="77777777" w:rsidTr="002E5246">
        <w:trPr>
          <w:cantSplit/>
        </w:trPr>
        <w:tc>
          <w:tcPr>
            <w:tcW w:w="805" w:type="dxa"/>
            <w:tcBorders>
              <w:right w:val="double" w:sz="4" w:space="0" w:color="auto"/>
            </w:tcBorders>
            <w:shd w:val="clear" w:color="auto" w:fill="auto"/>
            <w:vAlign w:val="center"/>
          </w:tcPr>
          <w:p w14:paraId="30A8F0CE" w14:textId="77777777" w:rsidR="003B6646" w:rsidRPr="000E387D" w:rsidRDefault="003B6646" w:rsidP="002E5246">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5C2AE8C0" w14:textId="77777777" w:rsidR="003B6646" w:rsidRPr="000E387D" w:rsidRDefault="003B6646" w:rsidP="002E5246">
            <w:pPr>
              <w:pStyle w:val="TAC"/>
              <w:spacing w:line="240" w:lineRule="auto"/>
              <w:rPr>
                <w:rFonts w:cs="Arial"/>
                <w:sz w:val="16"/>
                <w:szCs w:val="16"/>
              </w:rPr>
            </w:pPr>
            <w:r w:rsidRPr="000E387D">
              <w:rPr>
                <w:rStyle w:val="af9"/>
                <w:rFonts w:cs="Arial"/>
                <w:strike/>
                <w:color w:val="C00000"/>
              </w:rPr>
              <w:t>7.5</w:t>
            </w:r>
            <w:r w:rsidRPr="000E387D">
              <w:rPr>
                <w:rStyle w:val="af9"/>
                <w:rFonts w:cs="Arial"/>
                <w:color w:val="C00000"/>
              </w:rPr>
              <w:t xml:space="preserve"> </w:t>
            </w:r>
            <w:r w:rsidRPr="000E387D">
              <w:rPr>
                <w:rStyle w:val="af9"/>
                <w:rFonts w:cs="Arial"/>
                <w:color w:val="C00000"/>
                <w:u w:val="single"/>
              </w:rPr>
              <w:t>5 + X</w:t>
            </w:r>
          </w:p>
        </w:tc>
        <w:tc>
          <w:tcPr>
            <w:tcW w:w="3326" w:type="dxa"/>
            <w:vAlign w:val="center"/>
          </w:tcPr>
          <w:p w14:paraId="752FE663" w14:textId="77777777" w:rsidR="003B6646" w:rsidRPr="000E387D" w:rsidRDefault="003B6646" w:rsidP="002E5246">
            <w:pPr>
              <w:pStyle w:val="TAC"/>
              <w:spacing w:line="240" w:lineRule="auto"/>
              <w:rPr>
                <w:rFonts w:cs="Arial"/>
                <w:sz w:val="16"/>
                <w:szCs w:val="16"/>
              </w:rPr>
            </w:pPr>
            <w:r w:rsidRPr="000E387D">
              <w:rPr>
                <w:rStyle w:val="af9"/>
                <w:rFonts w:cs="Arial"/>
              </w:rPr>
              <w:t>2</w:t>
            </w:r>
          </w:p>
        </w:tc>
        <w:tc>
          <w:tcPr>
            <w:tcW w:w="904" w:type="dxa"/>
            <w:vAlign w:val="center"/>
          </w:tcPr>
          <w:p w14:paraId="49A65F99" w14:textId="77777777" w:rsidR="003B6646" w:rsidRPr="000E387D" w:rsidRDefault="003B6646" w:rsidP="002E5246">
            <w:pPr>
              <w:pStyle w:val="TAC"/>
              <w:spacing w:line="240" w:lineRule="auto"/>
              <w:rPr>
                <w:rFonts w:cs="Arial"/>
                <w:sz w:val="16"/>
                <w:szCs w:val="16"/>
              </w:rPr>
            </w:pPr>
            <w:r w:rsidRPr="000E387D">
              <w:rPr>
                <w:rStyle w:val="af9"/>
                <w:rFonts w:cs="Arial"/>
              </w:rPr>
              <w:t>1/2</w:t>
            </w:r>
          </w:p>
        </w:tc>
        <w:tc>
          <w:tcPr>
            <w:tcW w:w="3426" w:type="dxa"/>
            <w:vAlign w:val="center"/>
          </w:tcPr>
          <w:p w14:paraId="0EAE3F56" w14:textId="77777777" w:rsidR="003B6646" w:rsidRPr="000E387D" w:rsidRDefault="003B6646" w:rsidP="002E5246">
            <w:pPr>
              <w:pStyle w:val="TAC"/>
              <w:spacing w:line="240" w:lineRule="auto"/>
              <w:rPr>
                <w:rFonts w:cs="Arial"/>
                <w:sz w:val="16"/>
                <w:szCs w:val="16"/>
              </w:rPr>
            </w:pPr>
            <w:r w:rsidRPr="000E387D">
              <w:rPr>
                <w:rStyle w:val="af9"/>
                <w:rFonts w:cs="Arial"/>
              </w:rPr>
              <w:t xml:space="preserve"> {0, if </w:t>
            </w:r>
            <w:r w:rsidRPr="000E387D">
              <w:rPr>
                <w:rStyle w:val="af9"/>
                <w:rFonts w:cs="Arial"/>
                <w:i/>
                <w:iCs/>
                <w:sz w:val="18"/>
              </w:rPr>
              <w:t>i</w:t>
            </w:r>
            <w:r w:rsidRPr="000E387D">
              <w:rPr>
                <w:rFonts w:cs="Arial"/>
                <w:sz w:val="16"/>
                <w:szCs w:val="16"/>
              </w:rPr>
              <w:t xml:space="preserve"> is even}</w:t>
            </w:r>
            <w:r w:rsidRPr="000E387D">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sidRPr="000E387D">
              <w:rPr>
                <w:rStyle w:val="af9"/>
                <w:rFonts w:cs="Arial"/>
                <w:color w:val="C00000"/>
                <w:u w:val="single"/>
              </w:rPr>
              <w:t>Y</w:t>
            </w:r>
            <w:r w:rsidRPr="000E387D">
              <w:rPr>
                <w:rFonts w:cs="Arial"/>
                <w:sz w:val="16"/>
                <w:szCs w:val="16"/>
              </w:rPr>
              <w:t xml:space="preserve">, if </w:t>
            </w:r>
            <w:r w:rsidRPr="000E387D">
              <w:rPr>
                <w:rStyle w:val="af9"/>
                <w:rFonts w:cs="Arial"/>
                <w:i/>
                <w:iCs/>
                <w:sz w:val="18"/>
              </w:rPr>
              <w:t>i</w:t>
            </w:r>
            <w:r w:rsidRPr="000E387D">
              <w:rPr>
                <w:rFonts w:cs="Arial"/>
                <w:sz w:val="16"/>
                <w:szCs w:val="16"/>
              </w:rPr>
              <w:t xml:space="preserve"> is odd</w:t>
            </w:r>
            <w:r w:rsidRPr="000E387D">
              <w:rPr>
                <w:rStyle w:val="af9"/>
                <w:rFonts w:cs="Arial"/>
              </w:rPr>
              <w:t>}</w:t>
            </w:r>
          </w:p>
        </w:tc>
      </w:tr>
      <w:tr w:rsidR="003B6646" w:rsidRPr="000E387D" w14:paraId="7423A3A5" w14:textId="77777777" w:rsidTr="002E5246">
        <w:trPr>
          <w:cantSplit/>
        </w:trPr>
        <w:tc>
          <w:tcPr>
            <w:tcW w:w="805" w:type="dxa"/>
            <w:tcBorders>
              <w:right w:val="double" w:sz="4" w:space="0" w:color="auto"/>
            </w:tcBorders>
            <w:shd w:val="clear" w:color="auto" w:fill="auto"/>
            <w:vAlign w:val="center"/>
          </w:tcPr>
          <w:p w14:paraId="6B7D7FDA" w14:textId="77777777" w:rsidR="003B6646" w:rsidRPr="000E387D" w:rsidRDefault="003B6646" w:rsidP="002E5246">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489EB1B3" w14:textId="77777777" w:rsidR="003B6646" w:rsidRPr="000E387D" w:rsidRDefault="003B6646" w:rsidP="002E5246">
            <w:pPr>
              <w:pStyle w:val="TAC"/>
              <w:spacing w:line="240" w:lineRule="auto"/>
              <w:rPr>
                <w:rFonts w:cs="Arial"/>
                <w:sz w:val="16"/>
                <w:szCs w:val="16"/>
              </w:rPr>
            </w:pPr>
            <w:r w:rsidRPr="000E387D">
              <w:rPr>
                <w:rStyle w:val="af9"/>
                <w:rFonts w:cs="Arial"/>
              </w:rPr>
              <w:t>0</w:t>
            </w:r>
          </w:p>
        </w:tc>
        <w:tc>
          <w:tcPr>
            <w:tcW w:w="3326" w:type="dxa"/>
            <w:vAlign w:val="center"/>
          </w:tcPr>
          <w:p w14:paraId="0B140243" w14:textId="77777777" w:rsidR="003B6646" w:rsidRPr="000E387D" w:rsidRDefault="003B6646" w:rsidP="002E5246">
            <w:pPr>
              <w:pStyle w:val="TAC"/>
              <w:spacing w:line="240" w:lineRule="auto"/>
              <w:rPr>
                <w:rFonts w:cs="Arial"/>
                <w:sz w:val="16"/>
                <w:szCs w:val="16"/>
              </w:rPr>
            </w:pPr>
            <w:r w:rsidRPr="000E387D">
              <w:rPr>
                <w:rStyle w:val="af9"/>
                <w:rFonts w:cs="Arial"/>
              </w:rPr>
              <w:t>1</w:t>
            </w:r>
          </w:p>
        </w:tc>
        <w:tc>
          <w:tcPr>
            <w:tcW w:w="904" w:type="dxa"/>
            <w:vAlign w:val="center"/>
          </w:tcPr>
          <w:p w14:paraId="19A77CD7" w14:textId="77777777" w:rsidR="003B6646" w:rsidRPr="000E387D" w:rsidRDefault="003B6646" w:rsidP="002E5246">
            <w:pPr>
              <w:pStyle w:val="TAC"/>
              <w:spacing w:line="240" w:lineRule="auto"/>
              <w:rPr>
                <w:rFonts w:cs="Arial"/>
                <w:sz w:val="16"/>
                <w:szCs w:val="16"/>
              </w:rPr>
            </w:pPr>
            <w:r w:rsidRPr="000E387D">
              <w:rPr>
                <w:rStyle w:val="af9"/>
                <w:rFonts w:cs="Arial"/>
              </w:rPr>
              <w:t>2</w:t>
            </w:r>
          </w:p>
        </w:tc>
        <w:tc>
          <w:tcPr>
            <w:tcW w:w="3426" w:type="dxa"/>
            <w:vAlign w:val="center"/>
          </w:tcPr>
          <w:p w14:paraId="496CF5EF" w14:textId="77777777" w:rsidR="003B6646" w:rsidRPr="000E387D" w:rsidRDefault="003B6646" w:rsidP="002E5246">
            <w:pPr>
              <w:pStyle w:val="TAC"/>
              <w:spacing w:line="240" w:lineRule="auto"/>
              <w:rPr>
                <w:rFonts w:cs="Arial"/>
                <w:sz w:val="16"/>
                <w:szCs w:val="16"/>
              </w:rPr>
            </w:pPr>
            <w:r w:rsidRPr="000E387D">
              <w:rPr>
                <w:rStyle w:val="af9"/>
                <w:rFonts w:cs="Arial"/>
              </w:rPr>
              <w:t>0</w:t>
            </w:r>
          </w:p>
        </w:tc>
      </w:tr>
      <w:tr w:rsidR="003B6646" w:rsidRPr="000E387D" w14:paraId="3B0F72B1" w14:textId="77777777" w:rsidTr="002E5246">
        <w:trPr>
          <w:cantSplit/>
        </w:trPr>
        <w:tc>
          <w:tcPr>
            <w:tcW w:w="805" w:type="dxa"/>
            <w:tcBorders>
              <w:right w:val="double" w:sz="4" w:space="0" w:color="auto"/>
            </w:tcBorders>
            <w:shd w:val="clear" w:color="auto" w:fill="auto"/>
            <w:vAlign w:val="center"/>
          </w:tcPr>
          <w:p w14:paraId="1649D845" w14:textId="77777777" w:rsidR="003B6646" w:rsidRPr="000E387D" w:rsidRDefault="003B6646" w:rsidP="002E5246">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29FA9520" w14:textId="77777777" w:rsidR="003B6646" w:rsidRPr="000E387D" w:rsidRDefault="003B6646" w:rsidP="002E5246">
            <w:pPr>
              <w:pStyle w:val="TAC"/>
              <w:spacing w:line="240" w:lineRule="auto"/>
              <w:rPr>
                <w:rFonts w:cs="Arial"/>
                <w:sz w:val="16"/>
                <w:szCs w:val="16"/>
              </w:rPr>
            </w:pPr>
            <w:r w:rsidRPr="000E387D">
              <w:rPr>
                <w:rStyle w:val="af9"/>
                <w:rFonts w:cs="Arial"/>
              </w:rPr>
              <w:t>5</w:t>
            </w:r>
          </w:p>
        </w:tc>
        <w:tc>
          <w:tcPr>
            <w:tcW w:w="3326" w:type="dxa"/>
            <w:vAlign w:val="center"/>
          </w:tcPr>
          <w:p w14:paraId="0D37C019" w14:textId="77777777" w:rsidR="003B6646" w:rsidRPr="000E387D" w:rsidRDefault="003B6646" w:rsidP="002E5246">
            <w:pPr>
              <w:pStyle w:val="TAC"/>
              <w:spacing w:line="240" w:lineRule="auto"/>
              <w:rPr>
                <w:rFonts w:cs="Arial"/>
                <w:sz w:val="16"/>
                <w:szCs w:val="16"/>
              </w:rPr>
            </w:pPr>
            <w:r w:rsidRPr="000E387D">
              <w:rPr>
                <w:rStyle w:val="af9"/>
                <w:rFonts w:cs="Arial"/>
              </w:rPr>
              <w:t>1</w:t>
            </w:r>
          </w:p>
        </w:tc>
        <w:tc>
          <w:tcPr>
            <w:tcW w:w="904" w:type="dxa"/>
            <w:vAlign w:val="center"/>
          </w:tcPr>
          <w:p w14:paraId="2ED13FE5" w14:textId="77777777" w:rsidR="003B6646" w:rsidRPr="000E387D" w:rsidRDefault="003B6646" w:rsidP="002E5246">
            <w:pPr>
              <w:pStyle w:val="TAC"/>
              <w:spacing w:line="240" w:lineRule="auto"/>
              <w:rPr>
                <w:rFonts w:cs="Arial"/>
                <w:sz w:val="16"/>
                <w:szCs w:val="16"/>
              </w:rPr>
            </w:pPr>
            <w:r w:rsidRPr="000E387D">
              <w:rPr>
                <w:rStyle w:val="af9"/>
                <w:rFonts w:cs="Arial"/>
              </w:rPr>
              <w:t>2</w:t>
            </w:r>
          </w:p>
        </w:tc>
        <w:tc>
          <w:tcPr>
            <w:tcW w:w="3426" w:type="dxa"/>
            <w:vAlign w:val="center"/>
          </w:tcPr>
          <w:p w14:paraId="2C8D129A" w14:textId="77777777" w:rsidR="003B6646" w:rsidRPr="000E387D" w:rsidRDefault="003B6646" w:rsidP="002E5246">
            <w:pPr>
              <w:pStyle w:val="TAC"/>
              <w:spacing w:line="240" w:lineRule="auto"/>
              <w:rPr>
                <w:rFonts w:cs="Arial"/>
                <w:sz w:val="16"/>
                <w:szCs w:val="16"/>
              </w:rPr>
            </w:pPr>
            <w:r w:rsidRPr="000E387D">
              <w:rPr>
                <w:rStyle w:val="af9"/>
                <w:rFonts w:cs="Arial"/>
              </w:rPr>
              <w:t>0</w:t>
            </w:r>
          </w:p>
        </w:tc>
      </w:tr>
      <w:tr w:rsidR="003B6646" w:rsidRPr="000E387D" w14:paraId="59754CBD" w14:textId="77777777" w:rsidTr="002E5246">
        <w:trPr>
          <w:cantSplit/>
        </w:trPr>
        <w:tc>
          <w:tcPr>
            <w:tcW w:w="805" w:type="dxa"/>
            <w:tcBorders>
              <w:right w:val="double" w:sz="4" w:space="0" w:color="auto"/>
            </w:tcBorders>
            <w:shd w:val="clear" w:color="auto" w:fill="auto"/>
            <w:vAlign w:val="center"/>
          </w:tcPr>
          <w:p w14:paraId="5AAFB47C" w14:textId="77777777" w:rsidR="003B6646" w:rsidRPr="000E387D" w:rsidRDefault="003B6646" w:rsidP="002E5246">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1ABDE21"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Reserved</w:t>
            </w:r>
          </w:p>
        </w:tc>
      </w:tr>
      <w:tr w:rsidR="003B6646" w:rsidRPr="000E387D" w14:paraId="3793005F" w14:textId="77777777" w:rsidTr="002E5246">
        <w:trPr>
          <w:cantSplit/>
        </w:trPr>
        <w:tc>
          <w:tcPr>
            <w:tcW w:w="805" w:type="dxa"/>
            <w:tcBorders>
              <w:right w:val="double" w:sz="4" w:space="0" w:color="auto"/>
            </w:tcBorders>
            <w:shd w:val="clear" w:color="auto" w:fill="auto"/>
            <w:vAlign w:val="center"/>
          </w:tcPr>
          <w:p w14:paraId="040DC3B5"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1F19B073" w14:textId="77777777" w:rsidR="003B6646" w:rsidRPr="000E387D" w:rsidRDefault="003B6646" w:rsidP="002E5246">
            <w:pPr>
              <w:pStyle w:val="TAC"/>
              <w:spacing w:line="240" w:lineRule="auto"/>
              <w:rPr>
                <w:rFonts w:cs="Arial"/>
                <w:kern w:val="24"/>
                <w:sz w:val="16"/>
                <w:szCs w:val="16"/>
              </w:rPr>
            </w:pPr>
            <w:r w:rsidRPr="000E387D">
              <w:rPr>
                <w:rFonts w:cs="Arial"/>
                <w:kern w:val="24"/>
                <w:sz w:val="16"/>
                <w:szCs w:val="16"/>
              </w:rPr>
              <w:t>Reserved</w:t>
            </w:r>
          </w:p>
        </w:tc>
      </w:tr>
    </w:tbl>
    <w:p w14:paraId="0BA5181D" w14:textId="77777777" w:rsidR="00A158ED" w:rsidRDefault="00A158ED" w:rsidP="00A158ED">
      <w:pPr>
        <w:pStyle w:val="a9"/>
        <w:spacing w:after="0"/>
        <w:rPr>
          <w:rFonts w:ascii="Times New Roman" w:hAnsi="Times New Roman"/>
          <w:sz w:val="22"/>
          <w:szCs w:val="22"/>
          <w:lang w:eastAsia="zh-CN"/>
        </w:rPr>
      </w:pPr>
    </w:p>
    <w:p w14:paraId="2AB89AB8" w14:textId="77777777" w:rsidR="0087659F" w:rsidRDefault="0087659F" w:rsidP="0087659F">
      <w:pPr>
        <w:pStyle w:val="a9"/>
        <w:spacing w:after="0"/>
        <w:rPr>
          <w:rFonts w:ascii="Times New Roman" w:hAnsi="Times New Roman"/>
          <w:sz w:val="22"/>
          <w:szCs w:val="22"/>
          <w:lang w:eastAsia="zh-CN"/>
        </w:rPr>
      </w:pPr>
    </w:p>
    <w:p w14:paraId="4242A0CA" w14:textId="48EA1F67" w:rsidR="009E7AC4" w:rsidRDefault="0087659F" w:rsidP="009E7AC4">
      <w:pPr>
        <w:pStyle w:val="a9"/>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r w:rsidR="009E7AC4" w:rsidRPr="009E7AC4">
        <w:rPr>
          <w:rFonts w:ascii="Times New Roman" w:hAnsi="Times New Roman"/>
          <w:sz w:val="22"/>
          <w:szCs w:val="22"/>
          <w:lang w:eastAsia="zh-CN"/>
        </w:rPr>
        <w:t xml:space="preserve"> </w:t>
      </w:r>
      <w:r w:rsidR="009E7AC4">
        <w:rPr>
          <w:rFonts w:ascii="Times New Roman" w:hAnsi="Times New Roman"/>
          <w:sz w:val="22"/>
          <w:szCs w:val="22"/>
          <w:lang w:eastAsia="zh-CN"/>
        </w:rPr>
        <w:t>Please comment only if you have strong concerns for 1.3-4A.</w:t>
      </w:r>
    </w:p>
    <w:p w14:paraId="1BFDDE94" w14:textId="77777777" w:rsidR="0087659F" w:rsidRDefault="0087659F" w:rsidP="0087659F">
      <w:pPr>
        <w:pStyle w:val="a9"/>
        <w:spacing w:after="0"/>
        <w:rPr>
          <w:rFonts w:ascii="Times New Roman" w:hAnsi="Times New Roman"/>
          <w:sz w:val="22"/>
          <w:szCs w:val="22"/>
          <w:lang w:eastAsia="zh-CN"/>
        </w:rPr>
      </w:pPr>
    </w:p>
    <w:p w14:paraId="75509BFE" w14:textId="77777777" w:rsidR="0087659F" w:rsidRDefault="0087659F" w:rsidP="0087659F">
      <w:pPr>
        <w:pStyle w:val="a9"/>
        <w:spacing w:after="0"/>
        <w:rPr>
          <w:rFonts w:ascii="Times New Roman" w:hAnsi="Times New Roman"/>
          <w:sz w:val="22"/>
          <w:szCs w:val="22"/>
          <w:lang w:eastAsia="zh-CN"/>
        </w:rPr>
      </w:pPr>
    </w:p>
    <w:p w14:paraId="307D6360" w14:textId="77777777" w:rsidR="0087659F" w:rsidRPr="008A62C8" w:rsidRDefault="0087659F" w:rsidP="0087659F">
      <w:pPr>
        <w:pStyle w:val="5"/>
        <w:rPr>
          <w:b/>
          <w:bCs/>
          <w:lang w:eastAsia="zh-CN"/>
        </w:rPr>
      </w:pPr>
      <w:r w:rsidRPr="008A62C8">
        <w:rPr>
          <w:b/>
          <w:bCs/>
          <w:lang w:eastAsia="zh-CN"/>
        </w:rPr>
        <w:t>Issue #4) Type0-PDCCH monitoring – move to 8.2.2</w:t>
      </w:r>
    </w:p>
    <w:p w14:paraId="555A1657" w14:textId="77777777" w:rsidR="0087659F" w:rsidRDefault="0087659F" w:rsidP="0087659F">
      <w:pPr>
        <w:pStyle w:val="a9"/>
        <w:spacing w:after="0"/>
        <w:rPr>
          <w:rFonts w:ascii="Times New Roman" w:hAnsi="Times New Roman"/>
          <w:sz w:val="22"/>
          <w:szCs w:val="22"/>
          <w:lang w:eastAsia="zh-CN"/>
        </w:rPr>
      </w:pPr>
      <w:r>
        <w:rPr>
          <w:rFonts w:ascii="Times New Roman" w:hAnsi="Times New Roman"/>
          <w:sz w:val="22"/>
          <w:szCs w:val="22"/>
          <w:lang w:eastAsia="zh-CN"/>
        </w:rPr>
        <w:t>No discussion.</w:t>
      </w:r>
    </w:p>
    <w:p w14:paraId="7C17F7D8" w14:textId="77777777" w:rsidR="0087659F" w:rsidRDefault="0087659F" w:rsidP="0087659F">
      <w:pPr>
        <w:pStyle w:val="a9"/>
        <w:spacing w:after="0"/>
        <w:rPr>
          <w:rFonts w:ascii="Times New Roman" w:hAnsi="Times New Roman"/>
          <w:sz w:val="22"/>
          <w:szCs w:val="22"/>
          <w:lang w:eastAsia="zh-CN"/>
        </w:rPr>
      </w:pPr>
    </w:p>
    <w:p w14:paraId="3E8C1D6B" w14:textId="77777777" w:rsidR="0087659F" w:rsidRPr="008A62C8" w:rsidRDefault="0087659F" w:rsidP="0087659F">
      <w:pPr>
        <w:pStyle w:val="5"/>
        <w:rPr>
          <w:b/>
          <w:bCs/>
          <w:lang w:eastAsia="zh-CN"/>
        </w:rPr>
      </w:pPr>
      <w:r w:rsidRPr="008A62C8">
        <w:rPr>
          <w:b/>
          <w:bCs/>
          <w:lang w:eastAsia="zh-CN"/>
        </w:rPr>
        <w:lastRenderedPageBreak/>
        <w:t>Issue# 5) Type0-PDCCH monitoring occasion update</w:t>
      </w:r>
    </w:p>
    <w:p w14:paraId="205166C4" w14:textId="0AE13618" w:rsidR="0087659F" w:rsidRPr="003B42CA" w:rsidRDefault="0087659F" w:rsidP="0087659F">
      <w:pPr>
        <w:rPr>
          <w:sz w:val="22"/>
          <w:szCs w:val="22"/>
        </w:rPr>
      </w:pPr>
      <w:r>
        <w:rPr>
          <w:sz w:val="22"/>
          <w:szCs w:val="22"/>
        </w:rPr>
        <w:t>The following is proposed by Intel. However, further discussion is likely required.</w:t>
      </w:r>
      <w:r w:rsidR="008A0442">
        <w:rPr>
          <w:sz w:val="22"/>
          <w:szCs w:val="22"/>
        </w:rPr>
        <w:t xml:space="preserve"> </w:t>
      </w:r>
      <w:r w:rsidR="00A37580">
        <w:rPr>
          <w:sz w:val="22"/>
          <w:szCs w:val="22"/>
        </w:rPr>
        <w:t>Moderator has a feeling that this discussion may need to be deferred until the SSB candidate is resolved. With that said, p</w:t>
      </w:r>
      <w:r w:rsidR="008A0442">
        <w:rPr>
          <w:sz w:val="22"/>
          <w:szCs w:val="22"/>
        </w:rPr>
        <w:t>lease provide further comments.</w:t>
      </w:r>
    </w:p>
    <w:p w14:paraId="6DE03F52" w14:textId="77777777" w:rsidR="0087659F" w:rsidRPr="00BB0F41" w:rsidRDefault="0087659F" w:rsidP="0087659F">
      <w:pPr>
        <w:pStyle w:val="6"/>
        <w:rPr>
          <w:lang w:eastAsia="zh-CN"/>
        </w:rPr>
      </w:pPr>
      <w:r w:rsidRPr="00BB0F41">
        <w:rPr>
          <w:lang w:eastAsia="zh-CN"/>
        </w:rPr>
        <w:t xml:space="preserve">Proposal 1.3-5 </w:t>
      </w:r>
    </w:p>
    <w:p w14:paraId="4EEA2FFD" w14:textId="77777777" w:rsidR="0087659F" w:rsidRDefault="0087659F" w:rsidP="0087659F">
      <w:pPr>
        <w:pStyle w:val="a9"/>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93FD8DA" w14:textId="77777777" w:rsidR="0087659F" w:rsidRPr="006F0752" w:rsidRDefault="0087659F" w:rsidP="0087659F">
      <w:pPr>
        <w:pStyle w:val="a9"/>
        <w:spacing w:after="0"/>
        <w:rPr>
          <w:rFonts w:ascii="Times New Roman" w:hAnsi="Times New Roman"/>
          <w:sz w:val="22"/>
          <w:szCs w:val="22"/>
          <w:lang w:eastAsia="zh-CN"/>
        </w:rPr>
      </w:pPr>
    </w:p>
    <w:p w14:paraId="716ED1CC" w14:textId="77777777" w:rsidR="0087659F" w:rsidRDefault="0087659F" w:rsidP="0087659F">
      <w:pPr>
        <w:pStyle w:val="a9"/>
        <w:spacing w:after="0"/>
        <w:rPr>
          <w:rFonts w:ascii="Times New Roman" w:hAnsi="Times New Roman"/>
          <w:sz w:val="22"/>
          <w:szCs w:val="22"/>
          <w:lang w:eastAsia="zh-CN"/>
        </w:rPr>
      </w:pPr>
    </w:p>
    <w:p w14:paraId="43737E90" w14:textId="77777777" w:rsidR="0087659F" w:rsidRPr="008A62C8" w:rsidRDefault="0087659F" w:rsidP="0087659F">
      <w:pPr>
        <w:pStyle w:val="5"/>
        <w:rPr>
          <w:b/>
          <w:bCs/>
          <w:lang w:eastAsia="zh-CN"/>
        </w:rPr>
      </w:pPr>
      <w:r w:rsidRPr="008A62C8">
        <w:rPr>
          <w:b/>
          <w:bCs/>
          <w:lang w:eastAsia="zh-CN"/>
        </w:rPr>
        <w:t>Issue #6) CORESET RB offsets</w:t>
      </w:r>
    </w:p>
    <w:p w14:paraId="40CB331A" w14:textId="77777777" w:rsidR="0087659F" w:rsidRDefault="0087659F" w:rsidP="0087659F">
      <w:pPr>
        <w:pStyle w:val="a9"/>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C887E0B" w14:textId="77777777" w:rsidR="0058318F" w:rsidRDefault="0058318F" w:rsidP="0058318F">
      <w:pPr>
        <w:pStyle w:val="a9"/>
        <w:spacing w:after="0"/>
        <w:rPr>
          <w:rFonts w:ascii="Times New Roman" w:hAnsi="Times New Roman"/>
          <w:sz w:val="22"/>
          <w:szCs w:val="22"/>
          <w:lang w:eastAsia="zh-CN"/>
        </w:rPr>
      </w:pPr>
    </w:p>
    <w:p w14:paraId="75B0ED65" w14:textId="77777777" w:rsidR="001B5277" w:rsidRPr="00ED057A" w:rsidRDefault="001B5277" w:rsidP="001B5277">
      <w:pPr>
        <w:pStyle w:val="5"/>
        <w:rPr>
          <w:b/>
          <w:bCs/>
          <w:lang w:eastAsia="zh-CN"/>
        </w:rPr>
      </w:pPr>
      <w:r>
        <w:rPr>
          <w:b/>
          <w:bCs/>
          <w:lang w:eastAsia="zh-CN"/>
        </w:rPr>
        <w:t>Company comments</w:t>
      </w:r>
    </w:p>
    <w:p w14:paraId="1F9022A5" w14:textId="77777777" w:rsidR="001B5277" w:rsidRDefault="001B5277" w:rsidP="001B5277">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778DDD98" w14:textId="723A8492" w:rsidR="001B5277" w:rsidRDefault="001B5277" w:rsidP="001B5277">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r w:rsidR="0086090F">
        <w:rPr>
          <w:rFonts w:ascii="Times New Roman" w:hAnsi="Times New Roman"/>
          <w:sz w:val="22"/>
          <w:szCs w:val="22"/>
          <w:lang w:eastAsia="zh-CN"/>
        </w:rPr>
        <w:t xml:space="preserve"> only provide comments if you have strong and serious concerns with Proposal 1.3-1. If </w:t>
      </w:r>
      <w:r w:rsidR="00F9477E">
        <w:rPr>
          <w:rFonts w:ascii="Times New Roman" w:hAnsi="Times New Roman"/>
          <w:sz w:val="22"/>
          <w:szCs w:val="22"/>
          <w:lang w:eastAsia="zh-CN"/>
        </w:rPr>
        <w:t>no concerns,</w:t>
      </w:r>
      <w:r w:rsidR="0086090F">
        <w:rPr>
          <w:rFonts w:ascii="Times New Roman" w:hAnsi="Times New Roman"/>
          <w:sz w:val="22"/>
          <w:szCs w:val="22"/>
          <w:lang w:eastAsia="zh-CN"/>
        </w:rPr>
        <w:t xml:space="preserve"> moderator will ask for email approval at end of meeting.</w:t>
      </w:r>
    </w:p>
    <w:p w14:paraId="1CA023C7" w14:textId="77777777" w:rsidR="001B5277" w:rsidRDefault="001B5277" w:rsidP="001B5277">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3577EE71" w14:textId="1206C7AB" w:rsidR="002D22BF" w:rsidRDefault="002D22BF" w:rsidP="002D22BF">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1.3-2A. If no</w:t>
      </w:r>
      <w:r w:rsidR="00F9477E">
        <w:rPr>
          <w:rFonts w:ascii="Times New Roman" w:hAnsi="Times New Roman"/>
          <w:sz w:val="22"/>
          <w:szCs w:val="22"/>
          <w:lang w:eastAsia="zh-CN"/>
        </w:rPr>
        <w:t xml:space="preserve"> concerns,</w:t>
      </w:r>
      <w:r>
        <w:rPr>
          <w:rFonts w:ascii="Times New Roman" w:hAnsi="Times New Roman"/>
          <w:sz w:val="22"/>
          <w:szCs w:val="22"/>
          <w:lang w:eastAsia="zh-CN"/>
        </w:rPr>
        <w:t xml:space="preserve"> moderator will ask for email approval at end of meeting </w:t>
      </w:r>
    </w:p>
    <w:p w14:paraId="1C88053D" w14:textId="4809A7D2" w:rsidR="001B5277" w:rsidRDefault="001B5277" w:rsidP="001B5277">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1B4CF0CB" w14:textId="7E84B263" w:rsidR="00BB3444" w:rsidRDefault="00451C34" w:rsidP="00BB3444">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comment if companies are ok with 1.3-3B, if not ok, moderator suggest companies to comment if they can accept 1.3-3A for sake of progress (given that 1.3-3A is a superset of 1.3-3B)</w:t>
      </w:r>
      <w:r w:rsidR="00BB3444">
        <w:rPr>
          <w:rFonts w:ascii="Times New Roman" w:hAnsi="Times New Roman"/>
          <w:sz w:val="22"/>
          <w:szCs w:val="22"/>
          <w:lang w:eastAsia="zh-CN"/>
        </w:rPr>
        <w:t xml:space="preserve">. </w:t>
      </w:r>
    </w:p>
    <w:p w14:paraId="3DDD027D" w14:textId="4DC1F40E" w:rsidR="001B5277" w:rsidRDefault="001B5277" w:rsidP="001B5277">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451C34">
        <w:rPr>
          <w:rFonts w:ascii="Times New Roman" w:hAnsi="Times New Roman"/>
          <w:sz w:val="22"/>
          <w:szCs w:val="22"/>
          <w:lang w:eastAsia="zh-CN"/>
        </w:rPr>
        <w:t xml:space="preserve"> no discussion</w:t>
      </w:r>
    </w:p>
    <w:p w14:paraId="29C12B52" w14:textId="73FE6D05" w:rsidR="001B5277" w:rsidRDefault="001B5277" w:rsidP="001B5277">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451C34">
        <w:rPr>
          <w:rFonts w:ascii="Times New Roman" w:hAnsi="Times New Roman"/>
          <w:sz w:val="22"/>
          <w:szCs w:val="22"/>
          <w:lang w:eastAsia="zh-CN"/>
        </w:rPr>
        <w:t>comment further on Proposal 1.3-5.</w:t>
      </w:r>
    </w:p>
    <w:p w14:paraId="279E473D" w14:textId="58B9BC97" w:rsidR="00451C34" w:rsidRDefault="001B5277" w:rsidP="00451C34">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451C34">
        <w:rPr>
          <w:rFonts w:ascii="Times New Roman" w:hAnsi="Times New Roman"/>
          <w:sz w:val="22"/>
          <w:szCs w:val="22"/>
          <w:lang w:eastAsia="zh-CN"/>
        </w:rPr>
        <w:t xml:space="preserve"> continue discussions</w:t>
      </w:r>
    </w:p>
    <w:p w14:paraId="0CF2FCA4" w14:textId="77777777" w:rsidR="00B16EF1" w:rsidRDefault="00B16EF1" w:rsidP="0058318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345"/>
        <w:gridCol w:w="8617"/>
      </w:tblGrid>
      <w:tr w:rsidR="0058318F" w14:paraId="0876416E" w14:textId="77777777" w:rsidTr="00437BEC">
        <w:tc>
          <w:tcPr>
            <w:tcW w:w="1345" w:type="dxa"/>
            <w:shd w:val="clear" w:color="auto" w:fill="FBE4D5" w:themeFill="accent2" w:themeFillTint="33"/>
          </w:tcPr>
          <w:p w14:paraId="416B37B8" w14:textId="77777777" w:rsidR="0058318F" w:rsidRDefault="0058318F" w:rsidP="00437BEC">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94573BF" w14:textId="77777777" w:rsidR="0058318F" w:rsidRDefault="0058318F" w:rsidP="00437BEC">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8318F" w14:paraId="3F3CCFFA" w14:textId="77777777" w:rsidTr="00437BEC">
        <w:tc>
          <w:tcPr>
            <w:tcW w:w="1345" w:type="dxa"/>
          </w:tcPr>
          <w:p w14:paraId="3BB8C0AC" w14:textId="6CD70BB1" w:rsidR="0058318F" w:rsidRPr="00C95A42" w:rsidRDefault="00C95A42" w:rsidP="00437BEC">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9C46AAA" w14:textId="3275B507" w:rsidR="0058318F" w:rsidRPr="00C95A42" w:rsidRDefault="00C95A42" w:rsidP="00437BEC">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00374EDA">
              <w:rPr>
                <w:rFonts w:ascii="Times New Roman" w:eastAsia="MS Mincho" w:hAnsi="Times New Roman"/>
                <w:sz w:val="22"/>
                <w:szCs w:val="22"/>
                <w:lang w:eastAsia="ja-JP"/>
              </w:rPr>
              <w:t>Okay with Proposal 1.3-3B.</w:t>
            </w:r>
          </w:p>
        </w:tc>
      </w:tr>
      <w:tr w:rsidR="00821181" w14:paraId="04CB45B4" w14:textId="77777777" w:rsidTr="00437BEC">
        <w:tc>
          <w:tcPr>
            <w:tcW w:w="1345" w:type="dxa"/>
          </w:tcPr>
          <w:p w14:paraId="2209A058" w14:textId="3EE241B9" w:rsidR="00821181" w:rsidRDefault="00821181" w:rsidP="00821181">
            <w:pPr>
              <w:pStyle w:val="a9"/>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900263C" w14:textId="77777777" w:rsidR="00821181" w:rsidRDefault="00821181" w:rsidP="00821181">
            <w:pPr>
              <w:pStyle w:val="a9"/>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65C77EF9" w14:textId="77777777" w:rsidR="00821181" w:rsidRDefault="00821181" w:rsidP="00821181">
            <w:pPr>
              <w:pStyle w:val="a9"/>
              <w:spacing w:after="0"/>
              <w:rPr>
                <w:rFonts w:ascii="Times New Roman" w:hAnsi="Times New Roman"/>
                <w:sz w:val="22"/>
                <w:szCs w:val="22"/>
                <w:lang w:eastAsia="zh-CN"/>
              </w:rPr>
            </w:pPr>
            <w:r w:rsidRPr="00673007">
              <w:rPr>
                <w:rFonts w:ascii="Times New Roman" w:hAnsi="Times New Roman"/>
                <w:sz w:val="22"/>
                <w:szCs w:val="22"/>
                <w:lang w:eastAsia="zh-CN"/>
              </w:rPr>
              <w:t>Proposal 1.3-3</w:t>
            </w:r>
            <w:r>
              <w:rPr>
                <w:rFonts w:ascii="Times New Roman" w:hAnsi="Times New Roman"/>
                <w:sz w:val="22"/>
                <w:szCs w:val="22"/>
                <w:lang w:eastAsia="zh-CN"/>
              </w:rPr>
              <w:t>A or</w:t>
            </w:r>
            <w:r w:rsidRPr="00673007">
              <w:rPr>
                <w:rFonts w:ascii="Times New Roman" w:hAnsi="Times New Roman"/>
                <w:sz w:val="22"/>
                <w:szCs w:val="22"/>
                <w:lang w:eastAsia="zh-CN"/>
              </w:rPr>
              <w:t xml:space="preserve"> Proposal 1.3-3B</w:t>
            </w:r>
            <w:r>
              <w:rPr>
                <w:rFonts w:ascii="Times New Roman" w:hAnsi="Times New Roman"/>
                <w:sz w:val="22"/>
                <w:szCs w:val="22"/>
                <w:lang w:eastAsia="zh-CN"/>
              </w:rPr>
              <w:t>: Is the different between them only “</w:t>
            </w:r>
            <w:r w:rsidRPr="00A158ED">
              <w:rPr>
                <w:rStyle w:val="af9"/>
                <w:sz w:val="22"/>
                <w:szCs w:val="22"/>
              </w:rPr>
              <w:t>or whether to remove entries with Y</w:t>
            </w:r>
            <w:r>
              <w:rPr>
                <w:rFonts w:ascii="Times New Roman" w:hAnsi="Times New Roman"/>
                <w:sz w:val="22"/>
                <w:szCs w:val="22"/>
                <w:lang w:eastAsia="zh-CN"/>
              </w:rPr>
              <w:t>”? If this is the case, we prefer Proposal 1.3-3B.</w:t>
            </w:r>
          </w:p>
          <w:p w14:paraId="315EF29F" w14:textId="77777777" w:rsidR="00821181" w:rsidRDefault="00821181" w:rsidP="00821181">
            <w:pPr>
              <w:pStyle w:val="a9"/>
              <w:spacing w:after="0"/>
              <w:rPr>
                <w:rFonts w:ascii="Times New Roman" w:hAnsi="Times New Roman"/>
                <w:sz w:val="22"/>
                <w:szCs w:val="22"/>
                <w:lang w:eastAsia="zh-CN"/>
              </w:rPr>
            </w:pPr>
            <w:r w:rsidRPr="00673007">
              <w:rPr>
                <w:rFonts w:ascii="Times New Roman" w:hAnsi="Times New Roman"/>
                <w:sz w:val="22"/>
                <w:szCs w:val="22"/>
                <w:lang w:eastAsia="zh-CN"/>
              </w:rPr>
              <w:t>Proposal 1.3-5</w:t>
            </w:r>
            <w:r>
              <w:rPr>
                <w:rFonts w:ascii="Times New Roman" w:hAnsi="Times New Roman"/>
                <w:sz w:val="22"/>
                <w:szCs w:val="22"/>
                <w:lang w:eastAsia="zh-CN"/>
              </w:rPr>
              <w:t>: Since we support contiguous SSB slot pattern, we don’t see the issue.</w:t>
            </w:r>
          </w:p>
          <w:p w14:paraId="6659241C" w14:textId="228E8146" w:rsidR="00821181" w:rsidRDefault="00821181" w:rsidP="00821181">
            <w:pPr>
              <w:pStyle w:val="a9"/>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7642EE" w14:paraId="37579D26" w14:textId="77777777" w:rsidTr="00437BEC">
        <w:tc>
          <w:tcPr>
            <w:tcW w:w="1345" w:type="dxa"/>
          </w:tcPr>
          <w:p w14:paraId="690F1DB6" w14:textId="2471AF3D" w:rsidR="007642EE" w:rsidRDefault="007642EE" w:rsidP="007642EE">
            <w:pPr>
              <w:pStyle w:val="a9"/>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69822C10" w14:textId="77777777" w:rsidR="007642EE" w:rsidRDefault="007642EE" w:rsidP="007642EE">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7C85DBA0" w14:textId="77777777" w:rsidR="007642EE" w:rsidRDefault="007642EE" w:rsidP="007642EE">
            <w:pPr>
              <w:pStyle w:val="a9"/>
              <w:numPr>
                <w:ilvl w:val="1"/>
                <w:numId w:val="32"/>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36477D0A" w14:textId="77777777" w:rsidR="007642EE" w:rsidRDefault="007642EE" w:rsidP="007642EE">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03F3B446" w14:textId="77777777" w:rsidR="007642EE" w:rsidRDefault="007642EE" w:rsidP="007642EE">
            <w:pPr>
              <w:pStyle w:val="a9"/>
              <w:spacing w:after="0"/>
              <w:rPr>
                <w:rFonts w:ascii="Times New Roman" w:hAnsi="Times New Roman"/>
                <w:sz w:val="22"/>
                <w:szCs w:val="22"/>
                <w:lang w:eastAsia="zh-CN"/>
              </w:rPr>
            </w:pPr>
          </w:p>
        </w:tc>
      </w:tr>
      <w:tr w:rsidR="00512EF9" w14:paraId="5B9AFE84" w14:textId="77777777" w:rsidTr="00437BEC">
        <w:tc>
          <w:tcPr>
            <w:tcW w:w="1345" w:type="dxa"/>
          </w:tcPr>
          <w:p w14:paraId="1ED9B7CA" w14:textId="005B0989" w:rsidR="00512EF9" w:rsidRDefault="00512EF9" w:rsidP="007642E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0A71EAD4" w14:textId="77777777" w:rsidR="00512EF9" w:rsidRDefault="00512EF9" w:rsidP="00512EF9">
            <w:pPr>
              <w:pStyle w:val="a9"/>
              <w:spacing w:after="0"/>
              <w:rPr>
                <w:rFonts w:ascii="Times New Roman" w:hAnsi="Times New Roman"/>
                <w:sz w:val="22"/>
                <w:szCs w:val="22"/>
                <w:lang w:eastAsia="zh-CN"/>
              </w:rPr>
            </w:pPr>
            <w:r w:rsidRPr="00512EF9">
              <w:rPr>
                <w:rFonts w:ascii="Times New Roman" w:hAnsi="Times New Roman"/>
                <w:sz w:val="22"/>
                <w:szCs w:val="22"/>
                <w:lang w:eastAsia="zh-CN"/>
              </w:rPr>
              <w:t>Issue #3)</w:t>
            </w:r>
          </w:p>
          <w:p w14:paraId="1FAF0D4D" w14:textId="77777777" w:rsidR="00512EF9" w:rsidRDefault="00512EF9" w:rsidP="00512EF9">
            <w:pPr>
              <w:pStyle w:val="a9"/>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391B5E45" w14:textId="77777777" w:rsidR="00512EF9" w:rsidRDefault="00512EF9" w:rsidP="00512EF9">
            <w:pPr>
              <w:pStyle w:val="a9"/>
              <w:spacing w:after="0"/>
              <w:rPr>
                <w:rFonts w:ascii="Times New Roman" w:hAnsi="Times New Roman"/>
                <w:sz w:val="22"/>
                <w:szCs w:val="22"/>
                <w:lang w:eastAsia="zh-CN"/>
              </w:rPr>
            </w:pPr>
            <w:r>
              <w:rPr>
                <w:rFonts w:ascii="Times New Roman" w:hAnsi="Times New Roman"/>
                <w:sz w:val="22"/>
                <w:szCs w:val="22"/>
                <w:lang w:eastAsia="zh-CN"/>
              </w:rPr>
              <w:t>Issue #5)</w:t>
            </w:r>
          </w:p>
          <w:p w14:paraId="216C879B" w14:textId="4508395D" w:rsidR="00512EF9" w:rsidRDefault="00512EF9" w:rsidP="00512EF9">
            <w:pPr>
              <w:pStyle w:val="a9"/>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w:t>
            </w:r>
            <w:r w:rsidR="000D186D">
              <w:rPr>
                <w:rFonts w:ascii="Times New Roman" w:hAnsi="Times New Roman"/>
                <w:sz w:val="22"/>
                <w:szCs w:val="22"/>
                <w:lang w:eastAsia="zh-CN"/>
              </w:rPr>
              <w:t xml:space="preserve"> but with same sub-carrier spacing for SSB and CORESET#0. We think that this type of multiplexing option could have some merits, but not sure if we should completely revise multiplexing pattern 1 to achieve it.</w:t>
            </w:r>
          </w:p>
        </w:tc>
      </w:tr>
      <w:tr w:rsidR="00407FEA" w14:paraId="6D56D47E" w14:textId="77777777" w:rsidTr="00437BEC">
        <w:tc>
          <w:tcPr>
            <w:tcW w:w="1345" w:type="dxa"/>
          </w:tcPr>
          <w:p w14:paraId="019677B2" w14:textId="58B82059" w:rsidR="00407FEA" w:rsidRDefault="00407FEA" w:rsidP="007642E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047A929A" w14:textId="2FED0A3F" w:rsidR="00407FEA" w:rsidRPr="00512EF9" w:rsidRDefault="00407FEA" w:rsidP="00407FEA">
            <w:pPr>
              <w:pStyle w:val="a9"/>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FF2F99" w14:paraId="2A5DA018" w14:textId="77777777" w:rsidTr="00437BEC">
        <w:tc>
          <w:tcPr>
            <w:tcW w:w="1345" w:type="dxa"/>
          </w:tcPr>
          <w:p w14:paraId="426A717C" w14:textId="67060060" w:rsidR="00FF2F99" w:rsidRDefault="00FF2F99" w:rsidP="00FF2F99">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6C4961CD" w14:textId="77777777" w:rsidR="00FF2F99" w:rsidRDefault="00FF2F99" w:rsidP="00FF2F99">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639EA23" w14:textId="1CA6B04D" w:rsidR="00FF2F99" w:rsidRDefault="00FF2F99" w:rsidP="00FF2F99">
            <w:pPr>
              <w:pStyle w:val="a9"/>
              <w:spacing w:after="0"/>
              <w:rPr>
                <w:rStyle w:val="af9"/>
                <w:sz w:val="22"/>
                <w:szCs w:val="22"/>
              </w:rPr>
            </w:pPr>
            <w:r>
              <w:rPr>
                <w:rFonts w:ascii="Times New Roman" w:hAnsi="Times New Roman"/>
                <w:sz w:val="22"/>
                <w:szCs w:val="22"/>
                <w:lang w:eastAsia="zh-CN"/>
              </w:rPr>
              <w:t xml:space="preserve">We are ok with </w:t>
            </w:r>
            <w:r w:rsidRPr="00CA7531">
              <w:rPr>
                <w:rFonts w:ascii="Times New Roman" w:hAnsi="Times New Roman"/>
                <w:sz w:val="22"/>
                <w:szCs w:val="22"/>
                <w:lang w:eastAsia="zh-CN"/>
              </w:rPr>
              <w:t>Proposal 1.3-3A</w:t>
            </w:r>
            <w:r>
              <w:rPr>
                <w:rFonts w:ascii="Times New Roman" w:hAnsi="Times New Roman"/>
                <w:sz w:val="22"/>
                <w:szCs w:val="22"/>
                <w:lang w:eastAsia="zh-CN"/>
              </w:rPr>
              <w:t xml:space="preserve">, and don’t prefer </w:t>
            </w:r>
            <w:r w:rsidRPr="00CA7531">
              <w:rPr>
                <w:rFonts w:ascii="Times New Roman" w:hAnsi="Times New Roman"/>
                <w:sz w:val="22"/>
                <w:szCs w:val="22"/>
                <w:lang w:eastAsia="zh-CN"/>
              </w:rPr>
              <w:t>1.3-3B</w:t>
            </w:r>
            <w:r>
              <w:rPr>
                <w:rFonts w:ascii="Times New Roman" w:hAnsi="Times New Roman"/>
                <w:sz w:val="22"/>
                <w:szCs w:val="22"/>
                <w:lang w:eastAsia="zh-CN"/>
              </w:rPr>
              <w:t xml:space="preserve">. As mentioned in the previous round, </w:t>
            </w:r>
            <w:r w:rsidRPr="00A158ED">
              <w:rPr>
                <w:sz w:val="22"/>
                <w:szCs w:val="22"/>
                <w:lang w:eastAsia="zh-CN"/>
              </w:rPr>
              <w:t>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r>
                <w:rPr>
                  <w:rStyle w:val="af9"/>
                  <w:rFonts w:ascii="Cambria Math" w:hAnsi="Cambria Math" w:cs="Arial"/>
                  <w:sz w:val="22"/>
                  <w:szCs w:val="22"/>
                </w:rPr>
                <m:t>+1</m:t>
              </m:r>
            </m:oMath>
            <w:r>
              <w:rPr>
                <w:rStyle w:val="af9"/>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sidRPr="00A158ED">
              <w:rPr>
                <w:sz w:val="22"/>
                <w:szCs w:val="22"/>
                <w:lang w:eastAsia="zh-CN"/>
              </w:rPr>
              <w:t>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oMath>
            <w:r>
              <w:rPr>
                <w:rStyle w:val="af9"/>
                <w:sz w:val="22"/>
                <w:szCs w:val="22"/>
              </w:rPr>
              <w:t xml:space="preserve">. </w:t>
            </w:r>
          </w:p>
          <w:p w14:paraId="06D81384" w14:textId="77777777" w:rsidR="00FF2F99" w:rsidRDefault="00FF2F99" w:rsidP="00FF2F99">
            <w:pPr>
              <w:pStyle w:val="a9"/>
              <w:spacing w:after="0"/>
              <w:rPr>
                <w:rStyle w:val="af9"/>
                <w:sz w:val="22"/>
                <w:szCs w:val="22"/>
              </w:rPr>
            </w:pPr>
            <w:r>
              <w:rPr>
                <w:rStyle w:val="af9"/>
                <w:sz w:val="22"/>
                <w:szCs w:val="22"/>
              </w:rPr>
              <w:t xml:space="preserve">Issue #5) </w:t>
            </w:r>
          </w:p>
          <w:p w14:paraId="08907ED0" w14:textId="2A71576B" w:rsidR="00FF2F99" w:rsidRDefault="00FF2F99" w:rsidP="00FF2F99">
            <w:pPr>
              <w:pStyle w:val="a9"/>
              <w:spacing w:after="0"/>
              <w:rPr>
                <w:rFonts w:ascii="Times New Roman" w:hAnsi="Times New Roman"/>
                <w:sz w:val="22"/>
                <w:szCs w:val="22"/>
                <w:lang w:eastAsia="zh-CN"/>
              </w:rPr>
            </w:pPr>
            <w:r>
              <w:rPr>
                <w:rStyle w:val="af9"/>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AA6D9F" w14:paraId="584F51EE" w14:textId="77777777" w:rsidTr="00437BEC">
        <w:tc>
          <w:tcPr>
            <w:tcW w:w="1345" w:type="dxa"/>
          </w:tcPr>
          <w:p w14:paraId="0A45F465" w14:textId="439F9D1C" w:rsidR="00AA6D9F" w:rsidRDefault="00AA6D9F" w:rsidP="00AA6D9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38BD7C1E" w14:textId="6AF43639" w:rsidR="00AA6D9F" w:rsidRDefault="00AA6D9F" w:rsidP="00AA6D9F">
            <w:pPr>
              <w:pStyle w:val="a9"/>
              <w:spacing w:after="0"/>
              <w:rPr>
                <w:rFonts w:ascii="Times New Roman" w:hAnsi="Times New Roman"/>
                <w:sz w:val="22"/>
                <w:szCs w:val="22"/>
                <w:lang w:eastAsia="zh-CN"/>
              </w:rPr>
            </w:pPr>
            <w:r w:rsidRPr="0091072E">
              <w:rPr>
                <w:rFonts w:ascii="Times New Roman" w:hAnsi="Times New Roman"/>
                <w:sz w:val="22"/>
                <w:szCs w:val="22"/>
                <w:lang w:eastAsia="zh-CN"/>
              </w:rPr>
              <w:t>Issue #</w:t>
            </w:r>
            <w:r>
              <w:rPr>
                <w:rFonts w:ascii="Times New Roman" w:hAnsi="Times New Roman"/>
                <w:sz w:val="22"/>
                <w:szCs w:val="22"/>
                <w:lang w:eastAsia="zh-CN"/>
              </w:rPr>
              <w:t>3: we are fine with either 1.3-3A or 1.3-3B</w:t>
            </w:r>
          </w:p>
        </w:tc>
      </w:tr>
      <w:tr w:rsidR="00FB0978" w14:paraId="6F428010" w14:textId="77777777" w:rsidTr="00437BEC">
        <w:tc>
          <w:tcPr>
            <w:tcW w:w="1345" w:type="dxa"/>
          </w:tcPr>
          <w:p w14:paraId="60A3A02E" w14:textId="21508ADC" w:rsidR="00FB0978" w:rsidRDefault="00FB0978" w:rsidP="00FB0978">
            <w:pPr>
              <w:pStyle w:val="a9"/>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9EBCFDF" w14:textId="77777777" w:rsidR="00FB0978" w:rsidRDefault="00FB0978" w:rsidP="00FB0978">
            <w:pPr>
              <w:pStyle w:val="a9"/>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6926F75" w14:textId="77777777" w:rsidR="00FB0978" w:rsidRDefault="00FB0978" w:rsidP="00FB0978">
            <w:pPr>
              <w:pStyle w:val="a9"/>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ACAC65A" w14:textId="77777777" w:rsidR="00FB0978" w:rsidRDefault="00FB0978" w:rsidP="00FB0978">
            <w:pPr>
              <w:pStyle w:val="a9"/>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60284548" w14:textId="77777777" w:rsidR="00FB0978" w:rsidRDefault="00FB0978" w:rsidP="00FB0978">
            <w:pPr>
              <w:pStyle w:val="a9"/>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03F6CC27" w14:textId="77777777" w:rsidR="00FB0978" w:rsidRDefault="00FB0978" w:rsidP="00FB0978">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2E02A459" w14:textId="77777777" w:rsidR="00FB0978" w:rsidRDefault="00FB0978" w:rsidP="00FB0978">
            <w:pPr>
              <w:pStyle w:val="a9"/>
              <w:spacing w:after="0"/>
              <w:rPr>
                <w:rFonts w:ascii="Times New Roman" w:hAnsi="Times New Roman"/>
                <w:sz w:val="22"/>
                <w:szCs w:val="22"/>
                <w:lang w:eastAsia="zh-CN"/>
              </w:rPr>
            </w:pPr>
            <w:r>
              <w:rPr>
                <w:noProof/>
                <w:lang w:eastAsia="ko-KR"/>
              </w:rPr>
              <w:lastRenderedPageBreak/>
              <w:drawing>
                <wp:inline distT="0" distB="0" distL="0" distR="0" wp14:anchorId="4E80D4E0" wp14:editId="3F737090">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667BC4E" w14:textId="77777777" w:rsidR="00FB0978" w:rsidRDefault="00FB0978" w:rsidP="00FB0978">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4AFCB3C" w14:textId="77777777" w:rsidR="00FB0978" w:rsidRDefault="00FB0978" w:rsidP="00FB0978">
            <w:pPr>
              <w:pStyle w:val="a9"/>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2714A0E7" w14:textId="77777777" w:rsidR="00FB0978" w:rsidRDefault="00FB0978" w:rsidP="00FB0978">
            <w:pPr>
              <w:pStyle w:val="a9"/>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0044ECF1" w14:textId="5D6D8B2B" w:rsidR="00FB0978" w:rsidRPr="0091072E" w:rsidRDefault="00FB0978" w:rsidP="00FB0978">
            <w:pPr>
              <w:pStyle w:val="a9"/>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D74F9" w14:paraId="25F8963C" w14:textId="77777777" w:rsidTr="00ED74F9">
        <w:tc>
          <w:tcPr>
            <w:tcW w:w="1345" w:type="dxa"/>
          </w:tcPr>
          <w:p w14:paraId="11E34170" w14:textId="77777777" w:rsidR="00ED74F9" w:rsidRDefault="00ED74F9"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56522826" w14:textId="77777777" w:rsidR="00ED74F9" w:rsidRDefault="00ED74F9" w:rsidP="00BE575F">
            <w:pPr>
              <w:pStyle w:val="a9"/>
              <w:spacing w:after="0"/>
              <w:rPr>
                <w:rFonts w:ascii="Times New Roman" w:hAnsi="Times New Roman"/>
                <w:sz w:val="22"/>
                <w:szCs w:val="22"/>
                <w:lang w:eastAsia="zh-CN"/>
              </w:rPr>
            </w:pPr>
            <w:r w:rsidRPr="003640A7">
              <w:rPr>
                <w:rFonts w:ascii="Times New Roman" w:hAnsi="Times New Roman"/>
                <w:b/>
                <w:sz w:val="22"/>
                <w:szCs w:val="22"/>
                <w:lang w:eastAsia="zh-CN"/>
              </w:rPr>
              <w:t>Issue#2:</w:t>
            </w:r>
            <w:r>
              <w:rPr>
                <w:rFonts w:ascii="Times New Roman" w:hAnsi="Times New Roman"/>
                <w:sz w:val="22"/>
                <w:szCs w:val="22"/>
                <w:lang w:eastAsia="zh-CN"/>
              </w:rPr>
              <w:t xml:space="preserve"> </w:t>
            </w:r>
          </w:p>
          <w:p w14:paraId="28DB1811" w14:textId="77777777" w:rsidR="00ED74F9" w:rsidRDefault="00ED74F9" w:rsidP="00BE575F">
            <w:pPr>
              <w:pStyle w:val="a9"/>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78370AFB" w14:textId="77777777" w:rsidR="00ED74F9" w:rsidRDefault="00ED74F9" w:rsidP="00BE575F">
            <w:pPr>
              <w:pStyle w:val="a9"/>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72AD31F9" w14:textId="77777777" w:rsidR="00ED74F9" w:rsidRPr="006D3E59" w:rsidRDefault="00ED74F9" w:rsidP="00BE575F">
            <w:pPr>
              <w:pStyle w:val="a9"/>
              <w:spacing w:after="0"/>
              <w:rPr>
                <w:rFonts w:ascii="Times New Roman" w:hAnsi="Times New Roman"/>
                <w:b/>
                <w:sz w:val="22"/>
                <w:szCs w:val="22"/>
                <w:lang w:eastAsia="zh-CN"/>
              </w:rPr>
            </w:pPr>
            <w:r w:rsidRPr="006D3E59">
              <w:rPr>
                <w:rFonts w:ascii="Times New Roman" w:hAnsi="Times New Roman"/>
                <w:b/>
                <w:sz w:val="22"/>
                <w:szCs w:val="22"/>
                <w:lang w:eastAsia="zh-CN"/>
              </w:rPr>
              <w:t xml:space="preserve">Issue#3: </w:t>
            </w:r>
          </w:p>
          <w:p w14:paraId="796301C8" w14:textId="77777777" w:rsidR="00ED74F9" w:rsidRDefault="00ED74F9" w:rsidP="00BE575F">
            <w:pPr>
              <w:pStyle w:val="a9"/>
              <w:spacing w:after="0"/>
              <w:rPr>
                <w:rStyle w:val="af9"/>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af9"/>
                <w:rFonts w:cs="Arial"/>
                <w:szCs w:val="18"/>
              </w:rPr>
              <w:t>{</w:t>
            </w:r>
            <w:r>
              <w:rPr>
                <w:noProof/>
                <w:position w:val="-12"/>
                <w:lang w:eastAsia="ko-KR"/>
              </w:rPr>
              <w:drawing>
                <wp:inline distT="0" distB="0" distL="0" distR="0" wp14:anchorId="4CA84980" wp14:editId="6F188056">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1A005AAE" wp14:editId="1AA38D5F">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 xml:space="preserve">}. </w:t>
            </w:r>
          </w:p>
          <w:p w14:paraId="66485E40" w14:textId="77777777" w:rsidR="00ED74F9" w:rsidRDefault="00ED74F9" w:rsidP="00BE575F">
            <w:pPr>
              <w:pStyle w:val="a9"/>
              <w:spacing w:after="0"/>
              <w:rPr>
                <w:sz w:val="22"/>
                <w:szCs w:val="22"/>
                <w:lang w:eastAsia="zh-CN"/>
              </w:rPr>
            </w:pPr>
            <w:r w:rsidRPr="00DF4C68">
              <w:rPr>
                <w:rFonts w:ascii="Times New Roman" w:hAnsi="Times New Roman"/>
                <w:sz w:val="22"/>
                <w:szCs w:val="22"/>
                <w:lang w:eastAsia="zh-CN"/>
              </w:rPr>
              <w:t xml:space="preserve">As discussed in the first round of comments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9"/>
                <w:rFonts w:cs="Arial"/>
                <w:szCs w:val="18"/>
              </w:rPr>
              <w:t>{</w:t>
            </w:r>
            <w:r>
              <w:rPr>
                <w:noProof/>
                <w:position w:val="-12"/>
                <w:lang w:eastAsia="ko-KR"/>
              </w:rPr>
              <w:drawing>
                <wp:inline distT="0" distB="0" distL="0" distR="0" wp14:anchorId="0F7325EB" wp14:editId="4F8268E2">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8FE8F00" wp14:editId="38C0D83B">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14:anchorId="5934121E" wp14:editId="3DA7FC1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707DD29E" wp14:editId="2605EB50">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ko-KR"/>
              </w:rPr>
              <w:drawing>
                <wp:inline distT="0" distB="0" distL="0" distR="0" wp14:anchorId="4C2135E7" wp14:editId="311DB09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5B0C6A3E" wp14:editId="0654C11E">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9"/>
                <w:rFonts w:cs="Arial"/>
                <w:szCs w:val="18"/>
              </w:rPr>
              <w:t>{7</w:t>
            </w:r>
            <w:r>
              <w:t xml:space="preserve">, if </w:t>
            </w:r>
            <w:r>
              <w:rPr>
                <w:noProof/>
                <w:position w:val="-6"/>
                <w:lang w:eastAsia="ko-KR"/>
              </w:rPr>
              <w:drawing>
                <wp:inline distT="0" distB="0" distL="0" distR="0" wp14:anchorId="7C814149" wp14:editId="05B27FDD">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 xml:space="preserve">} </w:t>
            </w:r>
            <w:r>
              <w:rPr>
                <w:sz w:val="22"/>
                <w:szCs w:val="22"/>
                <w:lang w:eastAsia="zh-CN"/>
              </w:rPr>
              <w:t>for CORESET#0 location in terms of</w:t>
            </w:r>
            <w:r>
              <w:rPr>
                <w:rStyle w:val="af9"/>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14:anchorId="2BDFFBF5" wp14:editId="4AD1A219">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ko-KR"/>
              </w:rPr>
              <w:drawing>
                <wp:inline distT="0" distB="0" distL="0" distR="0" wp14:anchorId="6744667B" wp14:editId="461C6EE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14:anchorId="4BD65A52" wp14:editId="7953D88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14:anchorId="20A76E1E" wp14:editId="52384718">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14:anchorId="540C4786" wp14:editId="7620B76B">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14:anchorId="6029789C" wp14:editId="3204D283">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14:anchorId="7E0CBD42" wp14:editId="49C58CBB">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ko-KR"/>
              </w:rPr>
              <w:drawing>
                <wp:inline distT="0" distB="0" distL="0" distR="0" wp14:anchorId="3AB4B03C" wp14:editId="40D9C085">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01549C30" w14:textId="77777777" w:rsidR="00ED74F9" w:rsidRPr="00512EF9" w:rsidRDefault="00ED74F9" w:rsidP="00BE575F">
            <w:pPr>
              <w:pStyle w:val="a9"/>
              <w:spacing w:after="0"/>
              <w:rPr>
                <w:rFonts w:ascii="Times New Roman" w:hAnsi="Times New Roman"/>
                <w:sz w:val="22"/>
                <w:szCs w:val="22"/>
                <w:lang w:eastAsia="zh-CN"/>
              </w:rPr>
            </w:pPr>
          </w:p>
        </w:tc>
      </w:tr>
      <w:tr w:rsidR="008D5374" w14:paraId="32AB7C79" w14:textId="77777777" w:rsidTr="00ED74F9">
        <w:tc>
          <w:tcPr>
            <w:tcW w:w="1345" w:type="dxa"/>
          </w:tcPr>
          <w:p w14:paraId="334928A7" w14:textId="1F84446E" w:rsidR="008D5374" w:rsidRDefault="008D5374"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18A95195" w14:textId="77777777" w:rsidR="008D5374" w:rsidRPr="003640A7" w:rsidRDefault="008D5374" w:rsidP="00BE575F">
            <w:pPr>
              <w:pStyle w:val="a9"/>
              <w:spacing w:after="0"/>
              <w:rPr>
                <w:rFonts w:ascii="Times New Roman" w:hAnsi="Times New Roman"/>
                <w:b/>
                <w:sz w:val="22"/>
                <w:szCs w:val="22"/>
                <w:lang w:eastAsia="zh-CN"/>
              </w:rPr>
            </w:pPr>
          </w:p>
        </w:tc>
      </w:tr>
      <w:tr w:rsidR="00885A5D" w14:paraId="4B20B4B6" w14:textId="77777777" w:rsidTr="00885A5D">
        <w:tc>
          <w:tcPr>
            <w:tcW w:w="1345" w:type="dxa"/>
            <w:shd w:val="clear" w:color="auto" w:fill="C5E0B3" w:themeFill="accent6" w:themeFillTint="66"/>
          </w:tcPr>
          <w:p w14:paraId="201DE2B5" w14:textId="283E868B" w:rsidR="00885A5D" w:rsidRDefault="00885A5D"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158998B6" w14:textId="7CDDDB6B" w:rsidR="005476FD" w:rsidRDefault="00885A5D" w:rsidP="00BE575F">
            <w:pPr>
              <w:pStyle w:val="a9"/>
              <w:spacing w:after="0"/>
              <w:rPr>
                <w:rFonts w:ascii="Times New Roman" w:hAnsi="Times New Roman"/>
                <w:bCs/>
                <w:sz w:val="22"/>
                <w:szCs w:val="22"/>
                <w:lang w:eastAsia="zh-CN"/>
              </w:rPr>
            </w:pPr>
            <w:r w:rsidRPr="00885A5D">
              <w:rPr>
                <w:rFonts w:ascii="Times New Roman" w:hAnsi="Times New Roman"/>
                <w:bCs/>
                <w:sz w:val="22"/>
                <w:szCs w:val="22"/>
                <w:lang w:eastAsia="zh-CN"/>
              </w:rPr>
              <w:t>CATT</w:t>
            </w:r>
            <w:r>
              <w:rPr>
                <w:rFonts w:ascii="Times New Roman" w:hAnsi="Times New Roman"/>
                <w:bCs/>
                <w:sz w:val="22"/>
                <w:szCs w:val="22"/>
                <w:lang w:eastAsia="zh-CN"/>
              </w:rPr>
              <w:t xml:space="preserve"> comments seem to be missing.</w:t>
            </w:r>
          </w:p>
          <w:p w14:paraId="66378497" w14:textId="2F58CB60" w:rsidR="00C625B4" w:rsidRDefault="00C625B4" w:rsidP="00BE575F">
            <w:pPr>
              <w:pStyle w:val="a9"/>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4C99D4A6" w14:textId="77777777" w:rsidR="00A313CB" w:rsidRDefault="00D83CA7" w:rsidP="00BE575F">
            <w:pPr>
              <w:pStyle w:val="a9"/>
              <w:spacing w:after="0"/>
              <w:rPr>
                <w:rFonts w:ascii="Times New Roman" w:hAnsi="Times New Roman"/>
                <w:bCs/>
                <w:sz w:val="22"/>
                <w:szCs w:val="22"/>
                <w:lang w:eastAsia="zh-CN"/>
              </w:rPr>
            </w:pPr>
            <w:r>
              <w:rPr>
                <w:rFonts w:ascii="Times New Roman" w:hAnsi="Times New Roman"/>
                <w:bCs/>
                <w:sz w:val="22"/>
                <w:szCs w:val="22"/>
                <w:lang w:eastAsia="zh-CN"/>
              </w:rPr>
              <w:t>To</w:t>
            </w:r>
            <w:r w:rsidR="00A313CB">
              <w:rPr>
                <w:rFonts w:ascii="Times New Roman" w:hAnsi="Times New Roman"/>
                <w:bCs/>
                <w:sz w:val="22"/>
                <w:szCs w:val="22"/>
                <w:lang w:eastAsia="zh-CN"/>
              </w:rPr>
              <w:t xml:space="preserve"> LGE</w:t>
            </w:r>
            <w:r>
              <w:rPr>
                <w:rFonts w:ascii="Times New Roman" w:hAnsi="Times New Roman"/>
                <w:bCs/>
                <w:sz w:val="22"/>
                <w:szCs w:val="22"/>
                <w:lang w:eastAsia="zh-CN"/>
              </w:rPr>
              <w:t>:</w:t>
            </w:r>
            <w:r w:rsidR="00A313CB">
              <w:rPr>
                <w:rFonts w:ascii="Times New Roman" w:hAnsi="Times New Roman"/>
                <w:bCs/>
                <w:sz w:val="22"/>
                <w:szCs w:val="22"/>
                <w:lang w:eastAsia="zh-CN"/>
              </w:rPr>
              <w:t xml:space="preserve"> while you mentioned 96 PRB is not essential to support</w:t>
            </w:r>
            <w:r w:rsidR="009F09D7">
              <w:rPr>
                <w:rFonts w:ascii="Times New Roman" w:hAnsi="Times New Roman"/>
                <w:bCs/>
                <w:sz w:val="22"/>
                <w:szCs w:val="22"/>
                <w:lang w:eastAsia="zh-CN"/>
              </w:rPr>
              <w:t xml:space="preserve"> (previously)</w:t>
            </w:r>
            <w:r w:rsidR="00A313CB">
              <w:rPr>
                <w:rFonts w:ascii="Times New Roman" w:hAnsi="Times New Roman"/>
                <w:bCs/>
                <w:sz w:val="22"/>
                <w:szCs w:val="22"/>
                <w:lang w:eastAsia="zh-CN"/>
              </w:rPr>
              <w:t>, give that there is large number of companies supporting it, can you provide some technical reasons why supporting would be bad? If the issue is simply not needing the option, then moderator would like to strongly urge to just agree to 1.3-1</w:t>
            </w:r>
            <w:r w:rsidR="009F09D7">
              <w:rPr>
                <w:rFonts w:ascii="Times New Roman" w:hAnsi="Times New Roman"/>
                <w:bCs/>
                <w:sz w:val="22"/>
                <w:szCs w:val="22"/>
                <w:lang w:eastAsia="zh-CN"/>
              </w:rPr>
              <w:t xml:space="preserve"> or maybe agree as working assumption, so that we can move on finalizing the type0-PDCCH configurations.</w:t>
            </w:r>
          </w:p>
          <w:p w14:paraId="358F0788" w14:textId="6C33BCDE" w:rsidR="00D46BF6" w:rsidRPr="00885A5D" w:rsidRDefault="002E1851" w:rsidP="00BE575F">
            <w:pPr>
              <w:pStyle w:val="a9"/>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885A5D" w14:paraId="0CA2993A" w14:textId="77777777" w:rsidTr="00ED74F9">
        <w:tc>
          <w:tcPr>
            <w:tcW w:w="1345" w:type="dxa"/>
          </w:tcPr>
          <w:p w14:paraId="56754A87" w14:textId="77777777" w:rsidR="00885A5D" w:rsidRDefault="003412B0"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3EDE0362" w14:textId="663527B1" w:rsidR="003412B0" w:rsidRDefault="003412B0"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sidRPr="003412B0">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w:t>
            </w:r>
            <w:r w:rsidR="00771AE3">
              <w:rPr>
                <w:rFonts w:ascii="Times New Roman" w:eastAsia="MS Mincho" w:hAnsi="Times New Roman"/>
                <w:sz w:val="22"/>
                <w:szCs w:val="22"/>
                <w:lang w:eastAsia="ja-JP"/>
              </w:rPr>
              <w:t xml:space="preserve">moderator </w:t>
            </w:r>
            <w:r>
              <w:rPr>
                <w:rFonts w:ascii="Times New Roman" w:eastAsia="MS Mincho" w:hAnsi="Times New Roman"/>
                <w:sz w:val="22"/>
                <w:szCs w:val="22"/>
                <w:lang w:eastAsia="ja-JP"/>
              </w:rPr>
              <w:t>summary of 3</w:t>
            </w:r>
            <w:r w:rsidRPr="003412B0">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15561F88" w14:textId="77777777" w:rsidR="003412B0" w:rsidRDefault="003412B0" w:rsidP="003412B0">
            <w:pPr>
              <w:pStyle w:val="a9"/>
              <w:spacing w:after="0"/>
              <w:rPr>
                <w:rFonts w:eastAsia="MS Mincho"/>
                <w:b/>
                <w:szCs w:val="22"/>
                <w:lang w:eastAsia="ja-JP"/>
              </w:rPr>
            </w:pPr>
            <w:r>
              <w:rPr>
                <w:rFonts w:eastAsia="MS Mincho"/>
                <w:b/>
                <w:szCs w:val="22"/>
                <w:lang w:eastAsia="ja-JP"/>
              </w:rPr>
              <w:t>Issue 1</w:t>
            </w:r>
          </w:p>
          <w:p w14:paraId="24046452" w14:textId="77777777" w:rsidR="003412B0" w:rsidRPr="00200311" w:rsidRDefault="003412B0" w:rsidP="003412B0">
            <w:pPr>
              <w:pStyle w:val="a9"/>
              <w:numPr>
                <w:ilvl w:val="0"/>
                <w:numId w:val="53"/>
              </w:numPr>
              <w:spacing w:after="0"/>
              <w:rPr>
                <w:rFonts w:eastAsia="MS Mincho"/>
                <w:bCs/>
                <w:szCs w:val="22"/>
                <w:lang w:eastAsia="ja-JP"/>
              </w:rPr>
            </w:pPr>
            <w:r w:rsidRPr="00200311">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14:paraId="5789754E" w14:textId="77777777" w:rsidR="003412B0" w:rsidRPr="008A525A" w:rsidRDefault="003412B0" w:rsidP="003412B0">
            <w:pPr>
              <w:pStyle w:val="a9"/>
              <w:spacing w:before="0" w:after="0"/>
              <w:ind w:left="720"/>
              <w:rPr>
                <w:rFonts w:ascii="Times New Roman" w:hAnsi="Times New Roman"/>
                <w:szCs w:val="20"/>
                <w:lang w:eastAsia="zh-CN"/>
              </w:rPr>
            </w:pPr>
            <w:r w:rsidRPr="00200311">
              <w:rPr>
                <w:rFonts w:ascii="Times New Roman" w:hAnsi="Times New Roman"/>
                <w:color w:val="FF0000"/>
                <w:szCs w:val="20"/>
                <w:lang w:eastAsia="zh-CN"/>
              </w:rPr>
              <w:t>Working assumption</w:t>
            </w:r>
            <w:r w:rsidRPr="008A525A">
              <w:rPr>
                <w:rFonts w:ascii="Times New Roman" w:hAnsi="Times New Roman"/>
                <w:szCs w:val="20"/>
                <w:lang w:eastAsia="zh-CN"/>
              </w:rPr>
              <w:t>:</w:t>
            </w:r>
          </w:p>
          <w:p w14:paraId="4F66112B" w14:textId="77777777" w:rsidR="003412B0" w:rsidRPr="008A525A" w:rsidRDefault="003412B0" w:rsidP="003412B0">
            <w:pPr>
              <w:pStyle w:val="a9"/>
              <w:numPr>
                <w:ilvl w:val="0"/>
                <w:numId w:val="53"/>
              </w:numPr>
              <w:spacing w:before="0" w:after="0"/>
              <w:ind w:left="1440"/>
              <w:rPr>
                <w:rFonts w:ascii="Times New Roman" w:hAnsi="Times New Roman"/>
                <w:szCs w:val="20"/>
                <w:lang w:eastAsia="zh-CN"/>
              </w:rPr>
            </w:pPr>
            <w:r w:rsidRPr="008A525A">
              <w:rPr>
                <w:rFonts w:ascii="Times New Roman" w:hAnsi="Times New Roman"/>
                <w:szCs w:val="20"/>
                <w:lang w:eastAsia="zh-CN"/>
              </w:rPr>
              <w:t>For {SSB, CORESET#0/Type0-PDCCH} = {120, 120} kHz, support multiplexing pattern 1 with 96 PRB CORESET#0, and {1, 2} symbol durations.</w:t>
            </w:r>
          </w:p>
          <w:p w14:paraId="19AD84AD" w14:textId="77777777" w:rsidR="003412B0" w:rsidRPr="00200311" w:rsidRDefault="003412B0" w:rsidP="003412B0">
            <w:pPr>
              <w:pStyle w:val="a9"/>
              <w:numPr>
                <w:ilvl w:val="0"/>
                <w:numId w:val="53"/>
              </w:numPr>
              <w:spacing w:before="0" w:after="0"/>
              <w:ind w:left="1440"/>
              <w:rPr>
                <w:rFonts w:ascii="Times New Roman" w:hAnsi="Times New Roman"/>
                <w:color w:val="FF0000"/>
                <w:szCs w:val="20"/>
                <w:lang w:eastAsia="zh-CN"/>
              </w:rPr>
            </w:pPr>
            <w:r w:rsidRPr="00200311">
              <w:rPr>
                <w:rFonts w:ascii="Times New Roman" w:hAnsi="Times New Roman"/>
                <w:color w:val="FF0000"/>
                <w:szCs w:val="20"/>
                <w:lang w:eastAsia="zh-CN"/>
              </w:rPr>
              <w:t xml:space="preserve">Note: the working assumption can be confirmed once RAN1 </w:t>
            </w:r>
            <w:r>
              <w:rPr>
                <w:rFonts w:ascii="Times New Roman" w:hAnsi="Times New Roman"/>
                <w:color w:val="FF0000"/>
                <w:szCs w:val="20"/>
                <w:lang w:eastAsia="zh-CN"/>
              </w:rPr>
              <w:t>agrees on</w:t>
            </w:r>
            <w:r w:rsidRPr="00200311">
              <w:rPr>
                <w:rFonts w:ascii="Times New Roman" w:hAnsi="Times New Roman"/>
                <w:color w:val="FF0000"/>
                <w:szCs w:val="20"/>
                <w:lang w:eastAsia="zh-CN"/>
              </w:rPr>
              <w:t xml:space="preserve"> the number of needed SSB-CORESET0 offsets for 24 and 48 RB CORESET0 based on RAN4 channelization design</w:t>
            </w:r>
          </w:p>
          <w:p w14:paraId="30C7A376" w14:textId="77777777" w:rsidR="003412B0" w:rsidRDefault="003412B0" w:rsidP="003412B0">
            <w:pPr>
              <w:pStyle w:val="a9"/>
              <w:spacing w:after="0"/>
              <w:rPr>
                <w:rFonts w:eastAsia="MS Mincho"/>
                <w:b/>
                <w:szCs w:val="22"/>
                <w:lang w:eastAsia="ja-JP"/>
              </w:rPr>
            </w:pPr>
            <w:r>
              <w:rPr>
                <w:rFonts w:eastAsia="MS Mincho"/>
                <w:b/>
                <w:szCs w:val="22"/>
                <w:lang w:eastAsia="ja-JP"/>
              </w:rPr>
              <w:t>Issue 2</w:t>
            </w:r>
          </w:p>
          <w:p w14:paraId="75D6ABB3" w14:textId="77777777" w:rsidR="003412B0" w:rsidRDefault="003412B0" w:rsidP="003412B0">
            <w:pPr>
              <w:pStyle w:val="a9"/>
              <w:numPr>
                <w:ilvl w:val="0"/>
                <w:numId w:val="53"/>
              </w:numPr>
              <w:spacing w:after="0"/>
              <w:rPr>
                <w:rFonts w:eastAsia="MS Mincho"/>
                <w:bCs/>
                <w:szCs w:val="22"/>
                <w:lang w:eastAsia="ja-JP"/>
              </w:rPr>
            </w:pPr>
            <w:r>
              <w:rPr>
                <w:rFonts w:eastAsia="MS Mincho"/>
                <w:bCs/>
                <w:szCs w:val="22"/>
                <w:lang w:eastAsia="ja-JP"/>
              </w:rPr>
              <w:t>Support Proposal 1.3-2A</w:t>
            </w:r>
          </w:p>
          <w:p w14:paraId="4785D6F5" w14:textId="77777777" w:rsidR="003412B0" w:rsidRDefault="003412B0" w:rsidP="003412B0">
            <w:pPr>
              <w:pStyle w:val="a9"/>
              <w:numPr>
                <w:ilvl w:val="0"/>
                <w:numId w:val="53"/>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14:paraId="74944241" w14:textId="77777777" w:rsidR="003412B0" w:rsidRDefault="003412B0" w:rsidP="003412B0">
            <w:pPr>
              <w:pStyle w:val="a9"/>
              <w:spacing w:after="0"/>
              <w:rPr>
                <w:rFonts w:eastAsia="MS Mincho"/>
                <w:b/>
                <w:szCs w:val="22"/>
                <w:lang w:eastAsia="ja-JP"/>
              </w:rPr>
            </w:pPr>
            <w:r>
              <w:rPr>
                <w:rFonts w:eastAsia="MS Mincho"/>
                <w:b/>
                <w:szCs w:val="22"/>
                <w:lang w:eastAsia="ja-JP"/>
              </w:rPr>
              <w:t>Issue 3</w:t>
            </w:r>
          </w:p>
          <w:p w14:paraId="76BE9BDD" w14:textId="77777777" w:rsidR="003412B0" w:rsidRDefault="003412B0" w:rsidP="003412B0">
            <w:pPr>
              <w:pStyle w:val="a9"/>
              <w:numPr>
                <w:ilvl w:val="0"/>
                <w:numId w:val="53"/>
              </w:numPr>
              <w:spacing w:after="0"/>
              <w:rPr>
                <w:rFonts w:eastAsia="MS Mincho"/>
                <w:bCs/>
                <w:szCs w:val="22"/>
                <w:lang w:eastAsia="ja-JP"/>
              </w:rPr>
            </w:pPr>
            <w:r>
              <w:rPr>
                <w:rFonts w:eastAsia="MS Mincho"/>
                <w:bCs/>
                <w:szCs w:val="22"/>
                <w:lang w:eastAsia="ja-JP"/>
              </w:rPr>
              <w:t>We support Proposal 1.3-3B</w:t>
            </w:r>
          </w:p>
          <w:p w14:paraId="096E6EFD" w14:textId="77777777" w:rsidR="003412B0" w:rsidRDefault="003412B0" w:rsidP="003412B0">
            <w:pPr>
              <w:pStyle w:val="a9"/>
              <w:numPr>
                <w:ilvl w:val="0"/>
                <w:numId w:val="53"/>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6CA4A391" w14:textId="77777777" w:rsidR="003412B0" w:rsidRDefault="003412B0" w:rsidP="003412B0">
            <w:pPr>
              <w:pStyle w:val="a9"/>
              <w:spacing w:after="0"/>
              <w:rPr>
                <w:rFonts w:eastAsia="MS Mincho"/>
                <w:b/>
                <w:szCs w:val="22"/>
                <w:lang w:eastAsia="ja-JP"/>
              </w:rPr>
            </w:pPr>
            <w:r>
              <w:rPr>
                <w:rFonts w:eastAsia="MS Mincho"/>
                <w:b/>
                <w:szCs w:val="22"/>
                <w:lang w:eastAsia="ja-JP"/>
              </w:rPr>
              <w:t>Issue 4</w:t>
            </w:r>
          </w:p>
          <w:p w14:paraId="0323F2B5" w14:textId="77777777" w:rsidR="003412B0" w:rsidRPr="00A80A86" w:rsidRDefault="003412B0" w:rsidP="003412B0">
            <w:pPr>
              <w:pStyle w:val="a9"/>
              <w:spacing w:after="0"/>
              <w:rPr>
                <w:rFonts w:eastAsia="MS Mincho"/>
                <w:bCs/>
                <w:szCs w:val="22"/>
                <w:lang w:eastAsia="ja-JP"/>
              </w:rPr>
            </w:pPr>
            <w:r>
              <w:rPr>
                <w:rFonts w:eastAsia="MS Mincho"/>
                <w:bCs/>
                <w:szCs w:val="22"/>
                <w:lang w:eastAsia="ja-JP"/>
              </w:rPr>
              <w:t>Fine to remove discussion</w:t>
            </w:r>
          </w:p>
          <w:p w14:paraId="1522B524" w14:textId="77777777" w:rsidR="003412B0" w:rsidRDefault="003412B0" w:rsidP="003412B0">
            <w:pPr>
              <w:pStyle w:val="a9"/>
              <w:spacing w:after="0"/>
              <w:rPr>
                <w:rFonts w:eastAsia="MS Mincho"/>
                <w:b/>
                <w:szCs w:val="22"/>
                <w:lang w:eastAsia="ja-JP"/>
              </w:rPr>
            </w:pPr>
            <w:r>
              <w:rPr>
                <w:rFonts w:eastAsia="MS Mincho"/>
                <w:b/>
                <w:szCs w:val="22"/>
                <w:lang w:eastAsia="ja-JP"/>
              </w:rPr>
              <w:t>Issue 5</w:t>
            </w:r>
          </w:p>
          <w:p w14:paraId="6F8BE013" w14:textId="77777777" w:rsidR="003412B0" w:rsidRPr="00A80A86" w:rsidRDefault="003412B0" w:rsidP="003412B0">
            <w:pPr>
              <w:pStyle w:val="a9"/>
              <w:spacing w:after="0"/>
              <w:rPr>
                <w:rFonts w:eastAsia="MS Mincho"/>
                <w:bCs/>
                <w:szCs w:val="22"/>
                <w:lang w:eastAsia="ja-JP"/>
              </w:rPr>
            </w:pPr>
            <w:r>
              <w:rPr>
                <w:rFonts w:eastAsia="MS Mincho"/>
                <w:bCs/>
                <w:szCs w:val="22"/>
                <w:lang w:eastAsia="ja-JP"/>
              </w:rPr>
              <w:t>Prefer to defer discussion</w:t>
            </w:r>
          </w:p>
          <w:p w14:paraId="64201A02" w14:textId="77777777" w:rsidR="003412B0" w:rsidRDefault="003412B0" w:rsidP="003412B0">
            <w:pPr>
              <w:pStyle w:val="a9"/>
              <w:spacing w:after="0"/>
              <w:rPr>
                <w:rFonts w:eastAsia="MS Mincho"/>
                <w:b/>
                <w:szCs w:val="22"/>
                <w:lang w:eastAsia="ja-JP"/>
              </w:rPr>
            </w:pPr>
            <w:r>
              <w:rPr>
                <w:rFonts w:eastAsia="MS Mincho"/>
                <w:b/>
                <w:szCs w:val="22"/>
                <w:lang w:eastAsia="ja-JP"/>
              </w:rPr>
              <w:t>Issue 6</w:t>
            </w:r>
          </w:p>
          <w:p w14:paraId="3E92A827" w14:textId="77777777" w:rsidR="003412B0" w:rsidRPr="00A80A86" w:rsidRDefault="003412B0" w:rsidP="003412B0">
            <w:pPr>
              <w:pStyle w:val="a9"/>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6634A4C9" w14:textId="77777777" w:rsidR="00885A5D" w:rsidRPr="003640A7" w:rsidRDefault="00885A5D" w:rsidP="00BE575F">
            <w:pPr>
              <w:pStyle w:val="a9"/>
              <w:spacing w:after="0"/>
              <w:rPr>
                <w:rFonts w:ascii="Times New Roman" w:hAnsi="Times New Roman"/>
                <w:b/>
                <w:sz w:val="22"/>
                <w:szCs w:val="22"/>
                <w:lang w:eastAsia="zh-CN"/>
              </w:rPr>
            </w:pPr>
          </w:p>
        </w:tc>
      </w:tr>
      <w:tr w:rsidR="00913010" w14:paraId="40ABDE25" w14:textId="77777777" w:rsidTr="00913010">
        <w:tc>
          <w:tcPr>
            <w:tcW w:w="1345" w:type="dxa"/>
            <w:shd w:val="clear" w:color="auto" w:fill="C5E0B3" w:themeFill="accent6" w:themeFillTint="66"/>
          </w:tcPr>
          <w:p w14:paraId="384F5CC7" w14:textId="03D34B86" w:rsidR="00913010" w:rsidRDefault="00913010"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57A71A61" w14:textId="0F015CBF" w:rsidR="00913010" w:rsidRPr="00913010" w:rsidRDefault="00913010" w:rsidP="003412B0">
            <w:pPr>
              <w:pStyle w:val="a9"/>
              <w:spacing w:after="0"/>
              <w:rPr>
                <w:rFonts w:eastAsia="MS Mincho"/>
                <w:bCs/>
                <w:szCs w:val="22"/>
                <w:lang w:eastAsia="ja-JP"/>
              </w:rPr>
            </w:pPr>
            <w:r w:rsidRPr="00913010">
              <w:rPr>
                <w:rFonts w:eastAsia="MS Mincho"/>
                <w:bCs/>
                <w:szCs w:val="22"/>
                <w:lang w:eastAsia="ja-JP"/>
              </w:rPr>
              <w:t>Added 1.3-1A based on Ericsson’s comments</w:t>
            </w:r>
          </w:p>
        </w:tc>
      </w:tr>
      <w:tr w:rsidR="00913010" w14:paraId="0CDB6826" w14:textId="77777777" w:rsidTr="00ED74F9">
        <w:tc>
          <w:tcPr>
            <w:tcW w:w="1345" w:type="dxa"/>
          </w:tcPr>
          <w:p w14:paraId="768DED86" w14:textId="77777777" w:rsidR="00913010" w:rsidRDefault="00913010" w:rsidP="00BE575F">
            <w:pPr>
              <w:pStyle w:val="a9"/>
              <w:spacing w:after="0"/>
              <w:rPr>
                <w:rFonts w:ascii="Times New Roman" w:eastAsia="MS Mincho" w:hAnsi="Times New Roman"/>
                <w:sz w:val="22"/>
                <w:szCs w:val="22"/>
                <w:lang w:eastAsia="ja-JP"/>
              </w:rPr>
            </w:pPr>
          </w:p>
        </w:tc>
        <w:tc>
          <w:tcPr>
            <w:tcW w:w="8617" w:type="dxa"/>
          </w:tcPr>
          <w:p w14:paraId="3DDE1BC0" w14:textId="77777777" w:rsidR="00913010" w:rsidRDefault="00913010" w:rsidP="003412B0">
            <w:pPr>
              <w:pStyle w:val="a9"/>
              <w:spacing w:after="0"/>
              <w:rPr>
                <w:rFonts w:eastAsia="MS Mincho"/>
                <w:b/>
                <w:szCs w:val="22"/>
                <w:lang w:eastAsia="ja-JP"/>
              </w:rPr>
            </w:pPr>
          </w:p>
        </w:tc>
      </w:tr>
      <w:tr w:rsidR="00CF445F" w14:paraId="3A64A547" w14:textId="77777777" w:rsidTr="00CF445F">
        <w:tc>
          <w:tcPr>
            <w:tcW w:w="1345" w:type="dxa"/>
          </w:tcPr>
          <w:p w14:paraId="551CE2F5" w14:textId="77777777" w:rsidR="00CF445F" w:rsidRDefault="00CF445F" w:rsidP="00100B21">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503BC6A4" w14:textId="77777777" w:rsidR="00CF445F" w:rsidRPr="007E6ABD" w:rsidRDefault="00CF445F" w:rsidP="00100B21">
            <w:pPr>
              <w:pStyle w:val="a9"/>
              <w:spacing w:after="0"/>
              <w:rPr>
                <w:rFonts w:ascii="Times New Roman" w:hAnsi="Times New Roman"/>
                <w:b/>
                <w:sz w:val="22"/>
                <w:szCs w:val="22"/>
                <w:lang w:eastAsia="zh-CN"/>
              </w:rPr>
            </w:pPr>
            <w:r w:rsidRPr="007E6ABD">
              <w:rPr>
                <w:rFonts w:ascii="Times New Roman" w:hAnsi="Times New Roman"/>
                <w:b/>
                <w:sz w:val="22"/>
                <w:szCs w:val="22"/>
                <w:lang w:eastAsia="zh-CN"/>
              </w:rPr>
              <w:t>Issue#2:</w:t>
            </w:r>
          </w:p>
          <w:p w14:paraId="2040622A" w14:textId="77777777" w:rsidR="00CF445F" w:rsidRDefault="00CF445F" w:rsidP="00100B21">
            <w:pPr>
              <w:pStyle w:val="a9"/>
              <w:spacing w:after="0"/>
              <w:rPr>
                <w:rFonts w:ascii="Times New Roman" w:hAnsi="Times New Roman"/>
                <w:sz w:val="22"/>
                <w:szCs w:val="22"/>
                <w:lang w:eastAsia="zh-CN"/>
              </w:rPr>
            </w:pPr>
          </w:p>
          <w:p w14:paraId="61029DE7" w14:textId="77777777" w:rsidR="00CF445F" w:rsidRDefault="00CF445F" w:rsidP="00100B21">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3C708D0C" w14:textId="77777777" w:rsidR="00CF445F" w:rsidRDefault="00CF445F" w:rsidP="00100B21">
            <w:pPr>
              <w:pStyle w:val="a9"/>
              <w:spacing w:after="0"/>
              <w:rPr>
                <w:rFonts w:ascii="Times New Roman" w:hAnsi="Times New Roman"/>
                <w:sz w:val="22"/>
                <w:szCs w:val="22"/>
                <w:lang w:eastAsia="zh-CN"/>
              </w:rPr>
            </w:pPr>
            <w:r w:rsidRPr="000F2023">
              <w:rPr>
                <w:rFonts w:ascii="Times New Roman" w:hAnsi="Times New Roman"/>
                <w:sz w:val="22"/>
                <w:szCs w:val="22"/>
                <w:lang w:eastAsia="zh-CN"/>
              </w:rPr>
              <w:t xml:space="preserve">Still we have serious concern regarding </w:t>
            </w:r>
            <w:r>
              <w:rPr>
                <w:rFonts w:ascii="Times New Roman" w:hAnsi="Times New Roman"/>
                <w:sz w:val="22"/>
                <w:szCs w:val="22"/>
                <w:lang w:eastAsia="zh-CN"/>
              </w:rPr>
              <w:t xml:space="preserve">1.3-2A as we think O=2.5 and 7.5 have little practical relevance in FR2-2. O=2.5 and 7.5 are supported in FR2-1 to beam sweep 120 kHz RMSI after 240 kHz SSB burst. We don’t have such a use case in FR2-2. </w:t>
            </w:r>
          </w:p>
          <w:p w14:paraId="44DFCEF0" w14:textId="77777777" w:rsidR="00CF445F" w:rsidRDefault="00CF445F" w:rsidP="00100B21">
            <w:pPr>
              <w:pStyle w:val="a9"/>
              <w:spacing w:after="0"/>
              <w:rPr>
                <w:rFonts w:ascii="Times New Roman" w:hAnsi="Times New Roman"/>
                <w:sz w:val="22"/>
                <w:szCs w:val="22"/>
                <w:lang w:eastAsia="zh-CN"/>
              </w:rPr>
            </w:pPr>
            <w:r w:rsidRPr="000F2023">
              <w:rPr>
                <w:rFonts w:ascii="Times New Roman" w:hAnsi="Times New Roman"/>
                <w:b/>
                <w:sz w:val="22"/>
                <w:szCs w:val="22"/>
                <w:lang w:eastAsia="zh-CN"/>
              </w:rPr>
              <w:t>To Ericsson:</w:t>
            </w:r>
            <w:r>
              <w:rPr>
                <w:rFonts w:ascii="Times New Roman" w:hAnsi="Times New Roman"/>
                <w:b/>
                <w:sz w:val="22"/>
                <w:szCs w:val="22"/>
                <w:lang w:eastAsia="zh-CN"/>
              </w:rPr>
              <w:t xml:space="preserve"> </w:t>
            </w:r>
            <w:r w:rsidRPr="000F2023">
              <w:rPr>
                <w:rFonts w:ascii="Times New Roman" w:hAnsi="Times New Roman"/>
                <w:sz w:val="22"/>
                <w:szCs w:val="22"/>
                <w:lang w:eastAsia="zh-CN"/>
              </w:rPr>
              <w:t xml:space="preserve">RMSI and SSB can beamsweep on the same subframe </w:t>
            </w:r>
            <w:r>
              <w:rPr>
                <w:rFonts w:ascii="Times New Roman" w:hAnsi="Times New Roman"/>
                <w:sz w:val="22"/>
                <w:szCs w:val="22"/>
                <w:lang w:eastAsia="zh-CN"/>
              </w:rPr>
              <w:t xml:space="preserve">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5912B543" w14:textId="77777777" w:rsidR="00CF445F" w:rsidRPr="007E6ABD" w:rsidRDefault="00CF445F" w:rsidP="00100B21">
            <w:pPr>
              <w:pStyle w:val="a9"/>
              <w:spacing w:after="0"/>
              <w:rPr>
                <w:rFonts w:ascii="Times New Roman" w:hAnsi="Times New Roman"/>
                <w:b/>
                <w:sz w:val="22"/>
                <w:szCs w:val="22"/>
                <w:lang w:eastAsia="zh-CN"/>
              </w:rPr>
            </w:pPr>
            <w:r w:rsidRPr="007E6ABD">
              <w:rPr>
                <w:rFonts w:ascii="Times New Roman" w:hAnsi="Times New Roman"/>
                <w:b/>
                <w:sz w:val="22"/>
                <w:szCs w:val="22"/>
                <w:lang w:eastAsia="zh-CN"/>
              </w:rPr>
              <w:t xml:space="preserve">Issue #3: </w:t>
            </w:r>
          </w:p>
          <w:p w14:paraId="3DC0B0A5" w14:textId="77777777" w:rsidR="00CF445F" w:rsidRDefault="00CF445F" w:rsidP="00100B21">
            <w:pPr>
              <w:pStyle w:val="a9"/>
              <w:spacing w:after="0"/>
              <w:rPr>
                <w:rFonts w:ascii="Times New Roman" w:hAnsi="Times New Roman"/>
                <w:sz w:val="22"/>
                <w:szCs w:val="22"/>
                <w:lang w:eastAsia="zh-CN"/>
              </w:rPr>
            </w:pPr>
          </w:p>
          <w:p w14:paraId="24457399" w14:textId="77777777" w:rsidR="00CF445F" w:rsidRDefault="00CF445F" w:rsidP="00100B21">
            <w:pPr>
              <w:pStyle w:val="a9"/>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17707D44" w14:textId="77777777" w:rsidR="00CF445F" w:rsidRDefault="00CF445F" w:rsidP="00100B21">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51825485" w14:textId="77777777" w:rsidR="00CF445F" w:rsidRDefault="00CF445F" w:rsidP="00100B21">
            <w:pPr>
              <w:pStyle w:val="a9"/>
              <w:spacing w:after="0"/>
              <w:rPr>
                <w:rFonts w:ascii="Times New Roman" w:hAnsi="Times New Roman"/>
                <w:sz w:val="22"/>
                <w:szCs w:val="22"/>
                <w:lang w:eastAsia="zh-CN"/>
              </w:rPr>
            </w:pPr>
          </w:p>
          <w:p w14:paraId="0FF162B6" w14:textId="77777777" w:rsidR="00CF445F" w:rsidRDefault="00CF445F" w:rsidP="00100B21">
            <w:pPr>
              <w:pStyle w:val="a9"/>
              <w:spacing w:after="0"/>
              <w:rPr>
                <w:rFonts w:eastAsia="MS Mincho"/>
                <w:b/>
                <w:szCs w:val="22"/>
                <w:lang w:eastAsia="ja-JP"/>
              </w:rPr>
            </w:pPr>
          </w:p>
        </w:tc>
      </w:tr>
      <w:tr w:rsidR="004A00B5" w14:paraId="06076016" w14:textId="77777777" w:rsidTr="00CF445F">
        <w:tc>
          <w:tcPr>
            <w:tcW w:w="1345" w:type="dxa"/>
          </w:tcPr>
          <w:p w14:paraId="2770EF18" w14:textId="67591C5B" w:rsidR="004A00B5" w:rsidRPr="004A00B5" w:rsidRDefault="004A00B5" w:rsidP="00100B21">
            <w:pPr>
              <w:pStyle w:val="a9"/>
              <w:spacing w:after="0"/>
              <w:rPr>
                <w:rFonts w:ascii="Times New Roman" w:eastAsiaTheme="minorEastAsia" w:hAnsi="Times New Roman" w:hint="eastAsia"/>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60A1BB8E" w14:textId="77777777" w:rsidR="004A00B5" w:rsidRDefault="004A00B5" w:rsidP="00100B21">
            <w:pPr>
              <w:pStyle w:val="a9"/>
              <w:spacing w:after="0"/>
              <w:rPr>
                <w:rFonts w:ascii="Times New Roman" w:eastAsiaTheme="minorEastAsia" w:hAnsi="Times New Roman" w:hint="eastAsia"/>
                <w:b/>
                <w:sz w:val="22"/>
                <w:szCs w:val="22"/>
                <w:lang w:eastAsia="ko-KR"/>
              </w:rPr>
            </w:pPr>
            <w:r>
              <w:rPr>
                <w:rFonts w:ascii="Times New Roman" w:eastAsiaTheme="minorEastAsia" w:hAnsi="Times New Roman" w:hint="eastAsia"/>
                <w:b/>
                <w:sz w:val="22"/>
                <w:szCs w:val="22"/>
                <w:lang w:eastAsia="ko-KR"/>
              </w:rPr>
              <w:t>To Moderator,</w:t>
            </w:r>
          </w:p>
          <w:p w14:paraId="67AF671A" w14:textId="77777777" w:rsidR="004A00B5" w:rsidRDefault="004A00B5" w:rsidP="004A00B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4F133DEB" w14:textId="77777777" w:rsidR="004A00B5" w:rsidRDefault="004A00B5" w:rsidP="004A00B5">
            <w:pPr>
              <w:pStyle w:val="a9"/>
              <w:spacing w:after="0"/>
              <w:rPr>
                <w:rFonts w:ascii="Times New Roman" w:eastAsiaTheme="minorEastAsia" w:hAnsi="Times New Roman"/>
                <w:sz w:val="22"/>
                <w:szCs w:val="22"/>
                <w:lang w:eastAsia="ko-KR"/>
              </w:rPr>
            </w:pPr>
          </w:p>
          <w:p w14:paraId="77535639" w14:textId="77777777" w:rsidR="004A00B5" w:rsidRDefault="004A00B5" w:rsidP="004A00B5">
            <w:pPr>
              <w:pStyle w:val="6"/>
              <w:outlineLvl w:val="5"/>
              <w:rPr>
                <w:lang w:eastAsia="zh-CN"/>
              </w:rPr>
            </w:pPr>
            <w:r>
              <w:rPr>
                <w:lang w:eastAsia="zh-CN"/>
              </w:rPr>
              <w:t>Proposal 1.3-1A</w:t>
            </w:r>
          </w:p>
          <w:p w14:paraId="531FC802" w14:textId="77777777" w:rsidR="004A00B5" w:rsidRPr="00913010" w:rsidRDefault="004A00B5" w:rsidP="004A00B5">
            <w:pPr>
              <w:pStyle w:val="a9"/>
              <w:numPr>
                <w:ilvl w:val="0"/>
                <w:numId w:val="7"/>
              </w:numPr>
              <w:spacing w:after="0"/>
              <w:rPr>
                <w:rFonts w:ascii="Times New Roman" w:hAnsi="Times New Roman"/>
                <w:color w:val="C00000"/>
                <w:sz w:val="22"/>
                <w:szCs w:val="22"/>
                <w:u w:val="single"/>
                <w:lang w:eastAsia="zh-CN"/>
              </w:rPr>
            </w:pPr>
            <w:r w:rsidRPr="00913010">
              <w:rPr>
                <w:rFonts w:ascii="Times New Roman" w:hAnsi="Times New Roman"/>
                <w:color w:val="C00000"/>
                <w:sz w:val="22"/>
                <w:szCs w:val="22"/>
                <w:u w:val="single"/>
                <w:lang w:eastAsia="zh-CN"/>
              </w:rPr>
              <w:t>Working assumption:</w:t>
            </w:r>
          </w:p>
          <w:p w14:paraId="0548E5F2" w14:textId="77777777" w:rsidR="004A00B5" w:rsidRDefault="004A00B5" w:rsidP="004A00B5">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8AA39FF" w14:textId="647F4BB2" w:rsidR="004A00B5" w:rsidRPr="00913010" w:rsidRDefault="004A00B5" w:rsidP="004A00B5">
            <w:pPr>
              <w:pStyle w:val="afb"/>
              <w:numPr>
                <w:ilvl w:val="1"/>
                <w:numId w:val="7"/>
              </w:numPr>
              <w:rPr>
                <w:rFonts w:eastAsia="SimSun"/>
                <w:color w:val="C00000"/>
                <w:u w:val="single"/>
                <w:lang w:eastAsia="zh-CN"/>
              </w:rPr>
            </w:pPr>
            <w:r w:rsidRPr="00913010">
              <w:rPr>
                <w:rFonts w:eastAsia="SimSun"/>
                <w:color w:val="C00000"/>
                <w:u w:val="single"/>
                <w:lang w:eastAsia="zh-CN"/>
              </w:rPr>
              <w:t xml:space="preserve">Note: the working assumption can be confirmed once </w:t>
            </w:r>
            <w:del w:id="23" w:author="김선욱/책임연구원/미래기술센터 C&amp;M표준(연)5G무선통신표준Task(seonwook.kim@lge.com)" w:date="2021-10-18T14:37:00Z">
              <w:r w:rsidRPr="00C91799" w:rsidDel="004A00B5">
                <w:rPr>
                  <w:rFonts w:eastAsia="SimSun"/>
                  <w:color w:val="C00000"/>
                  <w:highlight w:val="yellow"/>
                  <w:u w:val="single"/>
                  <w:lang w:eastAsia="zh-CN"/>
                </w:rPr>
                <w:delText xml:space="preserve">RAN1 agrees on </w:delText>
              </w:r>
            </w:del>
            <w:r w:rsidRPr="00C91799">
              <w:rPr>
                <w:rFonts w:eastAsia="SimSun"/>
                <w:color w:val="C00000"/>
                <w:highlight w:val="yellow"/>
                <w:u w:val="single"/>
                <w:lang w:eastAsia="zh-CN"/>
              </w:rPr>
              <w:t>t</w:t>
            </w:r>
            <w:r w:rsidRPr="00913010">
              <w:rPr>
                <w:rFonts w:eastAsia="SimSun"/>
                <w:color w:val="C00000"/>
                <w:u w:val="single"/>
                <w:lang w:eastAsia="zh-CN"/>
              </w:rPr>
              <w:t>he number of needed SSB-CORESET0 offsets for 24 and 48 RB CORESET0 based on RAN4 channelization design</w:t>
            </w:r>
            <w:ins w:id="24" w:author="김선욱/책임연구원/미래기술센터 C&amp;M표준(연)5G무선통신표준Task(seonwook.kim@lge.com)" w:date="2021-10-18T14:37:00Z">
              <w:r>
                <w:rPr>
                  <w:rFonts w:eastAsia="SimSun"/>
                  <w:color w:val="C00000"/>
                  <w:u w:val="single"/>
                  <w:lang w:eastAsia="zh-CN"/>
                </w:rPr>
                <w:t xml:space="preserve"> </w:t>
              </w:r>
              <w:r w:rsidRPr="00C91799">
                <w:rPr>
                  <w:rFonts w:eastAsia="SimSun"/>
                  <w:color w:val="C00000"/>
                  <w:highlight w:val="yellow"/>
                  <w:u w:val="single"/>
                  <w:lang w:eastAsia="zh-CN"/>
                </w:rPr>
                <w:t>is decided no later than RAN1#107-e</w:t>
              </w:r>
              <w:r>
                <w:rPr>
                  <w:rFonts w:eastAsia="SimSun"/>
                  <w:color w:val="C00000"/>
                  <w:u w:val="single"/>
                  <w:lang w:eastAsia="zh-CN"/>
                </w:rPr>
                <w:t>.</w:t>
              </w:r>
            </w:ins>
          </w:p>
          <w:p w14:paraId="32912A0F" w14:textId="022F3275" w:rsidR="004A00B5" w:rsidRPr="004A00B5" w:rsidRDefault="004A00B5" w:rsidP="004A00B5">
            <w:pPr>
              <w:pStyle w:val="a9"/>
              <w:spacing w:after="0"/>
              <w:rPr>
                <w:rFonts w:ascii="Times New Roman" w:eastAsiaTheme="minorEastAsia" w:hAnsi="Times New Roman" w:hint="eastAsia"/>
                <w:sz w:val="22"/>
                <w:szCs w:val="22"/>
                <w:lang w:eastAsia="ko-KR"/>
              </w:rPr>
            </w:pPr>
            <w:bookmarkStart w:id="25" w:name="_GoBack"/>
            <w:bookmarkEnd w:id="25"/>
          </w:p>
        </w:tc>
      </w:tr>
    </w:tbl>
    <w:p w14:paraId="1B0389F5" w14:textId="37A51106" w:rsidR="0058318F" w:rsidRDefault="0058318F" w:rsidP="0058318F">
      <w:pPr>
        <w:pStyle w:val="a9"/>
        <w:spacing w:after="0"/>
        <w:rPr>
          <w:rFonts w:ascii="Times New Roman" w:hAnsi="Times New Roman" w:hint="eastAsia"/>
          <w:sz w:val="22"/>
          <w:szCs w:val="22"/>
          <w:lang w:eastAsia="zh-CN"/>
        </w:rPr>
      </w:pPr>
    </w:p>
    <w:p w14:paraId="71D03133" w14:textId="77777777" w:rsidR="0058318F" w:rsidRDefault="0058318F" w:rsidP="0058318F">
      <w:pPr>
        <w:pStyle w:val="a9"/>
        <w:spacing w:after="0"/>
        <w:rPr>
          <w:rFonts w:ascii="Times New Roman" w:hAnsi="Times New Roman"/>
          <w:sz w:val="22"/>
          <w:szCs w:val="22"/>
          <w:lang w:eastAsia="zh-CN"/>
        </w:rPr>
      </w:pPr>
    </w:p>
    <w:p w14:paraId="5AFC7061" w14:textId="3FFA700F" w:rsidR="0058318F" w:rsidRDefault="0058318F" w:rsidP="0058318F">
      <w:pPr>
        <w:pStyle w:val="4"/>
        <w:rPr>
          <w:lang w:eastAsia="zh-CN"/>
        </w:rPr>
      </w:pPr>
      <w:r>
        <w:rPr>
          <w:lang w:eastAsia="zh-CN"/>
        </w:rPr>
        <w:t>&lt;Summary of 3</w:t>
      </w:r>
      <w:r w:rsidRPr="00F67326">
        <w:rPr>
          <w:vertAlign w:val="superscript"/>
          <w:lang w:eastAsia="zh-CN"/>
        </w:rPr>
        <w:t>rd</w:t>
      </w:r>
      <w:r>
        <w:rPr>
          <w:lang w:eastAsia="zh-CN"/>
        </w:rPr>
        <w:t xml:space="preserve"> Round of Discussions&gt;</w:t>
      </w:r>
      <w:r w:rsidR="00F1558C">
        <w:rPr>
          <w:lang w:eastAsia="zh-CN"/>
        </w:rPr>
        <w:t xml:space="preserve"> - tentative</w:t>
      </w:r>
    </w:p>
    <w:p w14:paraId="05A9BBA8" w14:textId="77777777" w:rsidR="00F1558C" w:rsidRPr="008A62C8" w:rsidRDefault="00F1558C" w:rsidP="00F1558C">
      <w:pPr>
        <w:pStyle w:val="5"/>
        <w:rPr>
          <w:b/>
          <w:bCs/>
          <w:lang w:eastAsia="zh-CN"/>
        </w:rPr>
      </w:pPr>
      <w:r w:rsidRPr="008A62C8">
        <w:rPr>
          <w:b/>
          <w:bCs/>
          <w:lang w:eastAsia="zh-CN"/>
        </w:rPr>
        <w:t xml:space="preserve">Issue #1) 120kHz CORESET 96 PRB </w:t>
      </w:r>
    </w:p>
    <w:p w14:paraId="279D0688" w14:textId="28CD5AC5" w:rsidR="00C526E5" w:rsidRDefault="00C526E5" w:rsidP="00F1558C">
      <w:pPr>
        <w:pStyle w:val="a9"/>
        <w:spacing w:after="0"/>
        <w:rPr>
          <w:rFonts w:ascii="Times New Roman" w:hAnsi="Times New Roman"/>
          <w:sz w:val="22"/>
          <w:szCs w:val="22"/>
          <w:lang w:eastAsia="zh-CN"/>
        </w:rPr>
      </w:pPr>
      <w:r>
        <w:rPr>
          <w:rFonts w:ascii="Times New Roman" w:hAnsi="Times New Roman"/>
          <w:sz w:val="22"/>
          <w:szCs w:val="22"/>
          <w:lang w:eastAsia="zh-CN"/>
        </w:rPr>
        <w:t>Objections to 1.3-1</w:t>
      </w:r>
    </w:p>
    <w:p w14:paraId="691FFE99" w14:textId="0A316E95" w:rsidR="00C526E5" w:rsidRDefault="00C526E5" w:rsidP="003E3940">
      <w:pPr>
        <w:pStyle w:val="a9"/>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LGE</w:t>
      </w:r>
    </w:p>
    <w:p w14:paraId="256BFB82" w14:textId="729CBB9C" w:rsidR="00A313CB" w:rsidRDefault="00A313CB" w:rsidP="003E3940">
      <w:pPr>
        <w:pStyle w:val="a9"/>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5BE5F1E0" w14:textId="4BDB7AF5" w:rsidR="00F1558C" w:rsidRDefault="00F1558C" w:rsidP="00F1558C">
      <w:pPr>
        <w:pStyle w:val="a9"/>
        <w:spacing w:after="0"/>
        <w:rPr>
          <w:rFonts w:ascii="Times New Roman" w:hAnsi="Times New Roman"/>
          <w:sz w:val="22"/>
          <w:szCs w:val="22"/>
          <w:lang w:eastAsia="zh-CN"/>
        </w:rPr>
      </w:pPr>
    </w:p>
    <w:p w14:paraId="3E08E4F1" w14:textId="7643C684" w:rsidR="00913010" w:rsidRDefault="00913010" w:rsidP="00F1558C">
      <w:pPr>
        <w:pStyle w:val="a9"/>
        <w:spacing w:after="0"/>
        <w:rPr>
          <w:rFonts w:ascii="Times New Roman" w:hAnsi="Times New Roman"/>
          <w:sz w:val="22"/>
          <w:szCs w:val="22"/>
          <w:lang w:eastAsia="zh-CN"/>
        </w:rPr>
      </w:pPr>
    </w:p>
    <w:p w14:paraId="3272523F" w14:textId="6F033257" w:rsidR="00913010" w:rsidRDefault="00913010" w:rsidP="008341C5">
      <w:pPr>
        <w:pStyle w:val="6"/>
        <w:rPr>
          <w:lang w:eastAsia="zh-CN"/>
        </w:rPr>
      </w:pPr>
      <w:r>
        <w:rPr>
          <w:lang w:eastAsia="zh-CN"/>
        </w:rPr>
        <w:t>Proposal 1.3-1A</w:t>
      </w:r>
    </w:p>
    <w:p w14:paraId="39439853" w14:textId="77777777" w:rsidR="00913010" w:rsidRPr="00913010" w:rsidRDefault="00913010" w:rsidP="00913010">
      <w:pPr>
        <w:pStyle w:val="a9"/>
        <w:numPr>
          <w:ilvl w:val="0"/>
          <w:numId w:val="7"/>
        </w:numPr>
        <w:spacing w:after="0"/>
        <w:rPr>
          <w:rFonts w:ascii="Times New Roman" w:hAnsi="Times New Roman"/>
          <w:color w:val="C00000"/>
          <w:sz w:val="22"/>
          <w:szCs w:val="22"/>
          <w:u w:val="single"/>
          <w:lang w:eastAsia="zh-CN"/>
        </w:rPr>
      </w:pPr>
      <w:r w:rsidRPr="00913010">
        <w:rPr>
          <w:rFonts w:ascii="Times New Roman" w:hAnsi="Times New Roman"/>
          <w:color w:val="C00000"/>
          <w:sz w:val="22"/>
          <w:szCs w:val="22"/>
          <w:u w:val="single"/>
          <w:lang w:eastAsia="zh-CN"/>
        </w:rPr>
        <w:t>Working assumption:</w:t>
      </w:r>
    </w:p>
    <w:p w14:paraId="66CA03DD" w14:textId="77ED712D" w:rsidR="00913010" w:rsidRDefault="00913010" w:rsidP="00913010">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398CB599" w14:textId="77777777" w:rsidR="00913010" w:rsidRPr="00913010" w:rsidRDefault="00913010" w:rsidP="00913010">
      <w:pPr>
        <w:pStyle w:val="afb"/>
        <w:numPr>
          <w:ilvl w:val="1"/>
          <w:numId w:val="7"/>
        </w:numPr>
        <w:rPr>
          <w:rFonts w:eastAsia="SimSun"/>
          <w:color w:val="C00000"/>
          <w:u w:val="single"/>
          <w:lang w:eastAsia="zh-CN"/>
        </w:rPr>
      </w:pPr>
      <w:r w:rsidRPr="00913010">
        <w:rPr>
          <w:rFonts w:eastAsia="SimSun"/>
          <w:color w:val="C00000"/>
          <w:u w:val="single"/>
          <w:lang w:eastAsia="zh-CN"/>
        </w:rPr>
        <w:t>Note: the working assumption can be confirmed once RAN1 agrees on the number of needed SSB-CORESET0 offsets for 24 and 48 RB CORESET0 based on RAN4 channelization design</w:t>
      </w:r>
    </w:p>
    <w:p w14:paraId="2123B569" w14:textId="71F32F92" w:rsidR="00913010" w:rsidRDefault="00913010" w:rsidP="00F1558C">
      <w:pPr>
        <w:pStyle w:val="a9"/>
        <w:spacing w:after="0"/>
        <w:rPr>
          <w:rFonts w:ascii="Times New Roman" w:hAnsi="Times New Roman"/>
          <w:sz w:val="22"/>
          <w:szCs w:val="22"/>
          <w:lang w:eastAsia="zh-CN"/>
        </w:rPr>
      </w:pPr>
    </w:p>
    <w:p w14:paraId="1974D73F" w14:textId="77777777" w:rsidR="00913010" w:rsidRDefault="00913010" w:rsidP="00F1558C">
      <w:pPr>
        <w:pStyle w:val="a9"/>
        <w:spacing w:after="0"/>
        <w:rPr>
          <w:rFonts w:ascii="Times New Roman" w:hAnsi="Times New Roman"/>
          <w:sz w:val="22"/>
          <w:szCs w:val="22"/>
          <w:lang w:eastAsia="zh-CN"/>
        </w:rPr>
      </w:pPr>
    </w:p>
    <w:p w14:paraId="1F7CF525" w14:textId="77777777" w:rsidR="00F1558C" w:rsidRPr="008A62C8" w:rsidRDefault="00F1558C" w:rsidP="00F1558C">
      <w:pPr>
        <w:pStyle w:val="5"/>
        <w:rPr>
          <w:b/>
          <w:bCs/>
          <w:lang w:eastAsia="zh-CN"/>
        </w:rPr>
      </w:pPr>
      <w:r w:rsidRPr="008A62C8">
        <w:rPr>
          <w:b/>
          <w:bCs/>
          <w:lang w:eastAsia="zh-CN"/>
        </w:rPr>
        <w:t>Issue #2) 120kHz CORESET/SS aspects</w:t>
      </w:r>
    </w:p>
    <w:p w14:paraId="17D54CF5" w14:textId="51C7DA18" w:rsidR="00F1558C" w:rsidRDefault="00FC50C4" w:rsidP="00F1558C">
      <w:pPr>
        <w:pStyle w:val="a9"/>
        <w:spacing w:after="0"/>
        <w:rPr>
          <w:rFonts w:ascii="Times New Roman" w:hAnsi="Times New Roman"/>
          <w:sz w:val="22"/>
          <w:szCs w:val="22"/>
          <w:lang w:eastAsia="zh-CN"/>
        </w:rPr>
      </w:pPr>
      <w:r>
        <w:rPr>
          <w:rFonts w:ascii="Times New Roman" w:hAnsi="Times New Roman"/>
          <w:sz w:val="22"/>
          <w:szCs w:val="22"/>
          <w:lang w:eastAsia="zh-CN"/>
        </w:rPr>
        <w:t>The following is s</w:t>
      </w:r>
      <w:r w:rsidR="004F6B66">
        <w:rPr>
          <w:rFonts w:ascii="Times New Roman" w:hAnsi="Times New Roman"/>
          <w:sz w:val="22"/>
          <w:szCs w:val="22"/>
          <w:lang w:eastAsia="zh-CN"/>
        </w:rPr>
        <w:t>ummary of views.</w:t>
      </w:r>
    </w:p>
    <w:p w14:paraId="6CF6158A" w14:textId="7D43B8B6" w:rsidR="00F1558C" w:rsidRDefault="00F1558C" w:rsidP="00F1558C">
      <w:pPr>
        <w:pStyle w:val="a9"/>
        <w:spacing w:after="0"/>
        <w:rPr>
          <w:rFonts w:ascii="Times New Roman" w:hAnsi="Times New Roman"/>
          <w:sz w:val="22"/>
          <w:szCs w:val="22"/>
          <w:lang w:eastAsia="zh-CN"/>
        </w:rPr>
      </w:pPr>
    </w:p>
    <w:p w14:paraId="2A121E79" w14:textId="73AD8B21" w:rsidR="00C526E5" w:rsidRDefault="00C526E5" w:rsidP="00F1558C">
      <w:pPr>
        <w:pStyle w:val="a9"/>
        <w:spacing w:after="0"/>
        <w:rPr>
          <w:rFonts w:ascii="Times New Roman" w:hAnsi="Times New Roman"/>
          <w:sz w:val="22"/>
          <w:szCs w:val="22"/>
          <w:lang w:eastAsia="zh-CN"/>
        </w:rPr>
      </w:pPr>
      <w:r>
        <w:rPr>
          <w:rFonts w:ascii="Times New Roman" w:hAnsi="Times New Roman"/>
          <w:sz w:val="22"/>
          <w:szCs w:val="22"/>
          <w:lang w:eastAsia="zh-CN"/>
        </w:rPr>
        <w:t>Objections 1.3-2A</w:t>
      </w:r>
    </w:p>
    <w:p w14:paraId="63BF5AEF" w14:textId="2BA1A741" w:rsidR="00C526E5" w:rsidRDefault="003774F3" w:rsidP="003E3940">
      <w:pPr>
        <w:pStyle w:val="a9"/>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Huawei/HiSilicon</w:t>
      </w:r>
      <w:r w:rsidR="00467131">
        <w:rPr>
          <w:rFonts w:ascii="Times New Roman" w:hAnsi="Times New Roman"/>
          <w:sz w:val="22"/>
          <w:szCs w:val="22"/>
          <w:lang w:eastAsia="zh-CN"/>
        </w:rPr>
        <w:t xml:space="preserve"> (support 1.3-2B)</w:t>
      </w:r>
    </w:p>
    <w:p w14:paraId="5DB3F65F" w14:textId="77777777" w:rsidR="00C526E5" w:rsidRDefault="00C526E5" w:rsidP="00F1558C">
      <w:pPr>
        <w:pStyle w:val="a9"/>
        <w:spacing w:after="0"/>
        <w:rPr>
          <w:rFonts w:ascii="Times New Roman" w:hAnsi="Times New Roman"/>
          <w:sz w:val="22"/>
          <w:szCs w:val="22"/>
          <w:lang w:eastAsia="zh-CN"/>
        </w:rPr>
      </w:pPr>
    </w:p>
    <w:p w14:paraId="3A816C29" w14:textId="6E6452A0" w:rsidR="00C625B4" w:rsidRDefault="00C625B4" w:rsidP="008341C5">
      <w:pPr>
        <w:pStyle w:val="6"/>
        <w:rPr>
          <w:lang w:eastAsia="zh-CN"/>
        </w:rPr>
      </w:pPr>
      <w:r>
        <w:rPr>
          <w:lang w:eastAsia="zh-CN"/>
        </w:rPr>
        <w:t>Proposal 1.3-2C</w:t>
      </w:r>
    </w:p>
    <w:p w14:paraId="121F2276" w14:textId="77777777" w:rsidR="00C625B4" w:rsidRDefault="00C625B4" w:rsidP="00C625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F79B9DF" w14:textId="19C2B75E" w:rsidR="00C625B4" w:rsidRDefault="00C625B4" w:rsidP="00C625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5E0152B6" w14:textId="3596CEC6" w:rsidR="00C625B4" w:rsidRPr="00C625B4" w:rsidRDefault="00C625B4" w:rsidP="00C625B4">
      <w:pPr>
        <w:pStyle w:val="a9"/>
        <w:numPr>
          <w:ilvl w:val="2"/>
          <w:numId w:val="7"/>
        </w:numPr>
        <w:spacing w:after="0"/>
        <w:rPr>
          <w:rFonts w:ascii="Times New Roman" w:hAnsi="Times New Roman"/>
          <w:color w:val="0070C0"/>
          <w:sz w:val="22"/>
          <w:szCs w:val="22"/>
          <w:u w:val="single"/>
          <w:lang w:eastAsia="zh-CN"/>
        </w:rPr>
      </w:pPr>
      <w:r w:rsidRPr="00C625B4">
        <w:rPr>
          <w:rFonts w:ascii="Times New Roman" w:hAnsi="Times New Roman"/>
          <w:color w:val="0070C0"/>
          <w:sz w:val="22"/>
          <w:szCs w:val="22"/>
          <w:u w:val="single"/>
          <w:lang w:eastAsia="zh-CN"/>
        </w:rPr>
        <w:t>FFS: whether to support rows corresponding to O=2.5 and O=7.5</w:t>
      </w:r>
    </w:p>
    <w:p w14:paraId="0BDC71E9" w14:textId="77777777" w:rsidR="00C625B4" w:rsidRDefault="00C625B4" w:rsidP="00C625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7A5345D" w14:textId="2D90930B" w:rsidR="00F1558C" w:rsidRDefault="00F1558C" w:rsidP="00F1558C">
      <w:pPr>
        <w:pStyle w:val="a9"/>
        <w:spacing w:after="0"/>
        <w:rPr>
          <w:rFonts w:ascii="Times New Roman" w:hAnsi="Times New Roman"/>
          <w:sz w:val="22"/>
          <w:szCs w:val="22"/>
          <w:lang w:eastAsia="zh-CN"/>
        </w:rPr>
      </w:pPr>
    </w:p>
    <w:p w14:paraId="1E65E63D" w14:textId="463E7273" w:rsidR="00C625B4" w:rsidRDefault="00C625B4" w:rsidP="00F1558C">
      <w:pPr>
        <w:pStyle w:val="a9"/>
        <w:spacing w:after="0"/>
        <w:rPr>
          <w:rFonts w:ascii="Times New Roman" w:hAnsi="Times New Roman"/>
          <w:sz w:val="22"/>
          <w:szCs w:val="22"/>
          <w:lang w:eastAsia="zh-CN"/>
        </w:rPr>
      </w:pPr>
    </w:p>
    <w:p w14:paraId="64B979C5" w14:textId="77777777" w:rsidR="00C625B4" w:rsidRDefault="00C625B4" w:rsidP="00F1558C">
      <w:pPr>
        <w:pStyle w:val="a9"/>
        <w:spacing w:after="0"/>
        <w:rPr>
          <w:rFonts w:ascii="Times New Roman" w:hAnsi="Times New Roman"/>
          <w:sz w:val="22"/>
          <w:szCs w:val="22"/>
          <w:lang w:eastAsia="zh-CN"/>
        </w:rPr>
      </w:pPr>
    </w:p>
    <w:p w14:paraId="57D6968C" w14:textId="77777777" w:rsidR="00F1558C" w:rsidRPr="008A62C8" w:rsidRDefault="00F1558C" w:rsidP="00F1558C">
      <w:pPr>
        <w:pStyle w:val="5"/>
        <w:rPr>
          <w:b/>
          <w:bCs/>
          <w:lang w:eastAsia="zh-CN"/>
        </w:rPr>
      </w:pPr>
      <w:r w:rsidRPr="008A62C8">
        <w:rPr>
          <w:b/>
          <w:bCs/>
          <w:lang w:eastAsia="zh-CN"/>
        </w:rPr>
        <w:t>Issue #3) SS for 480/960 kHz</w:t>
      </w:r>
    </w:p>
    <w:p w14:paraId="4075DCF7" w14:textId="77777777" w:rsidR="00C526E5" w:rsidRDefault="00F1558C" w:rsidP="00C526E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25D0258D" w14:textId="5EF2F4EE" w:rsidR="00C526E5" w:rsidRDefault="00C526E5" w:rsidP="00C526E5">
      <w:pPr>
        <w:pStyle w:val="a9"/>
        <w:spacing w:after="0"/>
        <w:rPr>
          <w:rFonts w:ascii="Times New Roman" w:hAnsi="Times New Roman"/>
          <w:sz w:val="22"/>
          <w:szCs w:val="22"/>
          <w:lang w:eastAsia="zh-CN"/>
        </w:rPr>
      </w:pPr>
    </w:p>
    <w:p w14:paraId="29AB3497" w14:textId="4CE30E7D" w:rsidR="00C4648A" w:rsidRDefault="00C968A0" w:rsidP="00C526E5">
      <w:pPr>
        <w:pStyle w:val="a9"/>
        <w:spacing w:after="0"/>
        <w:rPr>
          <w:rFonts w:ascii="Times New Roman" w:hAnsi="Times New Roman"/>
          <w:sz w:val="22"/>
          <w:szCs w:val="22"/>
          <w:lang w:eastAsia="zh-CN"/>
        </w:rPr>
      </w:pPr>
      <w:r>
        <w:rPr>
          <w:rFonts w:ascii="Times New Roman" w:hAnsi="Times New Roman"/>
          <w:sz w:val="22"/>
          <w:szCs w:val="22"/>
          <w:lang w:eastAsia="zh-CN"/>
        </w:rPr>
        <w:t>Proposal</w:t>
      </w:r>
      <w:r w:rsidR="00DD0B0E">
        <w:rPr>
          <w:rFonts w:ascii="Times New Roman" w:hAnsi="Times New Roman"/>
          <w:sz w:val="22"/>
          <w:szCs w:val="22"/>
          <w:lang w:eastAsia="zh-CN"/>
        </w:rPr>
        <w:t xml:space="preserve"> 1.3-3A</w:t>
      </w:r>
    </w:p>
    <w:p w14:paraId="2254949B" w14:textId="50E677C8" w:rsidR="00DD0B0E" w:rsidRDefault="00C968A0" w:rsidP="003E3940">
      <w:pPr>
        <w:pStyle w:val="a9"/>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 xml:space="preserve">Ok: </w:t>
      </w:r>
      <w:r w:rsidR="00DD0B0E">
        <w:rPr>
          <w:rFonts w:ascii="Times New Roman" w:hAnsi="Times New Roman"/>
          <w:sz w:val="22"/>
          <w:szCs w:val="22"/>
          <w:lang w:eastAsia="zh-CN"/>
        </w:rPr>
        <w:t>Nokia</w:t>
      </w:r>
      <w:r w:rsidR="00401682">
        <w:rPr>
          <w:rFonts w:ascii="Times New Roman" w:hAnsi="Times New Roman"/>
          <w:sz w:val="22"/>
          <w:szCs w:val="22"/>
          <w:lang w:eastAsia="zh-CN"/>
        </w:rPr>
        <w:t>, Intergital</w:t>
      </w:r>
      <w:r>
        <w:rPr>
          <w:rFonts w:ascii="Times New Roman" w:hAnsi="Times New Roman"/>
          <w:sz w:val="22"/>
          <w:szCs w:val="22"/>
          <w:lang w:eastAsia="zh-CN"/>
        </w:rPr>
        <w:t>, Samsung</w:t>
      </w:r>
      <w:r w:rsidR="0093146F">
        <w:rPr>
          <w:rFonts w:ascii="Times New Roman" w:hAnsi="Times New Roman"/>
          <w:sz w:val="22"/>
          <w:szCs w:val="22"/>
          <w:lang w:eastAsia="zh-CN"/>
        </w:rPr>
        <w:t>, Qualcomm</w:t>
      </w:r>
      <w:r w:rsidR="00ED4C36">
        <w:rPr>
          <w:rFonts w:ascii="Times New Roman" w:hAnsi="Times New Roman"/>
          <w:sz w:val="22"/>
          <w:szCs w:val="22"/>
          <w:lang w:eastAsia="zh-CN"/>
        </w:rPr>
        <w:t>, Intel</w:t>
      </w:r>
      <w:r w:rsidR="00885A5D">
        <w:rPr>
          <w:rFonts w:ascii="Times New Roman" w:hAnsi="Times New Roman"/>
          <w:sz w:val="22"/>
          <w:szCs w:val="22"/>
          <w:lang w:eastAsia="zh-CN"/>
        </w:rPr>
        <w:t>, Huawei/HiSilicon</w:t>
      </w:r>
    </w:p>
    <w:p w14:paraId="4E18E00F" w14:textId="77777777" w:rsidR="00526403" w:rsidRDefault="00526403" w:rsidP="00C526E5">
      <w:pPr>
        <w:pStyle w:val="a9"/>
        <w:spacing w:after="0"/>
        <w:rPr>
          <w:rFonts w:ascii="Times New Roman" w:hAnsi="Times New Roman"/>
          <w:sz w:val="22"/>
          <w:szCs w:val="22"/>
          <w:lang w:eastAsia="zh-CN"/>
        </w:rPr>
      </w:pPr>
    </w:p>
    <w:p w14:paraId="7C653E9E" w14:textId="41751A5A" w:rsidR="00C526E5" w:rsidRDefault="00C968A0" w:rsidP="00C526E5">
      <w:pPr>
        <w:pStyle w:val="a9"/>
        <w:spacing w:after="0"/>
        <w:rPr>
          <w:rFonts w:ascii="Times New Roman" w:hAnsi="Times New Roman"/>
          <w:sz w:val="22"/>
          <w:szCs w:val="22"/>
          <w:lang w:eastAsia="zh-CN"/>
        </w:rPr>
      </w:pPr>
      <w:r>
        <w:rPr>
          <w:rFonts w:ascii="Times New Roman" w:hAnsi="Times New Roman"/>
          <w:sz w:val="22"/>
          <w:szCs w:val="22"/>
          <w:lang w:eastAsia="zh-CN"/>
        </w:rPr>
        <w:t>Proposa</w:t>
      </w:r>
      <w:r w:rsidR="006B52BF">
        <w:rPr>
          <w:rFonts w:ascii="Times New Roman" w:hAnsi="Times New Roman"/>
          <w:sz w:val="22"/>
          <w:szCs w:val="22"/>
          <w:lang w:eastAsia="zh-CN"/>
        </w:rPr>
        <w:t>l</w:t>
      </w:r>
      <w:r w:rsidR="00C526E5">
        <w:rPr>
          <w:rFonts w:ascii="Times New Roman" w:hAnsi="Times New Roman"/>
          <w:sz w:val="22"/>
          <w:szCs w:val="22"/>
          <w:lang w:eastAsia="zh-CN"/>
        </w:rPr>
        <w:t xml:space="preserve"> 1.3-</w:t>
      </w:r>
      <w:r w:rsidR="00DD0B0E">
        <w:rPr>
          <w:rFonts w:ascii="Times New Roman" w:hAnsi="Times New Roman"/>
          <w:sz w:val="22"/>
          <w:szCs w:val="22"/>
          <w:lang w:eastAsia="zh-CN"/>
        </w:rPr>
        <w:t>3</w:t>
      </w:r>
      <w:r w:rsidR="00C526E5">
        <w:rPr>
          <w:rFonts w:ascii="Times New Roman" w:hAnsi="Times New Roman"/>
          <w:sz w:val="22"/>
          <w:szCs w:val="22"/>
          <w:lang w:eastAsia="zh-CN"/>
        </w:rPr>
        <w:t>B</w:t>
      </w:r>
    </w:p>
    <w:p w14:paraId="53201FD2" w14:textId="0308A9A7" w:rsidR="00C526E5" w:rsidRDefault="0093146F" w:rsidP="003E3940">
      <w:pPr>
        <w:pStyle w:val="a9"/>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Ok</w:t>
      </w:r>
      <w:r w:rsidR="00C968A0">
        <w:rPr>
          <w:rFonts w:ascii="Times New Roman" w:hAnsi="Times New Roman"/>
          <w:sz w:val="22"/>
          <w:szCs w:val="22"/>
          <w:lang w:eastAsia="zh-CN"/>
        </w:rPr>
        <w:t xml:space="preserve">: </w:t>
      </w:r>
      <w:r w:rsidR="00C526E5">
        <w:rPr>
          <w:rFonts w:ascii="Times New Roman" w:hAnsi="Times New Roman"/>
          <w:sz w:val="22"/>
          <w:szCs w:val="22"/>
          <w:lang w:eastAsia="zh-CN"/>
        </w:rPr>
        <w:t>LGE, Sharp</w:t>
      </w:r>
      <w:r w:rsidR="004516E7">
        <w:rPr>
          <w:rFonts w:ascii="Times New Roman" w:hAnsi="Times New Roman"/>
          <w:sz w:val="22"/>
          <w:szCs w:val="22"/>
          <w:lang w:eastAsia="zh-CN"/>
        </w:rPr>
        <w:t>, Docomo (can accept 2A)</w:t>
      </w:r>
      <w:r w:rsidR="00705809">
        <w:rPr>
          <w:rFonts w:ascii="Times New Roman" w:hAnsi="Times New Roman"/>
          <w:sz w:val="22"/>
          <w:szCs w:val="22"/>
          <w:lang w:eastAsia="zh-CN"/>
        </w:rPr>
        <w:t>, Qualcomm</w:t>
      </w:r>
      <w:r w:rsidR="00ED4C36">
        <w:rPr>
          <w:rFonts w:ascii="Times New Roman" w:hAnsi="Times New Roman"/>
          <w:sz w:val="22"/>
          <w:szCs w:val="22"/>
          <w:lang w:eastAsia="zh-CN"/>
        </w:rPr>
        <w:t>, Intel</w:t>
      </w:r>
      <w:r w:rsidR="00D313FF">
        <w:rPr>
          <w:rFonts w:ascii="Times New Roman" w:hAnsi="Times New Roman"/>
          <w:sz w:val="22"/>
          <w:szCs w:val="22"/>
          <w:lang w:eastAsia="zh-CN"/>
        </w:rPr>
        <w:t>, Ericsson</w:t>
      </w:r>
    </w:p>
    <w:p w14:paraId="60B2687A" w14:textId="4EEE6C7D" w:rsidR="00C968A0" w:rsidRDefault="00C968A0" w:rsidP="003E3940">
      <w:pPr>
        <w:pStyle w:val="a9"/>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ok: Samsung</w:t>
      </w:r>
      <w:r w:rsidR="00885A5D">
        <w:rPr>
          <w:rFonts w:ascii="Times New Roman" w:hAnsi="Times New Roman"/>
          <w:sz w:val="22"/>
          <w:szCs w:val="22"/>
          <w:lang w:eastAsia="zh-CN"/>
        </w:rPr>
        <w:t>, Huawei/HiSilicon</w:t>
      </w:r>
      <w:r w:rsidR="00D313FF">
        <w:rPr>
          <w:rFonts w:ascii="Times New Roman" w:hAnsi="Times New Roman"/>
          <w:sz w:val="22"/>
          <w:szCs w:val="22"/>
          <w:lang w:eastAsia="zh-CN"/>
        </w:rPr>
        <w:t>,</w:t>
      </w:r>
    </w:p>
    <w:p w14:paraId="65A041F7" w14:textId="77777777" w:rsidR="00C526E5" w:rsidRDefault="00C526E5" w:rsidP="00C526E5">
      <w:pPr>
        <w:pStyle w:val="a9"/>
        <w:spacing w:after="0"/>
        <w:rPr>
          <w:rFonts w:ascii="Times New Roman" w:hAnsi="Times New Roman"/>
          <w:sz w:val="22"/>
          <w:szCs w:val="22"/>
          <w:lang w:eastAsia="zh-CN"/>
        </w:rPr>
      </w:pPr>
    </w:p>
    <w:p w14:paraId="01E8AAA6" w14:textId="56BB53E4" w:rsidR="00C526E5" w:rsidRDefault="00C526E5" w:rsidP="00C526E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Objections to 1.3-4A</w:t>
      </w:r>
    </w:p>
    <w:p w14:paraId="241714C3" w14:textId="54673F2E" w:rsidR="00F1558C" w:rsidRPr="008D3E94" w:rsidRDefault="008D3E94" w:rsidP="003E3940">
      <w:pPr>
        <w:pStyle w:val="a9"/>
        <w:numPr>
          <w:ilvl w:val="0"/>
          <w:numId w:val="52"/>
        </w:numPr>
        <w:spacing w:after="0"/>
        <w:rPr>
          <w:rFonts w:ascii="Times New Roman" w:hAnsi="Times New Roman"/>
          <w:color w:val="C00000"/>
          <w:sz w:val="22"/>
          <w:szCs w:val="22"/>
          <w:lang w:eastAsia="zh-CN"/>
        </w:rPr>
      </w:pPr>
      <w:r w:rsidRPr="008D3E94">
        <w:rPr>
          <w:rFonts w:ascii="Times New Roman" w:hAnsi="Times New Roman"/>
          <w:color w:val="C00000"/>
          <w:sz w:val="22"/>
          <w:szCs w:val="22"/>
          <w:lang w:eastAsia="zh-CN"/>
        </w:rPr>
        <w:t>&lt;none received so far – moderator will further update&gt;</w:t>
      </w:r>
    </w:p>
    <w:p w14:paraId="248431AB" w14:textId="77777777" w:rsidR="00F1558C" w:rsidRDefault="00F1558C" w:rsidP="00F1558C">
      <w:pPr>
        <w:pStyle w:val="a9"/>
        <w:spacing w:after="0"/>
        <w:rPr>
          <w:rFonts w:ascii="Times New Roman" w:hAnsi="Times New Roman"/>
          <w:sz w:val="22"/>
          <w:szCs w:val="22"/>
          <w:lang w:eastAsia="zh-CN"/>
        </w:rPr>
      </w:pPr>
    </w:p>
    <w:p w14:paraId="7E7222C4" w14:textId="77777777" w:rsidR="00F1558C" w:rsidRPr="008A62C8" w:rsidRDefault="00F1558C" w:rsidP="00F1558C">
      <w:pPr>
        <w:pStyle w:val="5"/>
        <w:rPr>
          <w:b/>
          <w:bCs/>
          <w:lang w:eastAsia="zh-CN"/>
        </w:rPr>
      </w:pPr>
      <w:r w:rsidRPr="008A62C8">
        <w:rPr>
          <w:b/>
          <w:bCs/>
          <w:lang w:eastAsia="zh-CN"/>
        </w:rPr>
        <w:t>Issue #4) Type0-PDCCH monitoring – move to 8.2.2</w:t>
      </w:r>
    </w:p>
    <w:p w14:paraId="7BACBB80" w14:textId="77777777" w:rsidR="00F1558C" w:rsidRDefault="00F1558C" w:rsidP="00F1558C">
      <w:pPr>
        <w:pStyle w:val="a9"/>
        <w:spacing w:after="0"/>
        <w:rPr>
          <w:rFonts w:ascii="Times New Roman" w:hAnsi="Times New Roman"/>
          <w:sz w:val="22"/>
          <w:szCs w:val="22"/>
          <w:lang w:eastAsia="zh-CN"/>
        </w:rPr>
      </w:pPr>
      <w:r>
        <w:rPr>
          <w:rFonts w:ascii="Times New Roman" w:hAnsi="Times New Roman"/>
          <w:sz w:val="22"/>
          <w:szCs w:val="22"/>
          <w:lang w:eastAsia="zh-CN"/>
        </w:rPr>
        <w:t>No discussion.</w:t>
      </w:r>
    </w:p>
    <w:p w14:paraId="2CA218E9" w14:textId="77777777" w:rsidR="00F1558C" w:rsidRDefault="00F1558C" w:rsidP="00F1558C">
      <w:pPr>
        <w:pStyle w:val="a9"/>
        <w:spacing w:after="0"/>
        <w:rPr>
          <w:rFonts w:ascii="Times New Roman" w:hAnsi="Times New Roman"/>
          <w:sz w:val="22"/>
          <w:szCs w:val="22"/>
          <w:lang w:eastAsia="zh-CN"/>
        </w:rPr>
      </w:pPr>
    </w:p>
    <w:p w14:paraId="61A25C6A" w14:textId="77777777" w:rsidR="00F1558C" w:rsidRPr="008A62C8" w:rsidRDefault="00F1558C" w:rsidP="00F1558C">
      <w:pPr>
        <w:pStyle w:val="5"/>
        <w:rPr>
          <w:b/>
          <w:bCs/>
          <w:lang w:eastAsia="zh-CN"/>
        </w:rPr>
      </w:pPr>
      <w:r w:rsidRPr="008A62C8">
        <w:rPr>
          <w:b/>
          <w:bCs/>
          <w:lang w:eastAsia="zh-CN"/>
        </w:rPr>
        <w:t>Issue# 5) Type0-PDCCH monitoring occasion update</w:t>
      </w:r>
    </w:p>
    <w:p w14:paraId="0EA9C201" w14:textId="46008A6B" w:rsidR="00F1558C" w:rsidRDefault="004516E7" w:rsidP="00F1558C">
      <w:pPr>
        <w:pStyle w:val="a9"/>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218467D9" w14:textId="77777777" w:rsidR="00F1558C" w:rsidRDefault="00F1558C" w:rsidP="00F1558C">
      <w:pPr>
        <w:pStyle w:val="a9"/>
        <w:spacing w:after="0"/>
        <w:rPr>
          <w:rFonts w:ascii="Times New Roman" w:hAnsi="Times New Roman"/>
          <w:sz w:val="22"/>
          <w:szCs w:val="22"/>
          <w:lang w:eastAsia="zh-CN"/>
        </w:rPr>
      </w:pPr>
    </w:p>
    <w:p w14:paraId="6F90AE3F" w14:textId="77777777" w:rsidR="00F1558C" w:rsidRPr="008A62C8" w:rsidRDefault="00F1558C" w:rsidP="00F1558C">
      <w:pPr>
        <w:pStyle w:val="5"/>
        <w:rPr>
          <w:b/>
          <w:bCs/>
          <w:lang w:eastAsia="zh-CN"/>
        </w:rPr>
      </w:pPr>
      <w:r w:rsidRPr="008A62C8">
        <w:rPr>
          <w:b/>
          <w:bCs/>
          <w:lang w:eastAsia="zh-CN"/>
        </w:rPr>
        <w:t>Issue #6) CORESET RB offsets</w:t>
      </w:r>
    </w:p>
    <w:p w14:paraId="1C798C7E" w14:textId="77777777" w:rsidR="00F1558C" w:rsidRDefault="00F1558C" w:rsidP="00F1558C">
      <w:pPr>
        <w:pStyle w:val="a9"/>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6955589" w14:textId="77777777" w:rsidR="0058318F" w:rsidRDefault="0058318F" w:rsidP="0058318F">
      <w:pPr>
        <w:pStyle w:val="a9"/>
        <w:spacing w:after="0"/>
        <w:rPr>
          <w:rFonts w:ascii="Times New Roman" w:hAnsi="Times New Roman"/>
          <w:sz w:val="22"/>
          <w:szCs w:val="22"/>
          <w:lang w:eastAsia="zh-CN"/>
        </w:rPr>
      </w:pPr>
    </w:p>
    <w:p w14:paraId="7ADB6CD2" w14:textId="77777777" w:rsidR="0058318F" w:rsidRDefault="0058318F">
      <w:pPr>
        <w:pStyle w:val="a9"/>
        <w:spacing w:after="0"/>
        <w:rPr>
          <w:rFonts w:ascii="Times New Roman" w:hAnsi="Times New Roman"/>
          <w:sz w:val="22"/>
          <w:szCs w:val="22"/>
          <w:lang w:eastAsia="zh-CN"/>
        </w:rPr>
      </w:pPr>
    </w:p>
    <w:p w14:paraId="1BE1772D" w14:textId="77777777" w:rsidR="00D509F8" w:rsidRDefault="00D509F8">
      <w:pPr>
        <w:pStyle w:val="a9"/>
        <w:spacing w:after="0"/>
        <w:rPr>
          <w:rFonts w:ascii="Times New Roman" w:hAnsi="Times New Roman"/>
          <w:sz w:val="22"/>
          <w:szCs w:val="22"/>
          <w:lang w:eastAsia="zh-CN"/>
        </w:rPr>
      </w:pPr>
    </w:p>
    <w:p w14:paraId="33A5B78A" w14:textId="77777777" w:rsidR="00D509F8" w:rsidRDefault="00EF6DB4">
      <w:pPr>
        <w:pStyle w:val="3"/>
        <w:rPr>
          <w:lang w:eastAsia="zh-CN"/>
        </w:rPr>
      </w:pPr>
      <w:r>
        <w:rPr>
          <w:lang w:eastAsia="zh-CN"/>
        </w:rPr>
        <w:t>2.14 ANR/CGI Reporting Aspects</w:t>
      </w:r>
    </w:p>
    <w:p w14:paraId="777EF9D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D432BE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4F840B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72D799B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5431481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01A86EC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35ADC35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2CE48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6347421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BF57A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2A927FB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139F4A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376BA9D2" w14:textId="77777777" w:rsidR="00D509F8" w:rsidRDefault="00D509F8">
      <w:pPr>
        <w:pStyle w:val="a9"/>
        <w:spacing w:after="0"/>
        <w:rPr>
          <w:rFonts w:ascii="Times New Roman" w:hAnsi="Times New Roman"/>
          <w:sz w:val="22"/>
          <w:szCs w:val="22"/>
          <w:lang w:eastAsia="zh-CN"/>
        </w:rPr>
      </w:pPr>
    </w:p>
    <w:p w14:paraId="385EC07F" w14:textId="77777777" w:rsidR="00D509F8" w:rsidRDefault="00EF6DB4">
      <w:pPr>
        <w:pStyle w:val="4"/>
        <w:rPr>
          <w:lang w:eastAsia="zh-CN"/>
        </w:rPr>
      </w:pPr>
      <w:r>
        <w:rPr>
          <w:lang w:eastAsia="zh-CN"/>
        </w:rPr>
        <w:t>Summary of Discussions</w:t>
      </w:r>
    </w:p>
    <w:p w14:paraId="260B8E7F"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2466671E" w14:textId="77777777" w:rsidR="00D509F8" w:rsidRDefault="00D509F8">
      <w:pPr>
        <w:pStyle w:val="a9"/>
        <w:spacing w:after="0"/>
        <w:rPr>
          <w:rFonts w:ascii="Times New Roman" w:hAnsi="Times New Roman"/>
          <w:sz w:val="22"/>
          <w:szCs w:val="22"/>
          <w:lang w:eastAsia="zh-CN"/>
        </w:rPr>
      </w:pPr>
    </w:p>
    <w:p w14:paraId="078EC098" w14:textId="77777777" w:rsidR="00D509F8" w:rsidRDefault="00D509F8">
      <w:pPr>
        <w:pStyle w:val="a9"/>
        <w:spacing w:after="0"/>
        <w:rPr>
          <w:rFonts w:ascii="Times New Roman" w:hAnsi="Times New Roman"/>
          <w:sz w:val="22"/>
          <w:szCs w:val="22"/>
          <w:lang w:eastAsia="zh-CN"/>
        </w:rPr>
      </w:pPr>
    </w:p>
    <w:p w14:paraId="0A7F40C4" w14:textId="77777777" w:rsidR="00D509F8" w:rsidRDefault="00EF6DB4">
      <w:pPr>
        <w:pStyle w:val="4"/>
        <w:rPr>
          <w:lang w:eastAsia="zh-CN"/>
        </w:rPr>
      </w:pPr>
      <w:r>
        <w:rPr>
          <w:lang w:eastAsia="zh-CN"/>
        </w:rPr>
        <w:lastRenderedPageBreak/>
        <w:t>&lt;Moderator’s Suggestion for Discussions&gt;</w:t>
      </w:r>
    </w:p>
    <w:p w14:paraId="4EE465DC"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2B248DC7" w14:textId="77777777" w:rsidR="00D509F8" w:rsidRDefault="00D509F8">
      <w:pPr>
        <w:pStyle w:val="a9"/>
        <w:spacing w:after="0"/>
        <w:rPr>
          <w:rFonts w:ascii="Times New Roman" w:hAnsi="Times New Roman"/>
          <w:sz w:val="22"/>
          <w:szCs w:val="22"/>
          <w:lang w:eastAsia="zh-CN"/>
        </w:rPr>
      </w:pPr>
    </w:p>
    <w:p w14:paraId="345FD180" w14:textId="77777777" w:rsidR="00D509F8" w:rsidRDefault="00D509F8">
      <w:pPr>
        <w:pStyle w:val="a9"/>
        <w:spacing w:after="0"/>
        <w:rPr>
          <w:rFonts w:ascii="Times New Roman" w:hAnsi="Times New Roman"/>
          <w:sz w:val="22"/>
          <w:szCs w:val="22"/>
          <w:lang w:eastAsia="zh-CN"/>
        </w:rPr>
      </w:pPr>
    </w:p>
    <w:p w14:paraId="5AF4FCE8"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3972F38"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59FB3023"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D509F8" w14:paraId="5EC96019" w14:textId="77777777">
        <w:tc>
          <w:tcPr>
            <w:tcW w:w="1525" w:type="dxa"/>
            <w:shd w:val="clear" w:color="auto" w:fill="FBE4D5" w:themeFill="accent2" w:themeFillTint="33"/>
          </w:tcPr>
          <w:p w14:paraId="1472A2C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CDB93F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420021CC" w14:textId="77777777">
        <w:tc>
          <w:tcPr>
            <w:tcW w:w="1525" w:type="dxa"/>
          </w:tcPr>
          <w:p w14:paraId="6E787D5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F6D5FC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D509F8" w14:paraId="6AF6F32B" w14:textId="77777777">
        <w:tc>
          <w:tcPr>
            <w:tcW w:w="1525" w:type="dxa"/>
          </w:tcPr>
          <w:p w14:paraId="1A1D540C" w14:textId="77777777" w:rsidR="00D509F8" w:rsidRDefault="00EF6DB4">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722E0807" w14:textId="77777777" w:rsidR="00D509F8" w:rsidRDefault="00EF6DB4">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D509F8" w14:paraId="19785755" w14:textId="77777777">
        <w:tc>
          <w:tcPr>
            <w:tcW w:w="1525" w:type="dxa"/>
          </w:tcPr>
          <w:p w14:paraId="1EDBB7ED"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E2BC9F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20EF5ABA"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D509F8" w14:paraId="6918664F" w14:textId="77777777">
        <w:tc>
          <w:tcPr>
            <w:tcW w:w="1525" w:type="dxa"/>
          </w:tcPr>
          <w:p w14:paraId="38BB0F7A"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7B4D8C9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D509F8" w14:paraId="1FAEAC1B" w14:textId="77777777">
        <w:tc>
          <w:tcPr>
            <w:tcW w:w="1525" w:type="dxa"/>
          </w:tcPr>
          <w:p w14:paraId="6819C78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4008764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D509F8" w14:paraId="20DA0F8A" w14:textId="77777777">
        <w:tc>
          <w:tcPr>
            <w:tcW w:w="1525" w:type="dxa"/>
          </w:tcPr>
          <w:p w14:paraId="0B0D5CA2"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AA757A5"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5404A2" w14:paraId="2EA1DF26" w14:textId="77777777">
        <w:tc>
          <w:tcPr>
            <w:tcW w:w="1525" w:type="dxa"/>
          </w:tcPr>
          <w:p w14:paraId="430E9A17" w14:textId="33B73EFA" w:rsidR="005404A2" w:rsidRDefault="005404A2" w:rsidP="005404A2">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23A38CD" w14:textId="17F7B971" w:rsidR="005404A2" w:rsidRDefault="005404A2" w:rsidP="005404A2">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5404A2" w14:paraId="602FB001" w14:textId="77777777">
        <w:tc>
          <w:tcPr>
            <w:tcW w:w="1525" w:type="dxa"/>
          </w:tcPr>
          <w:p w14:paraId="32EAA0F4" w14:textId="1591D582" w:rsidR="005404A2" w:rsidRDefault="005404A2" w:rsidP="005404A2">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6E2D7007" w14:textId="16B88B36" w:rsidR="005404A2" w:rsidRDefault="005404A2" w:rsidP="005404A2">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6892D641" w14:textId="77777777" w:rsidR="00D509F8" w:rsidRDefault="00D509F8">
      <w:pPr>
        <w:pStyle w:val="a9"/>
        <w:spacing w:after="0"/>
        <w:rPr>
          <w:rFonts w:ascii="Times New Roman" w:hAnsi="Times New Roman"/>
          <w:sz w:val="22"/>
          <w:szCs w:val="22"/>
          <w:lang w:eastAsia="zh-CN"/>
        </w:rPr>
      </w:pPr>
    </w:p>
    <w:p w14:paraId="6432737F" w14:textId="77777777" w:rsidR="00D509F8" w:rsidRDefault="00D509F8">
      <w:pPr>
        <w:pStyle w:val="a9"/>
        <w:spacing w:after="0"/>
        <w:rPr>
          <w:rFonts w:ascii="Times New Roman" w:hAnsi="Times New Roman"/>
          <w:sz w:val="22"/>
          <w:szCs w:val="22"/>
          <w:lang w:eastAsia="zh-CN"/>
        </w:rPr>
      </w:pPr>
    </w:p>
    <w:p w14:paraId="7E85C0F3" w14:textId="77777777" w:rsidR="00D509F8" w:rsidRDefault="00D509F8">
      <w:pPr>
        <w:pStyle w:val="a9"/>
        <w:spacing w:after="0"/>
        <w:rPr>
          <w:rFonts w:ascii="Times New Roman" w:hAnsi="Times New Roman"/>
          <w:sz w:val="22"/>
          <w:szCs w:val="22"/>
          <w:lang w:eastAsia="zh-CN"/>
        </w:rPr>
      </w:pPr>
    </w:p>
    <w:p w14:paraId="6C48271B" w14:textId="1251961E"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BB0E13">
        <w:rPr>
          <w:lang w:eastAsia="zh-CN"/>
        </w:rPr>
        <w:t xml:space="preserve"> - deprioritized</w:t>
      </w:r>
    </w:p>
    <w:p w14:paraId="7894469C" w14:textId="77777777" w:rsidR="009F1634" w:rsidRPr="009376D3" w:rsidRDefault="009F1634" w:rsidP="009F1634">
      <w:pPr>
        <w:pStyle w:val="a9"/>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B65D325" w14:textId="47F0E589" w:rsidR="009F1634" w:rsidRDefault="009F1634" w:rsidP="009F1634">
      <w:pPr>
        <w:pStyle w:val="a9"/>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43399BB5" w14:textId="77777777" w:rsidR="00133628" w:rsidRDefault="00133628" w:rsidP="009F1634">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9F1634" w14:paraId="6BDC1554" w14:textId="77777777" w:rsidTr="001908C4">
        <w:tc>
          <w:tcPr>
            <w:tcW w:w="1525" w:type="dxa"/>
            <w:shd w:val="clear" w:color="auto" w:fill="FBE4D5" w:themeFill="accent2" w:themeFillTint="33"/>
          </w:tcPr>
          <w:p w14:paraId="73694400" w14:textId="77777777" w:rsidR="009F1634" w:rsidRDefault="009F1634"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62A837" w14:textId="7398A102" w:rsidR="009F1634" w:rsidRDefault="009F1634"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9F1634" w14:paraId="2EB5CE22" w14:textId="77777777" w:rsidTr="001908C4">
        <w:tc>
          <w:tcPr>
            <w:tcW w:w="1525" w:type="dxa"/>
          </w:tcPr>
          <w:p w14:paraId="752B1F10" w14:textId="1300D6D2" w:rsidR="009F1634" w:rsidRPr="007131C5" w:rsidRDefault="007131C5" w:rsidP="001908C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253AA37" w14:textId="194A43DA" w:rsidR="009F1634" w:rsidRPr="007131C5" w:rsidRDefault="007131C5" w:rsidP="001908C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FC7A4A" w14:paraId="19E14E63" w14:textId="77777777" w:rsidTr="001908C4">
        <w:tc>
          <w:tcPr>
            <w:tcW w:w="1525" w:type="dxa"/>
          </w:tcPr>
          <w:p w14:paraId="62D698EC" w14:textId="1C81D12C" w:rsidR="00FC7A4A" w:rsidRDefault="00FC7A4A" w:rsidP="00FC7A4A">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5DB59350" w14:textId="3B423610" w:rsidR="00FC7A4A" w:rsidRDefault="00FC7A4A" w:rsidP="00FC7A4A">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bl>
    <w:p w14:paraId="55A3EF77" w14:textId="0D267A21" w:rsidR="009F1634" w:rsidRDefault="009F1634" w:rsidP="009F1634">
      <w:pPr>
        <w:pStyle w:val="a9"/>
        <w:spacing w:after="0"/>
        <w:rPr>
          <w:rFonts w:ascii="Times New Roman" w:hAnsi="Times New Roman"/>
          <w:sz w:val="22"/>
          <w:szCs w:val="22"/>
          <w:lang w:eastAsia="zh-CN"/>
        </w:rPr>
      </w:pPr>
    </w:p>
    <w:p w14:paraId="18280BEC" w14:textId="77777777" w:rsidR="009F1634" w:rsidRDefault="009F1634" w:rsidP="009F1634">
      <w:pPr>
        <w:pStyle w:val="a9"/>
        <w:spacing w:after="0"/>
        <w:rPr>
          <w:rFonts w:ascii="Times New Roman" w:hAnsi="Times New Roman"/>
          <w:sz w:val="22"/>
          <w:szCs w:val="22"/>
          <w:lang w:eastAsia="zh-CN"/>
        </w:rPr>
      </w:pPr>
    </w:p>
    <w:p w14:paraId="5844D92F" w14:textId="77777777" w:rsidR="00D509F8" w:rsidRDefault="00D509F8">
      <w:pPr>
        <w:pStyle w:val="a9"/>
        <w:spacing w:after="0"/>
        <w:rPr>
          <w:rFonts w:ascii="Times New Roman" w:hAnsi="Times New Roman"/>
          <w:sz w:val="22"/>
          <w:szCs w:val="22"/>
          <w:lang w:eastAsia="zh-CN"/>
        </w:rPr>
      </w:pPr>
    </w:p>
    <w:p w14:paraId="644CC287" w14:textId="77777777" w:rsidR="00D509F8" w:rsidRDefault="00EF6DB4">
      <w:pPr>
        <w:pStyle w:val="3"/>
        <w:rPr>
          <w:lang w:eastAsia="zh-CN"/>
        </w:rPr>
      </w:pPr>
      <w:r>
        <w:rPr>
          <w:lang w:eastAsia="zh-CN"/>
        </w:rPr>
        <w:t>2.1.5 Various other aspects on SSB Design</w:t>
      </w:r>
    </w:p>
    <w:p w14:paraId="6FCFA8C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C8BD90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6C11B47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7E45FC2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5DE7F90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74961A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5350569"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E1D65A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68D0E58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310302B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B8B7AD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10F5A1C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3A4CA7FC"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9D5541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78073B7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881008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17FEDD3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77A59F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BD9DBF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D7F237" w14:textId="77777777" w:rsidR="00D509F8" w:rsidRDefault="00680302">
      <w:pPr>
        <w:jc w:val="center"/>
      </w:pPr>
      <w:r>
        <w:rPr>
          <w:noProof/>
        </w:rPr>
        <w:object w:dxaOrig="8252" w:dyaOrig="2526" w14:anchorId="70684BB0">
          <v:shape id="_x0000_i1041" type="#_x0000_t75" alt="" style="width:410pt;height:128.5pt;mso-width-percent:0;mso-height-percent:0;mso-width-percent:0;mso-height-percent:0" o:ole="">
            <v:imagedata r:id="rId41" o:title=""/>
          </v:shape>
          <o:OLEObject Type="Embed" ProgID="Visio.Drawing.15" ShapeID="_x0000_i1041" DrawAspect="Content" ObjectID="_1696074299" r:id="rId42"/>
        </w:object>
      </w:r>
    </w:p>
    <w:p w14:paraId="6A73E1E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7AAE1E0D" w14:textId="77777777" w:rsidR="00D509F8" w:rsidRDefault="00EF6DB4">
      <w:pPr>
        <w:pStyle w:val="a9"/>
        <w:numPr>
          <w:ilvl w:val="1"/>
          <w:numId w:val="7"/>
        </w:numPr>
        <w:spacing w:after="0"/>
        <w:rPr>
          <w:rFonts w:ascii="Times New Roman" w:hAnsi="Times New Roman"/>
          <w:sz w:val="22"/>
          <w:szCs w:val="22"/>
          <w:lang w:eastAsia="zh-CN"/>
        </w:rPr>
      </w:pPr>
      <w:bookmarkStart w:id="26" w:name="_Hlk61098833"/>
      <w:r>
        <w:rPr>
          <w:rFonts w:ascii="Times New Roman" w:hAnsi="Times New Roman"/>
          <w:sz w:val="22"/>
          <w:szCs w:val="22"/>
          <w:lang w:eastAsia="zh-CN"/>
        </w:rPr>
        <w:t xml:space="preserve">For supporting NR from 52.6 GHz to 71 GHz in Rel. 17, </w:t>
      </w:r>
      <w:bookmarkEnd w:id="26"/>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4C3CF5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initial access in NR unlicensed bands between 52.6 GHz and 71 GHz, with directional LBT based channel access mechanism, indication of sensing beams can be considered during the initial access</w:t>
      </w:r>
    </w:p>
    <w:p w14:paraId="66F5DE6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61C5D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EEEF02B" w14:textId="77777777" w:rsidR="00D509F8" w:rsidRDefault="00D509F8">
      <w:pPr>
        <w:pStyle w:val="a9"/>
        <w:spacing w:after="0"/>
        <w:rPr>
          <w:rFonts w:ascii="Times New Roman" w:hAnsi="Times New Roman"/>
          <w:sz w:val="22"/>
          <w:szCs w:val="22"/>
          <w:lang w:eastAsia="zh-CN"/>
        </w:rPr>
      </w:pPr>
    </w:p>
    <w:p w14:paraId="4F806428" w14:textId="77777777" w:rsidR="00D509F8" w:rsidRDefault="00D509F8">
      <w:pPr>
        <w:pStyle w:val="a9"/>
        <w:spacing w:after="0"/>
        <w:rPr>
          <w:rFonts w:ascii="Times New Roman" w:hAnsi="Times New Roman"/>
          <w:sz w:val="22"/>
          <w:szCs w:val="22"/>
          <w:lang w:eastAsia="zh-CN"/>
        </w:rPr>
      </w:pPr>
    </w:p>
    <w:p w14:paraId="0B8F4344" w14:textId="77777777" w:rsidR="00D509F8" w:rsidRDefault="00EF6DB4">
      <w:pPr>
        <w:pStyle w:val="4"/>
        <w:rPr>
          <w:lang w:eastAsia="zh-CN"/>
        </w:rPr>
      </w:pPr>
      <w:r>
        <w:rPr>
          <w:lang w:eastAsia="zh-CN"/>
        </w:rPr>
        <w:t>Summary of Discussions</w:t>
      </w:r>
    </w:p>
    <w:p w14:paraId="121432B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2BEA540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7A53C5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7908EC9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6669108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7ACFE4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2A51E0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437DB9A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4947FDA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DBD706" w14:textId="77777777" w:rsidR="00D509F8" w:rsidRDefault="00D509F8">
      <w:pPr>
        <w:pStyle w:val="a9"/>
        <w:spacing w:after="0"/>
        <w:rPr>
          <w:rFonts w:ascii="Times New Roman" w:hAnsi="Times New Roman"/>
          <w:sz w:val="22"/>
          <w:szCs w:val="22"/>
          <w:lang w:eastAsia="zh-CN"/>
        </w:rPr>
      </w:pPr>
    </w:p>
    <w:p w14:paraId="31D4E0B7" w14:textId="77777777" w:rsidR="00D509F8" w:rsidRDefault="00D509F8">
      <w:pPr>
        <w:pStyle w:val="a9"/>
        <w:spacing w:after="0"/>
        <w:rPr>
          <w:rFonts w:ascii="Times New Roman" w:hAnsi="Times New Roman"/>
          <w:sz w:val="22"/>
          <w:szCs w:val="22"/>
          <w:lang w:eastAsia="zh-CN"/>
        </w:rPr>
      </w:pPr>
    </w:p>
    <w:p w14:paraId="4EBD96A9" w14:textId="77777777" w:rsidR="00D509F8" w:rsidRDefault="00EF6DB4">
      <w:pPr>
        <w:pStyle w:val="4"/>
        <w:rPr>
          <w:lang w:eastAsia="zh-CN"/>
        </w:rPr>
      </w:pPr>
      <w:r>
        <w:rPr>
          <w:lang w:eastAsia="zh-CN"/>
        </w:rPr>
        <w:t>&lt;Moderator’s Suggestion for Discussions&gt;</w:t>
      </w:r>
    </w:p>
    <w:p w14:paraId="5A49A47D"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56383A1B"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61A10D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7104418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4B52877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824060C"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908D31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2965C2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D599B8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11B1858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25D72C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3609F0A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3660EEE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FBA30B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64ECC98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6AFC3E7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F485A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4B8941C" w14:textId="77777777" w:rsidR="00D509F8" w:rsidRDefault="00D509F8">
      <w:pPr>
        <w:pStyle w:val="a9"/>
        <w:spacing w:after="0"/>
        <w:rPr>
          <w:rFonts w:ascii="Times New Roman" w:hAnsi="Times New Roman"/>
          <w:sz w:val="22"/>
          <w:szCs w:val="22"/>
          <w:lang w:eastAsia="zh-CN"/>
        </w:rPr>
      </w:pPr>
    </w:p>
    <w:p w14:paraId="1816EFB5" w14:textId="77777777" w:rsidR="00D509F8" w:rsidRDefault="00D509F8">
      <w:pPr>
        <w:pStyle w:val="a9"/>
        <w:spacing w:after="0"/>
        <w:rPr>
          <w:rFonts w:ascii="Times New Roman" w:hAnsi="Times New Roman"/>
          <w:sz w:val="22"/>
          <w:szCs w:val="22"/>
          <w:lang w:eastAsia="zh-CN"/>
        </w:rPr>
      </w:pPr>
    </w:p>
    <w:p w14:paraId="42F6BE0F" w14:textId="77777777" w:rsidR="00D509F8" w:rsidRDefault="00D509F8">
      <w:pPr>
        <w:pStyle w:val="a9"/>
        <w:spacing w:after="0"/>
        <w:rPr>
          <w:rFonts w:ascii="Times New Roman" w:hAnsi="Times New Roman"/>
          <w:sz w:val="22"/>
          <w:szCs w:val="22"/>
          <w:lang w:eastAsia="zh-CN"/>
        </w:rPr>
      </w:pPr>
    </w:p>
    <w:p w14:paraId="0EE60DFC"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2AB3296E" w14:textId="77777777" w:rsidR="00D509F8" w:rsidRDefault="00D509F8">
      <w:pPr>
        <w:pStyle w:val="a9"/>
        <w:spacing w:after="0"/>
        <w:rPr>
          <w:rFonts w:ascii="Times New Roman" w:hAnsi="Times New Roman"/>
          <w:sz w:val="22"/>
          <w:szCs w:val="22"/>
          <w:lang w:eastAsia="zh-CN"/>
        </w:rPr>
      </w:pPr>
    </w:p>
    <w:p w14:paraId="3649333C" w14:textId="77777777" w:rsidR="00D509F8" w:rsidRDefault="00EF6DB4">
      <w:pPr>
        <w:pStyle w:val="a9"/>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13F4935" w14:textId="77777777" w:rsidR="00D509F8" w:rsidRDefault="00D509F8">
      <w:pPr>
        <w:pStyle w:val="a9"/>
        <w:spacing w:after="0"/>
        <w:rPr>
          <w:rFonts w:ascii="Times New Roman" w:hAnsi="Times New Roman"/>
          <w:sz w:val="22"/>
          <w:szCs w:val="22"/>
          <w:lang w:eastAsia="zh-CN"/>
        </w:rPr>
      </w:pPr>
    </w:p>
    <w:p w14:paraId="63E849DF"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6166E51F" w14:textId="77777777" w:rsidR="00D509F8" w:rsidRDefault="00D509F8">
      <w:pPr>
        <w:pStyle w:val="a9"/>
        <w:spacing w:after="0"/>
        <w:rPr>
          <w:rFonts w:ascii="Times New Roman" w:hAnsi="Times New Roman"/>
          <w:sz w:val="22"/>
          <w:szCs w:val="22"/>
          <w:lang w:eastAsia="zh-CN"/>
        </w:rPr>
      </w:pPr>
    </w:p>
    <w:p w14:paraId="4370D2CB" w14:textId="77777777" w:rsidR="00D509F8" w:rsidRDefault="00D509F8">
      <w:pPr>
        <w:pStyle w:val="a9"/>
        <w:spacing w:after="0"/>
        <w:rPr>
          <w:rFonts w:ascii="Times New Roman" w:hAnsi="Times New Roman"/>
          <w:sz w:val="22"/>
          <w:szCs w:val="22"/>
          <w:lang w:eastAsia="zh-CN"/>
        </w:rPr>
      </w:pPr>
    </w:p>
    <w:p w14:paraId="5A538B3D" w14:textId="77777777" w:rsidR="00D509F8" w:rsidRDefault="00D509F8">
      <w:pPr>
        <w:pStyle w:val="a9"/>
        <w:spacing w:after="0"/>
        <w:rPr>
          <w:rFonts w:ascii="Times New Roman" w:hAnsi="Times New Roman"/>
          <w:sz w:val="22"/>
          <w:szCs w:val="22"/>
          <w:lang w:eastAsia="zh-CN"/>
        </w:rPr>
      </w:pPr>
    </w:p>
    <w:p w14:paraId="521186AA" w14:textId="77777777" w:rsidR="00D509F8" w:rsidRDefault="00EF6DB4">
      <w:pPr>
        <w:pStyle w:val="a9"/>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56809FE" w14:textId="77777777" w:rsidR="00D509F8" w:rsidRDefault="00EF6DB4">
      <w:pPr>
        <w:pStyle w:val="5"/>
        <w:rPr>
          <w:lang w:eastAsia="zh-CN"/>
        </w:rPr>
      </w:pPr>
      <w:r>
        <w:rPr>
          <w:lang w:eastAsia="zh-CN"/>
        </w:rPr>
        <w:t>Proposal 1.5-1</w:t>
      </w:r>
    </w:p>
    <w:p w14:paraId="03540DC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AA116C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0F2E24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0E07BF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EFF897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C498DEC" w14:textId="77777777" w:rsidR="00D509F8" w:rsidRDefault="00680302">
      <w:pPr>
        <w:jc w:val="center"/>
      </w:pPr>
      <w:r>
        <w:rPr>
          <w:noProof/>
        </w:rPr>
        <w:object w:dxaOrig="8252" w:dyaOrig="2526" w14:anchorId="26DEA1B9">
          <v:shape id="_x0000_i1042" type="#_x0000_t75" alt="" style="width:410pt;height:128.5pt;mso-width-percent:0;mso-height-percent:0;mso-width-percent:0;mso-height-percent:0" o:ole="">
            <v:imagedata r:id="rId41" o:title=""/>
          </v:shape>
          <o:OLEObject Type="Embed" ProgID="Visio.Drawing.15" ShapeID="_x0000_i1042" DrawAspect="Content" ObjectID="_1696074300" r:id="rId43"/>
        </w:object>
      </w:r>
    </w:p>
    <w:p w14:paraId="7CD65B97" w14:textId="77777777" w:rsidR="00D509F8" w:rsidRDefault="00D509F8">
      <w:pPr>
        <w:pStyle w:val="a9"/>
        <w:spacing w:after="0"/>
        <w:rPr>
          <w:rFonts w:ascii="Times New Roman" w:hAnsi="Times New Roman"/>
          <w:sz w:val="22"/>
          <w:szCs w:val="22"/>
          <w:lang w:eastAsia="zh-CN"/>
        </w:rPr>
      </w:pPr>
    </w:p>
    <w:p w14:paraId="4684AD49"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AF8A60E"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60074D70"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D509F8" w14:paraId="03B6CDE0" w14:textId="77777777">
        <w:tc>
          <w:tcPr>
            <w:tcW w:w="1525" w:type="dxa"/>
            <w:shd w:val="clear" w:color="auto" w:fill="FBE4D5" w:themeFill="accent2" w:themeFillTint="33"/>
          </w:tcPr>
          <w:p w14:paraId="1332A05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3D537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3BFCEFF" w14:textId="77777777">
        <w:tc>
          <w:tcPr>
            <w:tcW w:w="1525" w:type="dxa"/>
          </w:tcPr>
          <w:p w14:paraId="1704CA3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DCE708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D509F8" w14:paraId="02E0373F" w14:textId="77777777">
        <w:tc>
          <w:tcPr>
            <w:tcW w:w="1525" w:type="dxa"/>
          </w:tcPr>
          <w:p w14:paraId="5074F25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180D38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14:paraId="3640EF63" w14:textId="77777777"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742C8C04" w14:textId="77777777"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6C047A9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D509F8" w14:paraId="7BD40119" w14:textId="77777777">
        <w:tc>
          <w:tcPr>
            <w:tcW w:w="1525" w:type="dxa"/>
          </w:tcPr>
          <w:p w14:paraId="6EB42282" w14:textId="77777777" w:rsidR="00D509F8" w:rsidRDefault="00EF6DB4">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F9CBF08"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0B594C62" w14:textId="77777777" w:rsidR="00D509F8" w:rsidRDefault="00EF6DB4">
            <w:pPr>
              <w:pStyle w:val="a9"/>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D509F8" w14:paraId="79FC4CE2" w14:textId="77777777">
        <w:tc>
          <w:tcPr>
            <w:tcW w:w="1525" w:type="dxa"/>
          </w:tcPr>
          <w:p w14:paraId="0F3B1073"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67F2C2B3" w14:textId="77777777" w:rsidR="00D509F8" w:rsidRDefault="00EF6DB4">
            <w:pPr>
              <w:pStyle w:val="a9"/>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67242C56"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71C5BAE0" w14:textId="77777777" w:rsidR="00D509F8" w:rsidRDefault="00EF6DB4">
            <w:pPr>
              <w:pStyle w:val="a9"/>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499F2932"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D509F8" w14:paraId="56CE5F59" w14:textId="77777777">
        <w:tc>
          <w:tcPr>
            <w:tcW w:w="1525" w:type="dxa"/>
          </w:tcPr>
          <w:p w14:paraId="5F1E859E"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30F8E0A1" w14:textId="77777777" w:rsidR="00D509F8" w:rsidRDefault="00EF6DB4">
            <w:pPr>
              <w:pStyle w:val="a9"/>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D509F8" w14:paraId="15BC3700" w14:textId="77777777">
        <w:tc>
          <w:tcPr>
            <w:tcW w:w="1525" w:type="dxa"/>
          </w:tcPr>
          <w:p w14:paraId="462CB186"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BA33381"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7EFB9CD3"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5404A2" w14:paraId="63332963" w14:textId="77777777">
        <w:tc>
          <w:tcPr>
            <w:tcW w:w="1525" w:type="dxa"/>
          </w:tcPr>
          <w:p w14:paraId="2D953B73" w14:textId="42D11ACE" w:rsidR="005404A2" w:rsidRDefault="005404A2" w:rsidP="005404A2">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6AFE1CBC" w14:textId="77777777" w:rsidR="005404A2" w:rsidRDefault="005404A2" w:rsidP="005404A2">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31A15893" w14:textId="77777777" w:rsidR="005404A2" w:rsidRDefault="005404A2" w:rsidP="005404A2">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15CFD80C" w14:textId="77777777" w:rsidR="005404A2" w:rsidRDefault="005404A2" w:rsidP="005404A2">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1166525" w14:textId="619FF343" w:rsidR="005404A2" w:rsidRDefault="005404A2" w:rsidP="005404A2">
            <w:pPr>
              <w:pStyle w:val="a9"/>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7096C7A6" w14:textId="77777777" w:rsidR="00D509F8" w:rsidRDefault="00D509F8">
      <w:pPr>
        <w:pStyle w:val="a9"/>
        <w:spacing w:after="0"/>
        <w:rPr>
          <w:rFonts w:ascii="Times New Roman" w:hAnsi="Times New Roman"/>
          <w:sz w:val="22"/>
          <w:szCs w:val="22"/>
          <w:lang w:eastAsia="zh-CN"/>
        </w:rPr>
      </w:pPr>
    </w:p>
    <w:p w14:paraId="63762489" w14:textId="77777777" w:rsidR="00D509F8" w:rsidRDefault="00D509F8">
      <w:pPr>
        <w:pStyle w:val="a9"/>
        <w:spacing w:after="0"/>
        <w:rPr>
          <w:rFonts w:ascii="Times New Roman" w:hAnsi="Times New Roman"/>
          <w:sz w:val="22"/>
          <w:szCs w:val="22"/>
          <w:lang w:eastAsia="zh-CN"/>
        </w:rPr>
      </w:pPr>
    </w:p>
    <w:p w14:paraId="46649813" w14:textId="77777777" w:rsidR="00D509F8" w:rsidRDefault="00D509F8">
      <w:pPr>
        <w:pStyle w:val="a9"/>
        <w:spacing w:after="0"/>
        <w:rPr>
          <w:rFonts w:ascii="Times New Roman" w:hAnsi="Times New Roman"/>
          <w:sz w:val="22"/>
          <w:szCs w:val="22"/>
          <w:lang w:eastAsia="zh-CN"/>
        </w:rPr>
      </w:pPr>
    </w:p>
    <w:p w14:paraId="1C2AF7DB"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93347FB" w14:textId="741C588E" w:rsidR="001458E3" w:rsidRDefault="001458E3" w:rsidP="001458E3">
      <w:pPr>
        <w:pStyle w:val="a9"/>
        <w:spacing w:after="0"/>
        <w:rPr>
          <w:rFonts w:ascii="Times New Roman" w:hAnsi="Times New Roman"/>
          <w:sz w:val="22"/>
          <w:szCs w:val="22"/>
          <w:lang w:eastAsia="zh-CN"/>
        </w:rPr>
      </w:pPr>
      <w:r>
        <w:rPr>
          <w:rFonts w:ascii="Times New Roman" w:hAnsi="Times New Roman"/>
          <w:sz w:val="22"/>
          <w:szCs w:val="22"/>
          <w:lang w:eastAsia="zh-CN"/>
        </w:rPr>
        <w:t>Issue #1)</w:t>
      </w:r>
      <w:r w:rsidR="00457945">
        <w:rPr>
          <w:rFonts w:ascii="Times New Roman" w:hAnsi="Times New Roman"/>
          <w:sz w:val="22"/>
          <w:szCs w:val="22"/>
          <w:lang w:eastAsia="zh-CN"/>
        </w:rPr>
        <w:t xml:space="preserve"> TDRA enhancements</w:t>
      </w:r>
    </w:p>
    <w:p w14:paraId="299770D0" w14:textId="2223F197" w:rsidR="001458E3" w:rsidRDefault="001458E3" w:rsidP="001458E3">
      <w:pPr>
        <w:pStyle w:val="a9"/>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57F7FBB4" w14:textId="193F2432" w:rsidR="003A286E" w:rsidRDefault="003A286E" w:rsidP="003A286E">
      <w:pPr>
        <w:pStyle w:val="a9"/>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ED25F06" w14:textId="60C1ABFE" w:rsidR="003A286E" w:rsidRDefault="003A286E" w:rsidP="003A286E">
      <w:pPr>
        <w:pStyle w:val="a9"/>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Samsung</w:t>
      </w:r>
      <w:r w:rsidR="00F45629">
        <w:rPr>
          <w:rFonts w:ascii="Times New Roman" w:hAnsi="Times New Roman"/>
          <w:sz w:val="22"/>
          <w:szCs w:val="22"/>
          <w:lang w:eastAsia="zh-CN"/>
        </w:rPr>
        <w:t>, ZTE/Sanechips (depends on beam switching time)</w:t>
      </w:r>
    </w:p>
    <w:p w14:paraId="47C7AEF6" w14:textId="109BCBD3" w:rsidR="00F45629" w:rsidRDefault="00F45629" w:rsidP="00F45629">
      <w:pPr>
        <w:pStyle w:val="a9"/>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3E7054A" w14:textId="00F017BA" w:rsidR="00F45629" w:rsidRDefault="00F45629" w:rsidP="00F45629">
      <w:pPr>
        <w:pStyle w:val="a9"/>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r w:rsidR="00A83122">
        <w:rPr>
          <w:rFonts w:ascii="Times New Roman" w:hAnsi="Times New Roman"/>
          <w:sz w:val="22"/>
          <w:szCs w:val="22"/>
          <w:lang w:eastAsia="zh-CN"/>
        </w:rPr>
        <w:t>, Nokia/NSB</w:t>
      </w:r>
    </w:p>
    <w:p w14:paraId="0E129F58" w14:textId="2CA8B215" w:rsidR="001458E3" w:rsidRDefault="001458E3" w:rsidP="001458E3">
      <w:pPr>
        <w:pStyle w:val="a9"/>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EC4A2B9" w14:textId="06E88DF7" w:rsidR="003A286E" w:rsidRDefault="003A286E" w:rsidP="003A286E">
      <w:pPr>
        <w:pStyle w:val="a9"/>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29AEE56" w14:textId="672E3554" w:rsidR="003A286E" w:rsidRDefault="003A286E" w:rsidP="003A286E">
      <w:pPr>
        <w:pStyle w:val="a9"/>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Qualcomm, Samsung, LGE</w:t>
      </w:r>
      <w:r w:rsidR="00A83122">
        <w:rPr>
          <w:rFonts w:ascii="Times New Roman" w:hAnsi="Times New Roman"/>
          <w:sz w:val="22"/>
          <w:szCs w:val="22"/>
          <w:lang w:eastAsia="zh-CN"/>
        </w:rPr>
        <w:t>, Nokia/NSB</w:t>
      </w:r>
    </w:p>
    <w:p w14:paraId="1C92B568" w14:textId="161B4BE7" w:rsidR="00F45629" w:rsidRDefault="00F45629" w:rsidP="00F45629">
      <w:pPr>
        <w:pStyle w:val="a9"/>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303B8DD9" w14:textId="7F8289CC" w:rsidR="00F45629" w:rsidRDefault="00F45629" w:rsidP="00F45629">
      <w:pPr>
        <w:pStyle w:val="a9"/>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p>
    <w:p w14:paraId="2766772B" w14:textId="217E7E5E" w:rsidR="001458E3" w:rsidRDefault="001458E3" w:rsidP="001458E3">
      <w:pPr>
        <w:pStyle w:val="a9"/>
        <w:spacing w:after="0"/>
        <w:rPr>
          <w:rFonts w:ascii="Times New Roman" w:hAnsi="Times New Roman"/>
          <w:sz w:val="22"/>
          <w:szCs w:val="22"/>
          <w:lang w:eastAsia="zh-CN"/>
        </w:rPr>
      </w:pPr>
    </w:p>
    <w:p w14:paraId="2FCC18A5" w14:textId="45477EDD" w:rsidR="001458E3" w:rsidRDefault="001458E3" w:rsidP="001458E3">
      <w:pPr>
        <w:pStyle w:val="a9"/>
        <w:spacing w:after="0"/>
        <w:rPr>
          <w:rFonts w:ascii="Times New Roman" w:hAnsi="Times New Roman"/>
          <w:sz w:val="22"/>
          <w:szCs w:val="22"/>
          <w:lang w:eastAsia="zh-CN"/>
        </w:rPr>
      </w:pPr>
      <w:r>
        <w:rPr>
          <w:rFonts w:ascii="Times New Roman" w:hAnsi="Times New Roman"/>
          <w:sz w:val="22"/>
          <w:szCs w:val="22"/>
          <w:lang w:eastAsia="zh-CN"/>
        </w:rPr>
        <w:t>Issue #2)</w:t>
      </w:r>
      <w:r w:rsidR="00457945">
        <w:rPr>
          <w:rFonts w:ascii="Times New Roman" w:hAnsi="Times New Roman"/>
          <w:sz w:val="22"/>
          <w:szCs w:val="22"/>
          <w:lang w:eastAsia="zh-CN"/>
        </w:rPr>
        <w:t xml:space="preserve"> RSSI symbol update</w:t>
      </w:r>
    </w:p>
    <w:p w14:paraId="5EB984EB" w14:textId="2AF62853" w:rsidR="00D509F8" w:rsidRDefault="00F45629">
      <w:pPr>
        <w:pStyle w:val="a9"/>
        <w:spacing w:after="0"/>
        <w:rPr>
          <w:rFonts w:ascii="Times New Roman" w:hAnsi="Times New Roman"/>
          <w:sz w:val="22"/>
          <w:szCs w:val="22"/>
          <w:lang w:eastAsia="zh-CN"/>
        </w:rPr>
      </w:pPr>
      <w:r>
        <w:rPr>
          <w:rFonts w:ascii="Times New Roman" w:hAnsi="Times New Roman"/>
          <w:sz w:val="22"/>
          <w:szCs w:val="22"/>
          <w:lang w:eastAsia="zh-CN"/>
        </w:rPr>
        <w:t>Proposal 1.5-1</w:t>
      </w:r>
    </w:p>
    <w:p w14:paraId="4075CAA6" w14:textId="466B30E2" w:rsidR="00F45629" w:rsidRDefault="00F45629" w:rsidP="00F45629">
      <w:pPr>
        <w:pStyle w:val="a9"/>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4EBF74B9" w14:textId="3F3EE79C" w:rsidR="00F45629" w:rsidRDefault="00F45629" w:rsidP="00F45629">
      <w:pPr>
        <w:pStyle w:val="a9"/>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Not supported: LGE</w:t>
      </w:r>
      <w:r w:rsidR="000620A3">
        <w:rPr>
          <w:rFonts w:ascii="Times New Roman" w:hAnsi="Times New Roman"/>
          <w:sz w:val="22"/>
          <w:szCs w:val="22"/>
          <w:lang w:eastAsia="zh-CN"/>
        </w:rPr>
        <w:t>, [ZTE/Sanechips?]</w:t>
      </w:r>
    </w:p>
    <w:p w14:paraId="4DBC26F4" w14:textId="3366A75A" w:rsidR="00F45629" w:rsidRDefault="00F45629" w:rsidP="00F45629">
      <w:pPr>
        <w:pStyle w:val="a9"/>
        <w:numPr>
          <w:ilvl w:val="1"/>
          <w:numId w:val="29"/>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042F02D0" w14:textId="76A78CEE" w:rsidR="00BD3C22" w:rsidRDefault="00BD3C22" w:rsidP="00BD3C22">
      <w:pPr>
        <w:pStyle w:val="a9"/>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0E2D14CC" w14:textId="55C10FB7" w:rsidR="00D509F8" w:rsidRDefault="00D509F8">
      <w:pPr>
        <w:pStyle w:val="a9"/>
        <w:spacing w:after="0"/>
        <w:rPr>
          <w:rFonts w:ascii="Times New Roman" w:hAnsi="Times New Roman"/>
          <w:sz w:val="22"/>
          <w:szCs w:val="22"/>
          <w:lang w:eastAsia="zh-CN"/>
        </w:rPr>
      </w:pPr>
    </w:p>
    <w:p w14:paraId="6A84C515" w14:textId="02899C29" w:rsidR="008A3F3F" w:rsidRDefault="008A3F3F">
      <w:pPr>
        <w:pStyle w:val="a9"/>
        <w:spacing w:after="0"/>
        <w:rPr>
          <w:rFonts w:ascii="Times New Roman" w:hAnsi="Times New Roman"/>
          <w:sz w:val="22"/>
          <w:szCs w:val="22"/>
          <w:lang w:eastAsia="zh-CN"/>
        </w:rPr>
      </w:pPr>
    </w:p>
    <w:p w14:paraId="0A659A33" w14:textId="77777777" w:rsidR="0029595D" w:rsidRDefault="0029595D" w:rsidP="0029595D">
      <w:pPr>
        <w:pStyle w:val="4"/>
        <w:rPr>
          <w:lang w:eastAsia="zh-CN"/>
        </w:rPr>
      </w:pPr>
      <w:r>
        <w:rPr>
          <w:lang w:eastAsia="zh-CN"/>
        </w:rPr>
        <w:t>2</w:t>
      </w:r>
      <w:r w:rsidRPr="00092542">
        <w:rPr>
          <w:vertAlign w:val="superscript"/>
          <w:lang w:eastAsia="zh-CN"/>
        </w:rPr>
        <w:t>nd</w:t>
      </w:r>
      <w:r>
        <w:rPr>
          <w:lang w:eastAsia="zh-CN"/>
        </w:rPr>
        <w:t xml:space="preserve"> Round of Discussions</w:t>
      </w:r>
    </w:p>
    <w:p w14:paraId="76D95AB6" w14:textId="77B21F73" w:rsidR="0029595D" w:rsidRDefault="00457945" w:rsidP="0029595D">
      <w:pPr>
        <w:pStyle w:val="a9"/>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w:t>
      </w:r>
      <w:r w:rsidR="00E324C8">
        <w:rPr>
          <w:rFonts w:ascii="Times New Roman" w:hAnsi="Times New Roman"/>
          <w:sz w:val="22"/>
          <w:szCs w:val="22"/>
          <w:lang w:eastAsia="zh-CN"/>
        </w:rPr>
        <w:t xml:space="preserve"> and #2 (Proposal 1.5-1).</w:t>
      </w:r>
    </w:p>
    <w:p w14:paraId="5D27A25A" w14:textId="77777777" w:rsidR="0029595D" w:rsidRDefault="0029595D" w:rsidP="0029595D">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29595D" w14:paraId="18ECCC46" w14:textId="77777777" w:rsidTr="001908C4">
        <w:tc>
          <w:tcPr>
            <w:tcW w:w="1525" w:type="dxa"/>
            <w:shd w:val="clear" w:color="auto" w:fill="FBE4D5" w:themeFill="accent2" w:themeFillTint="33"/>
          </w:tcPr>
          <w:p w14:paraId="548C32B5" w14:textId="77777777" w:rsidR="0029595D" w:rsidRDefault="0029595D"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18225B1" w14:textId="77777777" w:rsidR="0029595D" w:rsidRDefault="0029595D"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29595D" w14:paraId="107D1420" w14:textId="77777777" w:rsidTr="001908C4">
        <w:tc>
          <w:tcPr>
            <w:tcW w:w="1525" w:type="dxa"/>
          </w:tcPr>
          <w:p w14:paraId="4F654C28" w14:textId="6F598013" w:rsidR="0029595D" w:rsidRDefault="00C67384" w:rsidP="001908C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58F6D8CB" w14:textId="77777777" w:rsidR="0029595D" w:rsidRDefault="00C67384" w:rsidP="001908C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3D2C1728" w14:textId="4CDFB8DB" w:rsidR="00C67384" w:rsidRDefault="00C67384" w:rsidP="001908C4">
            <w:pPr>
              <w:pStyle w:val="a9"/>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166DC030" w14:textId="77777777" w:rsidR="00C67384" w:rsidRPr="00841FA7" w:rsidRDefault="00C67384" w:rsidP="00C67384">
            <w:pPr>
              <w:pStyle w:val="TH"/>
            </w:pPr>
            <w:r w:rsidRPr="00841FA7">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C67384" w:rsidRPr="005F395D" w14:paraId="3051B918" w14:textId="77777777" w:rsidTr="00C73922">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hideMark/>
                </w:tcPr>
                <w:p w14:paraId="0B72B507" w14:textId="77777777" w:rsidR="00C67384" w:rsidRPr="00841FA7" w:rsidRDefault="00C67384" w:rsidP="00C67384">
                  <w:pPr>
                    <w:keepNext/>
                    <w:keepLines/>
                    <w:overflowPunct/>
                    <w:autoSpaceDE/>
                    <w:autoSpaceDN/>
                    <w:adjustRightInd/>
                    <w:spacing w:after="0"/>
                    <w:jc w:val="center"/>
                    <w:textAlignment w:val="auto"/>
                    <w:rPr>
                      <w:rFonts w:ascii="Arial" w:eastAsia="바탕" w:hAnsi="Arial"/>
                      <w:b/>
                      <w:sz w:val="18"/>
                      <w:szCs w:val="18"/>
                    </w:rPr>
                  </w:pPr>
                  <w:r w:rsidRPr="00841FA7">
                    <w:rPr>
                      <w:rFonts w:ascii="Arial" w:eastAsia="바탕" w:hAnsi="Arial"/>
                      <w:b/>
                      <w:sz w:val="18"/>
                      <w:szCs w:val="18"/>
                    </w:rPr>
                    <w:t>OFDM signal indication</w:t>
                  </w:r>
                  <w:r w:rsidRPr="0018736D">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hideMark/>
                </w:tcPr>
                <w:p w14:paraId="4A977AE0" w14:textId="77777777" w:rsidR="00C67384" w:rsidRPr="00841FA7" w:rsidRDefault="00C67384" w:rsidP="00C67384">
                  <w:pPr>
                    <w:keepNext/>
                    <w:keepLines/>
                    <w:overflowPunct/>
                    <w:autoSpaceDE/>
                    <w:autoSpaceDN/>
                    <w:adjustRightInd/>
                    <w:spacing w:after="0"/>
                    <w:jc w:val="center"/>
                    <w:textAlignment w:val="auto"/>
                    <w:rPr>
                      <w:rFonts w:ascii="Arial" w:eastAsia="바탕" w:hAnsi="Arial"/>
                      <w:b/>
                      <w:sz w:val="18"/>
                      <w:szCs w:val="18"/>
                    </w:rPr>
                  </w:pPr>
                  <w:r w:rsidRPr="00841FA7">
                    <w:rPr>
                      <w:rFonts w:ascii="Arial" w:eastAsia="바탕" w:hAnsi="Arial"/>
                      <w:b/>
                      <w:sz w:val="18"/>
                      <w:szCs w:val="18"/>
                    </w:rPr>
                    <w:t>Symbol indexes</w:t>
                  </w:r>
                </w:p>
              </w:tc>
            </w:tr>
            <w:tr w:rsidR="00C67384" w:rsidRPr="005F395D" w14:paraId="7688AA85" w14:textId="77777777" w:rsidTr="00C73922">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hideMark/>
                </w:tcPr>
                <w:p w14:paraId="4A369FC4" w14:textId="77777777" w:rsidR="00C67384" w:rsidRPr="005F395D" w:rsidRDefault="00C67384" w:rsidP="00C6738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2C9BF813" w14:textId="77777777" w:rsidR="00C67384" w:rsidRPr="005F395D" w:rsidRDefault="00C67384" w:rsidP="00C67384">
                  <w:pPr>
                    <w:overflowPunct/>
                    <w:autoSpaceDE/>
                    <w:autoSpaceDN/>
                    <w:adjustRightInd/>
                    <w:textAlignment w:val="auto"/>
                    <w:rPr>
                      <w:rFonts w:ascii="Arial" w:hAnsi="Arial"/>
                      <w:b/>
                      <w:sz w:val="18"/>
                      <w:szCs w:val="18"/>
                    </w:rPr>
                  </w:pPr>
                </w:p>
              </w:tc>
            </w:tr>
            <w:tr w:rsidR="00C67384" w:rsidRPr="005F395D" w14:paraId="7DA8EA31"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7402A44D" w14:textId="77777777" w:rsidR="00C67384" w:rsidRPr="00841FA7" w:rsidRDefault="00C67384" w:rsidP="00C67384">
                  <w:pPr>
                    <w:keepNext/>
                    <w:keepLines/>
                    <w:overflowPunct/>
                    <w:autoSpaceDE/>
                    <w:autoSpaceDN/>
                    <w:adjustRightInd/>
                    <w:spacing w:after="0"/>
                    <w:jc w:val="center"/>
                    <w:textAlignment w:val="auto"/>
                    <w:rPr>
                      <w:rFonts w:ascii="Arial" w:eastAsia="바탕" w:hAnsi="Arial"/>
                      <w:sz w:val="18"/>
                      <w:szCs w:val="18"/>
                    </w:rPr>
                  </w:pPr>
                  <w:r w:rsidRPr="00841FA7">
                    <w:rPr>
                      <w:rFonts w:ascii="Arial" w:eastAsia="바탕" w:hAnsi="Arial"/>
                      <w:sz w:val="18"/>
                      <w:szCs w:val="18"/>
                    </w:rPr>
                    <w:t>0</w:t>
                  </w:r>
                </w:p>
              </w:tc>
              <w:tc>
                <w:tcPr>
                  <w:tcW w:w="2620" w:type="dxa"/>
                  <w:tcBorders>
                    <w:top w:val="single" w:sz="4" w:space="0" w:color="auto"/>
                    <w:left w:val="single" w:sz="4" w:space="0" w:color="auto"/>
                    <w:bottom w:val="single" w:sz="4" w:space="0" w:color="auto"/>
                    <w:right w:val="single" w:sz="4" w:space="0" w:color="auto"/>
                  </w:tcBorders>
                  <w:hideMark/>
                </w:tcPr>
                <w:p w14:paraId="24662512" w14:textId="77777777" w:rsidR="00C67384" w:rsidRPr="00841FA7" w:rsidRDefault="00C67384" w:rsidP="00C67384">
                  <w:pPr>
                    <w:keepNext/>
                    <w:keepLines/>
                    <w:overflowPunct/>
                    <w:autoSpaceDE/>
                    <w:autoSpaceDN/>
                    <w:adjustRightInd/>
                    <w:spacing w:after="0"/>
                    <w:jc w:val="center"/>
                    <w:textAlignment w:val="auto"/>
                    <w:rPr>
                      <w:rFonts w:ascii="Arial" w:eastAsia="바탕" w:hAnsi="Arial"/>
                      <w:sz w:val="18"/>
                      <w:szCs w:val="18"/>
                    </w:rPr>
                  </w:pPr>
                  <w:r w:rsidRPr="00841FA7">
                    <w:rPr>
                      <w:rFonts w:ascii="Arial" w:eastAsia="바탕" w:hAnsi="Arial"/>
                      <w:sz w:val="18"/>
                      <w:szCs w:val="18"/>
                    </w:rPr>
                    <w:t>{0,1}</w:t>
                  </w:r>
                </w:p>
              </w:tc>
            </w:tr>
            <w:tr w:rsidR="00C67384" w:rsidRPr="005F395D" w14:paraId="6716825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542D6504" w14:textId="77777777" w:rsidR="00C67384" w:rsidRPr="00841FA7" w:rsidRDefault="00C67384" w:rsidP="00C67384">
                  <w:pPr>
                    <w:keepNext/>
                    <w:keepLines/>
                    <w:overflowPunct/>
                    <w:autoSpaceDE/>
                    <w:autoSpaceDN/>
                    <w:adjustRightInd/>
                    <w:spacing w:after="0"/>
                    <w:jc w:val="center"/>
                    <w:textAlignment w:val="auto"/>
                    <w:rPr>
                      <w:rFonts w:ascii="Arial" w:eastAsia="바탕" w:hAnsi="Arial"/>
                      <w:sz w:val="18"/>
                      <w:szCs w:val="18"/>
                    </w:rPr>
                  </w:pPr>
                  <w:r w:rsidRPr="00841FA7">
                    <w:rPr>
                      <w:rFonts w:ascii="Arial" w:eastAsia="바탕" w:hAnsi="Arial"/>
                      <w:sz w:val="18"/>
                      <w:szCs w:val="18"/>
                    </w:rPr>
                    <w:t>1</w:t>
                  </w:r>
                </w:p>
              </w:tc>
              <w:tc>
                <w:tcPr>
                  <w:tcW w:w="2620" w:type="dxa"/>
                  <w:tcBorders>
                    <w:top w:val="single" w:sz="4" w:space="0" w:color="auto"/>
                    <w:left w:val="single" w:sz="4" w:space="0" w:color="auto"/>
                    <w:bottom w:val="single" w:sz="4" w:space="0" w:color="auto"/>
                    <w:right w:val="single" w:sz="4" w:space="0" w:color="auto"/>
                  </w:tcBorders>
                  <w:hideMark/>
                </w:tcPr>
                <w:p w14:paraId="6C89372C" w14:textId="77777777" w:rsidR="00C67384" w:rsidRPr="00841FA7" w:rsidRDefault="00C67384" w:rsidP="00C67384">
                  <w:pPr>
                    <w:keepNext/>
                    <w:keepLines/>
                    <w:overflowPunct/>
                    <w:autoSpaceDE/>
                    <w:autoSpaceDN/>
                    <w:adjustRightInd/>
                    <w:spacing w:after="0"/>
                    <w:jc w:val="center"/>
                    <w:textAlignment w:val="auto"/>
                    <w:rPr>
                      <w:rFonts w:ascii="Arial" w:eastAsia="바탕" w:hAnsi="Arial"/>
                      <w:sz w:val="18"/>
                      <w:szCs w:val="18"/>
                    </w:rPr>
                  </w:pPr>
                  <w:r w:rsidRPr="00841FA7">
                    <w:rPr>
                      <w:rFonts w:ascii="Arial" w:eastAsia="바탕" w:hAnsi="Arial"/>
                      <w:sz w:val="18"/>
                      <w:szCs w:val="18"/>
                    </w:rPr>
                    <w:t>{0,1,2,..,10,11}</w:t>
                  </w:r>
                </w:p>
              </w:tc>
            </w:tr>
            <w:tr w:rsidR="00C67384" w:rsidRPr="005F395D" w14:paraId="03A5F1B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6592A75B" w14:textId="77777777" w:rsidR="00C67384" w:rsidRPr="00841FA7" w:rsidRDefault="00C67384" w:rsidP="00C67384">
                  <w:pPr>
                    <w:keepNext/>
                    <w:keepLines/>
                    <w:overflowPunct/>
                    <w:autoSpaceDE/>
                    <w:autoSpaceDN/>
                    <w:adjustRightInd/>
                    <w:spacing w:after="0"/>
                    <w:jc w:val="center"/>
                    <w:textAlignment w:val="auto"/>
                    <w:rPr>
                      <w:rFonts w:ascii="Arial" w:eastAsia="바탕" w:hAnsi="Arial"/>
                      <w:sz w:val="18"/>
                      <w:szCs w:val="18"/>
                    </w:rPr>
                  </w:pPr>
                  <w:r w:rsidRPr="00841FA7">
                    <w:rPr>
                      <w:rFonts w:ascii="Arial" w:eastAsia="바탕" w:hAnsi="Arial"/>
                      <w:sz w:val="18"/>
                      <w:szCs w:val="18"/>
                    </w:rPr>
                    <w:t>2</w:t>
                  </w:r>
                </w:p>
              </w:tc>
              <w:tc>
                <w:tcPr>
                  <w:tcW w:w="2620" w:type="dxa"/>
                  <w:tcBorders>
                    <w:top w:val="single" w:sz="4" w:space="0" w:color="auto"/>
                    <w:left w:val="single" w:sz="4" w:space="0" w:color="auto"/>
                    <w:bottom w:val="single" w:sz="4" w:space="0" w:color="auto"/>
                    <w:right w:val="single" w:sz="4" w:space="0" w:color="auto"/>
                  </w:tcBorders>
                  <w:hideMark/>
                </w:tcPr>
                <w:p w14:paraId="462B3BE7" w14:textId="77777777" w:rsidR="00C67384" w:rsidRPr="00841FA7" w:rsidRDefault="00C67384" w:rsidP="00C67384">
                  <w:pPr>
                    <w:keepNext/>
                    <w:keepLines/>
                    <w:overflowPunct/>
                    <w:autoSpaceDE/>
                    <w:autoSpaceDN/>
                    <w:adjustRightInd/>
                    <w:spacing w:after="0"/>
                    <w:jc w:val="center"/>
                    <w:textAlignment w:val="auto"/>
                    <w:rPr>
                      <w:rFonts w:ascii="Arial" w:eastAsia="바탕" w:hAnsi="Arial"/>
                      <w:sz w:val="18"/>
                      <w:szCs w:val="18"/>
                    </w:rPr>
                  </w:pPr>
                  <w:r w:rsidRPr="00841FA7">
                    <w:rPr>
                      <w:rFonts w:ascii="Arial" w:eastAsia="바탕" w:hAnsi="Arial"/>
                      <w:sz w:val="18"/>
                      <w:szCs w:val="18"/>
                    </w:rPr>
                    <w:t>{0,1,2,…, 5}</w:t>
                  </w:r>
                </w:p>
              </w:tc>
            </w:tr>
            <w:tr w:rsidR="00C67384" w:rsidRPr="005F395D" w14:paraId="301E0AFF"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10361F45" w14:textId="77777777" w:rsidR="00C67384" w:rsidRPr="00841FA7" w:rsidRDefault="00C67384" w:rsidP="00C67384">
                  <w:pPr>
                    <w:keepNext/>
                    <w:keepLines/>
                    <w:overflowPunct/>
                    <w:autoSpaceDE/>
                    <w:autoSpaceDN/>
                    <w:adjustRightInd/>
                    <w:spacing w:after="0"/>
                    <w:jc w:val="center"/>
                    <w:textAlignment w:val="auto"/>
                    <w:rPr>
                      <w:rFonts w:ascii="Arial" w:eastAsia="바탕" w:hAnsi="Arial"/>
                      <w:sz w:val="18"/>
                      <w:szCs w:val="18"/>
                    </w:rPr>
                  </w:pPr>
                  <w:r w:rsidRPr="00841FA7">
                    <w:rPr>
                      <w:rFonts w:ascii="Arial" w:eastAsia="바탕" w:hAnsi="Arial"/>
                      <w:sz w:val="18"/>
                      <w:szCs w:val="18"/>
                    </w:rPr>
                    <w:t>3</w:t>
                  </w:r>
                </w:p>
              </w:tc>
              <w:tc>
                <w:tcPr>
                  <w:tcW w:w="2620" w:type="dxa"/>
                  <w:tcBorders>
                    <w:top w:val="single" w:sz="4" w:space="0" w:color="auto"/>
                    <w:left w:val="single" w:sz="4" w:space="0" w:color="auto"/>
                    <w:bottom w:val="single" w:sz="4" w:space="0" w:color="auto"/>
                    <w:right w:val="single" w:sz="4" w:space="0" w:color="auto"/>
                  </w:tcBorders>
                  <w:hideMark/>
                </w:tcPr>
                <w:p w14:paraId="075A593C" w14:textId="77777777" w:rsidR="00C67384" w:rsidRPr="00841FA7" w:rsidRDefault="00C67384" w:rsidP="00C67384">
                  <w:pPr>
                    <w:keepNext/>
                    <w:keepLines/>
                    <w:overflowPunct/>
                    <w:autoSpaceDE/>
                    <w:autoSpaceDN/>
                    <w:adjustRightInd/>
                    <w:spacing w:after="0"/>
                    <w:jc w:val="center"/>
                    <w:textAlignment w:val="auto"/>
                    <w:rPr>
                      <w:rFonts w:ascii="Arial" w:eastAsia="바탕" w:hAnsi="Arial"/>
                      <w:sz w:val="18"/>
                      <w:szCs w:val="18"/>
                    </w:rPr>
                  </w:pPr>
                  <w:r w:rsidRPr="00841FA7">
                    <w:rPr>
                      <w:rFonts w:ascii="Arial" w:eastAsia="바탕" w:hAnsi="Arial"/>
                      <w:sz w:val="18"/>
                      <w:szCs w:val="18"/>
                    </w:rPr>
                    <w:t>{0,1,2,…, 7}</w:t>
                  </w:r>
                </w:p>
              </w:tc>
            </w:tr>
          </w:tbl>
          <w:p w14:paraId="7C27733E" w14:textId="0FFC4A61" w:rsidR="00C67384" w:rsidRDefault="00C67384" w:rsidP="001908C4">
            <w:pPr>
              <w:pStyle w:val="a9"/>
              <w:spacing w:after="0" w:line="280" w:lineRule="atLeast"/>
              <w:rPr>
                <w:rFonts w:ascii="Times New Roman" w:eastAsiaTheme="minorEastAsia" w:hAnsi="Times New Roman"/>
                <w:sz w:val="22"/>
                <w:szCs w:val="22"/>
                <w:lang w:eastAsia="ko-KR"/>
              </w:rPr>
            </w:pPr>
          </w:p>
        </w:tc>
      </w:tr>
      <w:tr w:rsidR="006C0992" w14:paraId="03818381" w14:textId="77777777" w:rsidTr="001908C4">
        <w:tc>
          <w:tcPr>
            <w:tcW w:w="1525" w:type="dxa"/>
          </w:tcPr>
          <w:p w14:paraId="3AF7ED9D" w14:textId="3DC3F6AD" w:rsidR="006C0992" w:rsidRDefault="006C0992" w:rsidP="006C0992">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21DB2104" w14:textId="77777777" w:rsidR="006C0992" w:rsidRPr="00036416" w:rsidRDefault="006C0992" w:rsidP="006C0992">
            <w:pPr>
              <w:pStyle w:val="a9"/>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6E8E6BF2" w14:textId="77777777" w:rsidR="006C0992" w:rsidRDefault="006C0992" w:rsidP="006C0992">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68D0066B" w14:textId="77777777" w:rsidR="006C0992" w:rsidRPr="00036416" w:rsidRDefault="006C0992" w:rsidP="006C0992">
            <w:pPr>
              <w:pStyle w:val="a9"/>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#2)</w:t>
            </w:r>
          </w:p>
          <w:p w14:paraId="546360B3" w14:textId="0F93191B" w:rsidR="006C0992" w:rsidRDefault="006C0992" w:rsidP="006C0992">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5515A0" w14:paraId="3FBBD8B5" w14:textId="77777777" w:rsidTr="001908C4">
        <w:tc>
          <w:tcPr>
            <w:tcW w:w="1525" w:type="dxa"/>
          </w:tcPr>
          <w:p w14:paraId="662395D4" w14:textId="33A63B10" w:rsidR="005515A0" w:rsidRDefault="005515A0" w:rsidP="005515A0">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7E37DA3A" w14:textId="0B34B0AE" w:rsidR="005515A0" w:rsidRPr="00036416" w:rsidRDefault="005515A0" w:rsidP="005515A0">
            <w:pPr>
              <w:pStyle w:val="a9"/>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2979DA2E" w14:textId="77777777" w:rsidR="0029595D" w:rsidRDefault="0029595D" w:rsidP="0029595D">
      <w:pPr>
        <w:pStyle w:val="a9"/>
        <w:spacing w:after="0"/>
        <w:rPr>
          <w:rFonts w:ascii="Times New Roman" w:hAnsi="Times New Roman"/>
          <w:sz w:val="22"/>
          <w:szCs w:val="22"/>
          <w:lang w:eastAsia="zh-CN"/>
        </w:rPr>
      </w:pPr>
    </w:p>
    <w:p w14:paraId="42B3E649" w14:textId="4E292527" w:rsidR="0029595D" w:rsidRDefault="0029595D" w:rsidP="0029595D">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74388917" w14:textId="48F8FEE2" w:rsidR="008A3F3F" w:rsidRDefault="00377373">
      <w:pPr>
        <w:pStyle w:val="a9"/>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2AD284D0" w14:textId="33CC756A" w:rsidR="00271EE5" w:rsidRDefault="00271EE5">
      <w:pPr>
        <w:pStyle w:val="a9"/>
        <w:spacing w:after="0"/>
        <w:rPr>
          <w:rFonts w:ascii="Times New Roman" w:hAnsi="Times New Roman"/>
          <w:sz w:val="22"/>
          <w:szCs w:val="22"/>
          <w:lang w:eastAsia="zh-CN"/>
        </w:rPr>
      </w:pPr>
    </w:p>
    <w:p w14:paraId="50C5FCD4" w14:textId="65BCF9EE" w:rsidR="00485BF9" w:rsidRDefault="00485BF9" w:rsidP="00485BF9">
      <w:pPr>
        <w:pStyle w:val="4"/>
        <w:rPr>
          <w:lang w:eastAsia="zh-CN"/>
        </w:rPr>
      </w:pPr>
      <w:r>
        <w:rPr>
          <w:lang w:eastAsia="zh-CN"/>
        </w:rPr>
        <w:lastRenderedPageBreak/>
        <w:t>3</w:t>
      </w:r>
      <w:r w:rsidRPr="00F67326">
        <w:rPr>
          <w:vertAlign w:val="superscript"/>
          <w:lang w:eastAsia="zh-CN"/>
        </w:rPr>
        <w:t>rd</w:t>
      </w:r>
      <w:r>
        <w:rPr>
          <w:lang w:eastAsia="zh-CN"/>
        </w:rPr>
        <w:t xml:space="preserve"> Round of Discussions</w:t>
      </w:r>
      <w:r w:rsidR="005C044A">
        <w:rPr>
          <w:lang w:eastAsia="zh-CN"/>
        </w:rPr>
        <w:t xml:space="preserve"> – in progress</w:t>
      </w:r>
    </w:p>
    <w:p w14:paraId="56811F2A" w14:textId="5E7541B2" w:rsidR="00485BF9" w:rsidRDefault="00377373" w:rsidP="00485BF9">
      <w:pPr>
        <w:pStyle w:val="a9"/>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53664046" w14:textId="2C23A75D" w:rsidR="00377373" w:rsidRDefault="00377373" w:rsidP="00485BF9">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2957968" w14:textId="77777777" w:rsidR="00485BF9" w:rsidRDefault="00485BF9" w:rsidP="00485BF9">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345"/>
        <w:gridCol w:w="8617"/>
      </w:tblGrid>
      <w:tr w:rsidR="00485BF9" w14:paraId="7EE32AED" w14:textId="77777777" w:rsidTr="00437BEC">
        <w:tc>
          <w:tcPr>
            <w:tcW w:w="1345" w:type="dxa"/>
            <w:shd w:val="clear" w:color="auto" w:fill="FBE4D5" w:themeFill="accent2" w:themeFillTint="33"/>
          </w:tcPr>
          <w:p w14:paraId="2B5F5AE2" w14:textId="77777777" w:rsidR="00485BF9" w:rsidRDefault="00485BF9" w:rsidP="00437BEC">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42E4A40" w14:textId="77777777" w:rsidR="00485BF9" w:rsidRDefault="00485BF9" w:rsidP="00437BEC">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A1253" w14:paraId="11BAA630" w14:textId="77777777" w:rsidTr="00437BEC">
        <w:tc>
          <w:tcPr>
            <w:tcW w:w="1345" w:type="dxa"/>
          </w:tcPr>
          <w:p w14:paraId="6BF2B058" w14:textId="48F7BF43" w:rsidR="00BA1253" w:rsidRDefault="00BA1253" w:rsidP="00BA1253">
            <w:pPr>
              <w:pStyle w:val="a9"/>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6371386B" w14:textId="77777777" w:rsidR="00BA1253" w:rsidRPr="005C0160" w:rsidRDefault="00BA1253" w:rsidP="00BA1253">
            <w:pPr>
              <w:pStyle w:val="a9"/>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58640FB0" w14:textId="098E3ADD" w:rsidR="00BA1253" w:rsidRDefault="00BA1253" w:rsidP="00BA1253">
            <w:pPr>
              <w:pStyle w:val="a9"/>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3412B0" w:rsidRPr="003412B0" w14:paraId="290FE942" w14:textId="77777777" w:rsidTr="00437BEC">
        <w:tc>
          <w:tcPr>
            <w:tcW w:w="1345" w:type="dxa"/>
          </w:tcPr>
          <w:p w14:paraId="771F6F64" w14:textId="6F5272CA" w:rsidR="003412B0" w:rsidRPr="003412B0" w:rsidRDefault="003412B0" w:rsidP="003412B0">
            <w:pPr>
              <w:pStyle w:val="a9"/>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90AAC96" w14:textId="77777777" w:rsidR="003412B0" w:rsidRPr="00A50AC2" w:rsidRDefault="003412B0" w:rsidP="003412B0">
            <w:pPr>
              <w:pStyle w:val="a9"/>
              <w:spacing w:after="0" w:line="280" w:lineRule="atLeast"/>
              <w:rPr>
                <w:rFonts w:ascii="Times New Roman" w:eastAsiaTheme="minorEastAsia" w:hAnsi="Times New Roman"/>
                <w:szCs w:val="22"/>
                <w:lang w:eastAsia="ko-KR"/>
              </w:rPr>
            </w:pPr>
            <w:r w:rsidRPr="00A50AC2">
              <w:rPr>
                <w:rFonts w:ascii="Times New Roman" w:eastAsiaTheme="minorEastAsia" w:hAnsi="Times New Roman"/>
                <w:szCs w:val="22"/>
                <w:lang w:eastAsia="ko-KR"/>
              </w:rPr>
              <w:t>We think Proposal 1.5-1 is an optimization and we should focus on other higher priority topics</w:t>
            </w:r>
          </w:p>
          <w:p w14:paraId="0C014DBC" w14:textId="398BE46A" w:rsidR="003412B0" w:rsidRPr="003412B0" w:rsidRDefault="003412B0" w:rsidP="003412B0">
            <w:pPr>
              <w:pStyle w:val="a9"/>
              <w:spacing w:after="0" w:line="280" w:lineRule="atLeast"/>
              <w:rPr>
                <w:rFonts w:ascii="Times New Roman" w:eastAsiaTheme="minorEastAsia" w:hAnsi="Times New Roman"/>
                <w:b/>
                <w:bCs/>
                <w:szCs w:val="22"/>
                <w:lang w:eastAsia="ko-KR"/>
              </w:rPr>
            </w:pPr>
            <w:r w:rsidRPr="00A50AC2">
              <w:rPr>
                <w:rFonts w:ascii="Times New Roman" w:eastAsiaTheme="minorEastAsia" w:hAnsi="Times New Roman"/>
                <w:szCs w:val="22"/>
                <w:lang w:eastAsia="ko-KR"/>
              </w:rPr>
              <w:t>Discussion on TDRA enhancements should be deferred</w:t>
            </w:r>
          </w:p>
        </w:tc>
      </w:tr>
    </w:tbl>
    <w:p w14:paraId="40862B59" w14:textId="77777777" w:rsidR="00485BF9" w:rsidRDefault="00485BF9" w:rsidP="00485BF9">
      <w:pPr>
        <w:pStyle w:val="a9"/>
        <w:spacing w:after="0"/>
        <w:rPr>
          <w:rFonts w:ascii="Times New Roman" w:hAnsi="Times New Roman"/>
          <w:sz w:val="22"/>
          <w:szCs w:val="22"/>
          <w:lang w:eastAsia="zh-CN"/>
        </w:rPr>
      </w:pPr>
    </w:p>
    <w:p w14:paraId="7639B9BD" w14:textId="77777777" w:rsidR="00485BF9" w:rsidRDefault="00485BF9" w:rsidP="00485BF9">
      <w:pPr>
        <w:pStyle w:val="a9"/>
        <w:spacing w:after="0"/>
        <w:rPr>
          <w:rFonts w:ascii="Times New Roman" w:hAnsi="Times New Roman"/>
          <w:sz w:val="22"/>
          <w:szCs w:val="22"/>
          <w:lang w:eastAsia="zh-CN"/>
        </w:rPr>
      </w:pPr>
    </w:p>
    <w:p w14:paraId="1F9781A5" w14:textId="77777777" w:rsidR="00485BF9" w:rsidRDefault="00485BF9" w:rsidP="00485BF9">
      <w:pPr>
        <w:pStyle w:val="4"/>
        <w:rPr>
          <w:lang w:eastAsia="zh-CN"/>
        </w:rPr>
      </w:pPr>
      <w:r>
        <w:rPr>
          <w:lang w:eastAsia="zh-CN"/>
        </w:rPr>
        <w:t>&lt;Summary of 3</w:t>
      </w:r>
      <w:r w:rsidRPr="00F67326">
        <w:rPr>
          <w:vertAlign w:val="superscript"/>
          <w:lang w:eastAsia="zh-CN"/>
        </w:rPr>
        <w:t>rd</w:t>
      </w:r>
      <w:r>
        <w:rPr>
          <w:lang w:eastAsia="zh-CN"/>
        </w:rPr>
        <w:t xml:space="preserve"> Round of Discussions&gt;</w:t>
      </w:r>
    </w:p>
    <w:p w14:paraId="125565B2" w14:textId="77777777" w:rsidR="00485BF9" w:rsidRPr="002257D2" w:rsidRDefault="00485BF9" w:rsidP="00485BF9">
      <w:pPr>
        <w:pStyle w:val="a9"/>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12B0D77" w14:textId="77777777" w:rsidR="00485BF9" w:rsidRDefault="00485BF9" w:rsidP="00485BF9">
      <w:pPr>
        <w:pStyle w:val="a9"/>
        <w:spacing w:after="0"/>
        <w:rPr>
          <w:rFonts w:ascii="Times New Roman" w:hAnsi="Times New Roman"/>
          <w:sz w:val="22"/>
          <w:szCs w:val="22"/>
          <w:lang w:eastAsia="zh-CN"/>
        </w:rPr>
      </w:pPr>
    </w:p>
    <w:p w14:paraId="45C13FBF" w14:textId="21B74CDE" w:rsidR="00485BF9" w:rsidRDefault="00485BF9">
      <w:pPr>
        <w:pStyle w:val="a9"/>
        <w:spacing w:after="0"/>
        <w:rPr>
          <w:rFonts w:ascii="Times New Roman" w:hAnsi="Times New Roman"/>
          <w:sz w:val="22"/>
          <w:szCs w:val="22"/>
          <w:lang w:eastAsia="zh-CN"/>
        </w:rPr>
      </w:pPr>
    </w:p>
    <w:p w14:paraId="100CA942" w14:textId="77777777" w:rsidR="00485BF9" w:rsidRDefault="00485BF9">
      <w:pPr>
        <w:pStyle w:val="a9"/>
        <w:spacing w:after="0"/>
        <w:rPr>
          <w:rFonts w:ascii="Times New Roman" w:hAnsi="Times New Roman"/>
          <w:sz w:val="22"/>
          <w:szCs w:val="22"/>
          <w:lang w:eastAsia="zh-CN"/>
        </w:rPr>
      </w:pPr>
    </w:p>
    <w:p w14:paraId="1123C495" w14:textId="77777777" w:rsidR="008A3F3F" w:rsidRDefault="008A3F3F">
      <w:pPr>
        <w:pStyle w:val="a9"/>
        <w:spacing w:after="0"/>
        <w:rPr>
          <w:rFonts w:ascii="Times New Roman" w:hAnsi="Times New Roman"/>
          <w:sz w:val="22"/>
          <w:szCs w:val="22"/>
          <w:lang w:eastAsia="zh-CN"/>
        </w:rPr>
      </w:pPr>
    </w:p>
    <w:p w14:paraId="72839F63" w14:textId="77777777" w:rsidR="00D509F8" w:rsidRDefault="00EF6DB4">
      <w:pPr>
        <w:pStyle w:val="2"/>
        <w:rPr>
          <w:lang w:eastAsia="zh-CN"/>
        </w:rPr>
      </w:pPr>
      <w:r>
        <w:rPr>
          <w:lang w:eastAsia="zh-CN"/>
        </w:rPr>
        <w:t xml:space="preserve">2.2 PRACH Aspects </w:t>
      </w:r>
    </w:p>
    <w:p w14:paraId="3E868B88" w14:textId="77777777" w:rsidR="00D509F8" w:rsidRDefault="00D509F8">
      <w:pPr>
        <w:pStyle w:val="a9"/>
        <w:spacing w:after="0"/>
        <w:rPr>
          <w:rFonts w:ascii="Times New Roman" w:hAnsi="Times New Roman"/>
          <w:sz w:val="22"/>
          <w:szCs w:val="22"/>
          <w:lang w:eastAsia="zh-CN"/>
        </w:rPr>
      </w:pPr>
    </w:p>
    <w:p w14:paraId="4AA3AFE8" w14:textId="77777777" w:rsidR="00D509F8" w:rsidRDefault="00EF6DB4">
      <w:pPr>
        <w:pStyle w:val="3"/>
        <w:rPr>
          <w:lang w:eastAsia="zh-CN"/>
        </w:rPr>
      </w:pPr>
      <w:r>
        <w:rPr>
          <w:lang w:eastAsia="zh-CN"/>
        </w:rPr>
        <w:t>2.2.1 PRACH Sequence and Format</w:t>
      </w:r>
    </w:p>
    <w:p w14:paraId="04A02669"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EEE366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63AADAD9"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C9A9C3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4267943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AAED31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E4AE3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2FB2DF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391E73D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604E80D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EB125AC" w14:textId="77777777" w:rsidR="00D509F8" w:rsidRDefault="00EF6DB4">
      <w:pPr>
        <w:pStyle w:val="a9"/>
        <w:numPr>
          <w:ilvl w:val="1"/>
          <w:numId w:val="7"/>
        </w:numPr>
        <w:spacing w:after="0"/>
        <w:rPr>
          <w:rFonts w:ascii="Times New Roman" w:hAnsi="Times New Roman"/>
          <w:sz w:val="22"/>
          <w:szCs w:val="22"/>
          <w:lang w:eastAsia="zh-CN"/>
        </w:rPr>
      </w:pPr>
      <w:bookmarkStart w:id="27" w:name="_Toc83974945"/>
      <w:r>
        <w:rPr>
          <w:rFonts w:ascii="Times New Roman" w:hAnsi="Times New Roman"/>
          <w:sz w:val="22"/>
          <w:szCs w:val="22"/>
          <w:lang w:eastAsia="zh-CN"/>
        </w:rPr>
        <w:t>We are open to further discuss whether or not L = 571 is supported for 480 kHz.</w:t>
      </w:r>
      <w:bookmarkEnd w:id="27"/>
    </w:p>
    <w:p w14:paraId="2CFF1D7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21A19D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E5F705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3E652B1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4A32223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05849B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60FC25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5A0A3C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The 120 kHz PRACH SCS with sequence lengths L=571 and L=1151 are not required for the licensed spectrum where the regulatory requirements are not defined on PSD limit.</w:t>
      </w:r>
    </w:p>
    <w:p w14:paraId="6EB72B4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04035E6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1048ECE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B469A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C46E7F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673CD713" w14:textId="77777777" w:rsidR="00D509F8" w:rsidRDefault="00D509F8">
      <w:pPr>
        <w:pStyle w:val="a9"/>
        <w:spacing w:after="0"/>
        <w:rPr>
          <w:rFonts w:ascii="Times New Roman" w:hAnsi="Times New Roman"/>
          <w:sz w:val="22"/>
          <w:szCs w:val="22"/>
          <w:lang w:eastAsia="zh-CN"/>
        </w:rPr>
      </w:pPr>
    </w:p>
    <w:p w14:paraId="2413DB88" w14:textId="77777777" w:rsidR="00D509F8" w:rsidRDefault="00D509F8">
      <w:pPr>
        <w:pStyle w:val="a9"/>
        <w:spacing w:after="0"/>
        <w:rPr>
          <w:rFonts w:ascii="Times New Roman" w:hAnsi="Times New Roman"/>
          <w:sz w:val="22"/>
          <w:szCs w:val="22"/>
          <w:lang w:eastAsia="zh-CN"/>
        </w:rPr>
      </w:pPr>
    </w:p>
    <w:p w14:paraId="28D9ABE7" w14:textId="77777777" w:rsidR="00D509F8" w:rsidRDefault="00EF6DB4">
      <w:pPr>
        <w:pStyle w:val="4"/>
        <w:rPr>
          <w:lang w:eastAsia="zh-CN"/>
        </w:rPr>
      </w:pPr>
      <w:r>
        <w:rPr>
          <w:lang w:eastAsia="zh-CN"/>
        </w:rPr>
        <w:t>Summary of Discussions</w:t>
      </w:r>
    </w:p>
    <w:p w14:paraId="41A478F0"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2"/>
        <w:tblW w:w="0" w:type="auto"/>
        <w:tblLook w:val="04A0" w:firstRow="1" w:lastRow="0" w:firstColumn="1" w:lastColumn="0" w:noHBand="0" w:noVBand="1"/>
      </w:tblPr>
      <w:tblGrid>
        <w:gridCol w:w="9962"/>
      </w:tblGrid>
      <w:tr w:rsidR="00D509F8" w14:paraId="2389B746" w14:textId="77777777">
        <w:tc>
          <w:tcPr>
            <w:tcW w:w="9962" w:type="dxa"/>
          </w:tcPr>
          <w:p w14:paraId="5DC0559E" w14:textId="77777777" w:rsidR="00D509F8" w:rsidRDefault="00EF6DB4">
            <w:pPr>
              <w:spacing w:before="0" w:after="0" w:line="240" w:lineRule="auto"/>
              <w:rPr>
                <w:b/>
                <w:bCs/>
                <w:lang w:eastAsia="zh-CN"/>
              </w:rPr>
            </w:pPr>
            <w:r>
              <w:rPr>
                <w:b/>
                <w:bCs/>
                <w:lang w:eastAsia="zh-CN"/>
              </w:rPr>
              <w:t>Agreement:</w:t>
            </w:r>
          </w:p>
          <w:p w14:paraId="36A184B6" w14:textId="77777777" w:rsidR="00D509F8" w:rsidRDefault="00EF6DB4">
            <w:pPr>
              <w:pStyle w:val="a9"/>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6D6D0CB0" w14:textId="77777777" w:rsidR="00D509F8" w:rsidRDefault="00EF6DB4">
            <w:pPr>
              <w:pStyle w:val="a9"/>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0B8C9C39" w14:textId="77777777" w:rsidR="00D509F8" w:rsidRDefault="00EF6DB4">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2C51F9EB" w14:textId="77777777" w:rsidR="00D509F8" w:rsidRDefault="00EF6DB4">
            <w:pPr>
              <w:pStyle w:val="a9"/>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5FED8396" w14:textId="77777777" w:rsidR="00D509F8" w:rsidRDefault="00EF6DB4">
            <w:pPr>
              <w:pStyle w:val="a9"/>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35DDFBD1" w14:textId="77777777" w:rsidR="00D509F8" w:rsidRDefault="00D509F8">
            <w:pPr>
              <w:pStyle w:val="a9"/>
              <w:overflowPunct/>
              <w:autoSpaceDE/>
              <w:autoSpaceDN/>
              <w:adjustRightInd/>
              <w:spacing w:before="0" w:after="0" w:line="240" w:lineRule="auto"/>
              <w:textAlignment w:val="auto"/>
              <w:rPr>
                <w:rFonts w:cs="Times"/>
                <w:szCs w:val="20"/>
                <w:lang w:eastAsia="zh-CN"/>
              </w:rPr>
            </w:pPr>
          </w:p>
          <w:p w14:paraId="2012511A" w14:textId="77777777" w:rsidR="00D509F8" w:rsidRDefault="00EF6DB4">
            <w:pPr>
              <w:pStyle w:val="a9"/>
              <w:spacing w:before="0" w:after="0" w:line="240" w:lineRule="auto"/>
              <w:rPr>
                <w:rFonts w:cs="Times"/>
                <w:szCs w:val="20"/>
                <w:lang w:eastAsia="zh-CN"/>
              </w:rPr>
            </w:pPr>
            <w:r>
              <w:rPr>
                <w:rFonts w:cs="Times"/>
                <w:szCs w:val="20"/>
                <w:highlight w:val="green"/>
                <w:lang w:eastAsia="zh-CN"/>
              </w:rPr>
              <w:t>Agreement:</w:t>
            </w:r>
          </w:p>
          <w:p w14:paraId="79BE138E" w14:textId="77777777" w:rsidR="00D509F8" w:rsidRDefault="00EF6DB4">
            <w:pPr>
              <w:pStyle w:val="a9"/>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0C0128DF" w14:textId="77777777" w:rsidR="00D509F8" w:rsidRDefault="00D509F8">
            <w:pPr>
              <w:pStyle w:val="a9"/>
              <w:overflowPunct/>
              <w:autoSpaceDE/>
              <w:autoSpaceDN/>
              <w:adjustRightInd/>
              <w:spacing w:before="0" w:after="0" w:line="240" w:lineRule="auto"/>
              <w:textAlignment w:val="auto"/>
              <w:rPr>
                <w:rFonts w:cs="Times"/>
                <w:szCs w:val="20"/>
                <w:lang w:eastAsia="zh-CN"/>
              </w:rPr>
            </w:pPr>
          </w:p>
        </w:tc>
      </w:tr>
    </w:tbl>
    <w:p w14:paraId="7548BE1C" w14:textId="77777777" w:rsidR="00D509F8" w:rsidRDefault="00D509F8">
      <w:pPr>
        <w:pStyle w:val="a9"/>
        <w:spacing w:after="0"/>
        <w:rPr>
          <w:rFonts w:ascii="Times New Roman" w:hAnsi="Times New Roman"/>
          <w:sz w:val="22"/>
          <w:szCs w:val="22"/>
          <w:lang w:eastAsia="zh-CN"/>
        </w:rPr>
      </w:pPr>
    </w:p>
    <w:p w14:paraId="02B2358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09BC518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1890D84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07C5EEA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4F616993"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671C19F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3C1DB828" w14:textId="77777777" w:rsidR="00D509F8" w:rsidRDefault="00D509F8">
      <w:pPr>
        <w:pStyle w:val="a9"/>
        <w:spacing w:after="0"/>
        <w:rPr>
          <w:rFonts w:ascii="Times New Roman" w:hAnsi="Times New Roman"/>
          <w:sz w:val="22"/>
          <w:szCs w:val="22"/>
          <w:lang w:eastAsia="zh-CN"/>
        </w:rPr>
      </w:pPr>
    </w:p>
    <w:p w14:paraId="5B2EA7AD" w14:textId="77777777" w:rsidR="00D509F8" w:rsidRDefault="00D509F8">
      <w:pPr>
        <w:pStyle w:val="a9"/>
        <w:spacing w:after="0"/>
        <w:rPr>
          <w:rFonts w:ascii="Times New Roman" w:hAnsi="Times New Roman"/>
          <w:sz w:val="22"/>
          <w:szCs w:val="22"/>
          <w:lang w:eastAsia="zh-CN"/>
        </w:rPr>
      </w:pPr>
    </w:p>
    <w:p w14:paraId="27E38D30" w14:textId="77777777" w:rsidR="00D509F8" w:rsidRDefault="00EF6DB4">
      <w:pPr>
        <w:pStyle w:val="4"/>
        <w:rPr>
          <w:lang w:eastAsia="zh-CN"/>
        </w:rPr>
      </w:pPr>
      <w:r>
        <w:rPr>
          <w:lang w:eastAsia="zh-CN"/>
        </w:rPr>
        <w:t>&lt;Moderator’s Suggestion for Discussions&gt;</w:t>
      </w:r>
    </w:p>
    <w:p w14:paraId="5FAC2F25"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6B998DEF" w14:textId="77777777" w:rsidR="00D509F8" w:rsidRDefault="00D509F8">
      <w:pPr>
        <w:pStyle w:val="a9"/>
        <w:spacing w:after="0"/>
        <w:rPr>
          <w:rFonts w:ascii="Times New Roman" w:hAnsi="Times New Roman"/>
          <w:sz w:val="22"/>
          <w:szCs w:val="22"/>
          <w:lang w:eastAsia="zh-CN"/>
        </w:rPr>
      </w:pPr>
    </w:p>
    <w:p w14:paraId="7CE6EE73" w14:textId="77777777" w:rsidR="00D509F8" w:rsidRPr="00D829FD" w:rsidRDefault="00EF6DB4" w:rsidP="004538B3">
      <w:pPr>
        <w:rPr>
          <w:b/>
          <w:bCs/>
        </w:rPr>
      </w:pPr>
      <w:r w:rsidRPr="00D829FD">
        <w:rPr>
          <w:b/>
          <w:bCs/>
        </w:rPr>
        <w:t>Proposal 2.1-1</w:t>
      </w:r>
    </w:p>
    <w:p w14:paraId="4256AFE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EE0E4E2" w14:textId="77777777" w:rsidR="00D509F8" w:rsidRDefault="00D509F8">
      <w:pPr>
        <w:pStyle w:val="a9"/>
        <w:spacing w:after="0"/>
        <w:rPr>
          <w:rFonts w:ascii="Times New Roman" w:hAnsi="Times New Roman"/>
          <w:sz w:val="22"/>
          <w:szCs w:val="22"/>
          <w:lang w:eastAsia="zh-CN"/>
        </w:rPr>
      </w:pPr>
    </w:p>
    <w:p w14:paraId="64B971B7" w14:textId="77777777" w:rsidR="00D509F8" w:rsidRDefault="00EF6DB4">
      <w:pPr>
        <w:pStyle w:val="5"/>
        <w:rPr>
          <w:lang w:eastAsia="zh-CN"/>
        </w:rPr>
      </w:pPr>
      <w:r>
        <w:rPr>
          <w:lang w:eastAsia="zh-CN"/>
        </w:rPr>
        <w:t>Proposal 2.1-2</w:t>
      </w:r>
    </w:p>
    <w:p w14:paraId="394C5B7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15E945D" w14:textId="77777777" w:rsidR="00D509F8" w:rsidRDefault="00D509F8">
      <w:pPr>
        <w:pStyle w:val="a9"/>
        <w:spacing w:after="0"/>
        <w:rPr>
          <w:rFonts w:ascii="Times New Roman" w:hAnsi="Times New Roman"/>
          <w:sz w:val="22"/>
          <w:szCs w:val="22"/>
          <w:lang w:eastAsia="zh-CN"/>
        </w:rPr>
      </w:pPr>
    </w:p>
    <w:p w14:paraId="646E9856" w14:textId="77777777" w:rsidR="00D509F8" w:rsidRDefault="00D509F8">
      <w:pPr>
        <w:pStyle w:val="a9"/>
        <w:spacing w:after="0"/>
        <w:rPr>
          <w:rFonts w:ascii="Times New Roman" w:hAnsi="Times New Roman"/>
          <w:sz w:val="22"/>
          <w:szCs w:val="22"/>
          <w:lang w:eastAsia="zh-CN"/>
        </w:rPr>
      </w:pPr>
    </w:p>
    <w:p w14:paraId="01D7124F" w14:textId="77777777" w:rsidR="00D509F8" w:rsidRDefault="00EF6DB4">
      <w:pPr>
        <w:pStyle w:val="4"/>
        <w:rPr>
          <w:lang w:eastAsia="zh-CN"/>
        </w:rPr>
      </w:pPr>
      <w:r>
        <w:rPr>
          <w:lang w:eastAsia="zh-CN"/>
        </w:rPr>
        <w:lastRenderedPageBreak/>
        <w:t>1</w:t>
      </w:r>
      <w:r>
        <w:rPr>
          <w:vertAlign w:val="superscript"/>
          <w:lang w:eastAsia="zh-CN"/>
        </w:rPr>
        <w:t>st</w:t>
      </w:r>
      <w:r>
        <w:rPr>
          <w:lang w:eastAsia="zh-CN"/>
        </w:rPr>
        <w:t xml:space="preserve"> Round of Discussions</w:t>
      </w:r>
    </w:p>
    <w:p w14:paraId="32E605DD"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D7BCCB9"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D509F8" w14:paraId="60D92F64" w14:textId="77777777">
        <w:tc>
          <w:tcPr>
            <w:tcW w:w="1525" w:type="dxa"/>
            <w:shd w:val="clear" w:color="auto" w:fill="FBE4D5" w:themeFill="accent2" w:themeFillTint="33"/>
          </w:tcPr>
          <w:p w14:paraId="5169B31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F086A0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74FB68C1" w14:textId="77777777">
        <w:tc>
          <w:tcPr>
            <w:tcW w:w="1525" w:type="dxa"/>
          </w:tcPr>
          <w:p w14:paraId="06FBF1CA"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77796D"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2479F010"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D509F8" w14:paraId="398ECF06" w14:textId="77777777">
        <w:tc>
          <w:tcPr>
            <w:tcW w:w="1525" w:type="dxa"/>
          </w:tcPr>
          <w:p w14:paraId="6BEEB73C"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FF87434"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D509F8" w14:paraId="3A50175D" w14:textId="77777777">
        <w:tc>
          <w:tcPr>
            <w:tcW w:w="1525" w:type="dxa"/>
          </w:tcPr>
          <w:p w14:paraId="36A8F4BE"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AC1F584"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4DF49049"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D509F8" w14:paraId="143D174A" w14:textId="77777777">
        <w:tc>
          <w:tcPr>
            <w:tcW w:w="1525" w:type="dxa"/>
          </w:tcPr>
          <w:p w14:paraId="2D9D1245"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DD29F7A"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0A31B608" w14:textId="77777777">
        <w:tc>
          <w:tcPr>
            <w:tcW w:w="1525" w:type="dxa"/>
          </w:tcPr>
          <w:p w14:paraId="06B3310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36D77EC"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9E550D"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56B70208" w14:textId="77777777">
        <w:tc>
          <w:tcPr>
            <w:tcW w:w="1525" w:type="dxa"/>
          </w:tcPr>
          <w:p w14:paraId="3021105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7DE094"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B1D8654"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D509F8" w14:paraId="506CB282" w14:textId="77777777">
        <w:tc>
          <w:tcPr>
            <w:tcW w:w="1525" w:type="dxa"/>
          </w:tcPr>
          <w:p w14:paraId="45D5CB9E"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14:paraId="35F136A7"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01CA7EBC" w14:textId="77777777" w:rsidR="00D509F8" w:rsidRDefault="00EF6DB4">
            <w:pPr>
              <w:pStyle w:val="a9"/>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D509F8" w14:paraId="50C01053" w14:textId="77777777">
        <w:tc>
          <w:tcPr>
            <w:tcW w:w="1525" w:type="dxa"/>
          </w:tcPr>
          <w:p w14:paraId="7509189E" w14:textId="77777777" w:rsidR="00D509F8" w:rsidRDefault="00EF6DB4">
            <w:pPr>
              <w:pStyle w:val="a9"/>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79024BBF"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6820E362"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D509F8" w14:paraId="4E9AF0DE" w14:textId="77777777">
        <w:tc>
          <w:tcPr>
            <w:tcW w:w="1525" w:type="dxa"/>
          </w:tcPr>
          <w:p w14:paraId="733F254E"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5887036A"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D509F8" w14:paraId="02C801ED" w14:textId="77777777">
        <w:tc>
          <w:tcPr>
            <w:tcW w:w="1525" w:type="dxa"/>
          </w:tcPr>
          <w:p w14:paraId="29175C0D"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00332BAE"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61F543A"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EF20BF"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D509F8" w14:paraId="12241198" w14:textId="77777777">
        <w:tc>
          <w:tcPr>
            <w:tcW w:w="1525" w:type="dxa"/>
          </w:tcPr>
          <w:p w14:paraId="4DFE9FF6"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C4B896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38E3B1AD"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D509F8" w14:paraId="081CA30F" w14:textId="77777777">
        <w:tc>
          <w:tcPr>
            <w:tcW w:w="1525" w:type="dxa"/>
          </w:tcPr>
          <w:p w14:paraId="0CC39C3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474D5D1F"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DFA585B"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48AAD3FA" w14:textId="77777777">
        <w:tc>
          <w:tcPr>
            <w:tcW w:w="1525" w:type="dxa"/>
          </w:tcPr>
          <w:p w14:paraId="4DA81DA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585CFFB"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889AE3"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2E25970F" w14:textId="77777777">
        <w:tc>
          <w:tcPr>
            <w:tcW w:w="1525" w:type="dxa"/>
          </w:tcPr>
          <w:p w14:paraId="5C92EBAB" w14:textId="562EB6AE" w:rsidR="00D509F8" w:rsidRPr="006E3F77" w:rsidRDefault="006E3F77">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ony</w:t>
            </w:r>
          </w:p>
        </w:tc>
        <w:tc>
          <w:tcPr>
            <w:tcW w:w="8437" w:type="dxa"/>
          </w:tcPr>
          <w:p w14:paraId="5A99E5B4" w14:textId="77777777" w:rsidR="006E3F77" w:rsidRDefault="006E3F77" w:rsidP="006E3F7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B67F4C3" w14:textId="5D0E15FC" w:rsidR="00D509F8" w:rsidRDefault="006E3F77" w:rsidP="006E3F7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5404A2" w14:paraId="514D0850" w14:textId="77777777">
        <w:tc>
          <w:tcPr>
            <w:tcW w:w="1525" w:type="dxa"/>
          </w:tcPr>
          <w:p w14:paraId="7BAB8959" w14:textId="778B98E2"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417500F3" w14:textId="77777777" w:rsidR="005404A2" w:rsidRDefault="005404A2" w:rsidP="005404A2">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7EC11B9B" w14:textId="40B24504" w:rsidR="005404A2" w:rsidRDefault="005404A2" w:rsidP="005404A2">
            <w:pPr>
              <w:pStyle w:val="a9"/>
              <w:spacing w:after="0" w:line="280" w:lineRule="atLeast"/>
              <w:rPr>
                <w:rFonts w:ascii="Times New Roman" w:eastAsiaTheme="minorEastAsia" w:hAnsi="Times New Roman"/>
                <w:sz w:val="22"/>
                <w:szCs w:val="22"/>
                <w:lang w:eastAsia="ko-KR"/>
              </w:rPr>
            </w:pPr>
            <w:r w:rsidRPr="00585B47">
              <w:rPr>
                <w:rFonts w:ascii="Times New Roman" w:eastAsiaTheme="minorEastAsia" w:hAnsi="Times New Roman"/>
                <w:sz w:val="22"/>
                <w:szCs w:val="22"/>
                <w:lang w:eastAsia="ko-KR"/>
              </w:rPr>
              <w:t>Proposal 2.1-</w:t>
            </w:r>
            <w:r>
              <w:rPr>
                <w:rFonts w:ascii="Times New Roman" w:eastAsiaTheme="minorEastAsia" w:hAnsi="Times New Roman"/>
                <w:sz w:val="22"/>
                <w:szCs w:val="22"/>
                <w:lang w:eastAsia="ko-KR"/>
              </w:rPr>
              <w:t xml:space="preserve">2) Like noted by Ericsson, it is not clear if the intention is to preclude 960kHz configuration from PSCell and/or SCell (which should not be the case). </w:t>
            </w:r>
          </w:p>
        </w:tc>
      </w:tr>
      <w:tr w:rsidR="005404A2" w14:paraId="6EF0A025" w14:textId="77777777">
        <w:tc>
          <w:tcPr>
            <w:tcW w:w="1525" w:type="dxa"/>
          </w:tcPr>
          <w:p w14:paraId="509729CE" w14:textId="120E8306"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51C5251E" w14:textId="77777777" w:rsidR="005404A2" w:rsidRDefault="005404A2" w:rsidP="005404A2">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22BA1F2" w14:textId="132DC29F" w:rsidR="005404A2" w:rsidRDefault="005404A2" w:rsidP="005404A2">
            <w:pPr>
              <w:pStyle w:val="a9"/>
              <w:spacing w:after="0" w:line="280" w:lineRule="atLeast"/>
              <w:rPr>
                <w:rFonts w:ascii="Times New Roman" w:eastAsiaTheme="minorEastAsia" w:hAnsi="Times New Roman"/>
                <w:sz w:val="22"/>
                <w:szCs w:val="22"/>
                <w:lang w:eastAsia="ko-KR"/>
              </w:rPr>
            </w:pPr>
            <w:r w:rsidRPr="005707CF">
              <w:rPr>
                <w:rFonts w:ascii="Times New Roman" w:eastAsiaTheme="minorEastAsia" w:hAnsi="Times New Roman"/>
                <w:sz w:val="22"/>
                <w:szCs w:val="22"/>
                <w:lang w:eastAsia="ko-KR"/>
              </w:rPr>
              <w:t>Proposal 2.1-2: Support</w:t>
            </w:r>
          </w:p>
        </w:tc>
      </w:tr>
      <w:tr w:rsidR="005404A2" w14:paraId="574A675A" w14:textId="77777777">
        <w:tc>
          <w:tcPr>
            <w:tcW w:w="1525" w:type="dxa"/>
          </w:tcPr>
          <w:p w14:paraId="005657B7" w14:textId="5D90159E"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7B9A2FA7" w14:textId="77777777" w:rsidR="005404A2" w:rsidRDefault="005404A2" w:rsidP="005404A2">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0B6FB39E" w14:textId="65231107" w:rsidR="005404A2" w:rsidRDefault="005404A2" w:rsidP="005404A2">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320F975" w14:textId="77777777" w:rsidR="00D509F8" w:rsidRDefault="00D509F8">
      <w:pPr>
        <w:pStyle w:val="a9"/>
        <w:spacing w:after="0"/>
        <w:rPr>
          <w:rFonts w:ascii="Times New Roman" w:hAnsi="Times New Roman"/>
          <w:sz w:val="22"/>
          <w:szCs w:val="22"/>
          <w:lang w:eastAsia="zh-CN"/>
        </w:rPr>
      </w:pPr>
    </w:p>
    <w:p w14:paraId="530EE3A1" w14:textId="77777777" w:rsidR="00D509F8" w:rsidRDefault="00D509F8">
      <w:pPr>
        <w:pStyle w:val="a9"/>
        <w:spacing w:after="0"/>
        <w:rPr>
          <w:rFonts w:ascii="Times New Roman" w:hAnsi="Times New Roman"/>
          <w:sz w:val="22"/>
          <w:szCs w:val="22"/>
          <w:lang w:eastAsia="zh-CN"/>
        </w:rPr>
      </w:pPr>
    </w:p>
    <w:p w14:paraId="7D3F8781" w14:textId="77777777" w:rsidR="00D509F8" w:rsidRDefault="00D509F8">
      <w:pPr>
        <w:pStyle w:val="a9"/>
        <w:spacing w:after="0"/>
        <w:rPr>
          <w:rFonts w:ascii="Times New Roman" w:hAnsi="Times New Roman"/>
          <w:sz w:val="22"/>
          <w:szCs w:val="22"/>
          <w:lang w:eastAsia="zh-CN"/>
        </w:rPr>
      </w:pPr>
    </w:p>
    <w:p w14:paraId="093E4EE9"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665FB9D" w14:textId="69EADB97" w:rsidR="00D509F8" w:rsidRDefault="00286A43">
      <w:pPr>
        <w:pStyle w:val="a9"/>
        <w:spacing w:after="0"/>
        <w:rPr>
          <w:rFonts w:ascii="Times New Roman" w:hAnsi="Times New Roman"/>
          <w:sz w:val="22"/>
          <w:szCs w:val="22"/>
          <w:lang w:eastAsia="zh-CN"/>
        </w:rPr>
      </w:pPr>
      <w:r>
        <w:rPr>
          <w:rFonts w:ascii="Times New Roman" w:hAnsi="Times New Roman"/>
          <w:sz w:val="22"/>
          <w:szCs w:val="22"/>
          <w:lang w:eastAsia="zh-CN"/>
        </w:rPr>
        <w:t>Proposal 2.1-1</w:t>
      </w:r>
    </w:p>
    <w:p w14:paraId="71F715FB" w14:textId="193B0692" w:rsidR="00286A43" w:rsidRDefault="00286A43" w:rsidP="00286A43">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w:t>
      </w:r>
      <w:r w:rsidR="00FF3BAF">
        <w:rPr>
          <w:rFonts w:ascii="Times New Roman" w:hAnsi="Times New Roman"/>
          <w:sz w:val="22"/>
          <w:szCs w:val="22"/>
          <w:lang w:eastAsia="zh-CN"/>
        </w:rPr>
        <w:t>, Nokia/NSB, Futurewei, Apple</w:t>
      </w:r>
    </w:p>
    <w:p w14:paraId="29FA9F62" w14:textId="08BFB3C9" w:rsidR="00286A43" w:rsidRDefault="00286A43" w:rsidP="00286A43">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Ok: Ericsson</w:t>
      </w:r>
    </w:p>
    <w:p w14:paraId="6ABA4153" w14:textId="051A7E86" w:rsidR="00286A43" w:rsidRDefault="00286A43" w:rsidP="00286A43">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CF42913" w14:textId="77777777" w:rsidR="00286A43" w:rsidRDefault="00286A43">
      <w:pPr>
        <w:pStyle w:val="a9"/>
        <w:spacing w:after="0"/>
        <w:rPr>
          <w:rFonts w:ascii="Times New Roman" w:hAnsi="Times New Roman"/>
          <w:sz w:val="22"/>
          <w:szCs w:val="22"/>
          <w:lang w:eastAsia="zh-CN"/>
        </w:rPr>
      </w:pPr>
    </w:p>
    <w:p w14:paraId="0DDD69DB" w14:textId="19305677" w:rsidR="00286A43" w:rsidRDefault="00286A43">
      <w:pPr>
        <w:pStyle w:val="a9"/>
        <w:spacing w:after="0"/>
        <w:rPr>
          <w:rFonts w:ascii="Times New Roman" w:hAnsi="Times New Roman"/>
          <w:sz w:val="22"/>
          <w:szCs w:val="22"/>
          <w:lang w:eastAsia="zh-CN"/>
        </w:rPr>
      </w:pPr>
      <w:r>
        <w:rPr>
          <w:rFonts w:ascii="Times New Roman" w:hAnsi="Times New Roman"/>
          <w:sz w:val="22"/>
          <w:szCs w:val="22"/>
          <w:lang w:eastAsia="zh-CN"/>
        </w:rPr>
        <w:t>Proposal 2.1-2</w:t>
      </w:r>
    </w:p>
    <w:p w14:paraId="2705DDF6" w14:textId="4A9EF084" w:rsidR="00286A43" w:rsidRDefault="00286A43" w:rsidP="00286A43">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w:t>
      </w:r>
      <w:r w:rsidR="00FF3BAF">
        <w:rPr>
          <w:rFonts w:ascii="Times New Roman" w:hAnsi="Times New Roman"/>
          <w:sz w:val="22"/>
          <w:szCs w:val="22"/>
          <w:lang w:eastAsia="zh-CN"/>
        </w:rPr>
        <w:t>, Nokia/NSB (clarify this is for PCell), Futurewei, Apple</w:t>
      </w:r>
    </w:p>
    <w:p w14:paraId="2720DF8A" w14:textId="77777777" w:rsidR="00286A43" w:rsidRDefault="00286A43" w:rsidP="00286A43">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32C7B50" w14:textId="2F4C0F6F" w:rsidR="00286A43" w:rsidRDefault="00286A43" w:rsidP="00286A43">
      <w:pPr>
        <w:pStyle w:val="a9"/>
        <w:spacing w:after="0"/>
        <w:rPr>
          <w:rFonts w:ascii="Times New Roman" w:hAnsi="Times New Roman"/>
          <w:sz w:val="22"/>
          <w:szCs w:val="22"/>
          <w:lang w:eastAsia="zh-CN"/>
        </w:rPr>
      </w:pPr>
    </w:p>
    <w:p w14:paraId="01728E01" w14:textId="1AFDA0D1" w:rsidR="00D509F8" w:rsidRDefault="00D509F8">
      <w:pPr>
        <w:pStyle w:val="a9"/>
        <w:spacing w:after="0"/>
        <w:rPr>
          <w:rFonts w:ascii="Times New Roman" w:hAnsi="Times New Roman"/>
          <w:sz w:val="22"/>
          <w:szCs w:val="22"/>
          <w:lang w:eastAsia="zh-CN"/>
        </w:rPr>
      </w:pPr>
    </w:p>
    <w:p w14:paraId="1BCC9FF1" w14:textId="77777777" w:rsidR="00F11AFA" w:rsidRDefault="00F11AFA" w:rsidP="00F11AFA">
      <w:pPr>
        <w:pStyle w:val="4"/>
        <w:rPr>
          <w:lang w:eastAsia="zh-CN"/>
        </w:rPr>
      </w:pPr>
      <w:r>
        <w:rPr>
          <w:lang w:eastAsia="zh-CN"/>
        </w:rPr>
        <w:t>2</w:t>
      </w:r>
      <w:r w:rsidRPr="00092542">
        <w:rPr>
          <w:vertAlign w:val="superscript"/>
          <w:lang w:eastAsia="zh-CN"/>
        </w:rPr>
        <w:t>nd</w:t>
      </w:r>
      <w:r>
        <w:rPr>
          <w:lang w:eastAsia="zh-CN"/>
        </w:rPr>
        <w:t xml:space="preserve"> Round of Discussions</w:t>
      </w:r>
    </w:p>
    <w:p w14:paraId="1420B034" w14:textId="63307A78" w:rsidR="00F11AFA" w:rsidRDefault="00217CB3" w:rsidP="00F11AFA">
      <w:pPr>
        <w:pStyle w:val="a9"/>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2AB1822D" w14:textId="77777777" w:rsidR="00217CB3" w:rsidRDefault="00217CB3" w:rsidP="00217CB3">
      <w:pPr>
        <w:pStyle w:val="5"/>
        <w:rPr>
          <w:lang w:eastAsia="zh-CN"/>
        </w:rPr>
      </w:pPr>
      <w:r>
        <w:rPr>
          <w:lang w:eastAsia="zh-CN"/>
        </w:rPr>
        <w:t>Proposal 2.1-1</w:t>
      </w:r>
    </w:p>
    <w:p w14:paraId="76DBD2EF" w14:textId="77777777" w:rsidR="00217CB3" w:rsidRDefault="00217CB3" w:rsidP="00217CB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A380BD0" w14:textId="77777777" w:rsidR="00217CB3" w:rsidRDefault="00217CB3" w:rsidP="00217CB3">
      <w:pPr>
        <w:pStyle w:val="a9"/>
        <w:spacing w:after="0"/>
        <w:rPr>
          <w:rFonts w:ascii="Times New Roman" w:hAnsi="Times New Roman"/>
          <w:sz w:val="22"/>
          <w:szCs w:val="22"/>
          <w:lang w:eastAsia="zh-CN"/>
        </w:rPr>
      </w:pPr>
    </w:p>
    <w:p w14:paraId="42CDCA3D" w14:textId="77777777" w:rsidR="00217CB3" w:rsidRDefault="00217CB3" w:rsidP="00217CB3">
      <w:pPr>
        <w:pStyle w:val="5"/>
        <w:rPr>
          <w:lang w:eastAsia="zh-CN"/>
        </w:rPr>
      </w:pPr>
      <w:r>
        <w:rPr>
          <w:lang w:eastAsia="zh-CN"/>
        </w:rPr>
        <w:t>Proposal 2.1-2A</w:t>
      </w:r>
    </w:p>
    <w:p w14:paraId="6BD46791" w14:textId="77777777" w:rsidR="00217CB3" w:rsidRDefault="00217CB3" w:rsidP="00217CB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86A43">
        <w:rPr>
          <w:rFonts w:ascii="Times New Roman" w:hAnsi="Times New Roman"/>
          <w:color w:val="C00000"/>
          <w:sz w:val="22"/>
          <w:szCs w:val="22"/>
          <w:u w:val="single"/>
          <w:lang w:eastAsia="zh-CN"/>
        </w:rPr>
        <w:t>for PCell</w:t>
      </w:r>
    </w:p>
    <w:p w14:paraId="4E96049C" w14:textId="77777777" w:rsidR="00217CB3" w:rsidRDefault="00217CB3" w:rsidP="00217CB3">
      <w:pPr>
        <w:pStyle w:val="a9"/>
        <w:spacing w:after="0"/>
        <w:rPr>
          <w:rFonts w:ascii="Times New Roman" w:hAnsi="Times New Roman"/>
          <w:sz w:val="22"/>
          <w:szCs w:val="22"/>
          <w:lang w:eastAsia="zh-CN"/>
        </w:rPr>
      </w:pPr>
    </w:p>
    <w:p w14:paraId="45147197" w14:textId="71E69BF7" w:rsidR="00F11AFA" w:rsidRDefault="00536C0E" w:rsidP="00F11AFA">
      <w:pPr>
        <w:pStyle w:val="a9"/>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sidRPr="003459CB">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3C567843" w14:textId="77777777" w:rsidR="00F11AFA" w:rsidRDefault="00F11AFA" w:rsidP="00F11AFA">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F11AFA" w14:paraId="262E684F" w14:textId="77777777" w:rsidTr="001908C4">
        <w:tc>
          <w:tcPr>
            <w:tcW w:w="1525" w:type="dxa"/>
            <w:shd w:val="clear" w:color="auto" w:fill="FBE4D5" w:themeFill="accent2" w:themeFillTint="33"/>
          </w:tcPr>
          <w:p w14:paraId="5C5063FA" w14:textId="77777777" w:rsidR="00F11AFA" w:rsidRDefault="00F11AFA"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3184C28" w14:textId="77777777" w:rsidR="00F11AFA" w:rsidRDefault="00F11AFA"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8372EE" w14:paraId="2B4E48D0" w14:textId="77777777" w:rsidTr="001908C4">
        <w:tc>
          <w:tcPr>
            <w:tcW w:w="1525" w:type="dxa"/>
          </w:tcPr>
          <w:p w14:paraId="5D646701" w14:textId="402E49F5" w:rsidR="008372EE" w:rsidRDefault="008372EE" w:rsidP="008372EE">
            <w:pPr>
              <w:pStyle w:val="a9"/>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lastRenderedPageBreak/>
              <w:t>Ericsson</w:t>
            </w:r>
          </w:p>
        </w:tc>
        <w:tc>
          <w:tcPr>
            <w:tcW w:w="8437" w:type="dxa"/>
          </w:tcPr>
          <w:p w14:paraId="4AD80A14" w14:textId="77777777" w:rsidR="008372EE" w:rsidRDefault="008372EE" w:rsidP="008372EE">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FD07610" w14:textId="5D078571" w:rsidR="008372EE" w:rsidRDefault="008372EE" w:rsidP="008372EE">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9D0734" w14:paraId="04FEF945" w14:textId="77777777" w:rsidTr="001908C4">
        <w:tc>
          <w:tcPr>
            <w:tcW w:w="1525" w:type="dxa"/>
          </w:tcPr>
          <w:p w14:paraId="2AAFD7DC" w14:textId="17211EC2" w:rsidR="009D0734" w:rsidRDefault="009D0734" w:rsidP="009D0734">
            <w:pPr>
              <w:pStyle w:val="a9"/>
              <w:spacing w:after="0" w:line="280" w:lineRule="atLeast"/>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6CA5C7C0" w14:textId="77777777" w:rsidR="009D0734" w:rsidRDefault="009D0734" w:rsidP="009D073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2.1-1: Support.</w:t>
            </w:r>
          </w:p>
          <w:p w14:paraId="2EECF155" w14:textId="77777777" w:rsidR="009D0734" w:rsidRDefault="009D0734" w:rsidP="009D073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36F8E1E6" w14:textId="77777777" w:rsidR="009D0734" w:rsidRDefault="009D0734" w:rsidP="009D0734">
            <w:pPr>
              <w:pStyle w:val="a9"/>
              <w:spacing w:after="0" w:line="280" w:lineRule="atLeast"/>
              <w:rPr>
                <w:rFonts w:ascii="Times New Roman" w:eastAsiaTheme="minorEastAsia" w:hAnsi="Times New Roman"/>
                <w:szCs w:val="22"/>
                <w:lang w:eastAsia="ko-KR"/>
              </w:rPr>
            </w:pPr>
          </w:p>
        </w:tc>
      </w:tr>
    </w:tbl>
    <w:p w14:paraId="754C16EC" w14:textId="77777777" w:rsidR="00F11AFA" w:rsidRDefault="00F11AFA" w:rsidP="00F11AFA">
      <w:pPr>
        <w:pStyle w:val="a9"/>
        <w:spacing w:after="0"/>
        <w:rPr>
          <w:rFonts w:ascii="Times New Roman" w:hAnsi="Times New Roman"/>
          <w:sz w:val="22"/>
          <w:szCs w:val="22"/>
          <w:lang w:eastAsia="zh-CN"/>
        </w:rPr>
      </w:pPr>
    </w:p>
    <w:p w14:paraId="031840E4" w14:textId="0659CC35" w:rsidR="00F11AFA" w:rsidRDefault="00F11AFA" w:rsidP="00F11AFA">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547E26B2" w14:textId="0851C311" w:rsidR="00F11AFA" w:rsidRDefault="002F77AC" w:rsidP="00F11AFA">
      <w:pPr>
        <w:pStyle w:val="a9"/>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3B51CCC" w14:textId="4D9CBF3F" w:rsidR="002F77AC" w:rsidRDefault="002F77AC" w:rsidP="003E3940">
      <w:pPr>
        <w:pStyle w:val="a9"/>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7CF16DE" w14:textId="5EAD4074" w:rsidR="00092542" w:rsidRDefault="00092542">
      <w:pPr>
        <w:pStyle w:val="a9"/>
        <w:spacing w:after="0"/>
        <w:rPr>
          <w:rFonts w:ascii="Times New Roman" w:hAnsi="Times New Roman"/>
          <w:sz w:val="22"/>
          <w:szCs w:val="22"/>
          <w:lang w:eastAsia="zh-CN"/>
        </w:rPr>
      </w:pPr>
    </w:p>
    <w:p w14:paraId="378E7B15" w14:textId="6FFC8561" w:rsidR="00092542" w:rsidRDefault="004B09F2">
      <w:pPr>
        <w:pStyle w:val="a9"/>
        <w:spacing w:after="0"/>
        <w:rPr>
          <w:rFonts w:ascii="Times New Roman" w:hAnsi="Times New Roman"/>
          <w:sz w:val="22"/>
          <w:szCs w:val="22"/>
          <w:lang w:eastAsia="zh-CN"/>
        </w:rPr>
      </w:pPr>
      <w:r>
        <w:rPr>
          <w:rFonts w:ascii="Times New Roman" w:hAnsi="Times New Roman"/>
          <w:sz w:val="22"/>
          <w:szCs w:val="22"/>
          <w:lang w:eastAsia="zh-CN"/>
        </w:rPr>
        <w:t xml:space="preserve">With the above being approved and no further comments, </w:t>
      </w:r>
      <w:r w:rsidR="0030050F">
        <w:rPr>
          <w:rFonts w:ascii="Times New Roman" w:hAnsi="Times New Roman"/>
          <w:sz w:val="22"/>
          <w:szCs w:val="22"/>
          <w:lang w:eastAsia="zh-CN"/>
        </w:rPr>
        <w:t>discussion on this topic will be closed.</w:t>
      </w:r>
    </w:p>
    <w:p w14:paraId="73733283" w14:textId="12CBE58C" w:rsidR="0030050F" w:rsidRDefault="0030050F">
      <w:pPr>
        <w:pStyle w:val="a9"/>
        <w:spacing w:after="0"/>
        <w:rPr>
          <w:rFonts w:ascii="Times New Roman" w:hAnsi="Times New Roman"/>
          <w:sz w:val="22"/>
          <w:szCs w:val="22"/>
          <w:lang w:eastAsia="zh-CN"/>
        </w:rPr>
      </w:pPr>
    </w:p>
    <w:p w14:paraId="3331DF69" w14:textId="77777777" w:rsidR="001614C4" w:rsidRDefault="001614C4">
      <w:pPr>
        <w:pStyle w:val="a9"/>
        <w:spacing w:after="0"/>
        <w:rPr>
          <w:rFonts w:ascii="Times New Roman" w:hAnsi="Times New Roman"/>
          <w:sz w:val="22"/>
          <w:szCs w:val="22"/>
          <w:lang w:eastAsia="zh-CN"/>
        </w:rPr>
      </w:pPr>
    </w:p>
    <w:p w14:paraId="003F8C7D" w14:textId="77777777" w:rsidR="00D509F8" w:rsidRDefault="00EF6DB4">
      <w:pPr>
        <w:pStyle w:val="3"/>
        <w:rPr>
          <w:lang w:eastAsia="zh-CN"/>
        </w:rPr>
      </w:pPr>
      <w:r>
        <w:rPr>
          <w:lang w:eastAsia="zh-CN"/>
        </w:rPr>
        <w:t>2.2.2 RACH Occasion Resources</w:t>
      </w:r>
    </w:p>
    <w:p w14:paraId="20FD4169"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EC3188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0D8FAB5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BAC4F8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C74C5D9" w14:textId="77777777" w:rsidR="00D509F8" w:rsidRPr="00A017DF" w:rsidRDefault="00EF6DB4">
      <w:pPr>
        <w:pStyle w:val="afe"/>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sidRPr="00A017DF">
        <w:rPr>
          <w:color w:val="FF0000"/>
          <w:sz w:val="22"/>
          <w:szCs w:val="22"/>
          <w:lang w:val="fr-FR"/>
        </w:rPr>
        <w:t xml:space="preserve">     </w:t>
      </w:r>
      <w:r w:rsidRPr="00A017DF">
        <w:rPr>
          <w:sz w:val="22"/>
          <w:szCs w:val="22"/>
          <w:lang w:val="fr-FR"/>
        </w:rPr>
        <w:t xml:space="preserve">        (2)</w:t>
      </w:r>
      <w:r w:rsidRPr="00A017DF">
        <w:rPr>
          <w:rFonts w:hint="eastAsia"/>
          <w:color w:val="FF0000"/>
          <w:sz w:val="22"/>
          <w:szCs w:val="22"/>
          <w:lang w:val="fr-FR"/>
        </w:rPr>
        <w:t xml:space="preserve"> </w:t>
      </w:r>
    </w:p>
    <w:p w14:paraId="26D71476" w14:textId="77777777" w:rsidR="00D509F8" w:rsidRPr="00A017DF" w:rsidRDefault="00D509F8">
      <w:pPr>
        <w:pStyle w:val="a9"/>
        <w:numPr>
          <w:ilvl w:val="2"/>
          <w:numId w:val="7"/>
        </w:numPr>
        <w:spacing w:after="0"/>
        <w:rPr>
          <w:rFonts w:ascii="Times New Roman" w:hAnsi="Times New Roman"/>
          <w:sz w:val="22"/>
          <w:szCs w:val="22"/>
          <w:lang w:val="fr-FR" w:eastAsia="zh-CN"/>
        </w:rPr>
      </w:pPr>
    </w:p>
    <w:p w14:paraId="2438CBC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1EF8EF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4E4CF14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78D1E0B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26A6290B"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F8141C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2CC4F3F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1ACF221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75AC4E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104002B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02B526E9"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7AA278D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46035CF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0A11BCB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5812AD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2755781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14EBBE4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32EE7F2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0291F11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3D9B52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42065CF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0928BC5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ACDCB7D" w14:textId="77777777" w:rsidR="00D509F8" w:rsidRDefault="00EF6DB4">
      <w:pPr>
        <w:pStyle w:val="a9"/>
        <w:numPr>
          <w:ilvl w:val="1"/>
          <w:numId w:val="7"/>
        </w:numPr>
        <w:spacing w:after="0"/>
        <w:rPr>
          <w:rFonts w:ascii="Times New Roman" w:hAnsi="Times New Roman"/>
          <w:sz w:val="22"/>
          <w:szCs w:val="22"/>
          <w:lang w:eastAsia="zh-CN"/>
        </w:rPr>
      </w:pPr>
      <w:bookmarkStart w:id="28" w:name="_Toc83974962"/>
      <w:bookmarkStart w:id="29"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8"/>
    </w:p>
    <w:p w14:paraId="4404669B" w14:textId="77777777" w:rsidR="00D509F8" w:rsidRDefault="00EF6DB4">
      <w:pPr>
        <w:pStyle w:val="a9"/>
        <w:numPr>
          <w:ilvl w:val="1"/>
          <w:numId w:val="7"/>
        </w:numPr>
        <w:spacing w:after="0"/>
        <w:rPr>
          <w:rFonts w:ascii="Times New Roman" w:hAnsi="Times New Roman"/>
          <w:sz w:val="22"/>
          <w:szCs w:val="22"/>
          <w:lang w:eastAsia="zh-CN"/>
        </w:rPr>
      </w:pPr>
      <w:bookmarkStart w:id="30" w:name="_Ref83914973"/>
      <w:bookmarkStart w:id="31" w:name="_Toc83974963"/>
      <w:bookmarkEnd w:id="29"/>
      <w:r>
        <w:rPr>
          <w:rFonts w:ascii="Times New Roman" w:hAnsi="Times New Roman"/>
          <w:sz w:val="22"/>
          <w:szCs w:val="22"/>
          <w:lang w:eastAsia="zh-CN"/>
        </w:rPr>
        <w:t>Do not specify gaps between consecutive PRACH occasions</w:t>
      </w:r>
      <w:bookmarkEnd w:id="30"/>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31"/>
    </w:p>
    <w:p w14:paraId="77E12D3C" w14:textId="77777777" w:rsidR="00D509F8" w:rsidRDefault="00EF6DB4">
      <w:pPr>
        <w:pStyle w:val="a9"/>
        <w:numPr>
          <w:ilvl w:val="1"/>
          <w:numId w:val="7"/>
        </w:numPr>
        <w:spacing w:after="0"/>
        <w:rPr>
          <w:rFonts w:ascii="Times New Roman" w:hAnsi="Times New Roman"/>
          <w:sz w:val="22"/>
          <w:szCs w:val="22"/>
          <w:lang w:eastAsia="zh-CN"/>
        </w:rPr>
      </w:pPr>
      <w:bookmarkStart w:id="32"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2"/>
    </w:p>
    <w:p w14:paraId="14914A57" w14:textId="77777777" w:rsidR="00D509F8" w:rsidRDefault="00EF6DB4">
      <w:pPr>
        <w:pStyle w:val="a9"/>
        <w:numPr>
          <w:ilvl w:val="1"/>
          <w:numId w:val="7"/>
        </w:numPr>
        <w:spacing w:after="0"/>
        <w:rPr>
          <w:rFonts w:ascii="Times New Roman" w:hAnsi="Times New Roman"/>
          <w:sz w:val="22"/>
          <w:szCs w:val="22"/>
          <w:lang w:eastAsia="zh-CN"/>
        </w:rPr>
      </w:pPr>
      <w:bookmarkStart w:id="33"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3"/>
    </w:p>
    <w:p w14:paraId="24DDA2A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65B6B417"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2D27D01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6B67C8BE" w14:textId="77777777" w:rsidR="00D509F8" w:rsidRDefault="00100B21">
      <w:pPr>
        <w:pStyle w:val="a9"/>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EF6DB4">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EF6DB4">
        <w:rPr>
          <w:rFonts w:ascii="Times New Roman" w:hAnsi="Times New Roman"/>
          <w:sz w:val="22"/>
          <w:szCs w:val="22"/>
          <w:lang w:eastAsia="zh-CN"/>
        </w:rPr>
        <w:t xml:space="preserve"> for 960kHz PRACH </w:t>
      </w:r>
    </w:p>
    <w:p w14:paraId="078D038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47CE330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4C88889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2CEC8B5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9A9EF2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5747A81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73096CA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4B9A0FC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705BCEF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D1F776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0B34819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85B2E4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RO configuration for PRACH with 480/960 kHz SCS, no need to consider either LBT or beam switching gap for RO design in 52.6 – 71 GHz</w:t>
      </w:r>
    </w:p>
    <w:p w14:paraId="5D0C3AA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93219A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520F6D2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34DBDF5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7214DD5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57BEAF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DF1943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57CEF7D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A05C28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A037D7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F13DA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BD83B4A" w14:textId="77777777" w:rsidR="00D509F8" w:rsidRDefault="00100B21">
      <w:pPr>
        <w:pStyle w:val="a9"/>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7167621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262C09BE"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027E86C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05687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2984A354" w14:textId="517338F0"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7A83B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1ADD4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3CA83E5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1D6D77D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0B9C195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7E8550C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5B79069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4CFF758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7F4D64C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[26] Qualcomm:</w:t>
      </w:r>
    </w:p>
    <w:p w14:paraId="571F4BB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66A8218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B1A98B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2661CDE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1124981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43EC8D24"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64EF7A8A"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523CDF8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457AD90"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32AA224A"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3F23478" w14:textId="77777777" w:rsidR="00D509F8" w:rsidRDefault="00EF6DB4">
      <w:pPr>
        <w:jc w:val="center"/>
      </w:pPr>
      <w:r>
        <w:rPr>
          <w:noProof/>
          <w:lang w:eastAsia="ko-KR"/>
        </w:rPr>
        <w:drawing>
          <wp:inline distT="0" distB="0" distL="0" distR="0" wp14:anchorId="0D132998" wp14:editId="332F5A4D">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3DD3B34A" w14:textId="77777777" w:rsidR="00D509F8" w:rsidRDefault="00D509F8">
      <w:pPr>
        <w:widowControl w:val="0"/>
        <w:jc w:val="both"/>
        <w:rPr>
          <w:lang w:eastAsia="zh-CN"/>
        </w:rPr>
      </w:pPr>
    </w:p>
    <w:p w14:paraId="7D91F399" w14:textId="77777777" w:rsidR="00D509F8" w:rsidRDefault="00D509F8">
      <w:pPr>
        <w:pStyle w:val="a9"/>
        <w:spacing w:after="0"/>
        <w:rPr>
          <w:rFonts w:ascii="Times New Roman" w:hAnsi="Times New Roman"/>
          <w:sz w:val="22"/>
          <w:szCs w:val="22"/>
          <w:lang w:eastAsia="zh-CN"/>
        </w:rPr>
      </w:pPr>
    </w:p>
    <w:p w14:paraId="633B2CFD" w14:textId="77777777" w:rsidR="00D509F8" w:rsidRDefault="00D509F8">
      <w:pPr>
        <w:pStyle w:val="a9"/>
        <w:spacing w:after="0"/>
        <w:rPr>
          <w:rFonts w:ascii="Times New Roman" w:hAnsi="Times New Roman"/>
          <w:sz w:val="22"/>
          <w:szCs w:val="22"/>
          <w:lang w:eastAsia="zh-CN"/>
        </w:rPr>
      </w:pPr>
    </w:p>
    <w:p w14:paraId="7039E237" w14:textId="77777777" w:rsidR="00D509F8" w:rsidRDefault="00D509F8">
      <w:pPr>
        <w:pStyle w:val="a9"/>
        <w:spacing w:after="0"/>
        <w:rPr>
          <w:rFonts w:ascii="Times New Roman" w:hAnsi="Times New Roman"/>
          <w:sz w:val="22"/>
          <w:szCs w:val="22"/>
          <w:lang w:eastAsia="zh-CN"/>
        </w:rPr>
      </w:pPr>
    </w:p>
    <w:p w14:paraId="77A83EEE" w14:textId="77777777" w:rsidR="00D509F8" w:rsidRDefault="00EF6DB4">
      <w:pPr>
        <w:pStyle w:val="4"/>
        <w:rPr>
          <w:lang w:eastAsia="zh-CN"/>
        </w:rPr>
      </w:pPr>
      <w:r>
        <w:rPr>
          <w:lang w:eastAsia="zh-CN"/>
        </w:rPr>
        <w:t>Summary of Discussions</w:t>
      </w:r>
    </w:p>
    <w:p w14:paraId="0C83207B"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2"/>
        <w:tblW w:w="0" w:type="auto"/>
        <w:tblLook w:val="04A0" w:firstRow="1" w:lastRow="0" w:firstColumn="1" w:lastColumn="0" w:noHBand="0" w:noVBand="1"/>
      </w:tblPr>
      <w:tblGrid>
        <w:gridCol w:w="9962"/>
      </w:tblGrid>
      <w:tr w:rsidR="00D509F8" w14:paraId="36A8C1CF" w14:textId="77777777">
        <w:tc>
          <w:tcPr>
            <w:tcW w:w="9962" w:type="dxa"/>
          </w:tcPr>
          <w:p w14:paraId="1D81D771" w14:textId="77777777" w:rsidR="00D509F8" w:rsidRDefault="00EF6DB4">
            <w:pPr>
              <w:pStyle w:val="a9"/>
              <w:spacing w:before="0" w:after="0" w:line="240" w:lineRule="auto"/>
              <w:rPr>
                <w:rFonts w:cs="Times"/>
                <w:szCs w:val="20"/>
                <w:lang w:eastAsia="zh-CN"/>
              </w:rPr>
            </w:pPr>
            <w:r>
              <w:rPr>
                <w:rFonts w:cs="Times"/>
                <w:szCs w:val="20"/>
                <w:highlight w:val="green"/>
                <w:lang w:eastAsia="zh-CN"/>
              </w:rPr>
              <w:lastRenderedPageBreak/>
              <w:t>Agreement:</w:t>
            </w:r>
          </w:p>
          <w:p w14:paraId="1932CBD7" w14:textId="77777777" w:rsidR="00D509F8" w:rsidRDefault="00EF6DB4">
            <w:pPr>
              <w:pStyle w:val="a9"/>
              <w:spacing w:before="0" w:after="0" w:line="240" w:lineRule="auto"/>
              <w:rPr>
                <w:rFonts w:cs="Times"/>
                <w:szCs w:val="20"/>
                <w:lang w:eastAsia="zh-CN"/>
              </w:rPr>
            </w:pPr>
            <w:r>
              <w:rPr>
                <w:rFonts w:cs="Times"/>
                <w:szCs w:val="20"/>
                <w:lang w:eastAsia="zh-CN"/>
              </w:rPr>
              <w:t>For 480 and 960kHz PRACH:</w:t>
            </w:r>
          </w:p>
          <w:p w14:paraId="4CC2BD03" w14:textId="77777777" w:rsidR="00D509F8" w:rsidRDefault="00EF6DB4">
            <w:pPr>
              <w:pStyle w:val="a9"/>
              <w:numPr>
                <w:ilvl w:val="0"/>
                <w:numId w:val="17"/>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5DA07FC" w14:textId="77777777" w:rsidR="00D509F8" w:rsidRDefault="00EF6DB4">
            <w:pPr>
              <w:pStyle w:val="a9"/>
              <w:numPr>
                <w:ilvl w:val="1"/>
                <w:numId w:val="17"/>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8713DF6" w14:textId="77777777" w:rsidR="00D509F8" w:rsidRDefault="00D509F8">
            <w:pPr>
              <w:pStyle w:val="a9"/>
              <w:spacing w:before="0" w:after="0" w:line="240" w:lineRule="auto"/>
              <w:rPr>
                <w:rFonts w:ascii="Times New Roman" w:hAnsi="Times New Roman"/>
                <w:sz w:val="22"/>
                <w:szCs w:val="22"/>
                <w:lang w:eastAsia="zh-CN"/>
              </w:rPr>
            </w:pPr>
          </w:p>
          <w:p w14:paraId="2B630A64" w14:textId="77777777" w:rsidR="00D509F8" w:rsidRDefault="00EF6DB4">
            <w:pPr>
              <w:pStyle w:val="a9"/>
              <w:spacing w:before="0" w:after="0" w:line="240" w:lineRule="auto"/>
              <w:rPr>
                <w:rFonts w:cs="Times"/>
                <w:szCs w:val="20"/>
                <w:lang w:eastAsia="zh-CN"/>
              </w:rPr>
            </w:pPr>
            <w:r>
              <w:rPr>
                <w:rFonts w:cs="Times"/>
                <w:szCs w:val="20"/>
                <w:highlight w:val="green"/>
                <w:lang w:eastAsia="zh-CN"/>
              </w:rPr>
              <w:t>Agreement:</w:t>
            </w:r>
          </w:p>
          <w:p w14:paraId="11927A45" w14:textId="77777777" w:rsidR="00D509F8" w:rsidRDefault="00EF6DB4">
            <w:pPr>
              <w:pStyle w:val="a9"/>
              <w:spacing w:before="0" w:after="0" w:line="240" w:lineRule="auto"/>
              <w:rPr>
                <w:rFonts w:cs="Times"/>
                <w:szCs w:val="20"/>
                <w:lang w:eastAsia="zh-CN"/>
              </w:rPr>
            </w:pPr>
            <w:r>
              <w:rPr>
                <w:rFonts w:cs="Times"/>
                <w:szCs w:val="20"/>
                <w:lang w:eastAsia="zh-CN"/>
              </w:rPr>
              <w:t>For 480 and 960kHz PRACH,</w:t>
            </w:r>
          </w:p>
          <w:p w14:paraId="3B6957AC" w14:textId="77777777" w:rsidR="00D509F8" w:rsidRDefault="00EF6DB4">
            <w:pPr>
              <w:pStyle w:val="a9"/>
              <w:numPr>
                <w:ilvl w:val="0"/>
                <w:numId w:val="17"/>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53553A93" w14:textId="77777777" w:rsidR="00D509F8" w:rsidRDefault="00EF6DB4">
            <w:pPr>
              <w:pStyle w:val="a9"/>
              <w:numPr>
                <w:ilvl w:val="1"/>
                <w:numId w:val="17"/>
              </w:numPr>
              <w:spacing w:before="0" w:after="0" w:line="240" w:lineRule="auto"/>
              <w:rPr>
                <w:rFonts w:cs="Times"/>
                <w:szCs w:val="20"/>
                <w:lang w:eastAsia="zh-CN"/>
              </w:rPr>
            </w:pPr>
            <w:r>
              <w:rPr>
                <w:rFonts w:cs="Times"/>
                <w:szCs w:val="20"/>
                <w:lang w:eastAsia="zh-CN"/>
              </w:rPr>
              <w:t>and when number of PRACH slots in a reference slot is 1,</w:t>
            </w:r>
          </w:p>
          <w:p w14:paraId="07B4F21F" w14:textId="77777777" w:rsidR="00D509F8" w:rsidRDefault="00EF6DB4">
            <w:pPr>
              <w:pStyle w:val="a9"/>
              <w:numPr>
                <w:ilvl w:val="2"/>
                <w:numId w:val="17"/>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43B94523" w14:textId="77777777" w:rsidR="00D509F8" w:rsidRDefault="00EF6DB4">
            <w:pPr>
              <w:pStyle w:val="a9"/>
              <w:numPr>
                <w:ilvl w:val="1"/>
                <w:numId w:val="17"/>
              </w:numPr>
              <w:spacing w:before="0" w:after="0" w:line="240" w:lineRule="auto"/>
              <w:rPr>
                <w:rFonts w:cs="Times"/>
                <w:szCs w:val="20"/>
                <w:lang w:eastAsia="zh-CN"/>
              </w:rPr>
            </w:pPr>
            <w:r>
              <w:rPr>
                <w:rFonts w:cs="Times"/>
                <w:szCs w:val="20"/>
                <w:lang w:eastAsia="zh-CN"/>
              </w:rPr>
              <w:t>and when the number of PRACH slots in a reference slot is 2,</w:t>
            </w:r>
          </w:p>
          <w:p w14:paraId="359E1A32" w14:textId="77777777" w:rsidR="00D509F8" w:rsidRDefault="00100B21">
            <w:pPr>
              <w:pStyle w:val="a9"/>
              <w:numPr>
                <w:ilvl w:val="2"/>
                <w:numId w:val="17"/>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EF6DB4">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EF6DB4">
              <w:rPr>
                <w:rFonts w:cs="Times"/>
                <w:szCs w:val="20"/>
                <w:lang w:eastAsia="zh-CN"/>
              </w:rPr>
              <w:t xml:space="preserve"> for 960kHz PRACH </w:t>
            </w:r>
          </w:p>
          <w:p w14:paraId="0D5FB8C6" w14:textId="77777777" w:rsidR="00D509F8" w:rsidRDefault="00EF6DB4">
            <w:pPr>
              <w:pStyle w:val="a9"/>
              <w:numPr>
                <w:ilvl w:val="0"/>
                <w:numId w:val="17"/>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2C4037C8" w14:textId="77777777" w:rsidR="00D509F8" w:rsidRDefault="00EF6DB4">
            <w:pPr>
              <w:pStyle w:val="a9"/>
              <w:numPr>
                <w:ilvl w:val="0"/>
                <w:numId w:val="17"/>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31FE6FD" w14:textId="77777777" w:rsidR="00D509F8" w:rsidRDefault="00D509F8">
      <w:pPr>
        <w:pStyle w:val="a9"/>
        <w:spacing w:after="0"/>
        <w:rPr>
          <w:rFonts w:ascii="Times New Roman" w:hAnsi="Times New Roman"/>
          <w:sz w:val="22"/>
          <w:szCs w:val="22"/>
          <w:lang w:eastAsia="zh-CN"/>
        </w:rPr>
      </w:pPr>
    </w:p>
    <w:p w14:paraId="79ED21A4"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19309774" w14:textId="77777777" w:rsidR="00D509F8" w:rsidRDefault="00D509F8">
      <w:pPr>
        <w:pStyle w:val="a9"/>
        <w:spacing w:after="0"/>
        <w:rPr>
          <w:rFonts w:ascii="Times New Roman" w:hAnsi="Times New Roman"/>
          <w:sz w:val="22"/>
          <w:szCs w:val="22"/>
          <w:lang w:eastAsia="zh-CN"/>
        </w:rPr>
      </w:pPr>
    </w:p>
    <w:p w14:paraId="782F05E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3F020A5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C53980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3DFC1803"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0B32124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AF3991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0E45C24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253B085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4BBD6A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1527D2B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33CA7EF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7A76433D" w14:textId="77777777" w:rsidR="00D509F8" w:rsidRDefault="00100B21">
      <w:pPr>
        <w:pStyle w:val="a9"/>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EF6DB4">
        <w:rPr>
          <w:rFonts w:ascii="Times New Roman" w:hAnsi="Times New Roman"/>
          <w:sz w:val="22"/>
          <w:szCs w:val="22"/>
          <w:lang w:eastAsia="zh-CN"/>
        </w:rPr>
        <w:t xml:space="preserve"> values</w:t>
      </w:r>
    </w:p>
    <w:p w14:paraId="25FE761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E06399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3FDBFD6B"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7595C81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0E2ADD00"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D6D022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9F91C2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4BA4A5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59C3497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33E65437"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263990BB" w14:textId="77777777" w:rsidR="00D509F8" w:rsidRDefault="00100B21">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09722C1B"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C12B6EF" w14:textId="77777777" w:rsidR="00D509F8" w:rsidRDefault="00D509F8">
      <w:pPr>
        <w:pStyle w:val="a9"/>
        <w:spacing w:after="0"/>
        <w:rPr>
          <w:rFonts w:ascii="Times New Roman" w:hAnsi="Times New Roman"/>
          <w:sz w:val="22"/>
          <w:szCs w:val="22"/>
          <w:lang w:eastAsia="zh-CN"/>
        </w:rPr>
      </w:pPr>
    </w:p>
    <w:p w14:paraId="7500F8B0" w14:textId="77777777" w:rsidR="00D509F8" w:rsidRDefault="00D509F8">
      <w:pPr>
        <w:pStyle w:val="a9"/>
        <w:spacing w:after="0"/>
        <w:rPr>
          <w:rFonts w:ascii="Times New Roman" w:hAnsi="Times New Roman"/>
          <w:sz w:val="22"/>
          <w:szCs w:val="22"/>
          <w:lang w:eastAsia="zh-CN"/>
        </w:rPr>
      </w:pPr>
    </w:p>
    <w:p w14:paraId="41518088" w14:textId="77777777" w:rsidR="00D509F8" w:rsidRDefault="00EF6DB4">
      <w:pPr>
        <w:pStyle w:val="4"/>
        <w:rPr>
          <w:lang w:eastAsia="zh-CN"/>
        </w:rPr>
      </w:pPr>
      <w:r>
        <w:rPr>
          <w:lang w:eastAsia="zh-CN"/>
        </w:rPr>
        <w:t>&lt;Moderator’s Suggestion for Discussions&gt;</w:t>
      </w:r>
    </w:p>
    <w:p w14:paraId="6EBCC056"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5A2BA8C3" w14:textId="77777777" w:rsidR="00D509F8" w:rsidRDefault="00D509F8">
      <w:pPr>
        <w:pStyle w:val="a9"/>
        <w:spacing w:after="0"/>
        <w:rPr>
          <w:rFonts w:ascii="Times New Roman" w:hAnsi="Times New Roman"/>
          <w:sz w:val="22"/>
          <w:szCs w:val="22"/>
          <w:lang w:eastAsia="zh-CN"/>
        </w:rPr>
      </w:pPr>
    </w:p>
    <w:p w14:paraId="57F6350D" w14:textId="7568C957" w:rsidR="00D509F8" w:rsidRDefault="00EF6DB4">
      <w:pPr>
        <w:pStyle w:val="5"/>
        <w:rPr>
          <w:lang w:eastAsia="zh-CN"/>
        </w:rPr>
      </w:pPr>
      <w:r>
        <w:rPr>
          <w:lang w:eastAsia="zh-CN"/>
        </w:rPr>
        <w:t>Proposal 2.</w:t>
      </w:r>
      <w:r w:rsidR="00010F76">
        <w:rPr>
          <w:lang w:eastAsia="zh-CN"/>
        </w:rPr>
        <w:t>2</w:t>
      </w:r>
      <w:r>
        <w:rPr>
          <w:lang w:eastAsia="zh-CN"/>
        </w:rPr>
        <w:t xml:space="preserve">-1 </w:t>
      </w:r>
    </w:p>
    <w:p w14:paraId="1B5E295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6658F0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12BF860" w14:textId="77777777" w:rsidR="00D509F8" w:rsidRDefault="00D509F8">
      <w:pPr>
        <w:pStyle w:val="a9"/>
        <w:spacing w:after="0"/>
        <w:rPr>
          <w:rFonts w:ascii="Times New Roman" w:hAnsi="Times New Roman"/>
          <w:sz w:val="22"/>
          <w:szCs w:val="22"/>
          <w:lang w:eastAsia="zh-CN"/>
        </w:rPr>
      </w:pPr>
    </w:p>
    <w:p w14:paraId="0EE43AA4" w14:textId="180BC966" w:rsidR="00D509F8" w:rsidRDefault="00EF6DB4">
      <w:pPr>
        <w:pStyle w:val="5"/>
        <w:rPr>
          <w:lang w:eastAsia="zh-CN"/>
        </w:rPr>
      </w:pPr>
      <w:r>
        <w:rPr>
          <w:lang w:eastAsia="zh-CN"/>
        </w:rPr>
        <w:t>Proposal 2.</w:t>
      </w:r>
      <w:r w:rsidR="00010F76">
        <w:rPr>
          <w:lang w:eastAsia="zh-CN"/>
        </w:rPr>
        <w:t>2</w:t>
      </w:r>
      <w:r>
        <w:rPr>
          <w:lang w:eastAsia="zh-CN"/>
        </w:rPr>
        <w:t>-2</w:t>
      </w:r>
    </w:p>
    <w:p w14:paraId="64AA6F2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7977451B" w14:textId="77777777" w:rsidR="00D509F8" w:rsidRDefault="00D509F8">
      <w:pPr>
        <w:pStyle w:val="a9"/>
        <w:spacing w:after="0"/>
        <w:rPr>
          <w:rFonts w:ascii="Times New Roman" w:hAnsi="Times New Roman"/>
          <w:sz w:val="22"/>
          <w:szCs w:val="22"/>
          <w:lang w:eastAsia="zh-CN"/>
        </w:rPr>
      </w:pPr>
    </w:p>
    <w:p w14:paraId="6FA310CC" w14:textId="77777777" w:rsidR="00D509F8" w:rsidRDefault="00D509F8">
      <w:pPr>
        <w:pStyle w:val="a9"/>
        <w:spacing w:after="0"/>
        <w:rPr>
          <w:rFonts w:ascii="Times New Roman" w:hAnsi="Times New Roman"/>
          <w:sz w:val="22"/>
          <w:szCs w:val="22"/>
          <w:lang w:eastAsia="zh-CN"/>
        </w:rPr>
      </w:pPr>
    </w:p>
    <w:p w14:paraId="5DC842D7"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6B91F20"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66EBF37A"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D509F8" w14:paraId="394CCBBB" w14:textId="77777777">
        <w:tc>
          <w:tcPr>
            <w:tcW w:w="1525" w:type="dxa"/>
            <w:shd w:val="clear" w:color="auto" w:fill="FBE4D5" w:themeFill="accent2" w:themeFillTint="33"/>
          </w:tcPr>
          <w:p w14:paraId="04E87BE5"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E5BB3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2C7AC293" w14:textId="77777777">
        <w:tc>
          <w:tcPr>
            <w:tcW w:w="1525" w:type="dxa"/>
          </w:tcPr>
          <w:p w14:paraId="5230A417"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2F13FA6C"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D509F8" w14:paraId="6DE8E8D0" w14:textId="77777777">
        <w:tc>
          <w:tcPr>
            <w:tcW w:w="1525" w:type="dxa"/>
          </w:tcPr>
          <w:p w14:paraId="7C8743DC"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C43538B"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D509F8" w14:paraId="081154C4" w14:textId="77777777">
        <w:tc>
          <w:tcPr>
            <w:tcW w:w="1525" w:type="dxa"/>
          </w:tcPr>
          <w:p w14:paraId="1B38745E"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FD4F6EA"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D509F8" w14:paraId="42AE0014" w14:textId="77777777">
        <w:tc>
          <w:tcPr>
            <w:tcW w:w="1525" w:type="dxa"/>
          </w:tcPr>
          <w:p w14:paraId="1BED89F2"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D1B8DF"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D509F8" w14:paraId="3AC6464B" w14:textId="77777777">
        <w:tc>
          <w:tcPr>
            <w:tcW w:w="1525" w:type="dxa"/>
          </w:tcPr>
          <w:p w14:paraId="2845DA8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DD6707"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D509F8" w14:paraId="2F490482" w14:textId="77777777">
        <w:tc>
          <w:tcPr>
            <w:tcW w:w="1525" w:type="dxa"/>
          </w:tcPr>
          <w:p w14:paraId="6383816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47089500"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D509F8" w14:paraId="40EA0B2B" w14:textId="77777777">
        <w:tc>
          <w:tcPr>
            <w:tcW w:w="1525" w:type="dxa"/>
          </w:tcPr>
          <w:p w14:paraId="1F3EAB1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2369694"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433B83F5"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For LBT, this was not needed in Rel-16, and it is even less motivated in the 57 – 71 GHz band where potential LBT blocking would be a virtually non-existent event considering that extensive system </w:t>
            </w:r>
            <w:r>
              <w:rPr>
                <w:rFonts w:ascii="Times New Roman" w:eastAsiaTheme="minorEastAsia" w:hAnsi="Times New Roman"/>
                <w:szCs w:val="22"/>
                <w:lang w:eastAsia="ko-KR"/>
              </w:rPr>
              <w:lastRenderedPageBreak/>
              <w:t>simulations have shown that LBT failure is rare. Moreover, in most regions LBT is not neede for PRACH.</w:t>
            </w:r>
          </w:p>
          <w:p w14:paraId="5D421FD3"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4CCBC8FA"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D509F8" w14:paraId="72EF80FB" w14:textId="77777777">
        <w:tc>
          <w:tcPr>
            <w:tcW w:w="1525" w:type="dxa"/>
          </w:tcPr>
          <w:p w14:paraId="6DBB3D1F"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324B98F"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D509F8" w14:paraId="398DC6A4" w14:textId="77777777">
        <w:tc>
          <w:tcPr>
            <w:tcW w:w="1525" w:type="dxa"/>
          </w:tcPr>
          <w:p w14:paraId="69341BCF"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F1BD381"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D509F8" w14:paraId="16367BA1" w14:textId="77777777">
        <w:tc>
          <w:tcPr>
            <w:tcW w:w="1525" w:type="dxa"/>
          </w:tcPr>
          <w:p w14:paraId="0F0A660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CFA172E"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1580F5C"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6A52197B"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6AA87473"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5B8847C7"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rsidR="00D509F8" w14:paraId="6138EB6E" w14:textId="77777777">
        <w:tc>
          <w:tcPr>
            <w:tcW w:w="1525" w:type="dxa"/>
          </w:tcPr>
          <w:p w14:paraId="43319D4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16B0202"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D509F8" w14:paraId="778DA73B" w14:textId="77777777">
        <w:tc>
          <w:tcPr>
            <w:tcW w:w="1525" w:type="dxa"/>
          </w:tcPr>
          <w:p w14:paraId="5FACB99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0058E5DF"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6D7753D5" w14:textId="77777777" w:rsidR="00D509F8" w:rsidRDefault="00EF6DB4">
            <w:pPr>
              <w:pStyle w:val="5"/>
              <w:spacing w:line="280" w:lineRule="atLeast"/>
              <w:outlineLvl w:val="4"/>
              <w:rPr>
                <w:lang w:eastAsia="zh-CN"/>
              </w:rPr>
            </w:pPr>
            <w:r>
              <w:rPr>
                <w:lang w:eastAsia="zh-CN"/>
              </w:rPr>
              <w:t xml:space="preserve">Proposal 2.1-1 – alternative to 2.1-2 </w:t>
            </w:r>
            <w:r>
              <w:rPr>
                <w:color w:val="FF0000"/>
                <w:lang w:eastAsia="zh-CN"/>
              </w:rPr>
              <w:t>(Modified)</w:t>
            </w:r>
          </w:p>
          <w:p w14:paraId="15D7F896" w14:textId="77777777"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19684B11" w14:textId="77777777" w:rsidR="00D509F8" w:rsidRDefault="00EF6DB4">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511483F9" w14:textId="77777777" w:rsidR="00D509F8" w:rsidRDefault="00EF6DB4">
            <w:pPr>
              <w:pStyle w:val="a9"/>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B17B529" w14:textId="77777777" w:rsidR="00D509F8" w:rsidRDefault="00D509F8">
            <w:pPr>
              <w:pStyle w:val="a9"/>
              <w:spacing w:after="0" w:line="280" w:lineRule="atLeast"/>
              <w:rPr>
                <w:rFonts w:ascii="Times New Roman" w:eastAsiaTheme="minorEastAsia" w:hAnsi="Times New Roman"/>
                <w:sz w:val="22"/>
                <w:szCs w:val="22"/>
                <w:lang w:eastAsia="ko-KR"/>
              </w:rPr>
            </w:pPr>
          </w:p>
        </w:tc>
      </w:tr>
      <w:tr w:rsidR="00D509F8" w14:paraId="3AD95FD9" w14:textId="77777777">
        <w:tc>
          <w:tcPr>
            <w:tcW w:w="1525" w:type="dxa"/>
          </w:tcPr>
          <w:p w14:paraId="10556B4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3800A15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0B3947D7" w14:textId="77777777" w:rsidR="00D509F8" w:rsidRDefault="00680302">
            <w:pPr>
              <w:pStyle w:val="a9"/>
              <w:spacing w:after="0" w:line="280" w:lineRule="atLeast"/>
              <w:rPr>
                <w:rFonts w:ascii="Times New Roman" w:hAnsi="Times New Roman"/>
                <w:sz w:val="22"/>
                <w:szCs w:val="22"/>
                <w:lang w:eastAsia="zh-CN"/>
              </w:rPr>
            </w:pPr>
            <w:r>
              <w:rPr>
                <w:noProof/>
              </w:rPr>
              <w:object w:dxaOrig="7388" w:dyaOrig="2027" w14:anchorId="353F7F21">
                <v:shape id="_x0000_i1043" type="#_x0000_t75" alt="" style="width:367.5pt;height:100.5pt;mso-width-percent:0;mso-height-percent:0;mso-width-percent:0;mso-height-percent:0" o:ole="">
                  <v:imagedata r:id="rId45" o:title=""/>
                </v:shape>
                <o:OLEObject Type="Embed" ProgID="Visio.Drawing.11" ShapeID="_x0000_i1043" DrawAspect="Content" ObjectID="_1696074301" r:id="rId46"/>
              </w:object>
            </w:r>
          </w:p>
          <w:p w14:paraId="2F85CB6A"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D509F8" w14:paraId="342C97BD" w14:textId="77777777">
        <w:tc>
          <w:tcPr>
            <w:tcW w:w="1525" w:type="dxa"/>
          </w:tcPr>
          <w:p w14:paraId="403EE677" w14:textId="77777777" w:rsidR="00D509F8" w:rsidRDefault="00EF6DB4">
            <w:pPr>
              <w:pStyle w:val="a9"/>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481C4CE1"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00BE31ED"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1B8E10F0"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5404A2" w14:paraId="57A36B66" w14:textId="77777777">
        <w:tc>
          <w:tcPr>
            <w:tcW w:w="1525" w:type="dxa"/>
          </w:tcPr>
          <w:p w14:paraId="5406856E" w14:textId="63525C8F" w:rsidR="005404A2" w:rsidRDefault="005404A2" w:rsidP="005404A2">
            <w:pPr>
              <w:pStyle w:val="a9"/>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939C0BA" w14:textId="69B5D5BB" w:rsidR="005404A2" w:rsidRDefault="005404A2" w:rsidP="005404A2">
            <w:pPr>
              <w:pStyle w:val="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5404A2" w14:paraId="588797B5" w14:textId="77777777">
        <w:tc>
          <w:tcPr>
            <w:tcW w:w="1525" w:type="dxa"/>
          </w:tcPr>
          <w:p w14:paraId="58050CBC" w14:textId="7FD54377" w:rsidR="005404A2" w:rsidRDefault="005404A2" w:rsidP="005404A2">
            <w:pPr>
              <w:pStyle w:val="a9"/>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54C65A6B" w14:textId="338A38F2" w:rsidR="005404A2" w:rsidRDefault="005404A2" w:rsidP="005404A2">
            <w:pPr>
              <w:pStyle w:val="5"/>
              <w:ind w:left="0" w:firstLine="0"/>
              <w:outlineLvl w:val="4"/>
              <w:rPr>
                <w:rFonts w:ascii="Times New Roman" w:hAnsi="Times New Roman"/>
                <w:szCs w:val="22"/>
                <w:lang w:val="en-US" w:eastAsia="zh-CN"/>
              </w:rPr>
            </w:pPr>
            <w:r w:rsidRPr="005A5FCA">
              <w:rPr>
                <w:rFonts w:ascii="Times New Roman" w:hAnsi="Times New Roman"/>
                <w:lang w:eastAsia="zh-CN"/>
              </w:rPr>
              <w:t>We support Proposal 2.1-2 since gaps between consecutive ROs are not necessary.</w:t>
            </w:r>
          </w:p>
        </w:tc>
      </w:tr>
      <w:tr w:rsidR="005404A2" w14:paraId="7DC4BDC0" w14:textId="77777777">
        <w:tc>
          <w:tcPr>
            <w:tcW w:w="1525" w:type="dxa"/>
          </w:tcPr>
          <w:p w14:paraId="1AEFDB45" w14:textId="3D9B8A57" w:rsidR="005404A2" w:rsidRDefault="005404A2" w:rsidP="005404A2">
            <w:pPr>
              <w:pStyle w:val="a9"/>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7EBB980A" w14:textId="75FC2F4A" w:rsidR="005404A2" w:rsidRPr="005404A2" w:rsidRDefault="005404A2" w:rsidP="005404A2">
            <w:pPr>
              <w:pStyle w:val="a9"/>
              <w:spacing w:after="0" w:line="280" w:lineRule="atLeast"/>
              <w:rPr>
                <w:rFonts w:ascii="Times New Roman" w:hAnsi="Times New Roman"/>
                <w:sz w:val="22"/>
                <w:szCs w:val="22"/>
                <w:lang w:eastAsia="zh-CN"/>
              </w:rPr>
            </w:pPr>
            <w:r w:rsidRPr="005B7179">
              <w:rPr>
                <w:rFonts w:ascii="Times New Roman" w:hAnsi="Times New Roman"/>
                <w:sz w:val="22"/>
                <w:szCs w:val="22"/>
                <w:lang w:eastAsia="zh-CN"/>
              </w:rPr>
              <w:t xml:space="preserve">Support Proposal 2.1-2 – alternative to 2.1-1, we do not think that gaps are needed </w:t>
            </w:r>
          </w:p>
        </w:tc>
      </w:tr>
    </w:tbl>
    <w:p w14:paraId="2DC5F6C1" w14:textId="77777777" w:rsidR="00D509F8" w:rsidRDefault="00D509F8">
      <w:pPr>
        <w:pStyle w:val="a9"/>
        <w:spacing w:after="0"/>
        <w:rPr>
          <w:rFonts w:ascii="Times New Roman" w:eastAsiaTheme="minorEastAsia" w:hAnsi="Times New Roman"/>
          <w:sz w:val="22"/>
          <w:szCs w:val="22"/>
          <w:lang w:eastAsia="ko-KR"/>
        </w:rPr>
      </w:pPr>
    </w:p>
    <w:p w14:paraId="1E981814" w14:textId="77777777" w:rsidR="00D509F8" w:rsidRDefault="00D509F8">
      <w:pPr>
        <w:pStyle w:val="a9"/>
        <w:spacing w:after="0"/>
        <w:rPr>
          <w:rFonts w:ascii="Times New Roman" w:hAnsi="Times New Roman"/>
          <w:sz w:val="22"/>
          <w:szCs w:val="22"/>
          <w:lang w:eastAsia="zh-CN"/>
        </w:rPr>
      </w:pPr>
    </w:p>
    <w:p w14:paraId="4BE07DCF" w14:textId="77777777" w:rsidR="00D509F8" w:rsidRDefault="00D509F8">
      <w:pPr>
        <w:pStyle w:val="a9"/>
        <w:spacing w:after="0"/>
        <w:rPr>
          <w:rFonts w:ascii="Times New Roman" w:hAnsi="Times New Roman"/>
          <w:sz w:val="22"/>
          <w:szCs w:val="22"/>
          <w:lang w:eastAsia="zh-CN"/>
        </w:rPr>
      </w:pPr>
    </w:p>
    <w:p w14:paraId="7E475BC7"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1298E745" w14:textId="1FDDFB04" w:rsidR="00D509F8" w:rsidRDefault="00D509F8">
      <w:pPr>
        <w:pStyle w:val="a9"/>
        <w:spacing w:after="0"/>
        <w:rPr>
          <w:rFonts w:ascii="Times New Roman" w:hAnsi="Times New Roman"/>
          <w:sz w:val="22"/>
          <w:szCs w:val="22"/>
          <w:lang w:eastAsia="zh-CN"/>
        </w:rPr>
      </w:pPr>
    </w:p>
    <w:p w14:paraId="0EECECDB" w14:textId="21F37B8E" w:rsidR="00D509F8" w:rsidRDefault="00744481">
      <w:pPr>
        <w:pStyle w:val="a9"/>
        <w:spacing w:after="0"/>
        <w:rPr>
          <w:rFonts w:ascii="Times New Roman" w:hAnsi="Times New Roman"/>
          <w:sz w:val="22"/>
          <w:szCs w:val="22"/>
          <w:lang w:eastAsia="zh-CN"/>
        </w:rPr>
      </w:pPr>
      <w:r>
        <w:rPr>
          <w:rFonts w:ascii="Times New Roman" w:hAnsi="Times New Roman"/>
          <w:sz w:val="22"/>
          <w:szCs w:val="22"/>
          <w:lang w:eastAsia="zh-CN"/>
        </w:rPr>
        <w:t>Proposal 2.1-1</w:t>
      </w:r>
    </w:p>
    <w:p w14:paraId="14D7CBC8" w14:textId="420E4BD4" w:rsidR="00744481" w:rsidRDefault="00744481" w:rsidP="00744481">
      <w:pPr>
        <w:pStyle w:val="a9"/>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w:t>
      </w:r>
      <w:r w:rsidR="000F1C6F">
        <w:rPr>
          <w:rFonts w:ascii="Times New Roman" w:hAnsi="Times New Roman"/>
          <w:sz w:val="22"/>
          <w:szCs w:val="22"/>
          <w:lang w:eastAsia="zh-CN"/>
        </w:rPr>
        <w:t>, ETRI, Sharp, vivo, Huawei/HiSilicon (for some formats), Fujit</w:t>
      </w:r>
      <w:r w:rsidR="00F172EA">
        <w:rPr>
          <w:rFonts w:ascii="Times New Roman" w:hAnsi="Times New Roman"/>
          <w:sz w:val="22"/>
          <w:szCs w:val="22"/>
          <w:lang w:eastAsia="zh-CN"/>
        </w:rPr>
        <w:t>s</w:t>
      </w:r>
      <w:r w:rsidR="000F1C6F">
        <w:rPr>
          <w:rFonts w:ascii="Times New Roman" w:hAnsi="Times New Roman"/>
          <w:sz w:val="22"/>
          <w:szCs w:val="22"/>
          <w:lang w:eastAsia="zh-CN"/>
        </w:rPr>
        <w:t>u</w:t>
      </w:r>
    </w:p>
    <w:p w14:paraId="24468B8C" w14:textId="618BC8AB" w:rsidR="000F1C6F" w:rsidRDefault="000F1C6F" w:rsidP="000F1C6F">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A9E32D2" w14:textId="668E4D78" w:rsidR="00243179" w:rsidRDefault="00243179" w:rsidP="000F1C6F">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FD71B8" w14:textId="1B891290" w:rsidR="00744481" w:rsidRDefault="00744481" w:rsidP="00744481">
      <w:pPr>
        <w:pStyle w:val="a9"/>
        <w:spacing w:after="0"/>
        <w:rPr>
          <w:rFonts w:ascii="Times New Roman" w:hAnsi="Times New Roman"/>
          <w:sz w:val="22"/>
          <w:szCs w:val="22"/>
          <w:lang w:eastAsia="zh-CN"/>
        </w:rPr>
      </w:pPr>
      <w:r>
        <w:rPr>
          <w:rFonts w:ascii="Times New Roman" w:hAnsi="Times New Roman"/>
          <w:sz w:val="22"/>
          <w:szCs w:val="22"/>
          <w:lang w:eastAsia="zh-CN"/>
        </w:rPr>
        <w:t>Proposal 2.1-2</w:t>
      </w:r>
    </w:p>
    <w:p w14:paraId="7499E830" w14:textId="3D247BC9" w:rsidR="00744481" w:rsidRDefault="00744481" w:rsidP="00744481">
      <w:pPr>
        <w:pStyle w:val="a9"/>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w:t>
      </w:r>
      <w:r w:rsidR="000F1C6F">
        <w:rPr>
          <w:rFonts w:ascii="Times New Roman" w:hAnsi="Times New Roman"/>
          <w:sz w:val="22"/>
          <w:szCs w:val="22"/>
          <w:lang w:eastAsia="zh-CN"/>
        </w:rPr>
        <w:t>, ZTE/Sanechips</w:t>
      </w:r>
      <w:r w:rsidR="00CB5B77">
        <w:rPr>
          <w:rFonts w:ascii="Times New Roman" w:hAnsi="Times New Roman"/>
          <w:sz w:val="22"/>
          <w:szCs w:val="22"/>
          <w:lang w:eastAsia="zh-CN"/>
        </w:rPr>
        <w:t>, Nokia/NSB, Mediatek, Futurewei</w:t>
      </w:r>
    </w:p>
    <w:p w14:paraId="4EAC3B3A" w14:textId="4F861E51" w:rsidR="00744481" w:rsidRDefault="00744481" w:rsidP="00744481">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6745E9EE" w14:textId="15F974C3" w:rsidR="005E57D5" w:rsidRDefault="005E57D5" w:rsidP="00744481">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60D6D3F5" w14:textId="77777777" w:rsidR="00744481" w:rsidRDefault="00744481">
      <w:pPr>
        <w:pStyle w:val="a9"/>
        <w:spacing w:after="0"/>
        <w:rPr>
          <w:rFonts w:ascii="Times New Roman" w:hAnsi="Times New Roman"/>
          <w:sz w:val="22"/>
          <w:szCs w:val="22"/>
          <w:lang w:eastAsia="zh-CN"/>
        </w:rPr>
      </w:pPr>
    </w:p>
    <w:p w14:paraId="65DA2477" w14:textId="77777777" w:rsidR="00FE636F" w:rsidRDefault="00FE636F" w:rsidP="00FE636F">
      <w:pPr>
        <w:pStyle w:val="4"/>
        <w:rPr>
          <w:lang w:eastAsia="zh-CN"/>
        </w:rPr>
      </w:pPr>
      <w:r>
        <w:rPr>
          <w:lang w:eastAsia="zh-CN"/>
        </w:rPr>
        <w:t>2</w:t>
      </w:r>
      <w:r w:rsidRPr="00092542">
        <w:rPr>
          <w:vertAlign w:val="superscript"/>
          <w:lang w:eastAsia="zh-CN"/>
        </w:rPr>
        <w:t>nd</w:t>
      </w:r>
      <w:r>
        <w:rPr>
          <w:lang w:eastAsia="zh-CN"/>
        </w:rPr>
        <w:t xml:space="preserve"> Round of Discussions</w:t>
      </w:r>
    </w:p>
    <w:p w14:paraId="3B42D5A9" w14:textId="0E3028C5" w:rsidR="00243179" w:rsidRDefault="00942E86" w:rsidP="00FE636F">
      <w:pPr>
        <w:pStyle w:val="a9"/>
        <w:spacing w:after="0"/>
        <w:rPr>
          <w:rFonts w:ascii="Times New Roman" w:hAnsi="Times New Roman"/>
          <w:sz w:val="22"/>
          <w:szCs w:val="22"/>
          <w:lang w:eastAsia="zh-CN"/>
        </w:rPr>
      </w:pPr>
      <w:r>
        <w:rPr>
          <w:rFonts w:ascii="Times New Roman" w:hAnsi="Times New Roman"/>
          <w:sz w:val="22"/>
          <w:szCs w:val="22"/>
          <w:lang w:eastAsia="zh-CN"/>
        </w:rPr>
        <w:t>Companies view are split on this (11 vs 10).</w:t>
      </w:r>
      <w:r w:rsidR="006F783C">
        <w:rPr>
          <w:rFonts w:ascii="Times New Roman" w:hAnsi="Times New Roman"/>
          <w:sz w:val="22"/>
          <w:szCs w:val="22"/>
          <w:lang w:eastAsia="zh-CN"/>
        </w:rPr>
        <w:t xml:space="preserve"> One camp of companies who think gap is needed, and other camp of companies do not think it is necessary. </w:t>
      </w:r>
    </w:p>
    <w:p w14:paraId="6AAA58FF" w14:textId="77777777" w:rsidR="00243179" w:rsidRDefault="00243179" w:rsidP="00FE636F">
      <w:pPr>
        <w:pStyle w:val="a9"/>
        <w:spacing w:after="0"/>
        <w:rPr>
          <w:rFonts w:ascii="Times New Roman" w:hAnsi="Times New Roman"/>
          <w:sz w:val="22"/>
          <w:szCs w:val="22"/>
          <w:lang w:eastAsia="zh-CN"/>
        </w:rPr>
      </w:pPr>
    </w:p>
    <w:p w14:paraId="60D1794F" w14:textId="479872EA" w:rsidR="00176FDD" w:rsidRDefault="00243179" w:rsidP="00FE636F">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w:t>
      </w:r>
      <w:r w:rsidR="00084DA8">
        <w:rPr>
          <w:rFonts w:ascii="Times New Roman" w:hAnsi="Times New Roman"/>
          <w:sz w:val="22"/>
          <w:szCs w:val="22"/>
          <w:lang w:eastAsia="zh-CN"/>
        </w:rPr>
        <w:t>finalize this issue in this meeting</w:t>
      </w:r>
      <w:r>
        <w:rPr>
          <w:rFonts w:ascii="Times New Roman" w:hAnsi="Times New Roman"/>
          <w:sz w:val="22"/>
          <w:szCs w:val="22"/>
          <w:lang w:eastAsia="zh-CN"/>
        </w:rPr>
        <w:t xml:space="preserve">. For this issue, </w:t>
      </w:r>
      <w:r w:rsidR="006F783C">
        <w:rPr>
          <w:rFonts w:ascii="Times New Roman" w:hAnsi="Times New Roman"/>
          <w:sz w:val="22"/>
          <w:szCs w:val="22"/>
          <w:lang w:eastAsia="zh-CN"/>
        </w:rPr>
        <w:t>moderator would like to suggest</w:t>
      </w:r>
      <w:r w:rsidR="00676FC2">
        <w:rPr>
          <w:rFonts w:ascii="Times New Roman" w:hAnsi="Times New Roman"/>
          <w:sz w:val="22"/>
          <w:szCs w:val="22"/>
          <w:lang w:eastAsia="zh-CN"/>
        </w:rPr>
        <w:t xml:space="preserve"> the group to focus on supporting the gap (with possibility of configuring no gap) unless there are major technical problems of having a gap</w:t>
      </w:r>
      <w:r w:rsidR="00C43B26">
        <w:rPr>
          <w:rFonts w:ascii="Times New Roman" w:hAnsi="Times New Roman"/>
          <w:sz w:val="22"/>
          <w:szCs w:val="22"/>
          <w:lang w:eastAsia="zh-CN"/>
        </w:rPr>
        <w:t xml:space="preserve"> defined</w:t>
      </w:r>
      <w:r w:rsidR="00676FC2">
        <w:rPr>
          <w:rFonts w:ascii="Times New Roman" w:hAnsi="Times New Roman"/>
          <w:sz w:val="22"/>
          <w:szCs w:val="22"/>
          <w:lang w:eastAsia="zh-CN"/>
        </w:rPr>
        <w:t>.</w:t>
      </w:r>
      <w:r w:rsidR="00176FDD">
        <w:rPr>
          <w:rFonts w:ascii="Times New Roman" w:hAnsi="Times New Roman"/>
          <w:sz w:val="22"/>
          <w:szCs w:val="22"/>
          <w:lang w:eastAsia="zh-CN"/>
        </w:rPr>
        <w:t xml:space="preserve"> From the comments, while beam switching gap could be absorbed by configuring larger repetition formats, empty gaps are needed to combat LBT issues. </w:t>
      </w:r>
      <w:r w:rsidR="006623E7">
        <w:rPr>
          <w:rFonts w:ascii="Times New Roman" w:hAnsi="Times New Roman"/>
          <w:sz w:val="22"/>
          <w:szCs w:val="22"/>
          <w:lang w:eastAsia="zh-CN"/>
        </w:rPr>
        <w:t>At least one companies commented that they do not think LBT failure is a likely event to occur (at least based on the simulated deployment cases), but other companies think it is something that the specifications should provision for.</w:t>
      </w:r>
      <w:r w:rsidR="00084DA8">
        <w:rPr>
          <w:rFonts w:ascii="Times New Roman" w:hAnsi="Times New Roman"/>
          <w:sz w:val="22"/>
          <w:szCs w:val="22"/>
          <w:lang w:eastAsia="zh-CN"/>
        </w:rPr>
        <w:t xml:space="preserve"> If we allow support for no gap, at least this allows companies who do not think </w:t>
      </w:r>
      <w:r w:rsidR="009C48B7">
        <w:rPr>
          <w:rFonts w:ascii="Times New Roman" w:hAnsi="Times New Roman"/>
          <w:sz w:val="22"/>
          <w:szCs w:val="22"/>
          <w:lang w:eastAsia="zh-CN"/>
        </w:rPr>
        <w:t>gap</w:t>
      </w:r>
      <w:r w:rsidR="00084DA8">
        <w:rPr>
          <w:rFonts w:ascii="Times New Roman" w:hAnsi="Times New Roman"/>
          <w:sz w:val="22"/>
          <w:szCs w:val="22"/>
          <w:lang w:eastAsia="zh-CN"/>
        </w:rPr>
        <w:t xml:space="preserve"> is needed </w:t>
      </w:r>
      <w:r w:rsidR="009C48B7">
        <w:rPr>
          <w:rFonts w:ascii="Times New Roman" w:hAnsi="Times New Roman"/>
          <w:sz w:val="22"/>
          <w:szCs w:val="22"/>
          <w:lang w:eastAsia="zh-CN"/>
        </w:rPr>
        <w:t xml:space="preserve">for gNBs </w:t>
      </w:r>
      <w:r w:rsidR="00084DA8">
        <w:rPr>
          <w:rFonts w:ascii="Times New Roman" w:hAnsi="Times New Roman"/>
          <w:sz w:val="22"/>
          <w:szCs w:val="22"/>
          <w:lang w:eastAsia="zh-CN"/>
        </w:rPr>
        <w:t xml:space="preserve">to </w:t>
      </w:r>
      <w:r w:rsidR="009C48B7">
        <w:rPr>
          <w:rFonts w:ascii="Times New Roman" w:hAnsi="Times New Roman"/>
          <w:sz w:val="22"/>
          <w:szCs w:val="22"/>
          <w:lang w:eastAsia="zh-CN"/>
        </w:rPr>
        <w:t xml:space="preserve">operate </w:t>
      </w:r>
      <w:r w:rsidR="00084DA8">
        <w:rPr>
          <w:rFonts w:ascii="Times New Roman" w:hAnsi="Times New Roman"/>
          <w:sz w:val="22"/>
          <w:szCs w:val="22"/>
          <w:lang w:eastAsia="zh-CN"/>
        </w:rPr>
        <w:t>without an gap.</w:t>
      </w:r>
      <w:r w:rsidR="009C48B7">
        <w:rPr>
          <w:rFonts w:ascii="Times New Roman" w:hAnsi="Times New Roman"/>
          <w:sz w:val="22"/>
          <w:szCs w:val="22"/>
          <w:lang w:eastAsia="zh-CN"/>
        </w:rPr>
        <w:t xml:space="preserve"> For the UEs, there should not be a big difference whether gap exist or not, as long as symbol and slots are well defined.</w:t>
      </w:r>
    </w:p>
    <w:p w14:paraId="1A8872FB" w14:textId="5453511F" w:rsidR="006F783C" w:rsidRDefault="006F783C" w:rsidP="00FE636F">
      <w:pPr>
        <w:pStyle w:val="a9"/>
        <w:spacing w:after="0"/>
        <w:rPr>
          <w:rFonts w:ascii="Times New Roman" w:hAnsi="Times New Roman"/>
          <w:sz w:val="22"/>
          <w:szCs w:val="22"/>
          <w:lang w:eastAsia="zh-CN"/>
        </w:rPr>
      </w:pPr>
    </w:p>
    <w:p w14:paraId="1C0D8FE4" w14:textId="30F2E680" w:rsidR="009A4B4D" w:rsidRDefault="009A4B4D" w:rsidP="00FE636F">
      <w:pPr>
        <w:pStyle w:val="a9"/>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2128E1F" w14:textId="37169ADF" w:rsidR="00676FC2" w:rsidRDefault="00676FC2" w:rsidP="00676FC2">
      <w:pPr>
        <w:pStyle w:val="5"/>
        <w:rPr>
          <w:lang w:eastAsia="zh-CN"/>
        </w:rPr>
      </w:pPr>
      <w:r>
        <w:rPr>
          <w:lang w:eastAsia="zh-CN"/>
        </w:rPr>
        <w:t>Proposal 2.</w:t>
      </w:r>
      <w:r w:rsidR="00010F76">
        <w:rPr>
          <w:lang w:eastAsia="zh-CN"/>
        </w:rPr>
        <w:t>2</w:t>
      </w:r>
      <w:r>
        <w:rPr>
          <w:lang w:eastAsia="zh-CN"/>
        </w:rPr>
        <w:t>-1A</w:t>
      </w:r>
    </w:p>
    <w:p w14:paraId="3CE302BE" w14:textId="77777777" w:rsidR="00676FC2" w:rsidRDefault="00676FC2" w:rsidP="00676FC2">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ED17CD" w14:textId="670B1089" w:rsidR="00676FC2" w:rsidRPr="002E0837" w:rsidRDefault="00676FC2" w:rsidP="00676FC2">
      <w:pPr>
        <w:pStyle w:val="a9"/>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2E86574D" w14:textId="121E115A" w:rsidR="002E0837" w:rsidRPr="002E0837" w:rsidRDefault="002E0837" w:rsidP="00676FC2">
      <w:pPr>
        <w:pStyle w:val="a9"/>
        <w:numPr>
          <w:ilvl w:val="1"/>
          <w:numId w:val="7"/>
        </w:numPr>
        <w:spacing w:after="0"/>
        <w:rPr>
          <w:rFonts w:ascii="Times New Roman" w:hAnsi="Times New Roman"/>
          <w:color w:val="C00000"/>
          <w:sz w:val="22"/>
          <w:szCs w:val="22"/>
          <w:u w:val="single"/>
          <w:lang w:eastAsia="zh-CN"/>
        </w:rPr>
      </w:pPr>
      <w:r w:rsidRPr="002E0837">
        <w:rPr>
          <w:rFonts w:ascii="Times New Roman" w:hAnsi="Times New Roman"/>
          <w:color w:val="C00000"/>
          <w:sz w:val="22"/>
          <w:szCs w:val="22"/>
          <w:u w:val="single"/>
          <w:lang w:eastAsia="zh-CN"/>
        </w:rPr>
        <w:t xml:space="preserve">gNB may configure the gap between ROs, including no gap configuration </w:t>
      </w:r>
    </w:p>
    <w:p w14:paraId="01B6F914" w14:textId="77777777" w:rsidR="00676FC2" w:rsidRPr="000F1C6F" w:rsidRDefault="00676FC2" w:rsidP="00676FC2">
      <w:pPr>
        <w:pStyle w:val="a9"/>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16BD92DC" w14:textId="77777777" w:rsidR="006F783C" w:rsidRDefault="006F783C" w:rsidP="00FE636F">
      <w:pPr>
        <w:pStyle w:val="a9"/>
        <w:spacing w:after="0"/>
        <w:rPr>
          <w:rFonts w:ascii="Times New Roman" w:hAnsi="Times New Roman"/>
          <w:sz w:val="22"/>
          <w:szCs w:val="22"/>
          <w:lang w:eastAsia="zh-CN"/>
        </w:rPr>
      </w:pPr>
    </w:p>
    <w:p w14:paraId="19EA3689" w14:textId="67282825" w:rsidR="00FE499D" w:rsidRDefault="00BC3D7E" w:rsidP="00FE636F">
      <w:pPr>
        <w:pStyle w:val="a9"/>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3E138A08" w14:textId="428B9F78" w:rsidR="00E770F0" w:rsidRDefault="00E770F0" w:rsidP="00E770F0">
      <w:pPr>
        <w:pStyle w:val="5"/>
        <w:rPr>
          <w:lang w:eastAsia="zh-CN"/>
        </w:rPr>
      </w:pPr>
      <w:r>
        <w:rPr>
          <w:lang w:eastAsia="zh-CN"/>
        </w:rPr>
        <w:t>Proposal 2.</w:t>
      </w:r>
      <w:r w:rsidR="00010F76">
        <w:rPr>
          <w:lang w:eastAsia="zh-CN"/>
        </w:rPr>
        <w:t>2</w:t>
      </w:r>
      <w:r>
        <w:rPr>
          <w:lang w:eastAsia="zh-CN"/>
        </w:rPr>
        <w:t>-2</w:t>
      </w:r>
    </w:p>
    <w:p w14:paraId="0FC30C96" w14:textId="26A09D9F" w:rsidR="00E770F0" w:rsidRDefault="00E770F0" w:rsidP="00E770F0">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58E72EAE" w14:textId="1AB72176" w:rsidR="00C55EF0" w:rsidRDefault="00C55EF0" w:rsidP="005E129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A74562E" w14:textId="79EECACE" w:rsidR="005E1294" w:rsidRDefault="005E1294" w:rsidP="005E129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6C1AF1C2" w14:textId="77777777" w:rsidR="005E1294" w:rsidRPr="008B0902" w:rsidRDefault="005E1294" w:rsidP="005E1294">
      <w:pPr>
        <w:pStyle w:val="a9"/>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sidRPr="008B0902">
        <w:rPr>
          <w:rFonts w:ascii="Times New Roman" w:hAnsi="Times New Roman"/>
          <w:sz w:val="22"/>
          <w:szCs w:val="22"/>
          <w:lang w:val="fr-FR" w:eastAsia="zh-CN"/>
        </w:rPr>
        <w:t xml:space="preserve">             </w:t>
      </w:r>
    </w:p>
    <w:p w14:paraId="340803B3" w14:textId="77777777" w:rsidR="00E770F0" w:rsidRDefault="00E770F0" w:rsidP="00E770F0">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282B03C" w14:textId="77777777" w:rsidR="00E770F0" w:rsidRDefault="00E770F0" w:rsidP="00E770F0">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AFCF34" w14:textId="77777777" w:rsidR="00E770F0" w:rsidRDefault="00E770F0" w:rsidP="00E770F0">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ACDCD4" w14:textId="77777777" w:rsidR="00E770F0" w:rsidRDefault="00E770F0" w:rsidP="00E770F0">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3A069CF" w14:textId="77777777" w:rsidR="00E770F0" w:rsidRDefault="00100B21" w:rsidP="00E770F0">
      <w:pPr>
        <w:pStyle w:val="a9"/>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960 kHz PRACH </w:t>
      </w:r>
    </w:p>
    <w:p w14:paraId="0547B3A3" w14:textId="35FF968E" w:rsidR="005E1294" w:rsidRDefault="005E1294" w:rsidP="005E129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w:t>
      </w:r>
      <w:r w:rsidR="006913E8">
        <w:rPr>
          <w:rFonts w:ascii="Times New Roman" w:hAnsi="Times New Roman"/>
          <w:sz w:val="22"/>
          <w:szCs w:val="22"/>
          <w:lang w:eastAsia="zh-CN"/>
        </w:rPr>
        <w:t xml:space="preserve">value </w:t>
      </w:r>
      <w:r w:rsidR="00504282">
        <w:rPr>
          <w:rFonts w:ascii="Times New Roman" w:hAnsi="Times New Roman"/>
          <w:sz w:val="22"/>
          <w:szCs w:val="22"/>
          <w:lang w:eastAsia="zh-CN"/>
        </w:rPr>
        <w:t>that satisfies</w:t>
      </w:r>
      <w:r>
        <w:rPr>
          <w:rFonts w:ascii="Times New Roman" w:hAnsi="Times New Roman"/>
          <w:sz w:val="22"/>
          <w:szCs w:val="22"/>
          <w:lang w:eastAsia="zh-CN"/>
        </w:rPr>
        <w:t xml:space="preserve">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5AC72220" w14:textId="51686475" w:rsidR="005E1294" w:rsidRDefault="00100B21" w:rsidP="005E1294">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5E1294">
        <w:rPr>
          <w:rFonts w:ascii="Times New Roman" w:hAnsi="Times New Roman"/>
          <w:sz w:val="22"/>
          <w:szCs w:val="22"/>
          <w:lang w:eastAsia="zh-CN"/>
        </w:rPr>
        <w:t xml:space="preserve"> is set to configure no gap between ROs</w:t>
      </w:r>
    </w:p>
    <w:p w14:paraId="2CE2BD2A" w14:textId="36A28282" w:rsidR="006913E8" w:rsidRDefault="006913E8" w:rsidP="006913E8">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supported value</w:t>
      </w:r>
      <w:r w:rsidR="00AD77F4">
        <w:rPr>
          <w:rFonts w:ascii="Times New Roman" w:hAnsi="Times New Roman"/>
          <w:sz w:val="22"/>
          <w:szCs w:val="22"/>
          <w:lang w:eastAsia="zh-CN"/>
        </w:rPr>
        <w:t>(</w:t>
      </w:r>
      <w:r>
        <w:rPr>
          <w:rFonts w:ascii="Times New Roman" w:hAnsi="Times New Roman"/>
          <w:sz w:val="22"/>
          <w:szCs w:val="22"/>
          <w:lang w:eastAsia="zh-CN"/>
        </w:rPr>
        <w:t>s</w:t>
      </w:r>
      <w:r w:rsidR="00AD77F4">
        <w:rPr>
          <w:rFonts w:ascii="Times New Roman" w:hAnsi="Times New Roman"/>
          <w:sz w:val="22"/>
          <w:szCs w:val="22"/>
          <w:lang w:eastAsia="zh-CN"/>
        </w:rPr>
        <w:t>)</w:t>
      </w:r>
      <w:r>
        <w:rPr>
          <w:rFonts w:ascii="Times New Roman" w:hAnsi="Times New Roman"/>
          <w:sz w:val="22"/>
          <w:szCs w:val="22"/>
          <w:lang w:eastAsia="zh-CN"/>
        </w:rPr>
        <w:t xml:space="preserv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sidR="00AD77F4">
        <w:rPr>
          <w:rFonts w:ascii="Times New Roman" w:hAnsi="Times New Roman"/>
          <w:sz w:val="22"/>
          <w:szCs w:val="22"/>
          <w:lang w:eastAsia="zh-CN"/>
        </w:rPr>
        <w:t xml:space="preserve"> (other than 0)</w:t>
      </w:r>
      <w:r>
        <w:rPr>
          <w:rFonts w:ascii="Times New Roman" w:hAnsi="Times New Roman"/>
          <w:sz w:val="22"/>
          <w:szCs w:val="22"/>
          <w:lang w:eastAsia="zh-CN"/>
        </w:rPr>
        <w:t xml:space="preserve"> </w:t>
      </w:r>
    </w:p>
    <w:p w14:paraId="66AB2E36" w14:textId="0303F6DC" w:rsidR="006913E8" w:rsidRDefault="006913E8" w:rsidP="006913E8">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AC32E96" w14:textId="2CAD5556" w:rsidR="005E1294" w:rsidRDefault="005E1294" w:rsidP="005E1294">
      <w:pPr>
        <w:pStyle w:val="a9"/>
        <w:spacing w:after="0"/>
        <w:ind w:left="2880"/>
        <w:rPr>
          <w:rFonts w:ascii="Times New Roman" w:hAnsi="Times New Roman"/>
          <w:sz w:val="22"/>
          <w:szCs w:val="22"/>
          <w:lang w:eastAsia="zh-CN"/>
        </w:rPr>
      </w:pPr>
    </w:p>
    <w:p w14:paraId="730BA751" w14:textId="27A27994" w:rsidR="00942E86" w:rsidRDefault="00942E86" w:rsidP="00FE636F">
      <w:pPr>
        <w:pStyle w:val="a9"/>
        <w:spacing w:after="0"/>
        <w:rPr>
          <w:rFonts w:ascii="Times New Roman" w:hAnsi="Times New Roman"/>
          <w:sz w:val="22"/>
          <w:szCs w:val="22"/>
          <w:lang w:eastAsia="zh-CN"/>
        </w:rPr>
      </w:pPr>
    </w:p>
    <w:p w14:paraId="1F1EF557" w14:textId="20DC1EDB" w:rsidR="0017385C" w:rsidRDefault="0017385C" w:rsidP="00FE636F">
      <w:pPr>
        <w:pStyle w:val="a9"/>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4C74D7">
        <w:rPr>
          <w:rFonts w:ascii="Times New Roman" w:hAnsi="Times New Roman"/>
          <w:sz w:val="22"/>
          <w:szCs w:val="22"/>
          <w:lang w:eastAsia="zh-CN"/>
        </w:rPr>
        <w:t xml:space="preserve">Qualcomm </w:t>
      </w:r>
      <w:r>
        <w:rPr>
          <w:rFonts w:ascii="Times New Roman" w:hAnsi="Times New Roman"/>
          <w:sz w:val="22"/>
          <w:szCs w:val="22"/>
          <w:lang w:eastAsia="zh-CN"/>
        </w:rPr>
        <w:t>comments</w:t>
      </w:r>
    </w:p>
    <w:p w14:paraId="06CEB4E9" w14:textId="3E6C123F" w:rsidR="0017385C" w:rsidRDefault="0017385C" w:rsidP="0017385C">
      <w:pPr>
        <w:pStyle w:val="5"/>
        <w:rPr>
          <w:lang w:eastAsia="zh-CN"/>
        </w:rPr>
      </w:pPr>
      <w:r>
        <w:rPr>
          <w:lang w:eastAsia="zh-CN"/>
        </w:rPr>
        <w:t>Proposal 2.2-2A</w:t>
      </w:r>
    </w:p>
    <w:p w14:paraId="42FF0AAA" w14:textId="77777777" w:rsidR="0017385C" w:rsidRDefault="0017385C" w:rsidP="0017385C">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D48E231" w14:textId="77777777" w:rsidR="0017385C" w:rsidRDefault="0017385C" w:rsidP="0017385C">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01A41C1" w14:textId="77777777" w:rsidR="0017385C" w:rsidRDefault="0017385C" w:rsidP="0017385C">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593553" w14:textId="0C90EF5D" w:rsidR="0017385C" w:rsidRPr="008B0902" w:rsidRDefault="0017385C" w:rsidP="0017385C">
      <w:pPr>
        <w:pStyle w:val="a9"/>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sidRPr="008B0902">
        <w:rPr>
          <w:rFonts w:ascii="Times New Roman" w:hAnsi="Times New Roman"/>
          <w:strike/>
          <w:color w:val="C00000"/>
          <w:sz w:val="22"/>
          <w:szCs w:val="22"/>
          <w:lang w:val="fr-FR" w:eastAsia="zh-CN"/>
        </w:rPr>
        <w:t xml:space="preserve">             </w:t>
      </w:r>
    </w:p>
    <w:p w14:paraId="19933EBA" w14:textId="77777777" w:rsidR="00C04833" w:rsidRPr="00C04833" w:rsidRDefault="00C04833" w:rsidP="00C04833">
      <w:pPr>
        <w:pStyle w:val="a9"/>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14</m:t>
            </m:r>
          </m:e>
        </m:d>
      </m:oMath>
    </w:p>
    <w:p w14:paraId="40DA2569" w14:textId="77777777" w:rsidR="00C04833" w:rsidRPr="00C04833" w:rsidRDefault="00100B21" w:rsidP="00C04833">
      <w:pPr>
        <w:pStyle w:val="a9"/>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04833" w:rsidRPr="00C04833">
        <w:rPr>
          <w:rFonts w:ascii="Cambria Math" w:hAnsi="Cambria Math"/>
          <w:i/>
          <w:color w:val="C00000"/>
          <w:sz w:val="22"/>
          <w:szCs w:val="22"/>
          <w:u w:val="single"/>
          <w:lang w:eastAsia="zh-CN"/>
        </w:rPr>
        <w:t xml:space="preserve"> (for example)</w:t>
      </w:r>
    </w:p>
    <w:p w14:paraId="0BD9FDB2" w14:textId="77777777" w:rsidR="00C04833" w:rsidRPr="008B0902" w:rsidRDefault="00C04833" w:rsidP="00C04833">
      <w:pPr>
        <w:pStyle w:val="a9"/>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1B5F6B13" w14:textId="77777777" w:rsidR="0017385C" w:rsidRDefault="0017385C" w:rsidP="0017385C">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69B896A" w14:textId="77777777" w:rsidR="0017385C" w:rsidRDefault="0017385C" w:rsidP="0017385C">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7F38A14" w14:textId="77777777" w:rsidR="0017385C" w:rsidRDefault="0017385C" w:rsidP="0017385C">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04E5E7" w14:textId="77777777" w:rsidR="0017385C" w:rsidRDefault="0017385C" w:rsidP="0017385C">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7F49114" w14:textId="77777777" w:rsidR="0017385C" w:rsidRDefault="00100B21" w:rsidP="0017385C">
      <w:pPr>
        <w:pStyle w:val="a9"/>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960 kHz PRACH </w:t>
      </w:r>
    </w:p>
    <w:p w14:paraId="0C6E9505" w14:textId="77777777" w:rsidR="0017385C" w:rsidRDefault="0017385C" w:rsidP="0017385C">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095791C0" w14:textId="77777777" w:rsidR="0017385C" w:rsidRDefault="00100B21" w:rsidP="0017385C">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17385C">
        <w:rPr>
          <w:rFonts w:ascii="Times New Roman" w:hAnsi="Times New Roman"/>
          <w:sz w:val="22"/>
          <w:szCs w:val="22"/>
          <w:lang w:eastAsia="zh-CN"/>
        </w:rPr>
        <w:t xml:space="preserve"> is set to configure no gap between ROs</w:t>
      </w:r>
    </w:p>
    <w:p w14:paraId="7F7F1750" w14:textId="77777777" w:rsidR="0017385C" w:rsidRDefault="0017385C" w:rsidP="0017385C">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9AE4A7A" w14:textId="77777777" w:rsidR="0017385C" w:rsidRDefault="0017385C" w:rsidP="0017385C">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91E3472" w14:textId="117F87CA" w:rsidR="0017385C" w:rsidRDefault="0017385C" w:rsidP="00FE636F">
      <w:pPr>
        <w:pStyle w:val="a9"/>
        <w:spacing w:after="0"/>
        <w:rPr>
          <w:rFonts w:ascii="Times New Roman" w:hAnsi="Times New Roman"/>
          <w:sz w:val="22"/>
          <w:szCs w:val="22"/>
          <w:lang w:eastAsia="zh-CN"/>
        </w:rPr>
      </w:pPr>
    </w:p>
    <w:p w14:paraId="7340C8E3" w14:textId="6FB91833" w:rsidR="00CD33F3" w:rsidRDefault="00CD33F3" w:rsidP="00CD33F3">
      <w:pPr>
        <w:pStyle w:val="5"/>
        <w:rPr>
          <w:lang w:eastAsia="zh-CN"/>
        </w:rPr>
      </w:pPr>
      <w:r>
        <w:rPr>
          <w:lang w:eastAsia="zh-CN"/>
        </w:rPr>
        <w:t>Proposal 2.2-2B</w:t>
      </w:r>
    </w:p>
    <w:p w14:paraId="00901908" w14:textId="77777777" w:rsidR="00CD33F3" w:rsidRDefault="00CD33F3" w:rsidP="00CD33F3">
      <w:pPr>
        <w:pStyle w:val="a9"/>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31D037A" w14:textId="77777777" w:rsidR="00CD33F3" w:rsidRDefault="00CD33F3" w:rsidP="00CD33F3">
      <w:pPr>
        <w:pStyle w:val="a9"/>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B1B224E" w14:textId="77777777" w:rsidR="00CD33F3" w:rsidRDefault="00CD33F3" w:rsidP="00CD33F3">
      <w:pPr>
        <w:pStyle w:val="a9"/>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5AFFFE83" w14:textId="77777777" w:rsidR="00CD33F3" w:rsidRDefault="00CD33F3" w:rsidP="00CD33F3">
      <w:pPr>
        <w:pStyle w:val="a9"/>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29D3C6AD" w14:textId="77777777" w:rsidR="00CD33F3" w:rsidRDefault="00CD33F3" w:rsidP="00CD33F3">
      <w:pPr>
        <w:pStyle w:val="a9"/>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3C79A195" w14:textId="77777777" w:rsidR="00CD33F3" w:rsidRDefault="00CD33F3" w:rsidP="00CD33F3">
      <w:pPr>
        <w:pStyle w:val="a9"/>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489019C" w14:textId="770FA478" w:rsidR="00CD33F3" w:rsidRDefault="00CD33F3" w:rsidP="00FE636F">
      <w:pPr>
        <w:pStyle w:val="a9"/>
        <w:spacing w:after="0"/>
        <w:rPr>
          <w:rFonts w:ascii="Times New Roman" w:hAnsi="Times New Roman"/>
          <w:sz w:val="22"/>
          <w:szCs w:val="22"/>
          <w:lang w:eastAsia="zh-CN"/>
        </w:rPr>
      </w:pPr>
    </w:p>
    <w:p w14:paraId="2E2597E4" w14:textId="77777777" w:rsidR="00CD33F3" w:rsidRDefault="00CD33F3" w:rsidP="00FE636F">
      <w:pPr>
        <w:pStyle w:val="a9"/>
        <w:spacing w:after="0"/>
        <w:rPr>
          <w:rFonts w:ascii="Times New Roman" w:hAnsi="Times New Roman"/>
          <w:sz w:val="22"/>
          <w:szCs w:val="22"/>
          <w:lang w:eastAsia="zh-CN"/>
        </w:rPr>
      </w:pPr>
    </w:p>
    <w:p w14:paraId="5B9E322D" w14:textId="77777777" w:rsidR="0017385C" w:rsidRDefault="0017385C" w:rsidP="00FE636F">
      <w:pPr>
        <w:pStyle w:val="a9"/>
        <w:spacing w:after="0"/>
        <w:rPr>
          <w:rFonts w:ascii="Times New Roman" w:hAnsi="Times New Roman"/>
          <w:sz w:val="22"/>
          <w:szCs w:val="22"/>
          <w:lang w:eastAsia="zh-CN"/>
        </w:rPr>
      </w:pPr>
    </w:p>
    <w:p w14:paraId="69BAB9A4" w14:textId="02F762D9" w:rsidR="00FE636F" w:rsidRDefault="00FE636F" w:rsidP="00FE636F">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3B70B6A6" w14:textId="77777777" w:rsidR="00FE636F" w:rsidRDefault="00FE636F" w:rsidP="00FE636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FE636F" w14:paraId="5AF19683" w14:textId="77777777" w:rsidTr="001908C4">
        <w:tc>
          <w:tcPr>
            <w:tcW w:w="1525" w:type="dxa"/>
            <w:shd w:val="clear" w:color="auto" w:fill="FBE4D5" w:themeFill="accent2" w:themeFillTint="33"/>
          </w:tcPr>
          <w:p w14:paraId="6E1BD19F" w14:textId="77777777" w:rsidR="00FE636F" w:rsidRDefault="00FE636F"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45C05D" w14:textId="77777777" w:rsidR="00FE636F" w:rsidRDefault="00FE636F"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FE636F" w14:paraId="768FCE99" w14:textId="77777777" w:rsidTr="001908C4">
        <w:tc>
          <w:tcPr>
            <w:tcW w:w="1525" w:type="dxa"/>
          </w:tcPr>
          <w:p w14:paraId="0127FA8F" w14:textId="0D94B512" w:rsidR="00FE636F" w:rsidRPr="00DA11AC" w:rsidRDefault="00DA11AC"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371A103" w14:textId="77777777" w:rsidR="00FE636F" w:rsidRDefault="00DA11AC"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75C3E0B1" w14:textId="04C44B43" w:rsidR="00DA11AC" w:rsidRPr="00DA11AC" w:rsidRDefault="00DA11AC"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7131C5" w14:paraId="7F0086D3" w14:textId="77777777" w:rsidTr="001908C4">
        <w:tc>
          <w:tcPr>
            <w:tcW w:w="1525" w:type="dxa"/>
          </w:tcPr>
          <w:p w14:paraId="20292A35" w14:textId="77C37578" w:rsidR="007131C5" w:rsidRDefault="007131C5" w:rsidP="007131C5">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437" w:type="dxa"/>
          </w:tcPr>
          <w:p w14:paraId="6644F890" w14:textId="207E6AD1" w:rsidR="007131C5" w:rsidRDefault="007131C5" w:rsidP="007131C5">
            <w:pPr>
              <w:pStyle w:val="a9"/>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353DCC" w14:paraId="6F1A6277" w14:textId="77777777" w:rsidTr="001908C4">
        <w:tc>
          <w:tcPr>
            <w:tcW w:w="1525" w:type="dxa"/>
          </w:tcPr>
          <w:p w14:paraId="144BBCC8" w14:textId="60D15974" w:rsidR="00353DCC" w:rsidRDefault="00353DCC" w:rsidP="00353DCC">
            <w:pPr>
              <w:pStyle w:val="a9"/>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5A61AECD" w14:textId="77777777" w:rsidR="00353DCC" w:rsidRDefault="00353DCC" w:rsidP="00353DCC">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8960A6A" w14:textId="707BCB62" w:rsidR="00353DCC" w:rsidRDefault="00353DCC" w:rsidP="00353DCC">
            <w:pPr>
              <w:pStyle w:val="a9"/>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377D17" w14:paraId="7DB87DB2" w14:textId="77777777" w:rsidTr="001908C4">
        <w:tc>
          <w:tcPr>
            <w:tcW w:w="1525" w:type="dxa"/>
          </w:tcPr>
          <w:p w14:paraId="353B26EE" w14:textId="12250A8B" w:rsidR="00377D17" w:rsidRDefault="00377D17" w:rsidP="00377D1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32123C55" w14:textId="77777777" w:rsidR="00377D17" w:rsidRDefault="00377D17" w:rsidP="00377D17">
            <w:pPr>
              <w:pStyle w:val="a9"/>
              <w:spacing w:after="0" w:line="280" w:lineRule="atLeast"/>
              <w:rPr>
                <w:rFonts w:ascii="Times New Roman" w:eastAsiaTheme="minorEastAsia" w:hAnsi="Times New Roman"/>
                <w:sz w:val="22"/>
                <w:szCs w:val="22"/>
                <w:lang w:eastAsia="ko-KR"/>
              </w:rPr>
            </w:pPr>
            <w:r w:rsidRPr="00883197">
              <w:rPr>
                <w:rFonts w:ascii="Times New Roman" w:eastAsiaTheme="minorEastAsia" w:hAnsi="Times New Roman"/>
                <w:b/>
                <w:bCs/>
                <w:sz w:val="22"/>
                <w:szCs w:val="22"/>
                <w:lang w:eastAsia="ko-KR"/>
              </w:rPr>
              <w:t>Proposal 2.2-1A</w:t>
            </w:r>
            <w:r>
              <w:rPr>
                <w:rFonts w:ascii="Times New Roman" w:eastAsiaTheme="minorEastAsia" w:hAnsi="Times New Roman"/>
                <w:b/>
                <w:bCs/>
                <w:sz w:val="22"/>
                <w:szCs w:val="22"/>
                <w:lang w:eastAsia="ko-KR"/>
              </w:rPr>
              <w:t xml:space="preserve"> and </w:t>
            </w:r>
            <w:r w:rsidRPr="00883197">
              <w:rPr>
                <w:rFonts w:ascii="Times New Roman" w:eastAsiaTheme="minorEastAsia" w:hAnsi="Times New Roman"/>
                <w:b/>
                <w:bCs/>
                <w:sz w:val="22"/>
                <w:szCs w:val="22"/>
                <w:lang w:eastAsia="ko-KR"/>
              </w:rPr>
              <w:t>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3951445D" w14:textId="77777777" w:rsidR="00377D17" w:rsidRDefault="00377D17" w:rsidP="00377D17">
            <w:pPr>
              <w:pStyle w:val="a9"/>
              <w:spacing w:after="0" w:line="280" w:lineRule="atLeast"/>
              <w:rPr>
                <w:rFonts w:ascii="Times New Roman" w:eastAsiaTheme="minorEastAsia" w:hAnsi="Times New Roman"/>
                <w:sz w:val="22"/>
                <w:szCs w:val="22"/>
                <w:lang w:eastAsia="ko-KR"/>
              </w:rPr>
            </w:pPr>
          </w:p>
        </w:tc>
      </w:tr>
      <w:tr w:rsidR="00946CE9" w14:paraId="1E353DCF" w14:textId="77777777" w:rsidTr="001908C4">
        <w:tc>
          <w:tcPr>
            <w:tcW w:w="1525" w:type="dxa"/>
          </w:tcPr>
          <w:p w14:paraId="3179E23C" w14:textId="5F3DFB1A" w:rsidR="00946CE9" w:rsidRDefault="00946CE9" w:rsidP="00946CE9">
            <w:pPr>
              <w:pStyle w:val="a9"/>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34166CA6" w14:textId="77777777" w:rsidR="00946CE9" w:rsidRDefault="00946CE9" w:rsidP="00946CE9">
            <w:pPr>
              <w:pStyle w:val="a9"/>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2.2-1A</w:t>
            </w:r>
            <w:r>
              <w:rPr>
                <w:rFonts w:ascii="Times New Roman" w:eastAsia="MS Mincho" w:hAnsi="Times New Roman"/>
                <w:sz w:val="22"/>
                <w:szCs w:val="22"/>
                <w:lang w:eastAsia="ja-JP"/>
              </w:rPr>
              <w:t>: fine with the proposal</w:t>
            </w:r>
          </w:p>
          <w:p w14:paraId="5B52F23F" w14:textId="77777777" w:rsidR="00946CE9" w:rsidRDefault="00946CE9" w:rsidP="00946CE9">
            <w:pPr>
              <w:pStyle w:val="a9"/>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2.2-2</w:t>
            </w:r>
            <w:r>
              <w:rPr>
                <w:rFonts w:ascii="Times New Roman" w:eastAsia="MS Mincho" w:hAnsi="Times New Roman"/>
                <w:sz w:val="22"/>
                <w:szCs w:val="22"/>
                <w:lang w:eastAsia="ja-JP"/>
              </w:rPr>
              <w:t>: fine with the principle, but details may be discussed. For example, the current formulation yields ROs not starting from the beginning of the previous slot (the 1</w:t>
            </w:r>
            <w:r w:rsidRPr="0090213D">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sidRPr="00272B34">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sidRPr="0046136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182441D7" w14:textId="77777777" w:rsidR="00946CE9" w:rsidRDefault="00946CE9" w:rsidP="00946CE9">
            <w:pPr>
              <w:pStyle w:val="a9"/>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41FE9E9C" w14:textId="77777777" w:rsidR="00946CE9" w:rsidRPr="0090213D" w:rsidRDefault="00100B21" w:rsidP="00946CE9">
            <w:pPr>
              <w:pStyle w:val="a9"/>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46CE9">
              <w:rPr>
                <w:rFonts w:ascii="Times New Roman" w:eastAsia="MS Mincho" w:hAnsi="Times New Roman"/>
                <w:sz w:val="22"/>
                <w:szCs w:val="22"/>
                <w:lang w:eastAsia="zh-CN"/>
              </w:rPr>
              <w:t xml:space="preserve"> (for example)</w:t>
            </w:r>
          </w:p>
          <w:p w14:paraId="6017A7C7" w14:textId="77777777" w:rsidR="00946CE9" w:rsidRPr="008B0902" w:rsidRDefault="00946CE9" w:rsidP="00946CE9">
            <w:pPr>
              <w:pStyle w:val="a9"/>
              <w:numPr>
                <w:ilvl w:val="0"/>
                <w:numId w:val="6"/>
              </w:numPr>
              <w:overflowPunct/>
              <w:autoSpaceDE/>
              <w:autoSpaceDN/>
              <w:adjustRightInd/>
              <w:spacing w:after="0" w:line="280" w:lineRule="atLeast"/>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68C66B9" w14:textId="77777777" w:rsidR="00946CE9" w:rsidRDefault="00946CE9" w:rsidP="00946CE9">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34D6A1F" w14:textId="77777777" w:rsidR="00946CE9" w:rsidRPr="00461361" w:rsidRDefault="00946CE9" w:rsidP="00946CE9">
            <w:pPr>
              <w:pStyle w:val="a9"/>
              <w:spacing w:after="0" w:line="280" w:lineRule="atLeast"/>
              <w:rPr>
                <w:rFonts w:ascii="Times New Roman" w:eastAsia="MS Mincho" w:hAnsi="Times New Roman"/>
                <w:sz w:val="22"/>
                <w:szCs w:val="22"/>
                <w:lang w:eastAsia="ja-JP"/>
              </w:rPr>
            </w:pPr>
            <w:r w:rsidRPr="009F3CDA">
              <w:rPr>
                <w:rFonts w:ascii="Times New Roman" w:eastAsia="MS Mincho" w:hAnsi="Times New Roman"/>
                <w:noProof/>
                <w:sz w:val="22"/>
                <w:szCs w:val="22"/>
                <w:lang w:eastAsia="ko-KR"/>
              </w:rPr>
              <w:drawing>
                <wp:inline distT="0" distB="0" distL="0" distR="0" wp14:anchorId="2B77F406" wp14:editId="33D94AD8">
                  <wp:extent cx="4004631" cy="98348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11822" cy="985254"/>
                          </a:xfrm>
                          <a:prstGeom prst="rect">
                            <a:avLst/>
                          </a:prstGeom>
                        </pic:spPr>
                      </pic:pic>
                    </a:graphicData>
                  </a:graphic>
                </wp:inline>
              </w:drawing>
            </w:r>
          </w:p>
          <w:p w14:paraId="5BED19D3" w14:textId="77777777" w:rsidR="00946CE9" w:rsidRDefault="00946CE9" w:rsidP="00946CE9">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3204A971" w14:textId="77777777" w:rsidR="00946CE9" w:rsidRDefault="00946CE9" w:rsidP="00946CE9">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To allow for PRACH load balancing within a reference slot, we can consider another design option where the extra slots are distributed within the reference slot.</w:t>
            </w:r>
          </w:p>
          <w:p w14:paraId="77E51C34" w14:textId="77777777" w:rsidR="00946CE9" w:rsidRDefault="00946CE9" w:rsidP="00946CE9">
            <w:pPr>
              <w:overflowPunct/>
              <w:autoSpaceDE/>
              <w:autoSpaceDN/>
              <w:adjustRightInd/>
              <w:spacing w:after="0" w:line="240" w:lineRule="auto"/>
              <w:textAlignment w:val="auto"/>
            </w:pPr>
            <w:r>
              <w:t> </w:t>
            </w:r>
            <w:r>
              <w:rPr>
                <w:rFonts w:eastAsia="MS Mincho"/>
                <w:noProof/>
                <w:sz w:val="22"/>
                <w:szCs w:val="22"/>
                <w:lang w:eastAsia="ko-KR"/>
              </w:rPr>
              <w:drawing>
                <wp:inline distT="0" distB="0" distL="0" distR="0" wp14:anchorId="321910F1" wp14:editId="06ABCA8A">
                  <wp:extent cx="3332602" cy="15269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40479" cy="1530516"/>
                          </a:xfrm>
                          <a:prstGeom prst="rect">
                            <a:avLst/>
                          </a:prstGeom>
                          <a:noFill/>
                          <a:ln>
                            <a:noFill/>
                          </a:ln>
                        </pic:spPr>
                      </pic:pic>
                    </a:graphicData>
                  </a:graphic>
                </wp:inline>
              </w:drawing>
            </w:r>
          </w:p>
          <w:p w14:paraId="2BE8D4B7" w14:textId="77777777" w:rsidR="00946CE9" w:rsidRPr="00883197" w:rsidRDefault="00946CE9" w:rsidP="00946CE9">
            <w:pPr>
              <w:pStyle w:val="a9"/>
              <w:spacing w:after="0" w:line="280" w:lineRule="atLeast"/>
              <w:rPr>
                <w:rFonts w:ascii="Times New Roman" w:eastAsiaTheme="minorEastAsia" w:hAnsi="Times New Roman"/>
                <w:b/>
                <w:bCs/>
                <w:sz w:val="22"/>
                <w:szCs w:val="22"/>
                <w:lang w:eastAsia="ko-KR"/>
              </w:rPr>
            </w:pPr>
          </w:p>
        </w:tc>
      </w:tr>
      <w:tr w:rsidR="00173737" w14:paraId="10711FE5" w14:textId="77777777" w:rsidTr="001908C4">
        <w:tc>
          <w:tcPr>
            <w:tcW w:w="1525" w:type="dxa"/>
          </w:tcPr>
          <w:p w14:paraId="196FDD93" w14:textId="01E7E894" w:rsidR="00173737" w:rsidRDefault="00173737" w:rsidP="00173737">
            <w:pPr>
              <w:pStyle w:val="a9"/>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7394042D" w14:textId="5727BFD8" w:rsidR="00173737" w:rsidRPr="0090213D" w:rsidRDefault="00173737" w:rsidP="00173737">
            <w:pPr>
              <w:pStyle w:val="a9"/>
              <w:spacing w:after="0" w:line="280" w:lineRule="atLeast"/>
              <w:rPr>
                <w:rFonts w:ascii="Times New Roman" w:eastAsia="MS Mincho" w:hAnsi="Times New Roman"/>
                <w:sz w:val="22"/>
                <w:szCs w:val="22"/>
                <w:lang w:eastAsia="ja-JP"/>
              </w:rPr>
            </w:pPr>
            <w:r w:rsidRPr="00477F3C">
              <w:rPr>
                <w:rFonts w:ascii="Times New Roman" w:eastAsiaTheme="minorEastAsia" w:hAnsi="Times New Roman"/>
                <w:sz w:val="22"/>
                <w:szCs w:val="22"/>
                <w:lang w:eastAsia="ko-KR"/>
              </w:rPr>
              <w:t xml:space="preserve">We support Proposal 2.2-1A and agree with vivo </w:t>
            </w:r>
            <w:r>
              <w:rPr>
                <w:rFonts w:ascii="Times New Roman" w:eastAsiaTheme="minorEastAsia" w:hAnsi="Times New Roman"/>
                <w:sz w:val="22"/>
                <w:szCs w:val="22"/>
                <w:lang w:eastAsia="ko-KR"/>
              </w:rPr>
              <w:t xml:space="preserve">and Qualcomm </w:t>
            </w:r>
            <w:r w:rsidRPr="00477F3C">
              <w:rPr>
                <w:rFonts w:ascii="Times New Roman" w:eastAsiaTheme="minorEastAsia" w:hAnsi="Times New Roman"/>
                <w:sz w:val="22"/>
                <w:szCs w:val="22"/>
                <w:lang w:eastAsia="ko-KR"/>
              </w:rPr>
              <w:t>that Proposal 2.2-2 need</w:t>
            </w:r>
            <w:r>
              <w:rPr>
                <w:rFonts w:ascii="Times New Roman" w:eastAsiaTheme="minorEastAsia" w:hAnsi="Times New Roman"/>
                <w:sz w:val="22"/>
                <w:szCs w:val="22"/>
                <w:lang w:eastAsia="ko-KR"/>
              </w:rPr>
              <w:t>s</w:t>
            </w:r>
            <w:r w:rsidRPr="00477F3C">
              <w:rPr>
                <w:rFonts w:ascii="Times New Roman" w:eastAsiaTheme="minorEastAsia" w:hAnsi="Times New Roman"/>
                <w:sz w:val="22"/>
                <w:szCs w:val="22"/>
                <w:lang w:eastAsia="ko-KR"/>
              </w:rPr>
              <w:t xml:space="preserve"> further discussion</w:t>
            </w:r>
          </w:p>
        </w:tc>
      </w:tr>
      <w:tr w:rsidR="00D75BDA" w14:paraId="72B07747" w14:textId="77777777" w:rsidTr="00D75BDA">
        <w:tc>
          <w:tcPr>
            <w:tcW w:w="1525" w:type="dxa"/>
            <w:shd w:val="clear" w:color="auto" w:fill="E2EFD9" w:themeFill="accent6" w:themeFillTint="33"/>
          </w:tcPr>
          <w:p w14:paraId="710CE436" w14:textId="3F3E698A" w:rsidR="00D75BDA" w:rsidRDefault="00D75BDA" w:rsidP="0017373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7F8ED173" w14:textId="77777777" w:rsidR="00D75BDA" w:rsidRDefault="00D75BDA" w:rsidP="0017373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69BD113" w14:textId="074263B5" w:rsidR="00D75BDA" w:rsidRPr="00477F3C" w:rsidRDefault="00D75BDA" w:rsidP="0017373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36BB6" w14:paraId="4E7D48B9" w14:textId="77777777" w:rsidTr="001908C4">
        <w:tc>
          <w:tcPr>
            <w:tcW w:w="1525" w:type="dxa"/>
          </w:tcPr>
          <w:p w14:paraId="2D135CA3" w14:textId="7586A5FE" w:rsidR="00E36BB6" w:rsidRDefault="00E36BB6" w:rsidP="00E36BB6">
            <w:pPr>
              <w:pStyle w:val="a9"/>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99B07C5" w14:textId="77777777" w:rsidR="00E36BB6" w:rsidRDefault="00E36BB6" w:rsidP="00E36BB6">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AD59335" w14:textId="5B85EC34" w:rsidR="00E36BB6" w:rsidRPr="00477F3C" w:rsidRDefault="00E36BB6" w:rsidP="00E36BB6">
            <w:pPr>
              <w:pStyle w:val="a9"/>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9D3637" w14:paraId="54BD3442" w14:textId="77777777" w:rsidTr="001908C4">
        <w:tc>
          <w:tcPr>
            <w:tcW w:w="1525" w:type="dxa"/>
          </w:tcPr>
          <w:p w14:paraId="7EABD363" w14:textId="218094DD" w:rsidR="009D3637" w:rsidRDefault="009D3637" w:rsidP="00E36BB6">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5CDBA5DE" w14:textId="77777777" w:rsidR="009D3637" w:rsidRDefault="009D3637">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71772FB4" w14:textId="77777777" w:rsidR="009D3637" w:rsidRDefault="009D3637">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046E087A" w14:textId="77777777" w:rsidR="009D3637" w:rsidRDefault="009D3637" w:rsidP="009D3637">
            <w:pPr>
              <w:pStyle w:val="a9"/>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C47DC02" w14:textId="77777777" w:rsidR="009D3637" w:rsidRDefault="009D3637" w:rsidP="009D3637">
            <w:pPr>
              <w:pStyle w:val="a9"/>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BCFE83B" w14:textId="77777777" w:rsidR="009D3637" w:rsidRDefault="009D3637" w:rsidP="009D3637">
            <w:pPr>
              <w:pStyle w:val="a9"/>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20CFF6B" w14:textId="77777777" w:rsidR="009D3637" w:rsidRDefault="009D3637" w:rsidP="009D3637">
            <w:pPr>
              <w:pStyle w:val="a9"/>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37AF797F" w14:textId="77777777" w:rsidR="009D3637" w:rsidRDefault="009D3637" w:rsidP="009D3637">
            <w:pPr>
              <w:pStyle w:val="a9"/>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61D4DDDE" w14:textId="77777777" w:rsidR="009D3637" w:rsidRDefault="009D3637" w:rsidP="009D3637">
            <w:pPr>
              <w:pStyle w:val="a9"/>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507A98" w14:textId="77777777" w:rsidR="009D3637" w:rsidRDefault="009D3637">
            <w:pPr>
              <w:pStyle w:val="a9"/>
              <w:spacing w:after="0" w:line="280" w:lineRule="atLeast"/>
              <w:rPr>
                <w:rFonts w:ascii="Times New Roman" w:hAnsi="Times New Roman"/>
                <w:sz w:val="22"/>
                <w:szCs w:val="22"/>
                <w:lang w:eastAsia="zh-CN"/>
              </w:rPr>
            </w:pPr>
          </w:p>
          <w:p w14:paraId="20D98B2E" w14:textId="4AEBC838" w:rsidR="009D3637" w:rsidRDefault="009D3637" w:rsidP="009D3637">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8372EE" w:rsidRPr="008372EE" w14:paraId="6E1A4833" w14:textId="77777777" w:rsidTr="001908C4">
        <w:tc>
          <w:tcPr>
            <w:tcW w:w="1525" w:type="dxa"/>
          </w:tcPr>
          <w:p w14:paraId="2D125843" w14:textId="59175DF9" w:rsidR="008372EE" w:rsidRPr="008372EE" w:rsidRDefault="008372EE" w:rsidP="008372EE">
            <w:pPr>
              <w:pStyle w:val="a9"/>
              <w:spacing w:after="0" w:line="280" w:lineRule="atLeast"/>
              <w:rPr>
                <w:rFonts w:ascii="Times New Roman" w:hAnsi="Times New Roman"/>
                <w:szCs w:val="22"/>
                <w:lang w:eastAsia="zh-CN"/>
              </w:rPr>
            </w:pPr>
            <w:r w:rsidRPr="001C0917">
              <w:rPr>
                <w:rFonts w:ascii="Times New Roman" w:eastAsiaTheme="minorEastAsia" w:hAnsi="Times New Roman"/>
                <w:szCs w:val="20"/>
                <w:lang w:eastAsia="ko-KR"/>
              </w:rPr>
              <w:t>Ericsson</w:t>
            </w:r>
          </w:p>
        </w:tc>
        <w:tc>
          <w:tcPr>
            <w:tcW w:w="8437" w:type="dxa"/>
          </w:tcPr>
          <w:p w14:paraId="707CF7CA" w14:textId="77777777" w:rsidR="008372EE" w:rsidRPr="001C0917" w:rsidRDefault="008372EE" w:rsidP="008372EE">
            <w:pPr>
              <w:pStyle w:val="a9"/>
              <w:spacing w:after="0" w:line="280" w:lineRule="atLeast"/>
              <w:rPr>
                <w:rFonts w:ascii="Times New Roman" w:eastAsiaTheme="minorEastAsia" w:hAnsi="Times New Roman"/>
                <w:szCs w:val="20"/>
                <w:lang w:eastAsia="ko-KR"/>
              </w:rPr>
            </w:pPr>
            <w:r w:rsidRPr="001C0917">
              <w:rPr>
                <w:rFonts w:ascii="Times New Roman" w:eastAsiaTheme="minorEastAsia" w:hAnsi="Times New Roman"/>
                <w:szCs w:val="20"/>
                <w:lang w:eastAsia="ko-KR"/>
              </w:rPr>
              <w:t>Do not support neither Proposal 2.2-1A nor Proposal 2.2-2.</w:t>
            </w:r>
          </w:p>
          <w:p w14:paraId="053AF487" w14:textId="77777777" w:rsidR="008372EE" w:rsidRPr="001C0917" w:rsidRDefault="008372EE" w:rsidP="008372EE">
            <w:pPr>
              <w:pStyle w:val="a9"/>
              <w:spacing w:after="0" w:line="280" w:lineRule="atLeast"/>
              <w:rPr>
                <w:rFonts w:ascii="Times New Roman" w:eastAsia="MS Mincho" w:hAnsi="Times New Roman"/>
                <w:szCs w:val="20"/>
                <w:lang w:eastAsia="ja-JP"/>
              </w:rPr>
            </w:pPr>
          </w:p>
          <w:p w14:paraId="41C38123" w14:textId="77777777" w:rsidR="008372EE" w:rsidRPr="001C0917" w:rsidRDefault="008372EE" w:rsidP="008372EE">
            <w:pPr>
              <w:pStyle w:val="a8"/>
              <w:spacing w:before="0" w:after="0"/>
            </w:pPr>
            <w:r w:rsidRPr="001C0917">
              <w:t>Regarding potential gap for LBT</w:t>
            </w:r>
          </w:p>
          <w:p w14:paraId="043DE7FF" w14:textId="77777777" w:rsidR="008372EE" w:rsidRPr="001C0917" w:rsidRDefault="008372EE" w:rsidP="008372EE">
            <w:pPr>
              <w:pStyle w:val="a8"/>
              <w:numPr>
                <w:ilvl w:val="0"/>
                <w:numId w:val="31"/>
              </w:numPr>
              <w:spacing w:before="0" w:after="0"/>
            </w:pPr>
            <w:r w:rsidRPr="001C0917">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55F9D1AA" w14:textId="77777777" w:rsidR="008372EE" w:rsidRPr="001C0917" w:rsidRDefault="008372EE" w:rsidP="008372EE">
            <w:pPr>
              <w:pStyle w:val="a8"/>
              <w:numPr>
                <w:ilvl w:val="0"/>
                <w:numId w:val="31"/>
              </w:numPr>
              <w:spacing w:before="0" w:after="0"/>
            </w:pPr>
            <w:r w:rsidRPr="001C0917">
              <w:t>In contrast, for beam based operation in 60 GHz, LBT failure is a much more rare (and often non-existent) event. Hence optimizing for LBT failure is even less motivated than Rel-16.</w:t>
            </w:r>
          </w:p>
          <w:p w14:paraId="6BED5127" w14:textId="77777777" w:rsidR="008372EE" w:rsidRPr="001C0917" w:rsidRDefault="008372EE" w:rsidP="008372EE">
            <w:pPr>
              <w:pStyle w:val="a8"/>
              <w:numPr>
                <w:ilvl w:val="0"/>
                <w:numId w:val="31"/>
              </w:numPr>
              <w:spacing w:before="0" w:after="0"/>
            </w:pPr>
            <w:r w:rsidRPr="001C0917">
              <w:t>Agree with DOCOMO's comments about specification impact regarding duration of gap with respect to LBT duration</w:t>
            </w:r>
          </w:p>
          <w:p w14:paraId="0A4F42AD" w14:textId="77777777" w:rsidR="008372EE" w:rsidRPr="001C0917" w:rsidRDefault="008372EE" w:rsidP="008372EE">
            <w:pPr>
              <w:pStyle w:val="a8"/>
              <w:rPr>
                <w:rFonts w:eastAsiaTheme="minorEastAsia"/>
                <w:lang w:eastAsia="ko-KR"/>
              </w:rPr>
            </w:pPr>
            <w:r w:rsidRPr="001C0917">
              <w:rPr>
                <w:rFonts w:eastAsiaTheme="minorEastAsia"/>
                <w:lang w:eastAsia="ko-KR"/>
              </w:rPr>
              <w:t>Regarding gaps for gNB Rx beam switching</w:t>
            </w:r>
          </w:p>
          <w:p w14:paraId="1DBDA3EB" w14:textId="77777777" w:rsidR="008372EE" w:rsidRPr="001C0917" w:rsidRDefault="008372EE" w:rsidP="008372EE">
            <w:pPr>
              <w:pStyle w:val="a8"/>
              <w:numPr>
                <w:ilvl w:val="0"/>
                <w:numId w:val="35"/>
              </w:numPr>
              <w:rPr>
                <w:rFonts w:eastAsiaTheme="minorEastAsia"/>
                <w:lang w:eastAsia="ko-KR"/>
              </w:rPr>
            </w:pPr>
            <w:r w:rsidRPr="001C0917">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F462346" w14:textId="77777777" w:rsidR="008372EE" w:rsidRPr="001C0917" w:rsidRDefault="008372EE" w:rsidP="008372EE">
            <w:pPr>
              <w:pStyle w:val="a8"/>
              <w:rPr>
                <w:sz w:val="18"/>
                <w:szCs w:val="18"/>
              </w:rPr>
            </w:pPr>
          </w:p>
          <w:p w14:paraId="10C3F10D" w14:textId="77777777" w:rsidR="008372EE" w:rsidRPr="001C0917" w:rsidRDefault="008372EE" w:rsidP="008372EE">
            <w:pPr>
              <w:pStyle w:val="a8"/>
              <w:rPr>
                <w:sz w:val="18"/>
                <w:szCs w:val="18"/>
              </w:rPr>
            </w:pPr>
            <w:r w:rsidRPr="001C0917">
              <w:rPr>
                <w:noProof/>
                <w:sz w:val="18"/>
                <w:szCs w:val="18"/>
                <w:lang w:eastAsia="ko-KR"/>
              </w:rPr>
              <w:drawing>
                <wp:inline distT="0" distB="0" distL="0" distR="0" wp14:anchorId="3D8260B1" wp14:editId="4DC43BDE">
                  <wp:extent cx="5136430" cy="201963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56505" cy="2027525"/>
                          </a:xfrm>
                          <a:prstGeom prst="rect">
                            <a:avLst/>
                          </a:prstGeom>
                          <a:noFill/>
                          <a:ln>
                            <a:noFill/>
                          </a:ln>
                        </pic:spPr>
                      </pic:pic>
                    </a:graphicData>
                  </a:graphic>
                </wp:inline>
              </w:drawing>
            </w:r>
          </w:p>
          <w:p w14:paraId="33D0D8CF" w14:textId="4803312D" w:rsidR="008372EE" w:rsidRPr="008372EE" w:rsidRDefault="008372EE" w:rsidP="008372EE">
            <w:pPr>
              <w:pStyle w:val="a9"/>
              <w:spacing w:after="0" w:line="280" w:lineRule="atLeast"/>
              <w:rPr>
                <w:rFonts w:ascii="Times New Roman" w:hAnsi="Times New Roman"/>
                <w:szCs w:val="22"/>
                <w:lang w:eastAsia="zh-CN"/>
              </w:rPr>
            </w:pPr>
            <w:r w:rsidRPr="001C0917">
              <w:rPr>
                <w:rFonts w:ascii="Times New Roman" w:eastAsia="MS Mincho" w:hAnsi="Times New Roman"/>
                <w:szCs w:val="20"/>
                <w:lang w:eastAsia="ko-KR"/>
              </w:rPr>
              <w:t xml:space="preserve">In summary, gaps are not motivated for LBT, and they are not needed for gNB Rx beam switching. We do not believe the specification impact and </w:t>
            </w:r>
            <w:r>
              <w:rPr>
                <w:rFonts w:ascii="Times New Roman" w:eastAsia="MS Mincho" w:hAnsi="Times New Roman"/>
                <w:szCs w:val="20"/>
                <w:lang w:eastAsia="ko-KR"/>
              </w:rPr>
              <w:t xml:space="preserve">potentially long </w:t>
            </w:r>
            <w:r w:rsidRPr="001C0917">
              <w:rPr>
                <w:rFonts w:ascii="Times New Roman" w:eastAsia="MS Mincho" w:hAnsi="Times New Roman"/>
                <w:szCs w:val="20"/>
                <w:lang w:eastAsia="ko-KR"/>
              </w:rPr>
              <w:t>discussion time is worth it for a weakly motivated feature.</w:t>
            </w:r>
          </w:p>
        </w:tc>
      </w:tr>
      <w:tr w:rsidR="00060FC4" w:rsidRPr="008372EE" w14:paraId="2A0A1EEA" w14:textId="77777777" w:rsidTr="001908C4">
        <w:tc>
          <w:tcPr>
            <w:tcW w:w="1525" w:type="dxa"/>
          </w:tcPr>
          <w:p w14:paraId="4FC69355" w14:textId="72ABD8E9" w:rsidR="00060FC4" w:rsidRPr="001C0917" w:rsidRDefault="00060FC4" w:rsidP="00060FC4">
            <w:pPr>
              <w:pStyle w:val="a9"/>
              <w:spacing w:after="0" w:line="280" w:lineRule="atLeast"/>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45AD63E5" w14:textId="77777777" w:rsidR="00060FC4" w:rsidRDefault="00060FC4" w:rsidP="00060F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27DE2EC5" w14:textId="77777777" w:rsidR="00060FC4" w:rsidRDefault="00060FC4" w:rsidP="00060F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100EFCEF" w14:textId="6E6F0425" w:rsidR="00060FC4" w:rsidRPr="00060FC4" w:rsidRDefault="00060FC4" w:rsidP="00060F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FC4609" w:rsidRPr="008372EE" w14:paraId="60D7FF07" w14:textId="77777777" w:rsidTr="001908C4">
        <w:tc>
          <w:tcPr>
            <w:tcW w:w="1525" w:type="dxa"/>
          </w:tcPr>
          <w:p w14:paraId="39A7D28E" w14:textId="337E9011" w:rsidR="00FC4609" w:rsidRDefault="00FC4609" w:rsidP="00060F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76456F9E" w14:textId="6BFE78F1" w:rsidR="00FC4609" w:rsidRDefault="00FC4609" w:rsidP="00060F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05F5C955" w14:textId="19E787FA" w:rsidR="00FE636F" w:rsidRDefault="00FE636F" w:rsidP="00FE636F">
      <w:pPr>
        <w:pStyle w:val="a9"/>
        <w:spacing w:after="0"/>
        <w:rPr>
          <w:rFonts w:ascii="Times New Roman" w:hAnsi="Times New Roman"/>
          <w:sz w:val="22"/>
          <w:szCs w:val="22"/>
          <w:lang w:eastAsia="zh-CN"/>
        </w:rPr>
      </w:pPr>
    </w:p>
    <w:p w14:paraId="625852D1" w14:textId="77777777" w:rsidR="007B58E5" w:rsidRDefault="007B58E5" w:rsidP="00FE636F">
      <w:pPr>
        <w:pStyle w:val="a9"/>
        <w:spacing w:after="0"/>
        <w:rPr>
          <w:rFonts w:ascii="Times New Roman" w:hAnsi="Times New Roman"/>
          <w:sz w:val="22"/>
          <w:szCs w:val="22"/>
          <w:lang w:eastAsia="zh-CN"/>
        </w:rPr>
      </w:pPr>
    </w:p>
    <w:p w14:paraId="41397E32" w14:textId="4B64A0BF" w:rsidR="00FE636F" w:rsidRDefault="00FE636F" w:rsidP="00FE636F">
      <w:pPr>
        <w:pStyle w:val="4"/>
        <w:rPr>
          <w:lang w:eastAsia="zh-CN"/>
        </w:rPr>
      </w:pPr>
      <w:r>
        <w:rPr>
          <w:lang w:eastAsia="zh-CN"/>
        </w:rPr>
        <w:lastRenderedPageBreak/>
        <w:t>&lt;Summary of 2</w:t>
      </w:r>
      <w:r w:rsidRPr="00B32647">
        <w:rPr>
          <w:vertAlign w:val="superscript"/>
          <w:lang w:eastAsia="zh-CN"/>
        </w:rPr>
        <w:t>nd</w:t>
      </w:r>
      <w:r>
        <w:rPr>
          <w:lang w:eastAsia="zh-CN"/>
        </w:rPr>
        <w:t xml:space="preserve"> Round of Discussions&gt;</w:t>
      </w:r>
    </w:p>
    <w:p w14:paraId="7A8FC8B3" w14:textId="77777777" w:rsidR="003129A7" w:rsidRDefault="003129A7" w:rsidP="00FE636F">
      <w:pPr>
        <w:pStyle w:val="a9"/>
        <w:spacing w:after="0"/>
        <w:rPr>
          <w:rFonts w:ascii="Times New Roman" w:hAnsi="Times New Roman"/>
          <w:sz w:val="22"/>
          <w:szCs w:val="22"/>
          <w:lang w:eastAsia="zh-CN"/>
        </w:rPr>
      </w:pPr>
    </w:p>
    <w:p w14:paraId="1CE82FDC" w14:textId="21859AA0" w:rsidR="003129A7" w:rsidRPr="006D1EC5" w:rsidRDefault="00FA5F35" w:rsidP="00BD2B87">
      <w:pPr>
        <w:pStyle w:val="5"/>
        <w:rPr>
          <w:lang w:eastAsia="zh-CN"/>
        </w:rPr>
      </w:pPr>
      <w:r w:rsidRPr="006D1EC5">
        <w:rPr>
          <w:lang w:eastAsia="zh-CN"/>
        </w:rPr>
        <w:t>Issue #1) Gap or no Gap between ROs</w:t>
      </w:r>
    </w:p>
    <w:p w14:paraId="1280C84B" w14:textId="77777777" w:rsidR="003129A7" w:rsidRPr="00EA5E44" w:rsidRDefault="003129A7" w:rsidP="003129A7">
      <w:pPr>
        <w:rPr>
          <w:b/>
          <w:bCs/>
          <w:sz w:val="22"/>
          <w:szCs w:val="22"/>
        </w:rPr>
      </w:pPr>
      <w:r w:rsidRPr="00EA5E44">
        <w:rPr>
          <w:b/>
          <w:bCs/>
          <w:sz w:val="22"/>
          <w:szCs w:val="22"/>
        </w:rPr>
        <w:t xml:space="preserve">Proposal 2.2-1 </w:t>
      </w:r>
    </w:p>
    <w:p w14:paraId="71908FA7" w14:textId="77777777" w:rsidR="003129A7" w:rsidRPr="00EA5E44" w:rsidRDefault="003129A7" w:rsidP="003129A7">
      <w:pPr>
        <w:pStyle w:val="a9"/>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51E3F287" w14:textId="77777777" w:rsidR="003129A7" w:rsidRPr="00EA5E44" w:rsidRDefault="003129A7" w:rsidP="003129A7">
      <w:pPr>
        <w:pStyle w:val="a9"/>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FFS: whether supporting gaps is fixed in specification or RRC configured by gNB</w:t>
      </w:r>
    </w:p>
    <w:p w14:paraId="30DBFE6F" w14:textId="77777777" w:rsidR="003129A7" w:rsidRPr="00EA5E44" w:rsidRDefault="003129A7" w:rsidP="003129A7">
      <w:pPr>
        <w:rPr>
          <w:b/>
          <w:bCs/>
          <w:sz w:val="22"/>
          <w:szCs w:val="22"/>
        </w:rPr>
      </w:pPr>
      <w:r w:rsidRPr="00EA5E44">
        <w:rPr>
          <w:b/>
          <w:bCs/>
          <w:sz w:val="22"/>
          <w:szCs w:val="22"/>
        </w:rPr>
        <w:t>Proposal 2.2-1A</w:t>
      </w:r>
    </w:p>
    <w:p w14:paraId="02BCB68E" w14:textId="77777777" w:rsidR="003129A7" w:rsidRPr="00EA5E44" w:rsidRDefault="003129A7" w:rsidP="003129A7">
      <w:pPr>
        <w:pStyle w:val="a9"/>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1CB40AFA" w14:textId="77777777" w:rsidR="003129A7" w:rsidRPr="00EA5E44" w:rsidRDefault="003129A7" w:rsidP="003129A7">
      <w:pPr>
        <w:pStyle w:val="a9"/>
        <w:numPr>
          <w:ilvl w:val="1"/>
          <w:numId w:val="7"/>
        </w:numPr>
        <w:spacing w:after="0"/>
        <w:rPr>
          <w:rFonts w:ascii="Times New Roman" w:hAnsi="Times New Roman"/>
          <w:strike/>
          <w:color w:val="C00000"/>
          <w:sz w:val="22"/>
          <w:szCs w:val="22"/>
          <w:lang w:eastAsia="zh-CN"/>
        </w:rPr>
      </w:pPr>
      <w:r w:rsidRPr="00EA5E44">
        <w:rPr>
          <w:rFonts w:ascii="Times New Roman" w:hAnsi="Times New Roman"/>
          <w:strike/>
          <w:color w:val="C00000"/>
          <w:sz w:val="22"/>
          <w:szCs w:val="22"/>
          <w:lang w:eastAsia="zh-CN"/>
        </w:rPr>
        <w:t>FFS: whether supporting gaps is fixed in specification or RRC configured by gNB</w:t>
      </w:r>
    </w:p>
    <w:p w14:paraId="4215E4CD" w14:textId="77777777" w:rsidR="003129A7" w:rsidRPr="00EA5E44" w:rsidRDefault="003129A7" w:rsidP="003129A7">
      <w:pPr>
        <w:pStyle w:val="a9"/>
        <w:numPr>
          <w:ilvl w:val="1"/>
          <w:numId w:val="7"/>
        </w:numPr>
        <w:spacing w:after="0"/>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 xml:space="preserve">gNB may configure the gap between ROs, including no gap configuration </w:t>
      </w:r>
    </w:p>
    <w:p w14:paraId="5CF75DFE" w14:textId="77777777" w:rsidR="003129A7" w:rsidRPr="00EA5E44" w:rsidRDefault="003129A7" w:rsidP="003129A7">
      <w:pPr>
        <w:pStyle w:val="a9"/>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FFS: Whether gaps are supported for all PRACH formats or only for formats with smaller CP (eg, A1, B1, A1/B1)</w:t>
      </w:r>
    </w:p>
    <w:p w14:paraId="18DDCB18" w14:textId="77777777" w:rsidR="003129A7" w:rsidRPr="00EA5E44" w:rsidRDefault="003129A7" w:rsidP="003129A7">
      <w:pPr>
        <w:rPr>
          <w:b/>
          <w:bCs/>
          <w:sz w:val="22"/>
          <w:szCs w:val="22"/>
        </w:rPr>
      </w:pPr>
      <w:r w:rsidRPr="00EA5E44">
        <w:rPr>
          <w:b/>
          <w:bCs/>
          <w:sz w:val="22"/>
          <w:szCs w:val="22"/>
        </w:rPr>
        <w:t>Proposal 2.2-2</w:t>
      </w:r>
    </w:p>
    <w:p w14:paraId="0FC507D3" w14:textId="77777777" w:rsidR="003129A7" w:rsidRPr="00EA5E44" w:rsidRDefault="003129A7" w:rsidP="003129A7">
      <w:pPr>
        <w:pStyle w:val="a9"/>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Do not support gap between consecutive ROs for 480kHz and 960kHz</w:t>
      </w:r>
    </w:p>
    <w:p w14:paraId="14C9F4A9" w14:textId="77777777" w:rsidR="003129A7" w:rsidRDefault="003129A7" w:rsidP="003129A7">
      <w:pPr>
        <w:pStyle w:val="a9"/>
        <w:spacing w:after="0"/>
        <w:rPr>
          <w:rFonts w:ascii="Times New Roman" w:hAnsi="Times New Roman"/>
          <w:sz w:val="22"/>
          <w:szCs w:val="22"/>
          <w:lang w:eastAsia="zh-CN"/>
        </w:rPr>
      </w:pPr>
    </w:p>
    <w:p w14:paraId="7D00A5DE" w14:textId="77777777" w:rsidR="003129A7" w:rsidRDefault="003129A7" w:rsidP="00FE636F">
      <w:pPr>
        <w:pStyle w:val="a9"/>
        <w:spacing w:after="0"/>
        <w:rPr>
          <w:rFonts w:ascii="Times New Roman" w:hAnsi="Times New Roman"/>
          <w:sz w:val="22"/>
          <w:szCs w:val="22"/>
          <w:lang w:eastAsia="zh-CN"/>
        </w:rPr>
      </w:pPr>
    </w:p>
    <w:p w14:paraId="455AB9B4" w14:textId="791385CB" w:rsidR="00A42536" w:rsidRDefault="00A42536" w:rsidP="00FE636F">
      <w:pPr>
        <w:pStyle w:val="a9"/>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15FDE1A0" w14:textId="41657AFA" w:rsidR="00A42536" w:rsidRDefault="00A42536" w:rsidP="00A42536">
      <w:pPr>
        <w:pStyle w:val="a9"/>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47C566EE" w14:textId="77777777" w:rsidR="00A42536" w:rsidRDefault="00A42536" w:rsidP="00A42536">
      <w:pPr>
        <w:pStyle w:val="a9"/>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B0A8DF3" w14:textId="77777777" w:rsidR="00A42536" w:rsidRDefault="00A42536" w:rsidP="00A42536">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5EF4AD25" w14:textId="77777777" w:rsidR="00A42536" w:rsidRDefault="00A42536" w:rsidP="00A42536">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A346AC" w14:textId="2DA43BF3" w:rsidR="00A42536" w:rsidRDefault="00A42536" w:rsidP="00A42536">
      <w:pPr>
        <w:pStyle w:val="a9"/>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1DB1357" w14:textId="71D967BF" w:rsidR="00A42536" w:rsidRDefault="00A42536" w:rsidP="00A42536">
      <w:pPr>
        <w:pStyle w:val="a9"/>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r w:rsidR="00FC4609">
        <w:rPr>
          <w:rFonts w:ascii="Times New Roman" w:hAnsi="Times New Roman"/>
          <w:sz w:val="22"/>
          <w:szCs w:val="22"/>
          <w:lang w:eastAsia="zh-CN"/>
        </w:rPr>
        <w:t>,CATT</w:t>
      </w:r>
    </w:p>
    <w:p w14:paraId="7C81EF4E" w14:textId="65800535" w:rsidR="00A42536" w:rsidRDefault="00A42536" w:rsidP="00A42536">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FC68989" w14:textId="426D927A" w:rsidR="00A42536" w:rsidRDefault="00A42536" w:rsidP="00A42536">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r w:rsidR="00EE7C55">
        <w:rPr>
          <w:rFonts w:ascii="Times New Roman" w:hAnsi="Times New Roman"/>
          <w:sz w:val="22"/>
          <w:szCs w:val="22"/>
          <w:lang w:eastAsia="zh-CN"/>
        </w:rPr>
        <w:t xml:space="preserve"> due to use of narrow beams</w:t>
      </w:r>
    </w:p>
    <w:p w14:paraId="7CFFBC52" w14:textId="0EF93B4D" w:rsidR="00EE7C55" w:rsidRDefault="00EE7C55" w:rsidP="00A42536">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56C0FBD7" w14:textId="77777777" w:rsidR="00A42536" w:rsidRDefault="00A42536" w:rsidP="00FE636F">
      <w:pPr>
        <w:pStyle w:val="a9"/>
        <w:spacing w:after="0"/>
        <w:rPr>
          <w:rFonts w:ascii="Times New Roman" w:hAnsi="Times New Roman"/>
          <w:sz w:val="22"/>
          <w:szCs w:val="22"/>
          <w:lang w:eastAsia="zh-CN"/>
        </w:rPr>
      </w:pPr>
    </w:p>
    <w:p w14:paraId="55AB2678" w14:textId="13F8EF03" w:rsidR="00FE636F" w:rsidRDefault="00441BC7" w:rsidP="00FE636F">
      <w:pPr>
        <w:pStyle w:val="a9"/>
        <w:spacing w:after="0"/>
        <w:rPr>
          <w:rFonts w:ascii="Times New Roman" w:hAnsi="Times New Roman"/>
          <w:sz w:val="22"/>
          <w:szCs w:val="22"/>
          <w:lang w:eastAsia="zh-CN"/>
        </w:rPr>
      </w:pPr>
      <w:r>
        <w:rPr>
          <w:rFonts w:ascii="Times New Roman" w:hAnsi="Times New Roman"/>
          <w:sz w:val="22"/>
          <w:szCs w:val="22"/>
          <w:lang w:eastAsia="zh-CN"/>
        </w:rPr>
        <w:t>Proposal 2.2-1A</w:t>
      </w:r>
      <w:r w:rsidR="009F0047">
        <w:rPr>
          <w:rFonts w:ascii="Times New Roman" w:hAnsi="Times New Roman"/>
          <w:sz w:val="22"/>
          <w:szCs w:val="22"/>
          <w:lang w:eastAsia="zh-CN"/>
        </w:rPr>
        <w:t xml:space="preserve"> (introduce gap with configurability)</w:t>
      </w:r>
    </w:p>
    <w:p w14:paraId="0A67DB7F" w14:textId="76347843" w:rsidR="00441BC7" w:rsidRDefault="00441BC7" w:rsidP="00441BC7">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w:t>
      </w:r>
      <w:r w:rsidR="00692A78">
        <w:rPr>
          <w:rFonts w:ascii="Times New Roman" w:hAnsi="Times New Roman"/>
          <w:sz w:val="22"/>
          <w:szCs w:val="22"/>
          <w:lang w:eastAsia="zh-CN"/>
        </w:rPr>
        <w:t>, Lenovo/Motorola Mobility, Sharp</w:t>
      </w:r>
    </w:p>
    <w:p w14:paraId="6E38A5BF" w14:textId="14618484" w:rsidR="00441BC7" w:rsidRDefault="00441BC7" w:rsidP="00441BC7">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w:t>
      </w:r>
      <w:r w:rsidR="003C7D6E">
        <w:rPr>
          <w:rFonts w:ascii="Times New Roman" w:hAnsi="Times New Roman"/>
          <w:sz w:val="22"/>
          <w:szCs w:val="22"/>
          <w:lang w:eastAsia="zh-CN"/>
        </w:rPr>
        <w:t>, Ericsson</w:t>
      </w:r>
    </w:p>
    <w:p w14:paraId="6055B87B" w14:textId="36D1FE18" w:rsidR="00F466FC" w:rsidRDefault="00F466FC" w:rsidP="00FE636F">
      <w:pPr>
        <w:pStyle w:val="a9"/>
        <w:spacing w:after="0"/>
        <w:rPr>
          <w:rFonts w:ascii="Times New Roman" w:hAnsi="Times New Roman"/>
          <w:sz w:val="22"/>
          <w:szCs w:val="22"/>
          <w:lang w:eastAsia="zh-CN"/>
        </w:rPr>
      </w:pPr>
    </w:p>
    <w:p w14:paraId="57F6EC58" w14:textId="7394D573" w:rsidR="00F34087" w:rsidRDefault="00F34087" w:rsidP="00FE636F">
      <w:pPr>
        <w:pStyle w:val="a9"/>
        <w:spacing w:after="0"/>
        <w:rPr>
          <w:rFonts w:ascii="Times New Roman" w:hAnsi="Times New Roman"/>
          <w:sz w:val="22"/>
          <w:szCs w:val="22"/>
          <w:lang w:eastAsia="zh-CN"/>
        </w:rPr>
      </w:pPr>
    </w:p>
    <w:p w14:paraId="2FCDA260" w14:textId="7EDB119E" w:rsidR="00EA5E44" w:rsidRDefault="00EA5E44" w:rsidP="00FE636F">
      <w:pPr>
        <w:pStyle w:val="a9"/>
        <w:spacing w:after="0"/>
        <w:rPr>
          <w:rFonts w:ascii="Times New Roman" w:hAnsi="Times New Roman"/>
          <w:sz w:val="22"/>
          <w:szCs w:val="22"/>
          <w:lang w:eastAsia="zh-CN"/>
        </w:rPr>
      </w:pPr>
    </w:p>
    <w:p w14:paraId="03349816" w14:textId="70790A48" w:rsidR="006D1EC5" w:rsidRPr="00BD2B87" w:rsidRDefault="006D1EC5" w:rsidP="00BD2B87">
      <w:pPr>
        <w:pStyle w:val="5"/>
        <w:rPr>
          <w:lang w:eastAsia="zh-CN"/>
        </w:rPr>
      </w:pPr>
      <w:r w:rsidRPr="00BD2B87">
        <w:rPr>
          <w:lang w:eastAsia="zh-CN"/>
        </w:rPr>
        <w:t>Issue #2) If gap supported, details of supporting gap</w:t>
      </w:r>
    </w:p>
    <w:p w14:paraId="6AF76010" w14:textId="1D5EFE7D" w:rsidR="00441BC7" w:rsidRDefault="00441BC7" w:rsidP="00FE636F">
      <w:pPr>
        <w:pStyle w:val="a9"/>
        <w:spacing w:after="0"/>
        <w:rPr>
          <w:rFonts w:ascii="Times New Roman" w:hAnsi="Times New Roman"/>
          <w:sz w:val="22"/>
          <w:szCs w:val="22"/>
          <w:lang w:eastAsia="zh-CN"/>
        </w:rPr>
      </w:pPr>
      <w:r>
        <w:rPr>
          <w:rFonts w:ascii="Times New Roman" w:hAnsi="Times New Roman"/>
          <w:sz w:val="22"/>
          <w:szCs w:val="22"/>
          <w:lang w:eastAsia="zh-CN"/>
        </w:rPr>
        <w:t>Proposal 2.2-2</w:t>
      </w:r>
      <w:r w:rsidR="00242023">
        <w:rPr>
          <w:rFonts w:ascii="Times New Roman" w:hAnsi="Times New Roman"/>
          <w:sz w:val="22"/>
          <w:szCs w:val="22"/>
          <w:lang w:eastAsia="zh-CN"/>
        </w:rPr>
        <w:t xml:space="preserve"> (details of supporting gap)</w:t>
      </w:r>
    </w:p>
    <w:p w14:paraId="49F1264E" w14:textId="1B8D40A9" w:rsidR="00441BC7" w:rsidRDefault="00441BC7" w:rsidP="00441BC7">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p>
    <w:p w14:paraId="14F656D5" w14:textId="5FF2145C" w:rsidR="00441BC7" w:rsidRDefault="00441BC7" w:rsidP="00441BC7">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w:t>
      </w:r>
      <w:r w:rsidR="00692A78">
        <w:rPr>
          <w:rFonts w:ascii="Times New Roman" w:hAnsi="Times New Roman"/>
          <w:sz w:val="22"/>
          <w:szCs w:val="22"/>
          <w:lang w:eastAsia="zh-CN"/>
        </w:rPr>
        <w:t>, Lenovo/Motorola Mobility, Sharp</w:t>
      </w:r>
    </w:p>
    <w:p w14:paraId="4E4A3A58" w14:textId="6E5D4AC2" w:rsidR="00441BC7" w:rsidRDefault="00441BC7" w:rsidP="00441BC7">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w:t>
      </w:r>
      <w:r w:rsidR="003C7D6E">
        <w:rPr>
          <w:rFonts w:ascii="Times New Roman" w:hAnsi="Times New Roman"/>
          <w:sz w:val="22"/>
          <w:szCs w:val="22"/>
          <w:lang w:eastAsia="zh-CN"/>
        </w:rPr>
        <w:t>, Ericsson</w:t>
      </w:r>
    </w:p>
    <w:p w14:paraId="6765DD26" w14:textId="0B1815D3" w:rsidR="00441BC7" w:rsidRDefault="00441BC7" w:rsidP="00FE636F">
      <w:pPr>
        <w:pStyle w:val="a9"/>
        <w:spacing w:after="0"/>
        <w:rPr>
          <w:rFonts w:ascii="Times New Roman" w:hAnsi="Times New Roman"/>
          <w:sz w:val="22"/>
          <w:szCs w:val="22"/>
          <w:lang w:eastAsia="zh-CN"/>
        </w:rPr>
      </w:pPr>
      <w:r>
        <w:rPr>
          <w:rFonts w:ascii="Times New Roman" w:hAnsi="Times New Roman"/>
          <w:sz w:val="22"/>
          <w:szCs w:val="22"/>
          <w:lang w:eastAsia="zh-CN"/>
        </w:rPr>
        <w:t>Proposal 2.2-2A</w:t>
      </w:r>
      <w:r w:rsidR="00242023">
        <w:rPr>
          <w:rFonts w:ascii="Times New Roman" w:hAnsi="Times New Roman"/>
          <w:sz w:val="22"/>
          <w:szCs w:val="22"/>
          <w:lang w:eastAsia="zh-CN"/>
        </w:rPr>
        <w:t xml:space="preserve"> (details of supporting gap)</w:t>
      </w:r>
    </w:p>
    <w:p w14:paraId="43576849" w14:textId="335C151E" w:rsidR="00441BC7" w:rsidRDefault="00441BC7" w:rsidP="00441BC7">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D994DC7" w14:textId="34A4A2F9" w:rsidR="00203EC9" w:rsidRDefault="003C7D6E">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Proposal 2.2-2B</w:t>
      </w:r>
      <w:r w:rsidR="00242023">
        <w:rPr>
          <w:rFonts w:ascii="Times New Roman" w:hAnsi="Times New Roman"/>
          <w:sz w:val="22"/>
          <w:szCs w:val="22"/>
          <w:lang w:eastAsia="zh-CN"/>
        </w:rPr>
        <w:t xml:space="preserve"> (details of supporting gap)</w:t>
      </w:r>
    </w:p>
    <w:p w14:paraId="3DF52F4C" w14:textId="54505EA8" w:rsidR="003C7D6E" w:rsidRDefault="003C7D6E" w:rsidP="003C7D6E">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452C6917" w14:textId="0C09E745" w:rsidR="003C7D6E" w:rsidRDefault="003C7D6E">
      <w:pPr>
        <w:pStyle w:val="a9"/>
        <w:spacing w:after="0"/>
        <w:rPr>
          <w:rFonts w:ascii="Times New Roman" w:hAnsi="Times New Roman"/>
          <w:sz w:val="22"/>
          <w:szCs w:val="22"/>
          <w:lang w:eastAsia="zh-CN"/>
        </w:rPr>
      </w:pPr>
    </w:p>
    <w:p w14:paraId="72FA0008" w14:textId="22F62520" w:rsidR="003C7D6E" w:rsidRDefault="003C7D6E">
      <w:pPr>
        <w:pStyle w:val="a9"/>
        <w:spacing w:after="0"/>
        <w:rPr>
          <w:rFonts w:ascii="Times New Roman" w:hAnsi="Times New Roman"/>
          <w:sz w:val="22"/>
          <w:szCs w:val="22"/>
          <w:lang w:eastAsia="zh-CN"/>
        </w:rPr>
      </w:pPr>
    </w:p>
    <w:p w14:paraId="52AE7209" w14:textId="692267EA" w:rsidR="004A5719" w:rsidRDefault="004A5719" w:rsidP="004A5719">
      <w:pPr>
        <w:pStyle w:val="4"/>
        <w:rPr>
          <w:lang w:eastAsia="zh-CN"/>
        </w:rPr>
      </w:pPr>
      <w:r>
        <w:rPr>
          <w:lang w:eastAsia="zh-CN"/>
        </w:rPr>
        <w:t>3</w:t>
      </w:r>
      <w:r w:rsidRPr="00F67326">
        <w:rPr>
          <w:vertAlign w:val="superscript"/>
          <w:lang w:eastAsia="zh-CN"/>
        </w:rPr>
        <w:t>rd</w:t>
      </w:r>
      <w:r>
        <w:rPr>
          <w:lang w:eastAsia="zh-CN"/>
        </w:rPr>
        <w:t xml:space="preserve"> Round of Discussions</w:t>
      </w:r>
      <w:r w:rsidR="005C044A">
        <w:rPr>
          <w:lang w:eastAsia="zh-CN"/>
        </w:rPr>
        <w:t xml:space="preserve"> – in progress</w:t>
      </w:r>
    </w:p>
    <w:p w14:paraId="0959AF78" w14:textId="385AF366" w:rsidR="004A5719" w:rsidRDefault="00DC3693" w:rsidP="004A5719">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14387151" w14:textId="545FDB0F" w:rsidR="006B5D90" w:rsidRDefault="006B5D90" w:rsidP="004A5719">
      <w:pPr>
        <w:pStyle w:val="a9"/>
        <w:spacing w:after="0"/>
        <w:rPr>
          <w:rFonts w:ascii="Times New Roman" w:hAnsi="Times New Roman"/>
          <w:sz w:val="22"/>
          <w:szCs w:val="22"/>
          <w:lang w:eastAsia="zh-CN"/>
        </w:rPr>
      </w:pPr>
    </w:p>
    <w:p w14:paraId="7C63B5D9" w14:textId="219396A1" w:rsidR="006B5D90" w:rsidRDefault="006B5D90" w:rsidP="004A5719">
      <w:pPr>
        <w:pStyle w:val="a9"/>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36064FB8" w14:textId="2B2D11C9" w:rsidR="006B5D90" w:rsidRDefault="006B5D90" w:rsidP="004A5719">
      <w:pPr>
        <w:pStyle w:val="a9"/>
        <w:spacing w:after="0"/>
        <w:rPr>
          <w:rFonts w:ascii="Times New Roman" w:hAnsi="Times New Roman"/>
          <w:sz w:val="22"/>
          <w:szCs w:val="22"/>
          <w:lang w:eastAsia="zh-CN"/>
        </w:rPr>
      </w:pPr>
    </w:p>
    <w:p w14:paraId="1E859BE8" w14:textId="5F031B99" w:rsidR="00DC3693" w:rsidRDefault="006B5D90" w:rsidP="004A5719">
      <w:pPr>
        <w:pStyle w:val="a9"/>
        <w:spacing w:after="0"/>
        <w:rPr>
          <w:rFonts w:ascii="Times New Roman" w:hAnsi="Times New Roman"/>
          <w:sz w:val="22"/>
          <w:szCs w:val="22"/>
          <w:lang w:eastAsia="zh-CN"/>
        </w:rPr>
      </w:pPr>
      <w:r>
        <w:rPr>
          <w:rFonts w:ascii="Times New Roman" w:hAnsi="Times New Roman"/>
          <w:sz w:val="22"/>
          <w:szCs w:val="22"/>
          <w:lang w:eastAsia="zh-CN"/>
        </w:rPr>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w:t>
      </w:r>
      <w:r w:rsidR="00537B63">
        <w:rPr>
          <w:rFonts w:ascii="Times New Roman" w:hAnsi="Times New Roman"/>
          <w:sz w:val="22"/>
          <w:szCs w:val="22"/>
          <w:lang w:eastAsia="zh-CN"/>
        </w:rPr>
        <w:t>trying</w:t>
      </w:r>
      <w:r>
        <w:rPr>
          <w:rFonts w:ascii="Times New Roman" w:hAnsi="Times New Roman"/>
          <w:sz w:val="22"/>
          <w:szCs w:val="22"/>
          <w:lang w:eastAsia="zh-CN"/>
        </w:rPr>
        <w:t xml:space="preserve"> to take the spirit of compromise seriously. Not agreeing to anything in the end only hurts the industry and impacts successful completion of the WID. This is especially more important since it is unlikely 60 GHz will have any enhancement WI for release 18. </w:t>
      </w:r>
      <w:r w:rsidR="00A527B5">
        <w:rPr>
          <w:rFonts w:ascii="Times New Roman" w:hAnsi="Times New Roman"/>
          <w:sz w:val="22"/>
          <w:szCs w:val="22"/>
          <w:lang w:eastAsia="zh-CN"/>
        </w:rPr>
        <w:t>RAN1 does not have the luxury to enhance and revisit in later releases, once wrong choices have been made.</w:t>
      </w:r>
    </w:p>
    <w:p w14:paraId="50AD4D28" w14:textId="77777777" w:rsidR="004A5719" w:rsidRDefault="004A5719" w:rsidP="004A5719">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345"/>
        <w:gridCol w:w="8617"/>
      </w:tblGrid>
      <w:tr w:rsidR="004A5719" w14:paraId="7A21F3F5" w14:textId="77777777" w:rsidTr="00437BEC">
        <w:tc>
          <w:tcPr>
            <w:tcW w:w="1345" w:type="dxa"/>
            <w:shd w:val="clear" w:color="auto" w:fill="FBE4D5" w:themeFill="accent2" w:themeFillTint="33"/>
          </w:tcPr>
          <w:p w14:paraId="2375EB13" w14:textId="77777777" w:rsidR="004A5719" w:rsidRDefault="004A5719" w:rsidP="00437BEC">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DC7EED2" w14:textId="77777777" w:rsidR="004A5719" w:rsidRDefault="004A5719" w:rsidP="00437BEC">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7642EE" w14:paraId="25C912BC" w14:textId="77777777" w:rsidTr="00437BEC">
        <w:tc>
          <w:tcPr>
            <w:tcW w:w="1345" w:type="dxa"/>
          </w:tcPr>
          <w:p w14:paraId="03990002" w14:textId="4A4ECF8C" w:rsidR="007642EE" w:rsidRDefault="007642EE" w:rsidP="007642EE">
            <w:pPr>
              <w:pStyle w:val="a9"/>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1FA205E6" w14:textId="4C7CFEDB" w:rsidR="007642EE" w:rsidRDefault="007642EE" w:rsidP="007642EE">
            <w:pPr>
              <w:pStyle w:val="a9"/>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99049A" w14:paraId="375080C8" w14:textId="77777777" w:rsidTr="00437BEC">
        <w:tc>
          <w:tcPr>
            <w:tcW w:w="1345" w:type="dxa"/>
          </w:tcPr>
          <w:p w14:paraId="588DFEB2" w14:textId="11C6032F" w:rsidR="0099049A" w:rsidRDefault="00407FEA" w:rsidP="007642E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A70E00F" w14:textId="6A005AC0" w:rsidR="0099049A" w:rsidRDefault="00407FEA" w:rsidP="007642E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F61A1E" w14:paraId="4FD34F71" w14:textId="77777777" w:rsidTr="00437BEC">
        <w:tc>
          <w:tcPr>
            <w:tcW w:w="1345" w:type="dxa"/>
          </w:tcPr>
          <w:p w14:paraId="74546C20" w14:textId="48C0DD1F" w:rsidR="00F61A1E" w:rsidRDefault="00F61A1E" w:rsidP="00F61A1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65C4F40C" w14:textId="178E4AD7" w:rsidR="00F61A1E" w:rsidRDefault="00F61A1E" w:rsidP="00F61A1E">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586EA7" w14:paraId="4C837B23" w14:textId="77777777" w:rsidTr="00437BEC">
        <w:tc>
          <w:tcPr>
            <w:tcW w:w="1345" w:type="dxa"/>
          </w:tcPr>
          <w:p w14:paraId="2B303E8E" w14:textId="313A439A" w:rsidR="00586EA7" w:rsidRDefault="00586EA7" w:rsidP="00586EA7">
            <w:pPr>
              <w:pStyle w:val="a9"/>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3403EDE" w14:textId="77777777" w:rsidR="00586EA7" w:rsidRDefault="00586EA7" w:rsidP="00586EA7">
            <w:pPr>
              <w:pStyle w:val="a9"/>
              <w:spacing w:after="0"/>
              <w:rPr>
                <w:rFonts w:ascii="Times New Roman" w:hAnsi="Times New Roman"/>
                <w:sz w:val="22"/>
                <w:szCs w:val="22"/>
                <w:lang w:eastAsia="zh-CN"/>
              </w:rPr>
            </w:pPr>
            <w:r>
              <w:rPr>
                <w:rFonts w:ascii="Times New Roman" w:hAnsi="Times New Roman"/>
                <w:sz w:val="22"/>
                <w:szCs w:val="22"/>
                <w:lang w:eastAsia="zh-CN"/>
              </w:rPr>
              <w:t>Issue #1)</w:t>
            </w:r>
          </w:p>
          <w:p w14:paraId="72B88EE8" w14:textId="77777777" w:rsidR="00586EA7" w:rsidRDefault="00586EA7" w:rsidP="00586EA7">
            <w:pPr>
              <w:pStyle w:val="a9"/>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D4F4654" w14:textId="77777777" w:rsidR="00586EA7" w:rsidRDefault="00586EA7" w:rsidP="00586EA7">
            <w:pPr>
              <w:pStyle w:val="a9"/>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5549DBA8" w14:textId="77777777" w:rsidR="00586EA7" w:rsidRDefault="00586EA7" w:rsidP="00586EA7">
            <w:pPr>
              <w:pStyle w:val="a9"/>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0D7C9F64" w14:textId="77777777" w:rsidR="00586EA7" w:rsidRDefault="00586EA7" w:rsidP="00586EA7">
            <w:pPr>
              <w:pStyle w:val="a9"/>
              <w:spacing w:after="0"/>
              <w:rPr>
                <w:rFonts w:ascii="Times New Roman" w:hAnsi="Times New Roman"/>
                <w:sz w:val="22"/>
                <w:szCs w:val="22"/>
                <w:lang w:eastAsia="zh-CN"/>
              </w:rPr>
            </w:pPr>
            <w:r>
              <w:rPr>
                <w:rFonts w:ascii="Times New Roman" w:hAnsi="Times New Roman"/>
                <w:sz w:val="22"/>
                <w:szCs w:val="22"/>
                <w:lang w:eastAsia="zh-CN"/>
              </w:rPr>
              <w:t>Issue #2)</w:t>
            </w:r>
          </w:p>
          <w:p w14:paraId="74DC8FBF" w14:textId="00FB6D43" w:rsidR="00586EA7" w:rsidRDefault="00586EA7" w:rsidP="00586EA7">
            <w:pPr>
              <w:pStyle w:val="a9"/>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sidRPr="00734F26">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w:t>
            </w:r>
            <w:r w:rsidRPr="00D35EBC">
              <w:rPr>
                <w:rFonts w:ascii="Times New Roman" w:hAnsi="Times New Roman"/>
                <w:sz w:val="22"/>
                <w:szCs w:val="22"/>
                <w:lang w:eastAsia="zh-CN"/>
              </w:rPr>
              <w:t>PRACH slot</w:t>
            </w:r>
            <w:r>
              <w:rPr>
                <w:rFonts w:ascii="Times New Roman" w:hAnsi="Times New Roman"/>
                <w:sz w:val="22"/>
                <w:szCs w:val="22"/>
                <w:lang w:eastAsia="zh-CN"/>
              </w:rPr>
              <w:t>s</w:t>
            </w:r>
            <w:r w:rsidRPr="00D35EBC">
              <w:rPr>
                <w:rFonts w:ascii="Times New Roman" w:hAnsi="Times New Roman"/>
                <w:sz w:val="22"/>
                <w:szCs w:val="22"/>
                <w:lang w:eastAsia="zh-CN"/>
              </w:rPr>
              <w:t xml:space="preserve"> contain</w:t>
            </w:r>
            <w:r>
              <w:rPr>
                <w:rFonts w:ascii="Times New Roman" w:hAnsi="Times New Roman"/>
                <w:sz w:val="22"/>
                <w:szCs w:val="22"/>
                <w:lang w:eastAsia="zh-CN"/>
              </w:rPr>
              <w:t>ing</w:t>
            </w:r>
            <w:r w:rsidRPr="00D35EBC">
              <w:rPr>
                <w:rFonts w:ascii="Times New Roman" w:hAnsi="Times New Roman"/>
                <w:sz w:val="22"/>
                <w:szCs w:val="22"/>
                <w:lang w:eastAsia="zh-CN"/>
              </w:rPr>
              <w:t xml:space="preserve"> </w:t>
            </w:r>
            <w:r w:rsidRPr="003622EE">
              <w:rPr>
                <w:rFonts w:ascii="Times New Roman" w:hAnsi="Times New Roman"/>
                <w:i/>
                <w:iCs/>
                <w:sz w:val="22"/>
                <w:szCs w:val="22"/>
                <w:lang w:eastAsia="zh-CN"/>
              </w:rPr>
              <w:t>all</w:t>
            </w:r>
            <w:r w:rsidRPr="00D35EBC">
              <w:rPr>
                <w:rFonts w:ascii="Times New Roman" w:hAnsi="Times New Roman"/>
                <w:sz w:val="22"/>
                <w:szCs w:val="22"/>
                <w:lang w:eastAsia="zh-CN"/>
              </w:rPr>
              <w:t xml:space="preserve"> </w:t>
            </w:r>
            <w:r>
              <w:rPr>
                <w:rFonts w:ascii="Times New Roman" w:hAnsi="Times New Roman"/>
                <w:sz w:val="22"/>
                <w:szCs w:val="22"/>
                <w:lang w:eastAsia="zh-CN"/>
              </w:rPr>
              <w:t>configured RO</w:t>
            </w:r>
            <w:r w:rsidRPr="00D35EBC">
              <w:rPr>
                <w:rFonts w:ascii="Times New Roman" w:hAnsi="Times New Roman"/>
                <w:sz w:val="22"/>
                <w:szCs w:val="22"/>
                <w:lang w:eastAsia="zh-CN"/>
              </w:rPr>
              <w:t>s</w:t>
            </w:r>
            <w:r>
              <w:rPr>
                <w:rFonts w:ascii="Times New Roman" w:hAnsi="Times New Roman"/>
                <w:sz w:val="22"/>
                <w:szCs w:val="22"/>
                <w:lang w:eastAsia="zh-CN"/>
              </w:rPr>
              <w:t xml:space="preserve"> together </w:t>
            </w:r>
            <w:r w:rsidRPr="003622EE">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w:t>
            </w:r>
            <w:r w:rsidRPr="00D35EBC">
              <w:rPr>
                <w:rFonts w:ascii="Times New Roman" w:hAnsi="Times New Roman"/>
                <w:sz w:val="22"/>
                <w:szCs w:val="22"/>
                <w:lang w:eastAsia="zh-CN"/>
              </w:rPr>
              <w:t xml:space="preserve">, </w:t>
            </w:r>
            <w:r>
              <w:rPr>
                <w:rFonts w:ascii="Times New Roman" w:hAnsi="Times New Roman"/>
                <w:sz w:val="22"/>
                <w:szCs w:val="22"/>
                <w:lang w:eastAsia="zh-CN"/>
              </w:rPr>
              <w:t>e.g., there is no spill over the PRACH slot boundary.</w:t>
            </w:r>
          </w:p>
        </w:tc>
      </w:tr>
      <w:tr w:rsidR="00ED74F9" w14:paraId="009FDD6E" w14:textId="77777777" w:rsidTr="00ED74F9">
        <w:tc>
          <w:tcPr>
            <w:tcW w:w="1345" w:type="dxa"/>
          </w:tcPr>
          <w:p w14:paraId="5E07A1CD" w14:textId="77777777" w:rsidR="00ED74F9" w:rsidRDefault="00ED74F9"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65D717A0" w14:textId="77777777" w:rsidR="00ED74F9" w:rsidRPr="00C56FB2" w:rsidRDefault="00ED74F9" w:rsidP="00BE575F">
            <w:pPr>
              <w:pStyle w:val="a9"/>
              <w:spacing w:after="0"/>
              <w:rPr>
                <w:rFonts w:ascii="Times New Roman" w:eastAsia="MS Mincho" w:hAnsi="Times New Roman"/>
                <w:b/>
                <w:sz w:val="22"/>
                <w:szCs w:val="22"/>
                <w:lang w:eastAsia="ja-JP"/>
              </w:rPr>
            </w:pPr>
            <w:r w:rsidRPr="00C56FB2">
              <w:rPr>
                <w:rFonts w:ascii="Times New Roman" w:eastAsia="MS Mincho" w:hAnsi="Times New Roman"/>
                <w:b/>
                <w:sz w:val="22"/>
                <w:szCs w:val="22"/>
                <w:lang w:eastAsia="ja-JP"/>
              </w:rPr>
              <w:t>Issue 1:</w:t>
            </w:r>
          </w:p>
          <w:p w14:paraId="07B25362" w14:textId="77777777" w:rsidR="00ED74F9" w:rsidRDefault="00ED74F9"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5F358C8C" w14:textId="77777777" w:rsidR="00ED74F9" w:rsidRDefault="00ED74F9"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w:t>
            </w:r>
            <w:r w:rsidRPr="0045697F">
              <w:rPr>
                <w:rFonts w:ascii="Times New Roman" w:eastAsia="MS Mincho" w:hAnsi="Times New Roman"/>
                <w:sz w:val="22"/>
                <w:szCs w:val="22"/>
                <w:lang w:eastAsia="ja-JP"/>
              </w:rPr>
              <w:t xml:space="preserve">Proposals </w:t>
            </w:r>
            <w:r w:rsidRPr="0045697F">
              <w:rPr>
                <w:bCs/>
                <w:sz w:val="22"/>
                <w:szCs w:val="22"/>
              </w:rPr>
              <w:t xml:space="preserve">2.2-1 and </w:t>
            </w:r>
            <w:r w:rsidRPr="0045697F">
              <w:rPr>
                <w:lang w:eastAsia="zh-CN"/>
              </w:rPr>
              <w:t>2.2-1A</w:t>
            </w:r>
            <w:r>
              <w:rPr>
                <w:rFonts w:ascii="Times New Roman" w:eastAsia="MS Mincho" w:hAnsi="Times New Roman"/>
                <w:sz w:val="22"/>
                <w:szCs w:val="22"/>
                <w:lang w:eastAsia="ja-JP"/>
              </w:rPr>
              <w:t xml:space="preserve"> to the following:</w:t>
            </w:r>
          </w:p>
          <w:p w14:paraId="245DCEAC" w14:textId="77777777" w:rsidR="00ED74F9" w:rsidRPr="0045697F" w:rsidRDefault="00ED74F9" w:rsidP="00BE575F">
            <w:pPr>
              <w:pStyle w:val="a9"/>
              <w:spacing w:after="0"/>
              <w:rPr>
                <w:rFonts w:ascii="Times New Roman" w:eastAsia="MS Mincho" w:hAnsi="Times New Roman"/>
                <w:b/>
                <w:sz w:val="22"/>
                <w:szCs w:val="22"/>
                <w:lang w:eastAsia="ja-JP"/>
              </w:rPr>
            </w:pPr>
            <w:r w:rsidRPr="0045697F">
              <w:rPr>
                <w:rFonts w:ascii="Times New Roman" w:eastAsia="MS Mincho" w:hAnsi="Times New Roman"/>
                <w:b/>
                <w:sz w:val="22"/>
                <w:szCs w:val="22"/>
                <w:lang w:eastAsia="ja-JP"/>
              </w:rPr>
              <w:t>Proposal 2.2-1B:</w:t>
            </w:r>
          </w:p>
          <w:p w14:paraId="3DCE60F8" w14:textId="77777777" w:rsidR="00ED74F9" w:rsidRPr="00EA5E44" w:rsidRDefault="00ED74F9" w:rsidP="00BE575F">
            <w:pPr>
              <w:pStyle w:val="a9"/>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316AE4AF" w14:textId="77777777" w:rsidR="00ED74F9" w:rsidRDefault="00ED74F9" w:rsidP="00BE575F">
            <w:pPr>
              <w:pStyle w:val="a9"/>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FFS: whether supporting gaps is fixed in specification or RRC configured by gNB</w:t>
            </w:r>
          </w:p>
          <w:p w14:paraId="6CD3D833" w14:textId="77777777" w:rsidR="00ED74F9" w:rsidRPr="00EA5E44" w:rsidRDefault="00ED74F9" w:rsidP="00BE575F">
            <w:pPr>
              <w:pStyle w:val="a9"/>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FFS: Whether gaps are supported for all PRACH formats or only for formats with smaller CP (eg, A1, B1, A1/B1)</w:t>
            </w:r>
          </w:p>
          <w:p w14:paraId="161A1970" w14:textId="77777777" w:rsidR="00ED74F9" w:rsidRDefault="00ED74F9" w:rsidP="00BE575F">
            <w:pPr>
              <w:pStyle w:val="a9"/>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024E8960" w14:textId="77777777" w:rsidR="00ED74F9" w:rsidRDefault="00ED74F9" w:rsidP="00BE575F">
            <w:pPr>
              <w:pStyle w:val="a9"/>
              <w:spacing w:after="0"/>
              <w:rPr>
                <w:rFonts w:ascii="Times New Roman" w:hAnsi="Times New Roman"/>
                <w:sz w:val="22"/>
                <w:szCs w:val="22"/>
                <w:lang w:eastAsia="zh-CN"/>
              </w:rPr>
            </w:pPr>
          </w:p>
          <w:p w14:paraId="19F8D762" w14:textId="77777777" w:rsidR="00ED74F9" w:rsidRPr="00C56FB2" w:rsidRDefault="00ED74F9" w:rsidP="00BE575F">
            <w:pPr>
              <w:pStyle w:val="a9"/>
              <w:spacing w:after="0"/>
              <w:rPr>
                <w:rFonts w:ascii="Times New Roman" w:hAnsi="Times New Roman"/>
                <w:b/>
                <w:sz w:val="22"/>
                <w:szCs w:val="22"/>
                <w:lang w:eastAsia="zh-CN"/>
              </w:rPr>
            </w:pPr>
            <w:r w:rsidRPr="00C56FB2">
              <w:rPr>
                <w:rFonts w:ascii="Times New Roman" w:hAnsi="Times New Roman"/>
                <w:b/>
                <w:sz w:val="22"/>
                <w:szCs w:val="22"/>
                <w:lang w:eastAsia="zh-CN"/>
              </w:rPr>
              <w:t>Issue 2:</w:t>
            </w:r>
          </w:p>
          <w:p w14:paraId="5C27DEEC" w14:textId="391882B7" w:rsidR="00ED74F9" w:rsidRDefault="00ED74F9" w:rsidP="00ED74F9">
            <w:pPr>
              <w:pStyle w:val="a9"/>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RAR and some indication (1 bit in DCI) may be required. These details can be sort out in the next meeting.    </w:t>
            </w:r>
          </w:p>
        </w:tc>
      </w:tr>
      <w:tr w:rsidR="00C56E73" w14:paraId="25466B4E" w14:textId="77777777" w:rsidTr="00C56E73">
        <w:tc>
          <w:tcPr>
            <w:tcW w:w="1345" w:type="dxa"/>
            <w:shd w:val="clear" w:color="auto" w:fill="C5E0B3" w:themeFill="accent6" w:themeFillTint="66"/>
          </w:tcPr>
          <w:p w14:paraId="386EB7A6" w14:textId="35D0D407" w:rsidR="00C56E73" w:rsidRDefault="00C56E73"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23D03BE2" w14:textId="77777777" w:rsidR="00FB3454" w:rsidRDefault="00C56E73" w:rsidP="00BE575F">
            <w:pPr>
              <w:pStyle w:val="a9"/>
              <w:spacing w:after="0"/>
              <w:rPr>
                <w:rFonts w:ascii="Times New Roman" w:eastAsia="MS Mincho" w:hAnsi="Times New Roman"/>
                <w:bCs/>
                <w:sz w:val="22"/>
                <w:szCs w:val="22"/>
                <w:lang w:eastAsia="ja-JP"/>
              </w:rPr>
            </w:pPr>
            <w:r w:rsidRPr="00C56E73">
              <w:rPr>
                <w:rFonts w:ascii="Times New Roman" w:eastAsia="MS Mincho" w:hAnsi="Times New Roman"/>
                <w:bCs/>
                <w:sz w:val="22"/>
                <w:szCs w:val="22"/>
                <w:lang w:eastAsia="ja-JP"/>
              </w:rPr>
              <w:t xml:space="preserve">Added </w:t>
            </w:r>
            <w:r>
              <w:rPr>
                <w:rFonts w:ascii="Times New Roman" w:eastAsia="MS Mincho" w:hAnsi="Times New Roman"/>
                <w:bCs/>
                <w:sz w:val="22"/>
                <w:szCs w:val="22"/>
                <w:lang w:eastAsia="ja-JP"/>
              </w:rPr>
              <w:t xml:space="preserve">Proposal 2.2-1C based on Huawei/HiSilicon’s proposal. </w:t>
            </w:r>
          </w:p>
          <w:p w14:paraId="2105489B" w14:textId="59B33AAC" w:rsidR="00C56E73" w:rsidRDefault="00C56E73" w:rsidP="00BE575F">
            <w:pPr>
              <w:pStyle w:val="a9"/>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w:t>
            </w:r>
            <w:r w:rsidR="00D46BF6">
              <w:rPr>
                <w:rFonts w:ascii="Times New Roman" w:eastAsia="MS Mincho" w:hAnsi="Times New Roman"/>
                <w:bCs/>
                <w:sz w:val="22"/>
                <w:szCs w:val="22"/>
                <w:lang w:eastAsia="ja-JP"/>
              </w:rPr>
              <w:t>,</w:t>
            </w:r>
            <w:r>
              <w:rPr>
                <w:rFonts w:ascii="Times New Roman" w:eastAsia="MS Mincho" w:hAnsi="Times New Roman"/>
                <w:bCs/>
                <w:sz w:val="22"/>
                <w:szCs w:val="22"/>
                <w:lang w:eastAsia="ja-JP"/>
              </w:rPr>
              <w:t xml:space="preserve"> I urge companies to provide some suggestions on how potential compromise</w:t>
            </w:r>
            <w:r w:rsidR="00291D36">
              <w:rPr>
                <w:rFonts w:ascii="Times New Roman" w:eastAsia="MS Mincho" w:hAnsi="Times New Roman"/>
                <w:bCs/>
                <w:sz w:val="22"/>
                <w:szCs w:val="22"/>
                <w:lang w:eastAsia="ja-JP"/>
              </w:rPr>
              <w:t xml:space="preserve"> can be made among companies.</w:t>
            </w:r>
          </w:p>
          <w:p w14:paraId="0A882D81" w14:textId="7A7D205D" w:rsidR="00D46BF6" w:rsidRPr="00C56E73" w:rsidRDefault="00D46BF6" w:rsidP="00BE575F">
            <w:pPr>
              <w:pStyle w:val="a9"/>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w:t>
            </w:r>
            <w:r w:rsidR="005864C6">
              <w:rPr>
                <w:rFonts w:ascii="Times New Roman" w:hAnsi="Times New Roman"/>
                <w:bCs/>
                <w:sz w:val="22"/>
                <w:szCs w:val="22"/>
                <w:lang w:eastAsia="zh-CN"/>
              </w:rPr>
              <w:t xml:space="preserve"> Summary below are tentative version.</w:t>
            </w:r>
          </w:p>
        </w:tc>
      </w:tr>
      <w:tr w:rsidR="00C56E73" w14:paraId="6C42B91A" w14:textId="77777777" w:rsidTr="00ED74F9">
        <w:tc>
          <w:tcPr>
            <w:tcW w:w="1345" w:type="dxa"/>
          </w:tcPr>
          <w:p w14:paraId="11F3C545" w14:textId="2CF31CE8" w:rsidR="00C56E73" w:rsidRDefault="003412B0" w:rsidP="00BE575F">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2B3C60C9" w14:textId="77777777" w:rsidR="00C56E73" w:rsidRDefault="003412B0" w:rsidP="00BE575F">
            <w:pPr>
              <w:pStyle w:val="a9"/>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24D48801" w14:textId="19D76A5D" w:rsidR="00A2173E" w:rsidRDefault="00A2173E" w:rsidP="00BE575F">
            <w:pPr>
              <w:pStyle w:val="a9"/>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0F8558A" w14:textId="6C1872B8" w:rsidR="00A2173E" w:rsidRDefault="00A2173E" w:rsidP="00BE575F">
            <w:pPr>
              <w:pStyle w:val="a9"/>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We don't think Proposal 2.2-1C is needed. The CP duration is irrelevant. Since </w:t>
            </w:r>
            <w:r w:rsidR="003E47DD">
              <w:rPr>
                <w:rFonts w:ascii="Times New Roman" w:eastAsia="MS Mincho" w:hAnsi="Times New Roman"/>
                <w:bCs/>
                <w:sz w:val="22"/>
                <w:szCs w:val="22"/>
                <w:lang w:eastAsia="ja-JP"/>
              </w:rPr>
              <w:t xml:space="preserve">all </w:t>
            </w:r>
            <w:r>
              <w:rPr>
                <w:rFonts w:ascii="Times New Roman" w:eastAsia="MS Mincho" w:hAnsi="Times New Roman"/>
                <w:bCs/>
                <w:sz w:val="22"/>
                <w:szCs w:val="22"/>
                <w:lang w:eastAsia="ja-JP"/>
              </w:rPr>
              <w:t xml:space="preserve">PRACH </w:t>
            </w:r>
            <w:r w:rsidR="003E47DD">
              <w:rPr>
                <w:rFonts w:ascii="Times New Roman" w:eastAsia="MS Mincho" w:hAnsi="Times New Roman"/>
                <w:bCs/>
                <w:sz w:val="22"/>
                <w:szCs w:val="22"/>
                <w:lang w:eastAsia="ja-JP"/>
              </w:rPr>
              <w:t xml:space="preserve">formats are based on multiple repetitions, </w:t>
            </w:r>
            <w:r>
              <w:rPr>
                <w:rFonts w:ascii="Times New Roman" w:eastAsia="MS Mincho" w:hAnsi="Times New Roman"/>
                <w:bCs/>
                <w:sz w:val="22"/>
                <w:szCs w:val="22"/>
                <w:lang w:eastAsia="ja-JP"/>
              </w:rPr>
              <w:t xml:space="preserve">one repetition (the whole repetition) creates a CP for the </w:t>
            </w:r>
            <w:r w:rsidR="003E47DD">
              <w:rPr>
                <w:rFonts w:ascii="Times New Roman" w:eastAsia="MS Mincho" w:hAnsi="Times New Roman"/>
                <w:bCs/>
                <w:sz w:val="22"/>
                <w:szCs w:val="22"/>
                <w:lang w:eastAsia="ja-JP"/>
              </w:rPr>
              <w:t>previous one.</w:t>
            </w:r>
          </w:p>
          <w:p w14:paraId="7D887C9F" w14:textId="781839DD" w:rsidR="003412B0" w:rsidRDefault="00A2173E" w:rsidP="00BE575F">
            <w:pPr>
              <w:pStyle w:val="a9"/>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2CBD43F1" w14:textId="77777777" w:rsidR="00A2173E" w:rsidRPr="003412B0" w:rsidRDefault="00A2173E" w:rsidP="00BE575F">
            <w:pPr>
              <w:pStyle w:val="a9"/>
              <w:spacing w:after="0"/>
              <w:rPr>
                <w:rFonts w:ascii="Times New Roman" w:eastAsia="MS Mincho" w:hAnsi="Times New Roman"/>
                <w:bCs/>
                <w:sz w:val="22"/>
                <w:szCs w:val="22"/>
                <w:lang w:eastAsia="ja-JP"/>
              </w:rPr>
            </w:pPr>
          </w:p>
          <w:p w14:paraId="4B383F7B" w14:textId="77777777" w:rsidR="003412B0" w:rsidRDefault="003412B0" w:rsidP="00BE575F">
            <w:pPr>
              <w:pStyle w:val="a9"/>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4FE3ABCD" w14:textId="11BA872F" w:rsidR="003412B0" w:rsidRPr="003412B0" w:rsidRDefault="00A2173E" w:rsidP="00BE575F">
            <w:pPr>
              <w:pStyle w:val="a9"/>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1A6899" w14:paraId="3E84520D" w14:textId="77777777" w:rsidTr="00ED74F9">
        <w:tc>
          <w:tcPr>
            <w:tcW w:w="1345" w:type="dxa"/>
          </w:tcPr>
          <w:p w14:paraId="69CE89CE" w14:textId="0979A548" w:rsidR="001A6899" w:rsidRPr="001A6899" w:rsidRDefault="001A6899" w:rsidP="00BE575F">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8617" w:type="dxa"/>
          </w:tcPr>
          <w:p w14:paraId="25CE27BA" w14:textId="4BB10607" w:rsidR="001A6899" w:rsidRPr="001A6899" w:rsidRDefault="001A6899" w:rsidP="001A6899">
            <w:pPr>
              <w:spacing w:after="0" w:line="256" w:lineRule="auto"/>
              <w:textAlignment w:val="auto"/>
              <w:rPr>
                <w:sz w:val="22"/>
                <w:szCs w:val="22"/>
                <w:lang w:eastAsia="ko-KR"/>
              </w:rPr>
            </w:pPr>
            <w:r w:rsidRPr="001A6899">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w:t>
            </w:r>
            <w:r>
              <w:rPr>
                <w:sz w:val="22"/>
                <w:szCs w:val="22"/>
                <w:lang w:eastAsia="ko-KR"/>
              </w:rPr>
              <w:t xml:space="preserve"> We </w:t>
            </w:r>
            <w:r w:rsidR="00BD5FE3">
              <w:rPr>
                <w:sz w:val="22"/>
                <w:szCs w:val="22"/>
                <w:lang w:eastAsia="ko-KR"/>
              </w:rPr>
              <w:t xml:space="preserve">are </w:t>
            </w:r>
            <w:r>
              <w:rPr>
                <w:sz w:val="22"/>
                <w:szCs w:val="22"/>
                <w:lang w:eastAsia="ko-KR"/>
              </w:rPr>
              <w:t>also fine with Proposal 2.2-2C which is proposed by Huawei.</w:t>
            </w:r>
          </w:p>
          <w:p w14:paraId="70D6DD83" w14:textId="77777777" w:rsidR="001A6899" w:rsidRPr="001A6899" w:rsidRDefault="001A6899" w:rsidP="001A6899">
            <w:pPr>
              <w:spacing w:after="0" w:line="256" w:lineRule="auto"/>
              <w:textAlignment w:val="auto"/>
              <w:rPr>
                <w:color w:val="C00000"/>
                <w:sz w:val="22"/>
                <w:szCs w:val="22"/>
                <w:lang w:eastAsia="ko-KR"/>
              </w:rPr>
            </w:pPr>
            <w:r w:rsidRPr="001A6899">
              <w:rPr>
                <w:sz w:val="22"/>
                <w:szCs w:val="22"/>
                <w:lang w:eastAsia="ko-KR"/>
              </w:rPr>
              <w:t xml:space="preserve">For Issue #2, Proposal 2.2-2A is preferred to avoid unnecessarily larger number of slots to be needed. In addition, the formula to calculate the value of </w:t>
            </w:r>
            <w:r w:rsidRPr="001A6899">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굴림" w:hAnsi="Cambria Math" w:cs="Times"/>
                      <w:i/>
                      <w:iCs/>
                      <w:color w:val="FF0000"/>
                      <w:sz w:val="22"/>
                      <w:szCs w:val="22"/>
                    </w:rPr>
                  </m:ctrlPr>
                </m:dPr>
                <m:e>
                  <m:d>
                    <m:dPr>
                      <m:ctrlPr>
                        <w:rPr>
                          <w:rFonts w:ascii="Cambria Math" w:eastAsia="굴림" w:hAnsi="Cambria Math" w:cs="Times"/>
                          <w:i/>
                          <w:iCs/>
                          <w:color w:val="FF0000"/>
                          <w:sz w:val="22"/>
                          <w:szCs w:val="22"/>
                        </w:rPr>
                      </m:ctrlPr>
                    </m:dPr>
                    <m:e>
                      <m:sSubSup>
                        <m:sSubSupPr>
                          <m:ctrlPr>
                            <w:rPr>
                              <w:rFonts w:ascii="Cambria Math" w:eastAsia="굴림"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굴림"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m:t>
                  </m:r>
                  <m:r>
                    <w:rPr>
                      <w:rFonts w:ascii="Cambria Math" w:hAnsi="Cambria Math"/>
                      <w:color w:val="FF0000"/>
                      <w:sz w:val="22"/>
                      <w:szCs w:val="22"/>
                    </w:rPr>
                    <m:t>14</m:t>
                  </m:r>
                </m:e>
              </m:d>
            </m:oMath>
            <w:r w:rsidRPr="001A6899">
              <w:rPr>
                <w:color w:val="FF0000"/>
                <w:sz w:val="22"/>
                <w:szCs w:val="22"/>
                <w:lang w:eastAsia="ko-KR"/>
              </w:rPr>
              <w:t>.</w:t>
            </w:r>
          </w:p>
          <w:p w14:paraId="7DFCEDB6" w14:textId="77777777" w:rsidR="001A6899" w:rsidRPr="001A6899" w:rsidRDefault="001A6899" w:rsidP="001A6899">
            <w:pPr>
              <w:spacing w:after="0" w:line="256" w:lineRule="auto"/>
              <w:textAlignment w:val="auto"/>
              <w:rPr>
                <w:sz w:val="22"/>
                <w:szCs w:val="22"/>
                <w:lang w:eastAsia="ko-KR"/>
              </w:rPr>
            </w:pPr>
            <w:r w:rsidRPr="001A6899">
              <w:rPr>
                <w:sz w:val="22"/>
                <w:szCs w:val="22"/>
                <w:lang w:eastAsia="ko-KR"/>
              </w:rPr>
              <w:t>Therefore, we suggest to delete the yellow highlights part in Proposal 2.2-A as below:</w:t>
            </w:r>
          </w:p>
          <w:p w14:paraId="6B385A86" w14:textId="77777777" w:rsidR="001A6899" w:rsidRPr="001A6899" w:rsidRDefault="001A6899" w:rsidP="001A6899">
            <w:pPr>
              <w:keepNext/>
              <w:keepLines/>
              <w:spacing w:line="256" w:lineRule="auto"/>
              <w:ind w:left="1701" w:hanging="1701"/>
              <w:textAlignment w:val="auto"/>
              <w:outlineLvl w:val="4"/>
              <w:rPr>
                <w:rFonts w:ascii="Arial" w:eastAsia="굴림" w:hAnsi="Arial"/>
                <w:lang w:val="en-GB" w:eastAsia="zh-CN"/>
              </w:rPr>
            </w:pPr>
          </w:p>
          <w:p w14:paraId="6BF5A6CF" w14:textId="77777777" w:rsidR="001A6899" w:rsidRPr="001A6899" w:rsidRDefault="001A6899" w:rsidP="001A6899">
            <w:pPr>
              <w:keepNext/>
              <w:keepLines/>
              <w:spacing w:line="256" w:lineRule="auto"/>
              <w:ind w:left="1701" w:hanging="1701"/>
              <w:textAlignment w:val="auto"/>
              <w:outlineLvl w:val="4"/>
              <w:rPr>
                <w:rFonts w:ascii="LG스마트체 Regular" w:eastAsia="LG스마트체 Regular" w:hAnsi="LG스마트체 Regular"/>
                <w:lang w:val="en-GB" w:eastAsia="zh-CN"/>
              </w:rPr>
            </w:pPr>
            <w:r w:rsidRPr="001A6899">
              <w:rPr>
                <w:rFonts w:ascii="LG스마트체 Regular" w:eastAsia="LG스마트체 Regular" w:hAnsi="LG스마트체 Regular" w:hint="eastAsia"/>
                <w:lang w:val="en-GB" w:eastAsia="zh-CN"/>
              </w:rPr>
              <w:t>Proposal 2.2-2A</w:t>
            </w:r>
          </w:p>
          <w:p w14:paraId="4A0D5533" w14:textId="77777777" w:rsidR="001A6899" w:rsidRPr="001A6899" w:rsidRDefault="001A6899" w:rsidP="001A6899">
            <w:pPr>
              <w:numPr>
                <w:ilvl w:val="0"/>
                <w:numId w:val="56"/>
              </w:numPr>
              <w:spacing w:after="0" w:line="256" w:lineRule="auto"/>
              <w:textAlignment w:val="auto"/>
              <w:rPr>
                <w:szCs w:val="22"/>
                <w:lang w:eastAsia="zh-CN"/>
              </w:rPr>
            </w:pPr>
            <w:r w:rsidRPr="001A6899">
              <w:rPr>
                <w:szCs w:val="22"/>
                <w:lang w:eastAsia="zh-CN"/>
              </w:rPr>
              <w:t>If gap is supported between consecutive ROs for 480kHz and 960kHz,</w:t>
            </w:r>
          </w:p>
          <w:p w14:paraId="7C8A650F"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Gap can be configured by gNB</w:t>
            </w:r>
          </w:p>
          <w:p w14:paraId="6453E0FD"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sidRPr="001A6899">
              <w:rPr>
                <w:szCs w:val="22"/>
                <w:lang w:eastAsia="zh-CN"/>
              </w:rPr>
              <w:t xml:space="preserve"> in Table 6.3.3.2-4 of 38.211 are reused.  </w:t>
            </w:r>
          </w:p>
          <w:p w14:paraId="00EB4386" w14:textId="77777777" w:rsidR="001A6899" w:rsidRPr="001A6899" w:rsidRDefault="001A6899" w:rsidP="001A6899">
            <w:pPr>
              <w:numPr>
                <w:ilvl w:val="2"/>
                <w:numId w:val="56"/>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sidRPr="001A6899">
              <w:rPr>
                <w:strike/>
                <w:color w:val="C00000"/>
                <w:szCs w:val="22"/>
                <w:lang w:val="fr-FR" w:eastAsia="zh-CN"/>
              </w:rPr>
              <w:t xml:space="preserve">             </w:t>
            </w:r>
          </w:p>
          <w:p w14:paraId="5C8A1796" w14:textId="77777777" w:rsidR="001A6899" w:rsidRPr="001A6899" w:rsidRDefault="001A6899" w:rsidP="001A6899">
            <w:pPr>
              <w:numPr>
                <w:ilvl w:val="2"/>
                <w:numId w:val="56"/>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m:t>
                  </m:r>
                  <m:r>
                    <w:rPr>
                      <w:rFonts w:ascii="Cambria Math" w:hAnsi="Cambria Math"/>
                      <w:color w:val="C00000"/>
                      <w:szCs w:val="22"/>
                      <w:u w:val="single"/>
                      <w:lang w:eastAsia="zh-CN"/>
                    </w:rPr>
                    <m:t>14</m:t>
                  </m:r>
                </m:e>
              </m:d>
            </m:oMath>
          </w:p>
          <w:p w14:paraId="38B7C044" w14:textId="77777777" w:rsidR="001A6899" w:rsidRPr="001A6899" w:rsidRDefault="00100B21" w:rsidP="001A6899">
            <w:pPr>
              <w:numPr>
                <w:ilvl w:val="2"/>
                <w:numId w:val="56"/>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1A6899" w:rsidRPr="001A6899">
              <w:rPr>
                <w:rFonts w:ascii="Cambria Math" w:hAnsi="Cambria Math"/>
                <w:i/>
                <w:strike/>
                <w:color w:val="C00000"/>
                <w:szCs w:val="22"/>
                <w:highlight w:val="yellow"/>
                <w:u w:val="single"/>
                <w:lang w:eastAsia="zh-CN"/>
              </w:rPr>
              <w:t xml:space="preserve"> (for example)</w:t>
            </w:r>
          </w:p>
          <w:p w14:paraId="7C57CFC9" w14:textId="77777777" w:rsidR="001A6899" w:rsidRPr="001A6899" w:rsidRDefault="001A6899" w:rsidP="001A6899">
            <w:pPr>
              <w:numPr>
                <w:ilvl w:val="2"/>
                <w:numId w:val="56"/>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4FCB3F1D"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starting PRACH slot index for 480/960 kHz is given by:</w:t>
            </w:r>
          </w:p>
          <w:p w14:paraId="4341275B" w14:textId="77777777" w:rsidR="001A6899" w:rsidRPr="001A6899" w:rsidRDefault="001A6899" w:rsidP="001A6899">
            <w:pPr>
              <w:numPr>
                <w:ilvl w:val="2"/>
                <w:numId w:val="56"/>
              </w:numPr>
              <w:spacing w:after="0" w:line="256" w:lineRule="auto"/>
              <w:textAlignment w:val="auto"/>
              <w:rPr>
                <w:szCs w:val="22"/>
                <w:lang w:eastAsia="zh-CN"/>
              </w:rPr>
            </w:pPr>
            <w:r w:rsidRPr="001A6899">
              <w:rPr>
                <w:szCs w:val="22"/>
                <w:lang w:eastAsia="zh-CN"/>
              </w:rPr>
              <w:t>when the number of PRACH slots in a reference slot is 1,</w:t>
            </w:r>
          </w:p>
          <w:p w14:paraId="358FB682" w14:textId="77777777" w:rsidR="001A6899" w:rsidRPr="001A6899" w:rsidRDefault="001A6899" w:rsidP="001A6899">
            <w:pPr>
              <w:numPr>
                <w:ilvl w:val="3"/>
                <w:numId w:val="56"/>
              </w:numPr>
              <w:spacing w:after="0" w:line="256" w:lineRule="auto"/>
              <w:textAlignment w:val="auto"/>
              <w:rPr>
                <w:szCs w:val="22"/>
                <w:lang w:eastAsia="zh-CN"/>
              </w:rPr>
            </w:pPr>
            <w:r w:rsidRPr="001A6899">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Pr="001A6899">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Pr="001A6899">
              <w:rPr>
                <w:szCs w:val="22"/>
                <w:lang w:eastAsia="zh-CN"/>
              </w:rPr>
              <w:t xml:space="preserve"> for 960 kHz PRACH</w:t>
            </w:r>
          </w:p>
          <w:p w14:paraId="65597B02" w14:textId="77777777" w:rsidR="001A6899" w:rsidRPr="001A6899" w:rsidRDefault="001A6899" w:rsidP="001A6899">
            <w:pPr>
              <w:numPr>
                <w:ilvl w:val="2"/>
                <w:numId w:val="56"/>
              </w:numPr>
              <w:spacing w:after="0" w:line="256" w:lineRule="auto"/>
              <w:textAlignment w:val="auto"/>
              <w:rPr>
                <w:szCs w:val="22"/>
                <w:lang w:eastAsia="zh-CN"/>
              </w:rPr>
            </w:pPr>
            <w:r w:rsidRPr="001A6899">
              <w:rPr>
                <w:szCs w:val="22"/>
                <w:lang w:eastAsia="zh-CN"/>
              </w:rPr>
              <w:t>when the number of PRACH slots in a reference slot is 2,</w:t>
            </w:r>
          </w:p>
          <w:p w14:paraId="34D0D724" w14:textId="77777777" w:rsidR="001A6899" w:rsidRPr="001A6899" w:rsidRDefault="00100B21" w:rsidP="001A6899">
            <w:pPr>
              <w:numPr>
                <w:ilvl w:val="3"/>
                <w:numId w:val="56"/>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1A6899" w:rsidRPr="001A6899">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1A6899" w:rsidRPr="001A6899">
              <w:rPr>
                <w:szCs w:val="22"/>
                <w:lang w:eastAsia="zh-CN"/>
              </w:rPr>
              <w:t xml:space="preserve"> for 960 kHz PRACH </w:t>
            </w:r>
          </w:p>
          <w:p w14:paraId="4ADA4AA2" w14:textId="77777777" w:rsidR="001A6899" w:rsidRPr="001A6899" w:rsidRDefault="001A6899" w:rsidP="001A6899">
            <w:pPr>
              <w:numPr>
                <w:ilvl w:val="2"/>
                <w:numId w:val="56"/>
              </w:numPr>
              <w:spacing w:after="0" w:line="256" w:lineRule="auto"/>
              <w:textAlignment w:val="auto"/>
              <w:rPr>
                <w:strike/>
                <w:szCs w:val="22"/>
                <w:highlight w:val="yellow"/>
                <w:lang w:eastAsia="zh-CN"/>
              </w:rPr>
            </w:pPr>
            <w:r w:rsidRPr="001A6899">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m:t>
                  </m:r>
                  <m:r>
                    <w:rPr>
                      <w:rFonts w:ascii="Cambria Math" w:hAnsi="Cambria Math"/>
                      <w:strike/>
                      <w:szCs w:val="22"/>
                      <w:highlight w:val="yellow"/>
                      <w:lang w:eastAsia="zh-CN"/>
                    </w:rPr>
                    <m:t>14</m:t>
                  </m:r>
                </m:e>
              </m:d>
            </m:oMath>
          </w:p>
          <w:p w14:paraId="336DF86D" w14:textId="77777777" w:rsidR="001A6899" w:rsidRPr="001A6899" w:rsidRDefault="00100B21" w:rsidP="001A6899">
            <w:pPr>
              <w:numPr>
                <w:ilvl w:val="2"/>
                <w:numId w:val="56"/>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1A6899" w:rsidRPr="001A6899">
              <w:rPr>
                <w:szCs w:val="22"/>
                <w:lang w:eastAsia="zh-CN"/>
              </w:rPr>
              <w:t xml:space="preserve"> is set to configure no gap between ROs</w:t>
            </w:r>
          </w:p>
          <w:p w14:paraId="1CE043B1"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sidRPr="001A6899">
              <w:rPr>
                <w:szCs w:val="22"/>
                <w:lang w:eastAsia="zh-CN"/>
              </w:rPr>
              <w:t xml:space="preserve"> (other than 0) </w:t>
            </w:r>
          </w:p>
          <w:p w14:paraId="33898A1D" w14:textId="6291ABD3" w:rsidR="001A6899" w:rsidRDefault="001A6899" w:rsidP="001A6899">
            <w:pPr>
              <w:pStyle w:val="a9"/>
              <w:spacing w:after="0"/>
              <w:rPr>
                <w:rFonts w:ascii="Times New Roman" w:eastAsia="MS Mincho" w:hAnsi="Times New Roman"/>
                <w:b/>
                <w:sz w:val="22"/>
                <w:szCs w:val="22"/>
                <w:lang w:eastAsia="ja-JP"/>
              </w:rPr>
            </w:pPr>
            <w:r w:rsidRPr="001A6899">
              <w:rPr>
                <w:rFonts w:ascii="Times New Roman" w:hAnsi="Times New Roman"/>
                <w:szCs w:val="22"/>
                <w:lang w:eastAsia="zh-CN"/>
              </w:rPr>
              <w:t xml:space="preserve">FFS: </w:t>
            </w:r>
            <w:r w:rsidRPr="001A6899">
              <w:rPr>
                <w:rFonts w:ascii="Times New Roman" w:hAnsi="Times New Roman"/>
                <w:color w:val="000000" w:themeColor="text1"/>
                <w:szCs w:val="22"/>
                <w:lang w:eastAsia="zh-CN"/>
              </w:rPr>
              <w:t>Whether gaps are supported for all PRACH formats or only for formats with smaller CP (eg, A1, B1, A1/B1)</w:t>
            </w:r>
          </w:p>
        </w:tc>
      </w:tr>
      <w:tr w:rsidR="00CF445F" w14:paraId="04EC0BDE" w14:textId="77777777" w:rsidTr="00CF445F">
        <w:tc>
          <w:tcPr>
            <w:tcW w:w="1345" w:type="dxa"/>
          </w:tcPr>
          <w:p w14:paraId="32BB302F" w14:textId="77777777" w:rsidR="00CF445F" w:rsidRDefault="00CF445F" w:rsidP="00100B21">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Huawei, HiSilicon </w:t>
            </w:r>
          </w:p>
        </w:tc>
        <w:tc>
          <w:tcPr>
            <w:tcW w:w="8617" w:type="dxa"/>
          </w:tcPr>
          <w:p w14:paraId="52343BA9" w14:textId="77777777" w:rsidR="00CF445F" w:rsidRDefault="00CF445F" w:rsidP="00100B21">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38E1B243" w14:textId="77777777" w:rsidR="00CF445F" w:rsidRDefault="00CF445F" w:rsidP="00100B21">
            <w:pPr>
              <w:spacing w:after="0" w:line="256" w:lineRule="auto"/>
              <w:textAlignment w:val="auto"/>
              <w:rPr>
                <w:sz w:val="22"/>
                <w:szCs w:val="22"/>
                <w:lang w:eastAsia="ko-KR"/>
              </w:rPr>
            </w:pPr>
          </w:p>
          <w:p w14:paraId="45809572" w14:textId="77777777" w:rsidR="00CF445F" w:rsidRDefault="00CF445F" w:rsidP="00100B21">
            <w:pPr>
              <w:pStyle w:val="5"/>
              <w:outlineLvl w:val="4"/>
              <w:rPr>
                <w:lang w:eastAsia="zh-CN"/>
              </w:rPr>
            </w:pPr>
            <w:r>
              <w:rPr>
                <w:lang w:eastAsia="zh-CN"/>
              </w:rPr>
              <w:t>Proposal 2.2-2</w:t>
            </w:r>
          </w:p>
          <w:p w14:paraId="70F21FD6" w14:textId="77777777" w:rsidR="00CF445F" w:rsidRDefault="00CF445F" w:rsidP="00100B21">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13BC4463" w14:textId="77777777" w:rsidR="00CF445F" w:rsidRDefault="00CF445F" w:rsidP="00100B2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Gap can be configured by gNB</w:t>
            </w:r>
          </w:p>
          <w:p w14:paraId="38985651" w14:textId="77777777" w:rsidR="00CF445F" w:rsidRDefault="00CF445F" w:rsidP="00100B2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47343EC9" w14:textId="77777777" w:rsidR="00CF445F" w:rsidRPr="008B0902" w:rsidRDefault="00CF445F" w:rsidP="00100B21">
            <w:pPr>
              <w:pStyle w:val="a9"/>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sidRPr="008B0902">
              <w:rPr>
                <w:rFonts w:ascii="Times New Roman" w:hAnsi="Times New Roman"/>
                <w:sz w:val="22"/>
                <w:szCs w:val="22"/>
                <w:lang w:val="fr-FR" w:eastAsia="zh-CN"/>
              </w:rPr>
              <w:t xml:space="preserve">             </w:t>
            </w:r>
          </w:p>
          <w:p w14:paraId="3A598B4C" w14:textId="77777777" w:rsidR="00CF445F" w:rsidRDefault="00CF445F" w:rsidP="00100B2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1841BA21" w14:textId="77777777" w:rsidR="00CF445F" w:rsidRDefault="00CF445F" w:rsidP="00100B21">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C8E3D76" w14:textId="77777777" w:rsidR="00CF445F" w:rsidRDefault="00CF445F" w:rsidP="00100B21">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67D8978E" w14:textId="77777777" w:rsidR="00CF445F" w:rsidRDefault="00CF445F" w:rsidP="00100B21">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B3B0B8F" w14:textId="77777777" w:rsidR="00CF445F" w:rsidRDefault="00100B21" w:rsidP="00100B21">
            <w:pPr>
              <w:pStyle w:val="a9"/>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F445F">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F445F">
              <w:rPr>
                <w:rFonts w:ascii="Times New Roman" w:hAnsi="Times New Roman"/>
                <w:sz w:val="22"/>
                <w:szCs w:val="22"/>
                <w:lang w:eastAsia="zh-CN"/>
              </w:rPr>
              <w:t xml:space="preserve"> for 960 kHz PRACH </w:t>
            </w:r>
          </w:p>
          <w:p w14:paraId="23375926" w14:textId="77777777" w:rsidR="00CF445F" w:rsidRDefault="00CF445F" w:rsidP="00100B21">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1D63C55F" w14:textId="77777777" w:rsidR="00CF445F" w:rsidRDefault="00100B21" w:rsidP="00100B21">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F445F">
              <w:rPr>
                <w:rFonts w:ascii="Times New Roman" w:hAnsi="Times New Roman"/>
                <w:sz w:val="22"/>
                <w:szCs w:val="22"/>
                <w:lang w:eastAsia="zh-CN"/>
              </w:rPr>
              <w:t xml:space="preserve"> is set to configure no gap between ROs</w:t>
            </w:r>
          </w:p>
          <w:p w14:paraId="17979AB1" w14:textId="77777777" w:rsidR="00CF445F" w:rsidRDefault="00CF445F" w:rsidP="00100B2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2E162F3A" w14:textId="77777777" w:rsidR="00CF445F" w:rsidRDefault="00CF445F" w:rsidP="00100B2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41E7D05" w14:textId="77777777" w:rsidR="00CF445F" w:rsidRDefault="00CF445F" w:rsidP="00100B21">
            <w:pPr>
              <w:pStyle w:val="a9"/>
              <w:spacing w:after="0"/>
              <w:ind w:left="2880"/>
              <w:rPr>
                <w:rFonts w:ascii="Times New Roman" w:hAnsi="Times New Roman"/>
                <w:sz w:val="22"/>
                <w:szCs w:val="22"/>
                <w:lang w:eastAsia="zh-CN"/>
              </w:rPr>
            </w:pPr>
          </w:p>
          <w:p w14:paraId="40AEDE17" w14:textId="77777777" w:rsidR="00CF445F" w:rsidRPr="00EA5E44" w:rsidRDefault="00CF445F" w:rsidP="00100B21">
            <w:pPr>
              <w:rPr>
                <w:b/>
                <w:bCs/>
                <w:sz w:val="22"/>
                <w:szCs w:val="22"/>
              </w:rPr>
            </w:pPr>
            <w:r w:rsidRPr="00EA5E44">
              <w:rPr>
                <w:b/>
                <w:bCs/>
                <w:sz w:val="22"/>
                <w:szCs w:val="22"/>
              </w:rPr>
              <w:t>Proposal 2.2-2</w:t>
            </w:r>
          </w:p>
          <w:p w14:paraId="0F8AF7D1" w14:textId="77777777" w:rsidR="00CF445F" w:rsidRPr="00EA5E44" w:rsidRDefault="00CF445F" w:rsidP="00100B21">
            <w:pPr>
              <w:pStyle w:val="a9"/>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Do not support gap between consecutive ROs for 480kHz and 960kHz</w:t>
            </w:r>
          </w:p>
          <w:p w14:paraId="6151D022" w14:textId="77777777" w:rsidR="00CF445F" w:rsidRDefault="00CF445F" w:rsidP="00100B21">
            <w:pPr>
              <w:spacing w:after="0" w:line="256" w:lineRule="auto"/>
              <w:textAlignment w:val="auto"/>
              <w:rPr>
                <w:sz w:val="22"/>
                <w:szCs w:val="22"/>
                <w:lang w:eastAsia="ko-KR"/>
              </w:rPr>
            </w:pPr>
          </w:p>
          <w:p w14:paraId="1AAAA5EF" w14:textId="77777777" w:rsidR="00CF445F" w:rsidRDefault="00CF445F" w:rsidP="00100B21">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1FAC85C9" w14:textId="77777777" w:rsidR="00CF445F" w:rsidRDefault="00CF445F" w:rsidP="00100B21">
            <w:pPr>
              <w:spacing w:after="0" w:line="256" w:lineRule="auto"/>
              <w:textAlignment w:val="auto"/>
              <w:rPr>
                <w:sz w:val="22"/>
                <w:szCs w:val="22"/>
                <w:lang w:eastAsia="ko-KR"/>
              </w:rPr>
            </w:pPr>
          </w:p>
          <w:p w14:paraId="38954032" w14:textId="77777777" w:rsidR="00CF445F" w:rsidRDefault="00CF445F" w:rsidP="00100B21">
            <w:pPr>
              <w:spacing w:after="0" w:line="256" w:lineRule="auto"/>
              <w:textAlignment w:val="auto"/>
              <w:rPr>
                <w:sz w:val="22"/>
                <w:szCs w:val="22"/>
                <w:lang w:eastAsia="ko-KR"/>
              </w:rPr>
            </w:pPr>
            <w:r>
              <w:rPr>
                <w:sz w:val="22"/>
                <w:szCs w:val="22"/>
                <w:lang w:eastAsia="ko-KR"/>
              </w:rPr>
              <w:t>Also, our compromise proposal is as follows (has two FFSs):</w:t>
            </w:r>
          </w:p>
          <w:p w14:paraId="50CC7F47" w14:textId="77777777" w:rsidR="00CF445F" w:rsidRDefault="00CF445F" w:rsidP="00100B21">
            <w:pPr>
              <w:spacing w:after="0" w:line="256" w:lineRule="auto"/>
              <w:textAlignment w:val="auto"/>
              <w:rPr>
                <w:sz w:val="22"/>
                <w:szCs w:val="22"/>
                <w:lang w:eastAsia="ko-KR"/>
              </w:rPr>
            </w:pPr>
          </w:p>
          <w:p w14:paraId="503B9AB6" w14:textId="77777777" w:rsidR="00CF445F" w:rsidRDefault="00CF445F" w:rsidP="00100B21">
            <w:pPr>
              <w:pStyle w:val="6"/>
              <w:outlineLvl w:val="5"/>
              <w:rPr>
                <w:lang w:eastAsia="zh-CN"/>
              </w:rPr>
            </w:pPr>
            <w:r>
              <w:rPr>
                <w:lang w:eastAsia="zh-CN"/>
              </w:rPr>
              <w:t>Proposal 2.2-1C</w:t>
            </w:r>
          </w:p>
          <w:p w14:paraId="19AB22BE" w14:textId="77777777" w:rsidR="00CF445F" w:rsidRDefault="00CF445F" w:rsidP="00100B21">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556098B5" w14:textId="77777777" w:rsidR="00CF445F" w:rsidRPr="002E0837" w:rsidRDefault="00CF445F" w:rsidP="00100B21">
            <w:pPr>
              <w:pStyle w:val="a9"/>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75CF2EBE" w14:textId="77777777" w:rsidR="00CF445F" w:rsidRPr="002E0837" w:rsidRDefault="00CF445F" w:rsidP="00100B21">
            <w:pPr>
              <w:pStyle w:val="a9"/>
              <w:numPr>
                <w:ilvl w:val="1"/>
                <w:numId w:val="7"/>
              </w:numPr>
              <w:spacing w:after="0"/>
              <w:rPr>
                <w:rFonts w:ascii="Times New Roman" w:hAnsi="Times New Roman"/>
                <w:color w:val="C00000"/>
                <w:sz w:val="22"/>
                <w:szCs w:val="22"/>
                <w:u w:val="single"/>
                <w:lang w:eastAsia="zh-CN"/>
              </w:rPr>
            </w:pPr>
            <w:r w:rsidRPr="00DA0E4F">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w:t>
            </w:r>
            <w:r w:rsidRPr="002E0837">
              <w:rPr>
                <w:rFonts w:ascii="Times New Roman" w:hAnsi="Times New Roman"/>
                <w:color w:val="C00000"/>
                <w:sz w:val="22"/>
                <w:szCs w:val="22"/>
                <w:u w:val="single"/>
                <w:lang w:eastAsia="zh-CN"/>
              </w:rPr>
              <w:t xml:space="preserve">gNB may configure the gap between ROs, including no gap configuration </w:t>
            </w:r>
          </w:p>
          <w:p w14:paraId="28412ACF" w14:textId="77777777" w:rsidR="00CF445F" w:rsidRPr="000F1C6F" w:rsidRDefault="00CF445F" w:rsidP="00100B21">
            <w:pPr>
              <w:pStyle w:val="a9"/>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6713FD5F" w14:textId="77777777" w:rsidR="00CF445F" w:rsidRPr="001A6899" w:rsidRDefault="00CF445F" w:rsidP="00100B21">
            <w:pPr>
              <w:spacing w:after="0" w:line="256" w:lineRule="auto"/>
              <w:textAlignment w:val="auto"/>
              <w:rPr>
                <w:sz w:val="22"/>
                <w:szCs w:val="22"/>
                <w:lang w:eastAsia="ko-KR"/>
              </w:rPr>
            </w:pPr>
          </w:p>
        </w:tc>
      </w:tr>
    </w:tbl>
    <w:p w14:paraId="2DE08965" w14:textId="77777777" w:rsidR="004A5719" w:rsidRDefault="004A5719" w:rsidP="004A5719">
      <w:pPr>
        <w:pStyle w:val="a9"/>
        <w:spacing w:after="0"/>
        <w:rPr>
          <w:rFonts w:ascii="Times New Roman" w:hAnsi="Times New Roman"/>
          <w:sz w:val="22"/>
          <w:szCs w:val="22"/>
          <w:lang w:eastAsia="zh-CN"/>
        </w:rPr>
      </w:pPr>
    </w:p>
    <w:p w14:paraId="1A03AC07" w14:textId="77777777" w:rsidR="004A5719" w:rsidRDefault="004A5719" w:rsidP="004A5719">
      <w:pPr>
        <w:pStyle w:val="a9"/>
        <w:spacing w:after="0"/>
        <w:rPr>
          <w:rFonts w:ascii="Times New Roman" w:hAnsi="Times New Roman"/>
          <w:sz w:val="22"/>
          <w:szCs w:val="22"/>
          <w:lang w:eastAsia="zh-CN"/>
        </w:rPr>
      </w:pPr>
    </w:p>
    <w:p w14:paraId="19EB5532" w14:textId="31318D29" w:rsidR="004A5719" w:rsidRDefault="004A5719" w:rsidP="004A5719">
      <w:pPr>
        <w:pStyle w:val="4"/>
        <w:rPr>
          <w:lang w:eastAsia="zh-CN"/>
        </w:rPr>
      </w:pPr>
      <w:r>
        <w:rPr>
          <w:lang w:eastAsia="zh-CN"/>
        </w:rPr>
        <w:t>&lt;Summary of 3</w:t>
      </w:r>
      <w:r w:rsidRPr="00F67326">
        <w:rPr>
          <w:vertAlign w:val="superscript"/>
          <w:lang w:eastAsia="zh-CN"/>
        </w:rPr>
        <w:t>rd</w:t>
      </w:r>
      <w:r>
        <w:rPr>
          <w:lang w:eastAsia="zh-CN"/>
        </w:rPr>
        <w:t xml:space="preserve"> Round of Discussions&gt;</w:t>
      </w:r>
      <w:r w:rsidR="002D6964">
        <w:rPr>
          <w:lang w:eastAsia="zh-CN"/>
        </w:rPr>
        <w:t xml:space="preserve"> - tentative</w:t>
      </w:r>
    </w:p>
    <w:p w14:paraId="4881A916" w14:textId="77777777" w:rsidR="002D6964" w:rsidRPr="006D1EC5" w:rsidRDefault="002D6964" w:rsidP="002D6964">
      <w:pPr>
        <w:pStyle w:val="5"/>
        <w:rPr>
          <w:lang w:eastAsia="zh-CN"/>
        </w:rPr>
      </w:pPr>
      <w:r w:rsidRPr="006D1EC5">
        <w:rPr>
          <w:lang w:eastAsia="zh-CN"/>
        </w:rPr>
        <w:t>Issue #1) Gap or no Gap between ROs</w:t>
      </w:r>
    </w:p>
    <w:p w14:paraId="74AF8D1D" w14:textId="77777777" w:rsidR="002D6964" w:rsidRDefault="002D6964" w:rsidP="002D6964">
      <w:pPr>
        <w:pStyle w:val="a9"/>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0DC590EB" w14:textId="77777777" w:rsidR="002D6964" w:rsidRDefault="002D6964" w:rsidP="002D6964">
      <w:pPr>
        <w:pStyle w:val="a9"/>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6F5532C1" w14:textId="77777777" w:rsidR="002D6964" w:rsidRDefault="002D6964" w:rsidP="002D6964">
      <w:pPr>
        <w:pStyle w:val="a9"/>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3288F679" w14:textId="77777777" w:rsidR="002D6964" w:rsidRDefault="002D6964" w:rsidP="002D6964">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B644A36" w14:textId="77777777" w:rsidR="002D6964" w:rsidRDefault="002D6964" w:rsidP="002D6964">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2E72D05A" w14:textId="77777777" w:rsidR="00341600" w:rsidRDefault="00341600" w:rsidP="00341600">
      <w:pPr>
        <w:pStyle w:val="a9"/>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5AFC74B" w14:textId="77777777" w:rsidR="00341600" w:rsidRDefault="00341600" w:rsidP="00341600">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437D3D5F" w14:textId="77777777" w:rsidR="00341600" w:rsidRDefault="00341600" w:rsidP="00341600">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617FD3AE" w14:textId="77777777" w:rsidR="002D6964" w:rsidRDefault="002D6964" w:rsidP="002D6964">
      <w:pPr>
        <w:pStyle w:val="a9"/>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FE8A0C9" w14:textId="77777777" w:rsidR="002D6964" w:rsidRDefault="002D6964" w:rsidP="002D6964">
      <w:pPr>
        <w:pStyle w:val="a9"/>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1A6D3269" w14:textId="77777777" w:rsidR="002D6964" w:rsidRDefault="002D6964" w:rsidP="002D6964">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6A33B57E" w14:textId="77777777" w:rsidR="002D6964" w:rsidRDefault="002D6964" w:rsidP="002D6964">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CC68A53" w14:textId="77777777" w:rsidR="002D6964" w:rsidRDefault="002D6964" w:rsidP="002D6964">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55DB1FD8" w14:textId="719D875E" w:rsidR="002D6964" w:rsidRDefault="002D6964" w:rsidP="002D6964">
      <w:pPr>
        <w:pStyle w:val="a9"/>
        <w:spacing w:after="0"/>
        <w:rPr>
          <w:rFonts w:ascii="Times New Roman" w:hAnsi="Times New Roman"/>
          <w:sz w:val="22"/>
          <w:szCs w:val="22"/>
          <w:lang w:eastAsia="zh-CN"/>
        </w:rPr>
      </w:pPr>
    </w:p>
    <w:p w14:paraId="67A97E66" w14:textId="10A08668" w:rsidR="00C300E0" w:rsidRDefault="00C300E0" w:rsidP="002D6964">
      <w:pPr>
        <w:pStyle w:val="a9"/>
        <w:spacing w:after="0"/>
        <w:rPr>
          <w:rFonts w:ascii="Times New Roman" w:hAnsi="Times New Roman"/>
          <w:sz w:val="22"/>
          <w:szCs w:val="22"/>
          <w:lang w:eastAsia="zh-CN"/>
        </w:rPr>
      </w:pPr>
    </w:p>
    <w:p w14:paraId="7950EC04" w14:textId="70C1E2CC" w:rsidR="00E65DC2" w:rsidRDefault="00E65DC2" w:rsidP="002D6964">
      <w:pPr>
        <w:pStyle w:val="a9"/>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578175BF" w14:textId="3B24DF8A" w:rsidR="00E65DC2" w:rsidRDefault="00E65DC2" w:rsidP="001F739A">
      <w:pPr>
        <w:pStyle w:val="6"/>
        <w:rPr>
          <w:lang w:eastAsia="zh-CN"/>
        </w:rPr>
      </w:pPr>
      <w:r>
        <w:rPr>
          <w:lang w:eastAsia="zh-CN"/>
        </w:rPr>
        <w:t>Proposal 2.2-1C</w:t>
      </w:r>
    </w:p>
    <w:p w14:paraId="1C8F10C8" w14:textId="77777777" w:rsidR="00E65DC2" w:rsidRDefault="00E65DC2" w:rsidP="00E65DC2">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7838DD1" w14:textId="77777777" w:rsidR="00E65DC2" w:rsidRPr="002E0837" w:rsidRDefault="00E65DC2" w:rsidP="00E65DC2">
      <w:pPr>
        <w:pStyle w:val="a9"/>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4CE45781" w14:textId="77777777" w:rsidR="00E65DC2" w:rsidRPr="002E0837" w:rsidRDefault="00E65DC2" w:rsidP="00E65DC2">
      <w:pPr>
        <w:pStyle w:val="a9"/>
        <w:numPr>
          <w:ilvl w:val="1"/>
          <w:numId w:val="7"/>
        </w:numPr>
        <w:spacing w:after="0"/>
        <w:rPr>
          <w:rFonts w:ascii="Times New Roman" w:hAnsi="Times New Roman"/>
          <w:color w:val="C00000"/>
          <w:sz w:val="22"/>
          <w:szCs w:val="22"/>
          <w:u w:val="single"/>
          <w:lang w:eastAsia="zh-CN"/>
        </w:rPr>
      </w:pPr>
      <w:r w:rsidRPr="002E0837">
        <w:rPr>
          <w:rFonts w:ascii="Times New Roman" w:hAnsi="Times New Roman"/>
          <w:color w:val="C00000"/>
          <w:sz w:val="22"/>
          <w:szCs w:val="22"/>
          <w:u w:val="single"/>
          <w:lang w:eastAsia="zh-CN"/>
        </w:rPr>
        <w:t xml:space="preserve">gNB may configure the gap between ROs, including no gap configuration </w:t>
      </w:r>
    </w:p>
    <w:p w14:paraId="6EFDBBC3" w14:textId="77777777" w:rsidR="00E65DC2" w:rsidRPr="000F1C6F" w:rsidRDefault="00E65DC2" w:rsidP="00E65DC2">
      <w:pPr>
        <w:pStyle w:val="a9"/>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52617636" w14:textId="7F37AF13" w:rsidR="002D6964" w:rsidRDefault="002D6964" w:rsidP="002D6964">
      <w:pPr>
        <w:pStyle w:val="a9"/>
        <w:spacing w:after="0"/>
        <w:rPr>
          <w:rFonts w:ascii="Times New Roman" w:hAnsi="Times New Roman"/>
          <w:sz w:val="22"/>
          <w:szCs w:val="22"/>
          <w:lang w:eastAsia="zh-CN"/>
        </w:rPr>
      </w:pPr>
    </w:p>
    <w:p w14:paraId="4276E2CE" w14:textId="77777777" w:rsidR="00C92C3E" w:rsidRDefault="00C92C3E" w:rsidP="00C92C3E">
      <w:pPr>
        <w:pStyle w:val="a9"/>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65E7E04F" w14:textId="77777777" w:rsidR="00C92C3E" w:rsidRDefault="00C92C3E" w:rsidP="00C92C3E">
      <w:pPr>
        <w:pStyle w:val="a9"/>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0B9530FC" w14:textId="77777777" w:rsidR="00C92C3E" w:rsidRDefault="00C92C3E" w:rsidP="00C92C3E">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Intel</w:t>
      </w:r>
    </w:p>
    <w:p w14:paraId="16445BC6" w14:textId="77777777" w:rsidR="00E65DC2" w:rsidRDefault="00E65DC2" w:rsidP="002D6964">
      <w:pPr>
        <w:pStyle w:val="a9"/>
        <w:spacing w:after="0"/>
        <w:rPr>
          <w:rFonts w:ascii="Times New Roman" w:hAnsi="Times New Roman"/>
          <w:sz w:val="22"/>
          <w:szCs w:val="22"/>
          <w:lang w:eastAsia="zh-CN"/>
        </w:rPr>
      </w:pPr>
    </w:p>
    <w:p w14:paraId="0000E02B" w14:textId="77777777" w:rsidR="002D6964" w:rsidRPr="00BD2B87" w:rsidRDefault="002D6964" w:rsidP="002D6964">
      <w:pPr>
        <w:pStyle w:val="5"/>
        <w:rPr>
          <w:lang w:eastAsia="zh-CN"/>
        </w:rPr>
      </w:pPr>
      <w:r w:rsidRPr="00BD2B87">
        <w:rPr>
          <w:lang w:eastAsia="zh-CN"/>
        </w:rPr>
        <w:t>Issue #2) If gap supported, details of supporting gap</w:t>
      </w:r>
    </w:p>
    <w:p w14:paraId="3CA49056" w14:textId="77777777" w:rsidR="002D6964" w:rsidRDefault="002D6964" w:rsidP="002D6964">
      <w:pPr>
        <w:pStyle w:val="a9"/>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10420E5C" w14:textId="04A84D29" w:rsidR="002D6964" w:rsidRDefault="002D6964" w:rsidP="002D6964">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r w:rsidR="003028C5">
        <w:rPr>
          <w:rFonts w:ascii="Times New Roman" w:hAnsi="Times New Roman"/>
          <w:sz w:val="22"/>
          <w:szCs w:val="22"/>
          <w:lang w:eastAsia="zh-CN"/>
        </w:rPr>
        <w:t>: Huawei/HiSilicon</w:t>
      </w:r>
    </w:p>
    <w:p w14:paraId="512D9BE3" w14:textId="77777777" w:rsidR="002D6964" w:rsidRDefault="002D6964" w:rsidP="002D6964">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5DC243B5" w14:textId="77777777" w:rsidR="002D6964" w:rsidRDefault="002D6964" w:rsidP="002D6964">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0AC5458" w14:textId="77777777" w:rsidR="002D6964" w:rsidRDefault="002D6964" w:rsidP="002D6964">
      <w:pPr>
        <w:pStyle w:val="a9"/>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6E2C626C" w14:textId="77777777" w:rsidR="002D6964" w:rsidRDefault="002D6964" w:rsidP="002D6964">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37C8BAC1" w14:textId="77777777" w:rsidR="002D6964" w:rsidRDefault="002D6964" w:rsidP="002D6964">
      <w:pPr>
        <w:pStyle w:val="a9"/>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AB14453" w14:textId="77777777" w:rsidR="002D6964" w:rsidRDefault="002D6964" w:rsidP="002D6964">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6D96DF32" w14:textId="77777777" w:rsidR="002D6964" w:rsidRDefault="002D6964" w:rsidP="002D6964">
      <w:pPr>
        <w:pStyle w:val="a9"/>
        <w:spacing w:after="0"/>
        <w:rPr>
          <w:rFonts w:ascii="Times New Roman" w:hAnsi="Times New Roman"/>
          <w:sz w:val="22"/>
          <w:szCs w:val="22"/>
          <w:lang w:eastAsia="zh-CN"/>
        </w:rPr>
      </w:pPr>
    </w:p>
    <w:p w14:paraId="77FC590F" w14:textId="77777777" w:rsidR="004A5719" w:rsidRDefault="004A5719" w:rsidP="004A5719">
      <w:pPr>
        <w:pStyle w:val="a9"/>
        <w:spacing w:after="0"/>
        <w:rPr>
          <w:rFonts w:ascii="Times New Roman" w:hAnsi="Times New Roman"/>
          <w:sz w:val="22"/>
          <w:szCs w:val="22"/>
          <w:lang w:eastAsia="zh-CN"/>
        </w:rPr>
      </w:pPr>
    </w:p>
    <w:p w14:paraId="57FAFC50" w14:textId="77777777" w:rsidR="004A5719" w:rsidRDefault="004A5719">
      <w:pPr>
        <w:pStyle w:val="a9"/>
        <w:spacing w:after="0"/>
        <w:rPr>
          <w:rFonts w:ascii="Times New Roman" w:hAnsi="Times New Roman"/>
          <w:sz w:val="22"/>
          <w:szCs w:val="22"/>
          <w:lang w:eastAsia="zh-CN"/>
        </w:rPr>
      </w:pPr>
    </w:p>
    <w:p w14:paraId="5E94DEDA" w14:textId="10363B86" w:rsidR="003C7D6E" w:rsidRDefault="003C7D6E">
      <w:pPr>
        <w:pStyle w:val="a9"/>
        <w:spacing w:after="0"/>
        <w:rPr>
          <w:rFonts w:ascii="Times New Roman" w:hAnsi="Times New Roman"/>
          <w:sz w:val="22"/>
          <w:szCs w:val="22"/>
          <w:lang w:eastAsia="zh-CN"/>
        </w:rPr>
      </w:pPr>
    </w:p>
    <w:p w14:paraId="0B962D7E" w14:textId="77777777" w:rsidR="003C7D6E" w:rsidRDefault="003C7D6E">
      <w:pPr>
        <w:pStyle w:val="a9"/>
        <w:spacing w:after="0"/>
        <w:rPr>
          <w:rFonts w:ascii="Times New Roman" w:hAnsi="Times New Roman"/>
          <w:sz w:val="22"/>
          <w:szCs w:val="22"/>
          <w:lang w:eastAsia="zh-CN"/>
        </w:rPr>
      </w:pPr>
    </w:p>
    <w:p w14:paraId="70F5FAB1" w14:textId="77777777" w:rsidR="00D509F8" w:rsidRDefault="00EF6DB4">
      <w:pPr>
        <w:pStyle w:val="3"/>
        <w:rPr>
          <w:lang w:eastAsia="zh-CN"/>
        </w:rPr>
      </w:pPr>
      <w:r>
        <w:rPr>
          <w:lang w:eastAsia="zh-CN"/>
        </w:rPr>
        <w:t>2.2.3 RAR Window &amp; RA Preamble ID</w:t>
      </w:r>
    </w:p>
    <w:p w14:paraId="279F47CC"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4921B6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1431098B"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3847E0E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388BDBBB" w14:textId="77777777" w:rsidR="00D509F8" w:rsidRDefault="00D509F8">
      <w:pPr>
        <w:pStyle w:val="a9"/>
        <w:numPr>
          <w:ilvl w:val="2"/>
          <w:numId w:val="7"/>
        </w:numPr>
        <w:spacing w:after="0"/>
        <w:rPr>
          <w:rFonts w:ascii="Times New Roman" w:hAnsi="Times New Roman"/>
          <w:sz w:val="22"/>
          <w:szCs w:val="22"/>
          <w:lang w:eastAsia="zh-CN"/>
        </w:rPr>
      </w:pPr>
    </w:p>
    <w:p w14:paraId="6879584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123D1A6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D2A9D2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6DB18A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4E4D05A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7BDE8273"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23F6B1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75FD22C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B2B438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5CB0809"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2900014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003D1F7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43ECCD9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6E978D3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471084A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5FBD5A8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7E46A37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76F8FAF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48BFE81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05385E0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Option A:</w:t>
      </w:r>
    </w:p>
    <w:p w14:paraId="5E7CF76E"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7B2D2793"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0E5432D5"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F2ED5BE"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52CAB4F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58E1504"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6C922C0" w14:textId="0F86BA69" w:rsidR="00D509F8" w:rsidRDefault="00EF6DB4">
      <w:pPr>
        <w:pStyle w:val="a9"/>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m:t>
            </m:r>
            <m:r>
              <m:rPr>
                <m:lit/>
                <m:sty m:val="p"/>
              </m:rPr>
              <w:rPr>
                <w:rFonts w:ascii="Cambria Math" w:hAnsi="Cambria Math"/>
                <w:sz w:val="22"/>
                <w:szCs w:val="22"/>
                <w:lang w:val="fr-FR" w:eastAsia="zh-CN"/>
              </w:rPr>
              <m:t>/</m:t>
            </m:r>
            <m:r>
              <m:rPr>
                <m:sty m:val="p"/>
              </m:rPr>
              <w:rPr>
                <w:rFonts w:ascii="Cambria Math" w:hAnsi="Cambria Math"/>
                <w:sz w:val="22"/>
                <w:szCs w:val="22"/>
                <w:lang w:val="fr-FR" w:eastAsia="zh-CN"/>
              </w:rPr>
              <m:t>80</m:t>
            </m:r>
          </m:e>
        </m:d>
      </m:oMath>
    </w:p>
    <w:p w14:paraId="1D4719F6"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BBBAFBC"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A51901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2610D50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6EC993A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32889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1BB0078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B1D1EEE" w14:textId="77777777" w:rsidR="00D509F8" w:rsidRDefault="00EF6DB4">
      <w:pPr>
        <w:pStyle w:val="a9"/>
        <w:numPr>
          <w:ilvl w:val="1"/>
          <w:numId w:val="7"/>
        </w:numPr>
        <w:spacing w:after="0"/>
        <w:rPr>
          <w:rFonts w:ascii="Times New Roman" w:hAnsi="Times New Roman"/>
          <w:sz w:val="22"/>
          <w:szCs w:val="22"/>
          <w:lang w:eastAsia="zh-CN"/>
        </w:rPr>
      </w:pPr>
      <w:bookmarkStart w:id="34"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4"/>
    </w:p>
    <w:p w14:paraId="37387158" w14:textId="77777777" w:rsidR="00D509F8" w:rsidRDefault="00EF6DB4">
      <w:pPr>
        <w:pStyle w:val="a9"/>
        <w:numPr>
          <w:ilvl w:val="1"/>
          <w:numId w:val="7"/>
        </w:numPr>
        <w:spacing w:after="0"/>
        <w:rPr>
          <w:rFonts w:ascii="Times New Roman" w:hAnsi="Times New Roman"/>
          <w:sz w:val="22"/>
          <w:szCs w:val="22"/>
          <w:lang w:eastAsia="zh-CN"/>
        </w:rPr>
      </w:pPr>
      <w:bookmarkStart w:id="35" w:name="_Toc83974967"/>
      <w:r>
        <w:rPr>
          <w:rFonts w:ascii="Times New Roman" w:hAnsi="Times New Roman"/>
          <w:sz w:val="22"/>
          <w:szCs w:val="22"/>
          <w:lang w:eastAsia="zh-CN"/>
        </w:rPr>
        <w:t>Postpone further discussions of RA-RNTI design until the PRACH configuration design is completed.</w:t>
      </w:r>
      <w:bookmarkEnd w:id="35"/>
    </w:p>
    <w:p w14:paraId="0B61117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5E8BE0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CCFEA29" w14:textId="77777777" w:rsidR="00D509F8" w:rsidRDefault="00100B21">
      <w:pPr>
        <w:pStyle w:val="a9"/>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480/960 kHz SCS</w:t>
      </w:r>
    </w:p>
    <w:p w14:paraId="7F57273E" w14:textId="77777777" w:rsidR="00D509F8" w:rsidRDefault="00100B21">
      <w:pPr>
        <w:pStyle w:val="a9"/>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120 kHz SCS</w:t>
      </w:r>
    </w:p>
    <w:p w14:paraId="4D897B9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E56683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43E9714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6DAAB1F0" w14:textId="77777777" w:rsidR="00D509F8" w:rsidRDefault="00EF6DB4">
      <w:pPr>
        <w:pStyle w:val="a9"/>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879308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6C47C46B"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1847361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7EF37FB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5E78CFB3" w14:textId="77777777" w:rsidR="00D509F8" w:rsidRDefault="00EF6DB4">
      <w:pPr>
        <w:pStyle w:val="a9"/>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5BC4F60B"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2E1FF30B"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1ABBA7D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21C6F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26DA6A2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242799D6"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1E4572A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694BFDDA"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3569333"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59E0C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5211C0B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E1ACE5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356B0A11" w14:textId="77777777" w:rsidR="00D509F8" w:rsidRDefault="00EF6DB4">
      <w:pPr>
        <w:pStyle w:val="a9"/>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666E10E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78C63B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4FDB050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05BCBCF"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CA692DF"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1D5D6A9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23CE6318"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FBC5374"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36DA6AC6"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743EFB6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2F3F9794"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35A6D7AB"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CAC78DC"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5FA58389"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t_id is the index of the first slot (based on 120 kHz numerology) of the PRACH occasion in a system frame (0 ≤ t_id &lt; 80)</w:t>
      </w:r>
    </w:p>
    <w:p w14:paraId="6BB40305"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3E4D85D"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D4D6A3D"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0DF162C8"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0067441D" w14:textId="77777777" w:rsidR="00D509F8" w:rsidRDefault="00D509F8">
      <w:pPr>
        <w:pStyle w:val="a9"/>
        <w:numPr>
          <w:ilvl w:val="1"/>
          <w:numId w:val="7"/>
        </w:numPr>
        <w:spacing w:after="0"/>
        <w:rPr>
          <w:rFonts w:ascii="Times New Roman" w:hAnsi="Times New Roman"/>
          <w:sz w:val="22"/>
          <w:szCs w:val="22"/>
          <w:lang w:eastAsia="zh-CN"/>
        </w:rPr>
      </w:pPr>
    </w:p>
    <w:p w14:paraId="14ACBB85" w14:textId="77777777" w:rsidR="00D509F8" w:rsidRDefault="00D509F8">
      <w:pPr>
        <w:pStyle w:val="a9"/>
        <w:spacing w:after="0"/>
        <w:rPr>
          <w:rFonts w:ascii="Times New Roman" w:hAnsi="Times New Roman"/>
          <w:sz w:val="22"/>
          <w:szCs w:val="22"/>
          <w:lang w:eastAsia="zh-CN"/>
        </w:rPr>
      </w:pPr>
    </w:p>
    <w:p w14:paraId="41A28C86" w14:textId="77777777" w:rsidR="00D509F8" w:rsidRDefault="00EF6DB4">
      <w:pPr>
        <w:pStyle w:val="4"/>
        <w:rPr>
          <w:lang w:eastAsia="zh-CN"/>
        </w:rPr>
      </w:pPr>
      <w:r>
        <w:rPr>
          <w:lang w:eastAsia="zh-CN"/>
        </w:rPr>
        <w:t>Summary of Discussions</w:t>
      </w:r>
    </w:p>
    <w:p w14:paraId="13F5C329"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af2"/>
        <w:tblW w:w="0" w:type="auto"/>
        <w:tblLook w:val="04A0" w:firstRow="1" w:lastRow="0" w:firstColumn="1" w:lastColumn="0" w:noHBand="0" w:noVBand="1"/>
      </w:tblPr>
      <w:tblGrid>
        <w:gridCol w:w="9962"/>
      </w:tblGrid>
      <w:tr w:rsidR="00D509F8" w14:paraId="4A316DCA" w14:textId="77777777">
        <w:tc>
          <w:tcPr>
            <w:tcW w:w="9962" w:type="dxa"/>
          </w:tcPr>
          <w:p w14:paraId="564CB6B6" w14:textId="77777777" w:rsidR="00D509F8" w:rsidRDefault="00EF6DB4">
            <w:pPr>
              <w:pStyle w:val="a9"/>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80A5482" w14:textId="77777777" w:rsidR="00D509F8" w:rsidRDefault="00EF6DB4">
            <w:pPr>
              <w:pStyle w:val="a9"/>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1)</w:t>
            </w:r>
          </w:p>
          <w:p w14:paraId="1F58EAC0" w14:textId="5A3CAE3A" w:rsidR="00D509F8" w:rsidRDefault="001908C4">
            <w:pPr>
              <w:pStyle w:val="a9"/>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31329454" w14:textId="77777777" w:rsidR="00D509F8" w:rsidRDefault="00EF6DB4">
            <w:pPr>
              <w:pStyle w:val="a9"/>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C71266A" w14:textId="77777777" w:rsidR="00D509F8" w:rsidRDefault="00EF6DB4">
            <w:pPr>
              <w:pStyle w:val="a9"/>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14:paraId="1BDBB0CA" w14:textId="40FC95FA" w:rsidR="00D509F8" w:rsidRDefault="001908C4">
            <w:pPr>
              <w:pStyle w:val="a9"/>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619E7A9" w14:textId="77777777" w:rsidR="00D509F8" w:rsidRDefault="00EF6DB4">
            <w:pPr>
              <w:pStyle w:val="a9"/>
              <w:numPr>
                <w:ilvl w:val="3"/>
                <w:numId w:val="18"/>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3AD913AA" w14:textId="77777777" w:rsidR="00D509F8" w:rsidRDefault="00EF6DB4">
            <w:pPr>
              <w:pStyle w:val="a9"/>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14:paraId="34D42F5C" w14:textId="77777777" w:rsidR="00D509F8" w:rsidRDefault="00EF6DB4">
            <w:pPr>
              <w:pStyle w:val="a9"/>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4B29A4A7" w14:textId="12C4BCCA" w:rsidR="00D509F8" w:rsidRDefault="001908C4">
            <w:pPr>
              <w:pStyle w:val="a9"/>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79E7868" w14:textId="77777777" w:rsidR="00D509F8" w:rsidRDefault="00100B21">
            <w:pPr>
              <w:pStyle w:val="a9"/>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w:t>
            </w:r>
            <w:r w:rsidR="00EF6DB4">
              <w:rPr>
                <w:rFonts w:ascii="Times New Roman" w:hAnsi="Times New Roman" w:hint="eastAsia"/>
                <w:sz w:val="22"/>
                <w:szCs w:val="22"/>
                <w:lang w:eastAsia="zh-CN"/>
              </w:rPr>
              <w:t>PRACH</w:t>
            </w:r>
            <w:r w:rsidR="00EF6DB4">
              <w:rPr>
                <w:rFonts w:ascii="Times New Roman" w:hAnsi="Times New Roman"/>
                <w:sz w:val="22"/>
                <w:szCs w:val="22"/>
                <w:lang w:eastAsia="zh-CN"/>
              </w:rPr>
              <w:t xml:space="preserve"> slot that contains the PRACH occasion in a </w:t>
            </w:r>
            <w:r w:rsidR="00EF6DB4">
              <w:rPr>
                <w:rFonts w:ascii="Times New Roman" w:hAnsi="Times New Roman" w:hint="eastAsia"/>
                <w:sz w:val="22"/>
                <w:szCs w:val="22"/>
                <w:lang w:eastAsia="zh-CN"/>
              </w:rPr>
              <w:t>segment</w:t>
            </w:r>
            <w:r w:rsidR="00EF6DB4">
              <w:rPr>
                <w:rFonts w:ascii="Times New Roman" w:hAnsi="Times New Roman"/>
                <w:sz w:val="22"/>
                <w:szCs w:val="22"/>
                <w:lang w:eastAsia="zh-CN"/>
              </w:rPr>
              <w:t>.</w:t>
            </w:r>
          </w:p>
          <w:p w14:paraId="357DEA2D" w14:textId="77777777" w:rsidR="00D509F8" w:rsidRDefault="00EF6DB4">
            <w:pPr>
              <w:pStyle w:val="a9"/>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A8D8342" w14:textId="77777777" w:rsidR="00D509F8" w:rsidRDefault="00EF6DB4">
            <w:pPr>
              <w:pStyle w:val="a9"/>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14:paraId="61F15CAE" w14:textId="77777777" w:rsidR="00D509F8" w:rsidRDefault="00EF6DB4">
            <w:pPr>
              <w:pStyle w:val="a9"/>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037D7A06" w14:textId="77777777" w:rsidR="00D509F8" w:rsidRDefault="00EF6DB4">
            <w:pPr>
              <w:pStyle w:val="a9"/>
              <w:numPr>
                <w:ilvl w:val="3"/>
                <w:numId w:val="18"/>
              </w:numPr>
              <w:spacing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7FBEE07D" w14:textId="77777777" w:rsidR="00D509F8" w:rsidRDefault="00EF6DB4">
            <w:pPr>
              <w:pStyle w:val="a9"/>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58B710F9" w14:textId="77777777" w:rsidR="00D509F8" w:rsidRDefault="00EF6DB4">
            <w:pPr>
              <w:pStyle w:val="a9"/>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14:paraId="0212FA26" w14:textId="77777777" w:rsidR="00D509F8" w:rsidRDefault="00EF6DB4">
            <w:pPr>
              <w:pStyle w:val="a9"/>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2D13478B" w14:textId="6BB26A25" w:rsidR="00D509F8" w:rsidRDefault="001908C4">
            <w:pPr>
              <w:pStyle w:val="a9"/>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7AC5AC4" w14:textId="77777777" w:rsidR="00D509F8" w:rsidRDefault="00EF6DB4">
            <w:pPr>
              <w:pStyle w:val="a9"/>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0A22F5B0" w14:textId="77777777" w:rsidR="00D509F8" w:rsidRDefault="00EF6DB4">
            <w:pPr>
              <w:pStyle w:val="a9"/>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14:paraId="7A38044D" w14:textId="6468744E" w:rsidR="00D509F8" w:rsidRDefault="001908C4">
            <w:pPr>
              <w:pStyle w:val="a9"/>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209F3FC" w14:textId="77777777" w:rsidR="00D509F8" w:rsidRDefault="00EF6DB4">
            <w:pPr>
              <w:pStyle w:val="a9"/>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2E1E7AE" w14:textId="77777777" w:rsidR="00D509F8" w:rsidRDefault="00EF6DB4">
            <w:pPr>
              <w:pStyle w:val="a9"/>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F81F5F3" w14:textId="77777777" w:rsidR="00D509F8" w:rsidRDefault="00EF6DB4">
            <w:pPr>
              <w:pStyle w:val="a9"/>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14:paraId="07C528CC" w14:textId="4B377DC6" w:rsidR="00D509F8" w:rsidRDefault="001908C4">
            <w:pPr>
              <w:pStyle w:val="a9"/>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31BAD275" w14:textId="77777777" w:rsidR="00D509F8" w:rsidRDefault="00100B21">
            <w:pPr>
              <w:pStyle w:val="a9"/>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120kHz slot that contains the PRACH occasion in a system frame.</w:t>
            </w:r>
          </w:p>
          <w:p w14:paraId="67289CC1" w14:textId="77777777" w:rsidR="00D509F8" w:rsidRDefault="00100B21">
            <w:pPr>
              <w:pStyle w:val="a9"/>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EF6DB4">
              <w:rPr>
                <w:rFonts w:ascii="Times New Roman" w:hAnsi="Times New Roman"/>
                <w:sz w:val="22"/>
                <w:szCs w:val="22"/>
                <w:lang w:eastAsia="zh-CN"/>
              </w:rPr>
              <w:t xml:space="preserve"> specified in clause 5.3.2 of TS 38.211.</w:t>
            </w:r>
          </w:p>
          <w:p w14:paraId="1C12988B" w14:textId="77777777" w:rsidR="00D509F8" w:rsidRDefault="00EF6DB4">
            <w:pPr>
              <w:pStyle w:val="a9"/>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14:paraId="1072CCB6" w14:textId="77777777" w:rsidR="00D509F8" w:rsidRDefault="00EF6DB4">
            <w:pPr>
              <w:pStyle w:val="a9"/>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1F242F25" w14:textId="77777777" w:rsidR="00D509F8" w:rsidRDefault="00EF6DB4">
            <w:pPr>
              <w:pStyle w:val="a9"/>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54DC5EF" w14:textId="77777777" w:rsidR="00D509F8" w:rsidRDefault="00D509F8">
      <w:pPr>
        <w:pStyle w:val="a9"/>
        <w:spacing w:after="0"/>
        <w:rPr>
          <w:rFonts w:ascii="Times New Roman" w:hAnsi="Times New Roman"/>
          <w:sz w:val="22"/>
          <w:szCs w:val="22"/>
          <w:lang w:eastAsia="zh-CN"/>
        </w:rPr>
      </w:pPr>
    </w:p>
    <w:p w14:paraId="73AF3CB6"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24B8F89F" w14:textId="77777777" w:rsidR="00D509F8" w:rsidRDefault="00D509F8">
      <w:pPr>
        <w:pStyle w:val="a9"/>
        <w:spacing w:after="0"/>
        <w:rPr>
          <w:rFonts w:ascii="Times New Roman" w:hAnsi="Times New Roman"/>
          <w:sz w:val="22"/>
          <w:szCs w:val="22"/>
          <w:lang w:eastAsia="zh-CN"/>
        </w:rPr>
      </w:pPr>
    </w:p>
    <w:p w14:paraId="6726B1D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528098C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A7131A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538AB214" w14:textId="33F262F3"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0ADE7E03"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494FD4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32C54B82" w14:textId="77777777" w:rsidR="00D509F8" w:rsidRDefault="00D509F8" w:rsidP="00AD38E0">
      <w:pPr>
        <w:pStyle w:val="a9"/>
        <w:spacing w:after="0"/>
        <w:ind w:left="1440"/>
        <w:rPr>
          <w:rFonts w:ascii="Times New Roman" w:hAnsi="Times New Roman"/>
          <w:sz w:val="22"/>
          <w:szCs w:val="22"/>
          <w:lang w:eastAsia="zh-CN"/>
        </w:rPr>
      </w:pPr>
    </w:p>
    <w:p w14:paraId="55EE9557" w14:textId="77777777" w:rsidR="00D509F8" w:rsidRDefault="00D509F8">
      <w:pPr>
        <w:pStyle w:val="a9"/>
        <w:spacing w:after="0"/>
        <w:rPr>
          <w:rFonts w:ascii="Times New Roman" w:hAnsi="Times New Roman"/>
          <w:sz w:val="22"/>
          <w:szCs w:val="22"/>
          <w:lang w:eastAsia="zh-CN"/>
        </w:rPr>
      </w:pPr>
    </w:p>
    <w:p w14:paraId="3CE3FFA6" w14:textId="77777777" w:rsidR="00D509F8" w:rsidRDefault="00D509F8">
      <w:pPr>
        <w:pStyle w:val="a9"/>
        <w:spacing w:after="0"/>
        <w:rPr>
          <w:rFonts w:ascii="Times New Roman" w:hAnsi="Times New Roman"/>
          <w:sz w:val="22"/>
          <w:szCs w:val="22"/>
          <w:lang w:eastAsia="zh-CN"/>
        </w:rPr>
      </w:pPr>
    </w:p>
    <w:p w14:paraId="11D3635E" w14:textId="77777777" w:rsidR="00D509F8" w:rsidRDefault="00EF6DB4">
      <w:pPr>
        <w:pStyle w:val="4"/>
        <w:rPr>
          <w:lang w:eastAsia="zh-CN"/>
        </w:rPr>
      </w:pPr>
      <w:r>
        <w:rPr>
          <w:lang w:eastAsia="zh-CN"/>
        </w:rPr>
        <w:t>&lt;Moderator’s Suggestion for Discussions&gt;</w:t>
      </w:r>
    </w:p>
    <w:p w14:paraId="7597BB60"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58FC54D9" w14:textId="77777777" w:rsidR="00D509F8" w:rsidRDefault="00D509F8">
      <w:pPr>
        <w:pStyle w:val="a9"/>
        <w:spacing w:after="0"/>
        <w:rPr>
          <w:rFonts w:ascii="Times New Roman" w:hAnsi="Times New Roman"/>
          <w:sz w:val="22"/>
          <w:szCs w:val="22"/>
          <w:lang w:eastAsia="zh-CN"/>
        </w:rPr>
      </w:pPr>
    </w:p>
    <w:p w14:paraId="634FF627" w14:textId="77777777" w:rsidR="00D509F8" w:rsidRDefault="00D509F8">
      <w:pPr>
        <w:pStyle w:val="a9"/>
        <w:spacing w:after="0"/>
        <w:rPr>
          <w:rFonts w:ascii="Times New Roman" w:hAnsi="Times New Roman"/>
          <w:sz w:val="22"/>
          <w:szCs w:val="22"/>
          <w:lang w:eastAsia="zh-CN"/>
        </w:rPr>
      </w:pPr>
    </w:p>
    <w:p w14:paraId="0DA31089" w14:textId="77777777" w:rsidR="00D509F8" w:rsidRDefault="00D509F8">
      <w:pPr>
        <w:pStyle w:val="a9"/>
        <w:spacing w:after="0"/>
        <w:rPr>
          <w:rFonts w:ascii="Times New Roman" w:hAnsi="Times New Roman"/>
          <w:sz w:val="22"/>
          <w:szCs w:val="22"/>
          <w:lang w:eastAsia="zh-CN"/>
        </w:rPr>
      </w:pPr>
    </w:p>
    <w:p w14:paraId="43BE0D7E"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D187DAD"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5F9A4D0F"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D509F8" w14:paraId="32A2E36A" w14:textId="77777777">
        <w:tc>
          <w:tcPr>
            <w:tcW w:w="1525" w:type="dxa"/>
            <w:shd w:val="clear" w:color="auto" w:fill="FBE4D5" w:themeFill="accent2" w:themeFillTint="33"/>
          </w:tcPr>
          <w:p w14:paraId="3D8B11F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3DF31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F3D2FE4" w14:textId="77777777">
        <w:tc>
          <w:tcPr>
            <w:tcW w:w="1525" w:type="dxa"/>
          </w:tcPr>
          <w:p w14:paraId="2DFB263C"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16F6A5A4" w14:textId="77777777" w:rsidR="00D509F8" w:rsidRDefault="00EF6DB4">
            <w:pPr>
              <w:pStyle w:val="a9"/>
              <w:spacing w:after="0" w:line="280" w:lineRule="atLeast"/>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D509F8" w14:paraId="6A361DC5" w14:textId="77777777">
        <w:tc>
          <w:tcPr>
            <w:tcW w:w="1525" w:type="dxa"/>
          </w:tcPr>
          <w:p w14:paraId="3962F0DB"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23BECFC9" w14:textId="77777777" w:rsidR="00D509F8" w:rsidRDefault="00EF6DB4">
            <w:pPr>
              <w:pStyle w:val="a9"/>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45C910C7" w14:textId="77777777">
        <w:tc>
          <w:tcPr>
            <w:tcW w:w="1525" w:type="dxa"/>
          </w:tcPr>
          <w:p w14:paraId="392100E8" w14:textId="77777777" w:rsidR="00D509F8" w:rsidRDefault="00EF6DB4">
            <w:pPr>
              <w:pStyle w:val="a9"/>
              <w:spacing w:after="0" w:line="280" w:lineRule="atLeast"/>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422CA52A" w14:textId="77777777" w:rsidR="00D509F8" w:rsidRDefault="00EF6DB4">
            <w:pPr>
              <w:pStyle w:val="a9"/>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D509F8" w14:paraId="44CEF3B1" w14:textId="77777777">
        <w:tc>
          <w:tcPr>
            <w:tcW w:w="1525" w:type="dxa"/>
          </w:tcPr>
          <w:p w14:paraId="4D9577EF" w14:textId="77777777" w:rsidR="00D509F8" w:rsidRDefault="00EF6DB4">
            <w:pPr>
              <w:pStyle w:val="a9"/>
              <w:spacing w:after="0" w:line="280" w:lineRule="atLeast"/>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7A26FD43" w14:textId="77777777" w:rsidR="00D509F8" w:rsidRDefault="00EF6DB4">
            <w:pPr>
              <w:pStyle w:val="a9"/>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10EC9F9D" w14:textId="77777777">
        <w:tc>
          <w:tcPr>
            <w:tcW w:w="1525" w:type="dxa"/>
          </w:tcPr>
          <w:p w14:paraId="5267ACFC"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6E6417A9" w14:textId="77777777" w:rsidR="00D509F8" w:rsidRDefault="00EF6DB4">
            <w:pPr>
              <w:pStyle w:val="a9"/>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928EE" w14:paraId="5D6720C8" w14:textId="77777777">
        <w:tc>
          <w:tcPr>
            <w:tcW w:w="1525" w:type="dxa"/>
          </w:tcPr>
          <w:p w14:paraId="53BE4889" w14:textId="520BC31B" w:rsidR="000928EE" w:rsidRDefault="000928EE" w:rsidP="000928EE">
            <w:pPr>
              <w:pStyle w:val="a9"/>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14:paraId="45F18424" w14:textId="2848CF3B" w:rsidR="000928EE" w:rsidRDefault="000928EE" w:rsidP="000928EE">
            <w:pPr>
              <w:pStyle w:val="a9"/>
              <w:spacing w:after="0" w:line="280" w:lineRule="atLeast"/>
              <w:rPr>
                <w:rFonts w:eastAsiaTheme="minorEastAsia"/>
                <w:sz w:val="22"/>
                <w:szCs w:val="22"/>
                <w:lang w:eastAsia="ko-KR"/>
              </w:rPr>
            </w:pPr>
            <w:r>
              <w:rPr>
                <w:rFonts w:eastAsiaTheme="minorEastAsia"/>
                <w:sz w:val="22"/>
                <w:szCs w:val="22"/>
                <w:lang w:eastAsia="ko-KR"/>
              </w:rPr>
              <w:t>Agree.</w:t>
            </w:r>
          </w:p>
        </w:tc>
      </w:tr>
      <w:tr w:rsidR="000928EE" w14:paraId="75596D34" w14:textId="77777777">
        <w:tc>
          <w:tcPr>
            <w:tcW w:w="1525" w:type="dxa"/>
          </w:tcPr>
          <w:p w14:paraId="2686011F" w14:textId="0C42DDE8" w:rsidR="000928EE" w:rsidRDefault="000928EE" w:rsidP="000928EE">
            <w:pPr>
              <w:pStyle w:val="a9"/>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7DE5D641" w14:textId="7C47CE17" w:rsidR="000928EE" w:rsidRDefault="000928EE" w:rsidP="000928EE">
            <w:pPr>
              <w:pStyle w:val="a9"/>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60B40F31" w14:textId="77777777" w:rsidR="00D509F8" w:rsidRDefault="00D509F8">
      <w:pPr>
        <w:pStyle w:val="a9"/>
        <w:spacing w:after="0"/>
        <w:rPr>
          <w:rFonts w:ascii="Times New Roman" w:hAnsi="Times New Roman"/>
          <w:sz w:val="22"/>
          <w:szCs w:val="22"/>
          <w:lang w:eastAsia="zh-CN"/>
        </w:rPr>
      </w:pPr>
    </w:p>
    <w:p w14:paraId="76B7BDBD" w14:textId="77777777" w:rsidR="00D509F8" w:rsidRDefault="00D509F8">
      <w:pPr>
        <w:pStyle w:val="a9"/>
        <w:spacing w:after="0"/>
        <w:rPr>
          <w:rFonts w:ascii="Times New Roman" w:hAnsi="Times New Roman"/>
          <w:sz w:val="22"/>
          <w:szCs w:val="22"/>
          <w:lang w:eastAsia="zh-CN"/>
        </w:rPr>
      </w:pPr>
    </w:p>
    <w:p w14:paraId="01F6EDEE" w14:textId="77777777" w:rsidR="00D509F8" w:rsidRDefault="00D509F8">
      <w:pPr>
        <w:pStyle w:val="a9"/>
        <w:spacing w:after="0"/>
        <w:rPr>
          <w:rFonts w:ascii="Times New Roman" w:hAnsi="Times New Roman"/>
          <w:sz w:val="22"/>
          <w:szCs w:val="22"/>
          <w:lang w:eastAsia="zh-CN"/>
        </w:rPr>
      </w:pPr>
    </w:p>
    <w:p w14:paraId="79127715"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1B6AE694" w14:textId="293927B6" w:rsidR="000E16D7" w:rsidRPr="009376D3" w:rsidRDefault="000E16D7" w:rsidP="000E16D7">
      <w:pPr>
        <w:pStyle w:val="a9"/>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F1C71A3" w14:textId="7F90CB66" w:rsidR="000E16D7" w:rsidRDefault="00156893" w:rsidP="000E16D7">
      <w:pPr>
        <w:pStyle w:val="a9"/>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r w:rsidR="000E16D7">
        <w:rPr>
          <w:rFonts w:ascii="Times New Roman" w:hAnsi="Times New Roman"/>
          <w:sz w:val="22"/>
          <w:szCs w:val="22"/>
          <w:lang w:eastAsia="zh-CN"/>
        </w:rPr>
        <w:t>.</w:t>
      </w:r>
    </w:p>
    <w:p w14:paraId="31406B0F" w14:textId="48B1F826" w:rsidR="000E16D7" w:rsidRDefault="000E16D7" w:rsidP="000E16D7">
      <w:pPr>
        <w:pStyle w:val="a9"/>
        <w:spacing w:after="0"/>
        <w:rPr>
          <w:rFonts w:ascii="Times New Roman" w:hAnsi="Times New Roman"/>
          <w:sz w:val="22"/>
          <w:szCs w:val="22"/>
          <w:lang w:eastAsia="zh-CN"/>
        </w:rPr>
      </w:pPr>
    </w:p>
    <w:p w14:paraId="6E89A79D" w14:textId="6F3FD132" w:rsidR="008B3B29" w:rsidRPr="008A7219" w:rsidRDefault="008B3B29" w:rsidP="000E16D7">
      <w:pPr>
        <w:pStyle w:val="a9"/>
        <w:spacing w:after="0"/>
        <w:rPr>
          <w:rFonts w:ascii="Times New Roman" w:hAnsi="Times New Roman"/>
          <w:b/>
          <w:bCs/>
          <w:sz w:val="22"/>
          <w:szCs w:val="22"/>
          <w:lang w:eastAsia="zh-CN"/>
        </w:rPr>
      </w:pPr>
      <w:r w:rsidRPr="008A7219">
        <w:rPr>
          <w:rFonts w:ascii="Times New Roman" w:hAnsi="Times New Roman"/>
          <w:b/>
          <w:bCs/>
          <w:sz w:val="22"/>
          <w:szCs w:val="22"/>
          <w:lang w:eastAsia="zh-CN"/>
        </w:rPr>
        <w:t>Moderator will re-initiate discussion on this topic once issues in Section 2.2.2 has been mostly resolved.</w:t>
      </w:r>
    </w:p>
    <w:p w14:paraId="546F669A" w14:textId="6B2C3E9C" w:rsidR="00D509F8" w:rsidRDefault="00D509F8">
      <w:pPr>
        <w:pStyle w:val="a9"/>
        <w:spacing w:after="0"/>
        <w:rPr>
          <w:rFonts w:ascii="Times New Roman" w:hAnsi="Times New Roman"/>
          <w:sz w:val="22"/>
          <w:szCs w:val="22"/>
          <w:lang w:eastAsia="zh-CN"/>
        </w:rPr>
      </w:pPr>
    </w:p>
    <w:p w14:paraId="5CD742E1" w14:textId="5454C9BF" w:rsidR="009A269C" w:rsidRDefault="009A269C" w:rsidP="009A269C">
      <w:pPr>
        <w:pStyle w:val="4"/>
        <w:rPr>
          <w:lang w:eastAsia="zh-CN"/>
        </w:rPr>
      </w:pPr>
      <w:r>
        <w:rPr>
          <w:lang w:eastAsia="zh-CN"/>
        </w:rPr>
        <w:t>2</w:t>
      </w:r>
      <w:r w:rsidRPr="00092542">
        <w:rPr>
          <w:vertAlign w:val="superscript"/>
          <w:lang w:eastAsia="zh-CN"/>
        </w:rPr>
        <w:t>nd</w:t>
      </w:r>
      <w:r>
        <w:rPr>
          <w:lang w:eastAsia="zh-CN"/>
        </w:rPr>
        <w:t xml:space="preserve"> Round of Discussions</w:t>
      </w:r>
      <w:r w:rsidR="008617E5">
        <w:rPr>
          <w:lang w:eastAsia="zh-CN"/>
        </w:rPr>
        <w:t xml:space="preserve"> – </w:t>
      </w:r>
      <w:r w:rsidR="00850744">
        <w:rPr>
          <w:lang w:eastAsia="zh-CN"/>
        </w:rPr>
        <w:t>on hold</w:t>
      </w:r>
    </w:p>
    <w:p w14:paraId="492DA414" w14:textId="7916565D" w:rsidR="009A269C" w:rsidRDefault="009A269C" w:rsidP="009A269C">
      <w:pPr>
        <w:pStyle w:val="a9"/>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271405F1" w14:textId="77777777" w:rsidR="009A269C" w:rsidRDefault="009A269C" w:rsidP="009A269C">
      <w:pPr>
        <w:pStyle w:val="a9"/>
        <w:spacing w:after="0"/>
        <w:rPr>
          <w:rFonts w:ascii="Times New Roman" w:hAnsi="Times New Roman"/>
          <w:sz w:val="22"/>
          <w:szCs w:val="22"/>
          <w:lang w:eastAsia="zh-CN"/>
        </w:rPr>
      </w:pPr>
    </w:p>
    <w:p w14:paraId="50C00A2B" w14:textId="77777777" w:rsidR="00D509F8" w:rsidRDefault="00D509F8">
      <w:pPr>
        <w:pStyle w:val="a9"/>
        <w:spacing w:after="0"/>
        <w:rPr>
          <w:rFonts w:ascii="Times New Roman" w:hAnsi="Times New Roman"/>
          <w:sz w:val="22"/>
          <w:szCs w:val="22"/>
          <w:lang w:eastAsia="zh-CN"/>
        </w:rPr>
      </w:pPr>
    </w:p>
    <w:p w14:paraId="725306DC" w14:textId="77777777" w:rsidR="00D509F8" w:rsidRDefault="00D509F8">
      <w:pPr>
        <w:pStyle w:val="a9"/>
        <w:spacing w:after="0"/>
        <w:rPr>
          <w:rFonts w:ascii="Times New Roman" w:hAnsi="Times New Roman"/>
          <w:sz w:val="22"/>
          <w:szCs w:val="22"/>
          <w:lang w:eastAsia="zh-CN"/>
        </w:rPr>
      </w:pPr>
    </w:p>
    <w:p w14:paraId="763B0DB2" w14:textId="77777777" w:rsidR="00D509F8" w:rsidRDefault="00EF6DB4">
      <w:pPr>
        <w:pStyle w:val="3"/>
        <w:rPr>
          <w:lang w:eastAsia="zh-CN"/>
        </w:rPr>
      </w:pPr>
      <w:r>
        <w:rPr>
          <w:lang w:eastAsia="zh-CN"/>
        </w:rPr>
        <w:t>2.2.4 Other aspects on PRACH</w:t>
      </w:r>
    </w:p>
    <w:p w14:paraId="5289558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9A3239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029921E4" w14:textId="77777777" w:rsidR="00D509F8" w:rsidRDefault="00D509F8">
      <w:pPr>
        <w:pStyle w:val="a9"/>
        <w:spacing w:after="0"/>
        <w:rPr>
          <w:rFonts w:ascii="Times New Roman" w:hAnsi="Times New Roman"/>
          <w:sz w:val="22"/>
          <w:szCs w:val="22"/>
          <w:lang w:eastAsia="zh-CN"/>
        </w:rPr>
      </w:pPr>
    </w:p>
    <w:p w14:paraId="47B5C6A0" w14:textId="77777777" w:rsidR="00D509F8" w:rsidRDefault="00D509F8">
      <w:pPr>
        <w:pStyle w:val="a9"/>
        <w:spacing w:after="0"/>
        <w:rPr>
          <w:rFonts w:ascii="Times New Roman" w:hAnsi="Times New Roman"/>
          <w:sz w:val="22"/>
          <w:szCs w:val="22"/>
          <w:lang w:eastAsia="zh-CN"/>
        </w:rPr>
      </w:pPr>
    </w:p>
    <w:p w14:paraId="2391B4B5" w14:textId="77777777" w:rsidR="00D509F8" w:rsidRDefault="00EF6DB4">
      <w:pPr>
        <w:pStyle w:val="4"/>
        <w:rPr>
          <w:lang w:eastAsia="zh-CN"/>
        </w:rPr>
      </w:pPr>
      <w:r>
        <w:rPr>
          <w:lang w:eastAsia="zh-CN"/>
        </w:rPr>
        <w:t>Summary of Discussions</w:t>
      </w:r>
    </w:p>
    <w:p w14:paraId="27CE404C"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857475" w14:textId="77777777" w:rsidR="00D509F8" w:rsidRDefault="00D509F8">
      <w:pPr>
        <w:pStyle w:val="a9"/>
        <w:spacing w:after="0"/>
        <w:rPr>
          <w:rFonts w:ascii="Times New Roman" w:hAnsi="Times New Roman"/>
          <w:sz w:val="22"/>
          <w:szCs w:val="22"/>
          <w:lang w:eastAsia="zh-CN"/>
        </w:rPr>
      </w:pPr>
    </w:p>
    <w:p w14:paraId="50D185F8" w14:textId="77777777" w:rsidR="00D509F8" w:rsidRDefault="00EF6DB4">
      <w:pPr>
        <w:pStyle w:val="4"/>
        <w:rPr>
          <w:lang w:eastAsia="zh-CN"/>
        </w:rPr>
      </w:pPr>
      <w:r>
        <w:rPr>
          <w:lang w:eastAsia="zh-CN"/>
        </w:rPr>
        <w:t>&lt;Moderator’s Suggestion for Discussions&gt;</w:t>
      </w:r>
    </w:p>
    <w:p w14:paraId="110D504A"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46CDEE84" w14:textId="77777777" w:rsidR="00D509F8" w:rsidRDefault="00D509F8">
      <w:pPr>
        <w:pStyle w:val="a9"/>
        <w:spacing w:after="0"/>
        <w:rPr>
          <w:rFonts w:ascii="Times New Roman" w:hAnsi="Times New Roman"/>
          <w:sz w:val="22"/>
          <w:szCs w:val="22"/>
          <w:lang w:eastAsia="zh-CN"/>
        </w:rPr>
      </w:pPr>
    </w:p>
    <w:p w14:paraId="65440A4E" w14:textId="77777777" w:rsidR="00D509F8" w:rsidRDefault="00D509F8">
      <w:pPr>
        <w:pStyle w:val="a9"/>
        <w:spacing w:after="0"/>
        <w:rPr>
          <w:rFonts w:ascii="Times New Roman" w:hAnsi="Times New Roman"/>
          <w:sz w:val="22"/>
          <w:szCs w:val="22"/>
          <w:lang w:eastAsia="zh-CN"/>
        </w:rPr>
      </w:pPr>
    </w:p>
    <w:p w14:paraId="7E4C2FB1" w14:textId="77777777" w:rsidR="00D509F8" w:rsidRDefault="00EF6DB4">
      <w:pPr>
        <w:pStyle w:val="4"/>
        <w:rPr>
          <w:lang w:eastAsia="zh-CN"/>
        </w:rPr>
      </w:pPr>
      <w:r>
        <w:rPr>
          <w:lang w:eastAsia="zh-CN"/>
        </w:rPr>
        <w:lastRenderedPageBreak/>
        <w:t>1</w:t>
      </w:r>
      <w:r>
        <w:rPr>
          <w:vertAlign w:val="superscript"/>
          <w:lang w:eastAsia="zh-CN"/>
        </w:rPr>
        <w:t>st</w:t>
      </w:r>
      <w:r>
        <w:rPr>
          <w:lang w:eastAsia="zh-CN"/>
        </w:rPr>
        <w:t xml:space="preserve"> Round of Discussions</w:t>
      </w:r>
    </w:p>
    <w:p w14:paraId="4BCEA5F1"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51C0E624"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D509F8" w14:paraId="7BFA7F8B" w14:textId="77777777">
        <w:tc>
          <w:tcPr>
            <w:tcW w:w="1525" w:type="dxa"/>
            <w:shd w:val="clear" w:color="auto" w:fill="FBE4D5" w:themeFill="accent2" w:themeFillTint="33"/>
          </w:tcPr>
          <w:p w14:paraId="7049D9E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C386EA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7528552" w14:textId="77777777">
        <w:tc>
          <w:tcPr>
            <w:tcW w:w="1525" w:type="dxa"/>
          </w:tcPr>
          <w:p w14:paraId="53FBE723"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1DF1C6F"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D509F8" w14:paraId="069E1E6F" w14:textId="77777777">
        <w:tc>
          <w:tcPr>
            <w:tcW w:w="1525" w:type="dxa"/>
          </w:tcPr>
          <w:p w14:paraId="63D18111"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75157B1"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D509F8" w14:paraId="1C73EAEF" w14:textId="77777777">
        <w:tc>
          <w:tcPr>
            <w:tcW w:w="1525" w:type="dxa"/>
          </w:tcPr>
          <w:p w14:paraId="7B0248FC"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1B6E26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14:paraId="0017A6BE" w14:textId="77777777" w:rsidR="00D509F8" w:rsidRDefault="00EF6DB4">
            <w:pPr>
              <w:spacing w:line="280" w:lineRule="atLeast"/>
              <w:rPr>
                <w:lang w:eastAsia="zh-CN"/>
              </w:rPr>
            </w:pPr>
            <w:r>
              <w:rPr>
                <w:highlight w:val="green"/>
                <w:lang w:eastAsia="zh-CN"/>
              </w:rPr>
              <w:t>Agreement:</w:t>
            </w:r>
          </w:p>
          <w:p w14:paraId="26647209" w14:textId="77777777" w:rsidR="00D509F8" w:rsidRDefault="00EF6DB4">
            <w:pPr>
              <w:pStyle w:val="afb"/>
              <w:numPr>
                <w:ilvl w:val="0"/>
                <w:numId w:val="19"/>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767780C9" w14:textId="77777777" w:rsidR="00D509F8" w:rsidRDefault="00EF6DB4">
            <w:pPr>
              <w:pStyle w:val="afb"/>
              <w:numPr>
                <w:ilvl w:val="1"/>
                <w:numId w:val="19"/>
              </w:numPr>
              <w:kinsoku w:val="0"/>
              <w:overflowPunct w:val="0"/>
              <w:adjustRightInd w:val="0"/>
              <w:spacing w:after="60"/>
              <w:textAlignment w:val="baseline"/>
            </w:pPr>
            <w:r>
              <w:t>Note restriction for short control signalling transmissions apply (10% over any 100ms intervals)</w:t>
            </w:r>
          </w:p>
          <w:p w14:paraId="61948B5D" w14:textId="77777777" w:rsidR="00D509F8" w:rsidRDefault="00EF6DB4">
            <w:pPr>
              <w:pStyle w:val="afb"/>
              <w:numPr>
                <w:ilvl w:val="1"/>
                <w:numId w:val="19"/>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AB361CD" w14:textId="77777777" w:rsidR="00D509F8" w:rsidRDefault="00EF6DB4">
            <w:pPr>
              <w:pStyle w:val="afb"/>
              <w:numPr>
                <w:ilvl w:val="1"/>
                <w:numId w:val="19"/>
              </w:numPr>
              <w:kinsoku w:val="0"/>
              <w:overflowPunct w:val="0"/>
              <w:adjustRightInd w:val="0"/>
              <w:spacing w:after="60"/>
              <w:textAlignment w:val="baseline"/>
            </w:pPr>
            <w:r>
              <w:t>Alt 2: The 10% over any 100ms interval restriction is applicable to the msg1/msgA transmission from one UE perspective</w:t>
            </w:r>
          </w:p>
          <w:p w14:paraId="6EBBC857" w14:textId="77777777" w:rsidR="00D509F8" w:rsidRDefault="00EF6DB4">
            <w:pPr>
              <w:pStyle w:val="afb"/>
              <w:numPr>
                <w:ilvl w:val="0"/>
                <w:numId w:val="19"/>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3501ADC3" w14:textId="77777777" w:rsidR="00D509F8" w:rsidRDefault="00D509F8">
            <w:pPr>
              <w:pStyle w:val="a9"/>
              <w:spacing w:after="0" w:line="280" w:lineRule="atLeast"/>
              <w:rPr>
                <w:rFonts w:ascii="Times New Roman" w:eastAsiaTheme="minorEastAsia" w:hAnsi="Times New Roman"/>
                <w:szCs w:val="22"/>
                <w:lang w:eastAsia="ko-KR"/>
              </w:rPr>
            </w:pPr>
          </w:p>
        </w:tc>
      </w:tr>
      <w:tr w:rsidR="00D509F8" w14:paraId="3BFFA3F9" w14:textId="77777777">
        <w:tc>
          <w:tcPr>
            <w:tcW w:w="1525" w:type="dxa"/>
          </w:tcPr>
          <w:p w14:paraId="2608852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2FE9EB96"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0928EE" w14:paraId="724A8FC4" w14:textId="77777777">
        <w:tc>
          <w:tcPr>
            <w:tcW w:w="1525" w:type="dxa"/>
          </w:tcPr>
          <w:p w14:paraId="543517A2" w14:textId="2135323C" w:rsidR="000928EE" w:rsidRDefault="000928EE" w:rsidP="000928EE">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3D87699" w14:textId="10D4DAAD" w:rsidR="000928EE" w:rsidRDefault="000928EE" w:rsidP="000928EE">
            <w:pPr>
              <w:pStyle w:val="a9"/>
              <w:spacing w:after="0" w:line="280" w:lineRule="atLeast"/>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59425010" w14:textId="77777777" w:rsidR="00D509F8" w:rsidRDefault="00D509F8">
      <w:pPr>
        <w:pStyle w:val="a9"/>
        <w:spacing w:after="0"/>
        <w:rPr>
          <w:rFonts w:ascii="Times New Roman" w:hAnsi="Times New Roman"/>
          <w:sz w:val="22"/>
          <w:szCs w:val="22"/>
          <w:lang w:eastAsia="zh-CN"/>
        </w:rPr>
      </w:pPr>
    </w:p>
    <w:p w14:paraId="3B907373" w14:textId="435375A1"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B57435">
        <w:rPr>
          <w:lang w:eastAsia="zh-CN"/>
        </w:rPr>
        <w:t xml:space="preserve"> - closed</w:t>
      </w:r>
    </w:p>
    <w:p w14:paraId="7037B181" w14:textId="77777777" w:rsidR="008E0F59" w:rsidRPr="009376D3" w:rsidRDefault="008E0F59" w:rsidP="008E0F59">
      <w:pPr>
        <w:pStyle w:val="a9"/>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3A1A2BE" w14:textId="32E0CDAD" w:rsidR="008E0F59" w:rsidRDefault="008E0F59" w:rsidP="008E0F59">
      <w:pPr>
        <w:pStyle w:val="a9"/>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0AED16B0" w14:textId="77777777" w:rsidR="008E0F59" w:rsidRDefault="008E0F59" w:rsidP="008E0F59">
      <w:pPr>
        <w:pStyle w:val="a9"/>
        <w:spacing w:after="0"/>
        <w:rPr>
          <w:rFonts w:ascii="Times New Roman" w:hAnsi="Times New Roman"/>
          <w:sz w:val="22"/>
          <w:szCs w:val="22"/>
          <w:lang w:eastAsia="zh-CN"/>
        </w:rPr>
      </w:pPr>
    </w:p>
    <w:p w14:paraId="448C123D" w14:textId="77777777" w:rsidR="008E0F59" w:rsidRDefault="008E0F59" w:rsidP="008E0F59">
      <w:pPr>
        <w:pStyle w:val="a9"/>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1117BA0" w14:textId="77777777" w:rsidR="00D509F8" w:rsidRDefault="00D509F8">
      <w:pPr>
        <w:pStyle w:val="a9"/>
        <w:spacing w:after="0"/>
        <w:rPr>
          <w:rFonts w:ascii="Times New Roman" w:hAnsi="Times New Roman"/>
          <w:sz w:val="22"/>
          <w:szCs w:val="22"/>
          <w:lang w:eastAsia="zh-CN"/>
        </w:rPr>
      </w:pPr>
    </w:p>
    <w:p w14:paraId="36C078ED" w14:textId="77777777" w:rsidR="00D509F8" w:rsidRDefault="00EF6DB4">
      <w:pPr>
        <w:pStyle w:val="2"/>
        <w:rPr>
          <w:lang w:eastAsia="zh-CN"/>
        </w:rPr>
      </w:pPr>
      <w:r>
        <w:rPr>
          <w:lang w:eastAsia="zh-CN"/>
        </w:rPr>
        <w:t xml:space="preserve">2.3 Others Aspects </w:t>
      </w:r>
    </w:p>
    <w:p w14:paraId="10EBE0BC" w14:textId="77777777" w:rsidR="00D509F8" w:rsidRDefault="00D509F8">
      <w:pPr>
        <w:pStyle w:val="a9"/>
        <w:spacing w:after="0"/>
        <w:rPr>
          <w:rFonts w:ascii="Times New Roman" w:hAnsi="Times New Roman"/>
          <w:sz w:val="22"/>
          <w:szCs w:val="22"/>
          <w:lang w:eastAsia="zh-CN"/>
        </w:rPr>
      </w:pPr>
    </w:p>
    <w:p w14:paraId="44194E7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 ZTE, Sanechips:</w:t>
      </w:r>
    </w:p>
    <w:p w14:paraId="19E3C74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525FDFE7" w14:textId="77777777" w:rsidR="00D509F8" w:rsidRDefault="00D509F8">
      <w:pPr>
        <w:pStyle w:val="a9"/>
        <w:spacing w:after="0"/>
        <w:rPr>
          <w:rFonts w:ascii="Times New Roman" w:hAnsi="Times New Roman"/>
          <w:sz w:val="22"/>
          <w:szCs w:val="22"/>
          <w:lang w:eastAsia="zh-CN"/>
        </w:rPr>
      </w:pPr>
    </w:p>
    <w:p w14:paraId="431D9236" w14:textId="77777777" w:rsidR="00D509F8" w:rsidRDefault="00EF6DB4">
      <w:pPr>
        <w:pStyle w:val="4"/>
        <w:rPr>
          <w:lang w:eastAsia="zh-CN"/>
        </w:rPr>
      </w:pPr>
      <w:r>
        <w:rPr>
          <w:lang w:eastAsia="zh-CN"/>
        </w:rPr>
        <w:t>Summary of Discussions</w:t>
      </w:r>
    </w:p>
    <w:p w14:paraId="607EEDAB"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0070A0FA" w14:textId="77777777" w:rsidR="00D509F8" w:rsidRDefault="00D509F8">
      <w:pPr>
        <w:pStyle w:val="a9"/>
        <w:spacing w:after="0"/>
        <w:rPr>
          <w:rFonts w:ascii="Times New Roman" w:hAnsi="Times New Roman"/>
          <w:sz w:val="22"/>
          <w:szCs w:val="22"/>
          <w:lang w:eastAsia="zh-CN"/>
        </w:rPr>
      </w:pPr>
    </w:p>
    <w:p w14:paraId="7BDC40DA" w14:textId="77777777" w:rsidR="00D509F8" w:rsidRDefault="00D509F8">
      <w:pPr>
        <w:pStyle w:val="a9"/>
        <w:spacing w:after="0"/>
        <w:rPr>
          <w:rFonts w:ascii="Times New Roman" w:hAnsi="Times New Roman"/>
          <w:sz w:val="22"/>
          <w:szCs w:val="22"/>
          <w:lang w:eastAsia="zh-CN"/>
        </w:rPr>
      </w:pPr>
    </w:p>
    <w:p w14:paraId="4BB0E794" w14:textId="77777777" w:rsidR="00D509F8" w:rsidRDefault="00EF6DB4">
      <w:pPr>
        <w:pStyle w:val="4"/>
        <w:rPr>
          <w:lang w:eastAsia="zh-CN"/>
        </w:rPr>
      </w:pPr>
      <w:r>
        <w:rPr>
          <w:lang w:eastAsia="zh-CN"/>
        </w:rPr>
        <w:t>&lt;Moderator’s Suggestion for Discussions&gt;</w:t>
      </w:r>
    </w:p>
    <w:p w14:paraId="5CB0EBDC"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0A5541A0" w14:textId="77777777" w:rsidR="00D509F8" w:rsidRDefault="00D509F8">
      <w:pPr>
        <w:pStyle w:val="a9"/>
        <w:spacing w:after="0"/>
        <w:rPr>
          <w:rFonts w:ascii="Times New Roman" w:hAnsi="Times New Roman"/>
          <w:sz w:val="22"/>
          <w:szCs w:val="22"/>
          <w:lang w:eastAsia="zh-CN"/>
        </w:rPr>
      </w:pPr>
    </w:p>
    <w:p w14:paraId="03C33D6B" w14:textId="77777777" w:rsidR="00D509F8" w:rsidRDefault="00D509F8">
      <w:pPr>
        <w:pStyle w:val="a9"/>
        <w:spacing w:after="0"/>
        <w:rPr>
          <w:rFonts w:ascii="Times New Roman" w:hAnsi="Times New Roman"/>
          <w:sz w:val="22"/>
          <w:szCs w:val="22"/>
          <w:lang w:eastAsia="zh-CN"/>
        </w:rPr>
      </w:pPr>
    </w:p>
    <w:p w14:paraId="7417DE60"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52BB0508"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6BBCDCFE"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D509F8" w14:paraId="158CA64E" w14:textId="77777777">
        <w:tc>
          <w:tcPr>
            <w:tcW w:w="1525" w:type="dxa"/>
            <w:shd w:val="clear" w:color="auto" w:fill="FBE4D5" w:themeFill="accent2" w:themeFillTint="33"/>
          </w:tcPr>
          <w:p w14:paraId="4776FB5A"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A9587E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3EDB5E5B" w14:textId="77777777">
        <w:tc>
          <w:tcPr>
            <w:tcW w:w="1525" w:type="dxa"/>
          </w:tcPr>
          <w:p w14:paraId="4FD4C6F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30E0E5C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D509F8" w14:paraId="63DF062F" w14:textId="77777777">
        <w:tc>
          <w:tcPr>
            <w:tcW w:w="1525" w:type="dxa"/>
          </w:tcPr>
          <w:p w14:paraId="00BF8DD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FB1679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D509F8" w14:paraId="58908492" w14:textId="77777777">
        <w:tc>
          <w:tcPr>
            <w:tcW w:w="1525" w:type="dxa"/>
          </w:tcPr>
          <w:p w14:paraId="7DFD1C9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23E3BF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B3AB446" w14:textId="77777777" w:rsidR="00D509F8" w:rsidRDefault="00D509F8">
      <w:pPr>
        <w:pStyle w:val="a9"/>
        <w:spacing w:after="0"/>
        <w:rPr>
          <w:rFonts w:ascii="Times New Roman" w:hAnsi="Times New Roman"/>
          <w:sz w:val="22"/>
          <w:szCs w:val="22"/>
          <w:lang w:eastAsia="zh-CN"/>
        </w:rPr>
      </w:pPr>
    </w:p>
    <w:p w14:paraId="73DBFC97" w14:textId="718A6A7D"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04420B">
        <w:rPr>
          <w:lang w:eastAsia="zh-CN"/>
        </w:rPr>
        <w:t xml:space="preserve"> - closed</w:t>
      </w:r>
    </w:p>
    <w:p w14:paraId="59762DF5" w14:textId="36B7155C" w:rsidR="00D509F8" w:rsidRPr="009376D3" w:rsidRDefault="009376D3">
      <w:pPr>
        <w:pStyle w:val="a9"/>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8BB349A" w14:textId="46DC8803" w:rsidR="009376D3" w:rsidRDefault="009376D3">
      <w:pPr>
        <w:pStyle w:val="a9"/>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155AC57E" w14:textId="5657238D" w:rsidR="000F63D9" w:rsidRDefault="000F63D9">
      <w:pPr>
        <w:pStyle w:val="a9"/>
        <w:spacing w:after="0"/>
        <w:rPr>
          <w:rFonts w:ascii="Times New Roman" w:hAnsi="Times New Roman"/>
          <w:sz w:val="22"/>
          <w:szCs w:val="22"/>
          <w:lang w:eastAsia="zh-CN"/>
        </w:rPr>
      </w:pPr>
    </w:p>
    <w:p w14:paraId="67FBBB93" w14:textId="09CA92B6" w:rsidR="000F63D9" w:rsidRDefault="000F63D9">
      <w:pPr>
        <w:pStyle w:val="a9"/>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C01D4EB" w14:textId="77777777" w:rsidR="000151B5" w:rsidRDefault="000151B5">
      <w:pPr>
        <w:pStyle w:val="a9"/>
        <w:spacing w:after="0"/>
        <w:rPr>
          <w:rFonts w:ascii="Times New Roman" w:eastAsiaTheme="minorEastAsia" w:hAnsi="Times New Roman"/>
          <w:sz w:val="22"/>
          <w:szCs w:val="22"/>
          <w:lang w:eastAsia="ko-KR"/>
        </w:rPr>
      </w:pPr>
    </w:p>
    <w:p w14:paraId="6762D735" w14:textId="40B1401E" w:rsidR="00D509F8" w:rsidRDefault="00D509F8">
      <w:pPr>
        <w:pStyle w:val="a9"/>
        <w:spacing w:after="0"/>
        <w:rPr>
          <w:rFonts w:ascii="Times New Roman" w:eastAsiaTheme="minorEastAsia" w:hAnsi="Times New Roman"/>
          <w:sz w:val="22"/>
          <w:szCs w:val="22"/>
          <w:lang w:eastAsia="ko-KR"/>
        </w:rPr>
      </w:pPr>
    </w:p>
    <w:p w14:paraId="77ACA609" w14:textId="025E4847" w:rsidR="009A30EB" w:rsidRDefault="009A30EB" w:rsidP="009A30EB">
      <w:pPr>
        <w:pStyle w:val="1"/>
        <w:numPr>
          <w:ilvl w:val="0"/>
          <w:numId w:val="5"/>
        </w:numPr>
        <w:ind w:left="360"/>
        <w:rPr>
          <w:rFonts w:cs="Arial"/>
          <w:sz w:val="32"/>
          <w:szCs w:val="32"/>
          <w:lang w:val="en-US"/>
        </w:rPr>
      </w:pPr>
      <w:r>
        <w:rPr>
          <w:rFonts w:cs="Arial"/>
          <w:sz w:val="32"/>
          <w:szCs w:val="32"/>
        </w:rPr>
        <w:t>Summary of Proposals for Discussion/Approval</w:t>
      </w:r>
    </w:p>
    <w:p w14:paraId="6AF5955D" w14:textId="29A93580" w:rsidR="009A30EB" w:rsidRDefault="009A30EB">
      <w:pPr>
        <w:pStyle w:val="a9"/>
        <w:spacing w:after="0"/>
        <w:rPr>
          <w:rFonts w:ascii="Times New Roman" w:eastAsiaTheme="minorEastAsia" w:hAnsi="Times New Roman"/>
          <w:sz w:val="22"/>
          <w:szCs w:val="22"/>
          <w:lang w:eastAsia="ko-KR"/>
        </w:rPr>
      </w:pPr>
    </w:p>
    <w:p w14:paraId="4DB296E8" w14:textId="21B5F808" w:rsidR="00A70C45" w:rsidRPr="00472518" w:rsidRDefault="00A70C45" w:rsidP="00A70C45">
      <w:pPr>
        <w:pStyle w:val="4"/>
        <w:rPr>
          <w:lang w:eastAsia="ko-KR"/>
        </w:rPr>
      </w:pPr>
      <w:r>
        <w:rPr>
          <w:lang w:eastAsia="ko-KR"/>
        </w:rPr>
        <w:t>SSB</w:t>
      </w:r>
    </w:p>
    <w:p w14:paraId="5119C4C6" w14:textId="77777777" w:rsidR="00BD298D" w:rsidRPr="00360DE2" w:rsidRDefault="00BD298D" w:rsidP="00BD298D">
      <w:r w:rsidRPr="00360DE2">
        <w:t>Suggested proposals for agreement</w:t>
      </w:r>
      <w:r>
        <w:t>.</w:t>
      </w:r>
    </w:p>
    <w:p w14:paraId="10B2467D" w14:textId="536310F6" w:rsidR="00C04842" w:rsidRPr="00CA40D1" w:rsidRDefault="00C04842" w:rsidP="00C04842">
      <w:pPr>
        <w:rPr>
          <w:sz w:val="22"/>
          <w:szCs w:val="22"/>
          <w:highlight w:val="cyan"/>
        </w:rPr>
      </w:pPr>
      <w:r w:rsidRPr="00CA40D1">
        <w:rPr>
          <w:sz w:val="22"/>
          <w:szCs w:val="22"/>
          <w:highlight w:val="cyan"/>
        </w:rPr>
        <w:t>Conclusion</w:t>
      </w:r>
      <w:r w:rsidR="000915B3" w:rsidRPr="00CA40D1">
        <w:rPr>
          <w:sz w:val="22"/>
          <w:szCs w:val="22"/>
          <w:highlight w:val="cyan"/>
        </w:rPr>
        <w:t xml:space="preserve"> 1.2-3</w:t>
      </w:r>
      <w:r w:rsidRPr="00CA40D1">
        <w:rPr>
          <w:sz w:val="22"/>
          <w:szCs w:val="22"/>
          <w:highlight w:val="cyan"/>
        </w:rPr>
        <w:t>:</w:t>
      </w:r>
    </w:p>
    <w:p w14:paraId="2246E92D" w14:textId="77777777" w:rsidR="00C04842" w:rsidRDefault="00C04842" w:rsidP="00C04842">
      <w:pPr>
        <w:pStyle w:val="a9"/>
        <w:numPr>
          <w:ilvl w:val="0"/>
          <w:numId w:val="33"/>
        </w:numPr>
        <w:spacing w:after="0"/>
        <w:rPr>
          <w:rFonts w:ascii="Times New Roman" w:hAnsi="Times New Roman"/>
          <w:sz w:val="22"/>
          <w:szCs w:val="22"/>
          <w:lang w:eastAsia="zh-CN"/>
        </w:rPr>
      </w:pPr>
      <w:r>
        <w:rPr>
          <w:rFonts w:ascii="Times New Roman" w:hAnsi="Times New Roman"/>
          <w:sz w:val="22"/>
          <w:szCs w:val="22"/>
          <w:lang w:eastAsia="zh-CN"/>
        </w:rPr>
        <w:lastRenderedPageBreak/>
        <w:t>No other values of n other than agreed previously is supported for 120kHz SCS, where parameter ‘n’ is the set of values to determine the first symbols of the candidate SSB blocks for 120kHz SCS in agreement from RAN1 #104-bis-e.</w:t>
      </w:r>
    </w:p>
    <w:p w14:paraId="156C2CEE" w14:textId="77777777" w:rsidR="00C04842" w:rsidRDefault="00C04842" w:rsidP="00C04842">
      <w:pPr>
        <w:pStyle w:val="a9"/>
        <w:spacing w:after="0"/>
        <w:ind w:left="720"/>
        <w:rPr>
          <w:rFonts w:ascii="Times New Roman" w:hAnsi="Times New Roman"/>
          <w:sz w:val="22"/>
          <w:szCs w:val="22"/>
          <w:lang w:eastAsia="zh-CN"/>
        </w:rPr>
      </w:pPr>
    </w:p>
    <w:p w14:paraId="2E8AB245" w14:textId="3BCDD111" w:rsidR="0028453D" w:rsidRPr="00CA40D1" w:rsidRDefault="0028453D" w:rsidP="0028453D">
      <w:pPr>
        <w:rPr>
          <w:sz w:val="22"/>
          <w:szCs w:val="22"/>
          <w:highlight w:val="cyan"/>
        </w:rPr>
      </w:pPr>
      <w:r w:rsidRPr="00CA40D1">
        <w:rPr>
          <w:sz w:val="22"/>
          <w:szCs w:val="22"/>
          <w:highlight w:val="cyan"/>
        </w:rPr>
        <w:t>Proposal 1.3-1</w:t>
      </w:r>
    </w:p>
    <w:p w14:paraId="19E5C704" w14:textId="77777777" w:rsidR="0028453D" w:rsidRDefault="0028453D" w:rsidP="0028453D">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B76394E" w14:textId="4C8DCB17" w:rsidR="00A70C45" w:rsidRDefault="00A70C45">
      <w:pPr>
        <w:pStyle w:val="a9"/>
        <w:spacing w:after="0"/>
        <w:rPr>
          <w:rFonts w:ascii="Times New Roman" w:eastAsiaTheme="minorEastAsia" w:hAnsi="Times New Roman"/>
          <w:sz w:val="22"/>
          <w:szCs w:val="22"/>
          <w:lang w:eastAsia="ko-KR"/>
        </w:rPr>
      </w:pPr>
    </w:p>
    <w:p w14:paraId="09B0618D" w14:textId="77777777" w:rsidR="00A60B81" w:rsidRPr="00CA40D1" w:rsidRDefault="00A60B81" w:rsidP="00A60B81">
      <w:pPr>
        <w:rPr>
          <w:sz w:val="22"/>
          <w:szCs w:val="22"/>
          <w:highlight w:val="cyan"/>
        </w:rPr>
      </w:pPr>
      <w:r w:rsidRPr="00CA40D1">
        <w:rPr>
          <w:sz w:val="22"/>
          <w:szCs w:val="22"/>
          <w:highlight w:val="cyan"/>
        </w:rPr>
        <w:t>Proposal 1.3-2A</w:t>
      </w:r>
    </w:p>
    <w:p w14:paraId="4E9B26D4" w14:textId="77777777" w:rsidR="00A60B81" w:rsidRDefault="00A60B81" w:rsidP="00A60B81">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D02705">
        <w:rPr>
          <w:rFonts w:ascii="Times New Roman" w:hAnsi="Times New Roman"/>
          <w:sz w:val="22"/>
          <w:szCs w:val="22"/>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312D6D3B" w14:textId="77777777" w:rsidR="00A60B81" w:rsidRDefault="00A60B81" w:rsidP="00A60B8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36C43E96" w14:textId="77777777" w:rsidR="00A60B81" w:rsidRDefault="00A60B81" w:rsidP="00A60B8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5E5D895" w14:textId="41D7FE21" w:rsidR="00A70C45" w:rsidRDefault="00A70C45">
      <w:pPr>
        <w:pStyle w:val="a9"/>
        <w:spacing w:after="0"/>
        <w:rPr>
          <w:rFonts w:ascii="Times New Roman" w:eastAsiaTheme="minorEastAsia" w:hAnsi="Times New Roman"/>
          <w:sz w:val="22"/>
          <w:szCs w:val="22"/>
          <w:lang w:eastAsia="ko-KR"/>
        </w:rPr>
      </w:pPr>
    </w:p>
    <w:p w14:paraId="40168C4D" w14:textId="77777777" w:rsidR="00780421" w:rsidRPr="00CA40D1" w:rsidRDefault="00780421" w:rsidP="00780421">
      <w:pPr>
        <w:rPr>
          <w:sz w:val="22"/>
          <w:szCs w:val="22"/>
          <w:highlight w:val="cyan"/>
        </w:rPr>
      </w:pPr>
      <w:r w:rsidRPr="00CA40D1">
        <w:rPr>
          <w:sz w:val="22"/>
          <w:szCs w:val="22"/>
          <w:highlight w:val="cyan"/>
        </w:rPr>
        <w:t>Proposal 1.3-4A</w:t>
      </w:r>
    </w:p>
    <w:p w14:paraId="3C112F1A" w14:textId="77777777" w:rsidR="00780421" w:rsidRDefault="00780421" w:rsidP="00780421">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D02705">
        <w:rPr>
          <w:rFonts w:ascii="Times New Roman" w:hAnsi="Times New Roman"/>
          <w:sz w:val="22"/>
          <w:szCs w:val="22"/>
          <w:lang w:eastAsia="zh-CN"/>
        </w:rPr>
        <w:t>multiplexing pattern 3 is</w:t>
      </w:r>
      <w:r w:rsidRPr="00D02705">
        <w:rPr>
          <w:rFonts w:ascii="Times New Roman" w:hAnsi="Times New Roman"/>
          <w:sz w:val="22"/>
          <w:szCs w:val="22"/>
          <w:u w:val="single"/>
          <w:lang w:eastAsia="zh-CN"/>
        </w:rPr>
        <w:t xml:space="preserve">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80421" w14:paraId="1F09545D" w14:textId="77777777" w:rsidTr="00437BEC">
        <w:trPr>
          <w:cantSplit/>
        </w:trPr>
        <w:tc>
          <w:tcPr>
            <w:tcW w:w="810" w:type="dxa"/>
            <w:tcBorders>
              <w:bottom w:val="double" w:sz="4" w:space="0" w:color="auto"/>
              <w:right w:val="double" w:sz="4" w:space="0" w:color="auto"/>
            </w:tcBorders>
            <w:shd w:val="clear" w:color="auto" w:fill="E0E0E0"/>
            <w:vAlign w:val="center"/>
          </w:tcPr>
          <w:p w14:paraId="7A48DD12" w14:textId="77777777" w:rsidR="00780421" w:rsidRDefault="00780421" w:rsidP="00437BEC">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855F991" w14:textId="77777777" w:rsidR="00780421" w:rsidRDefault="00780421" w:rsidP="00437BEC">
            <w:pPr>
              <w:pStyle w:val="TAH"/>
              <w:rPr>
                <w:bCs/>
              </w:rPr>
            </w:pPr>
            <w:r>
              <w:t>PDCCH monitoring occasions</w:t>
            </w:r>
            <w:r>
              <w:rPr>
                <w:rStyle w:val="af9"/>
                <w:rFonts w:cs="Arial"/>
                <w:szCs w:val="18"/>
              </w:rPr>
              <w:t xml:space="preserve"> (SFN and slot number)</w:t>
            </w:r>
          </w:p>
        </w:tc>
        <w:tc>
          <w:tcPr>
            <w:tcW w:w="3809" w:type="dxa"/>
            <w:tcBorders>
              <w:bottom w:val="double" w:sz="4" w:space="0" w:color="auto"/>
            </w:tcBorders>
            <w:shd w:val="clear" w:color="auto" w:fill="E0E0E0"/>
            <w:vAlign w:val="center"/>
          </w:tcPr>
          <w:p w14:paraId="75541D98" w14:textId="77777777" w:rsidR="00780421" w:rsidRDefault="00780421" w:rsidP="00437BEC">
            <w:pPr>
              <w:spacing w:after="0"/>
              <w:jc w:val="center"/>
              <w:textAlignment w:val="bottom"/>
              <w:rPr>
                <w:rStyle w:val="af9"/>
                <w:rFonts w:ascii="Arial" w:hAnsi="Arial" w:cs="Arial"/>
                <w:b/>
                <w:sz w:val="18"/>
                <w:szCs w:val="18"/>
              </w:rPr>
            </w:pPr>
            <w:r>
              <w:rPr>
                <w:rStyle w:val="af9"/>
                <w:rFonts w:ascii="Arial" w:hAnsi="Arial" w:cs="Arial"/>
                <w:b/>
                <w:sz w:val="18"/>
                <w:szCs w:val="18"/>
              </w:rPr>
              <w:t>First symbol index</w:t>
            </w:r>
          </w:p>
          <w:p w14:paraId="37003BF7" w14:textId="77777777" w:rsidR="00780421" w:rsidRDefault="00780421" w:rsidP="00437BEC">
            <w:pPr>
              <w:spacing w:after="0"/>
              <w:jc w:val="center"/>
              <w:textAlignment w:val="bottom"/>
              <w:rPr>
                <w:rFonts w:ascii="Arial" w:hAnsi="Arial" w:cs="Arial"/>
                <w:b/>
                <w:sz w:val="18"/>
                <w:szCs w:val="18"/>
              </w:rPr>
            </w:pPr>
            <w:r>
              <w:rPr>
                <w:rStyle w:val="af9"/>
                <w:rFonts w:ascii="Arial" w:hAnsi="Arial" w:cs="Arial"/>
                <w:b/>
                <w:sz w:val="18"/>
                <w:szCs w:val="18"/>
              </w:rPr>
              <w:t>(</w:t>
            </w:r>
            <w:r>
              <w:rPr>
                <w:rStyle w:val="af9"/>
                <w:rFonts w:ascii="Arial" w:hAnsi="Arial" w:cs="Arial"/>
                <w:b/>
                <w:i/>
                <w:sz w:val="18"/>
                <w:szCs w:val="18"/>
              </w:rPr>
              <w:t>k</w:t>
            </w:r>
            <w:r>
              <w:rPr>
                <w:rStyle w:val="af9"/>
                <w:rFonts w:ascii="Arial" w:hAnsi="Arial" w:cs="Arial"/>
                <w:b/>
                <w:sz w:val="18"/>
                <w:szCs w:val="18"/>
              </w:rPr>
              <w:t xml:space="preserve"> = 0, 1, … 31)</w:t>
            </w:r>
          </w:p>
        </w:tc>
      </w:tr>
      <w:tr w:rsidR="00780421" w14:paraId="623A3E1B" w14:textId="77777777" w:rsidTr="00437BEC">
        <w:trPr>
          <w:cantSplit/>
          <w:trHeight w:val="594"/>
        </w:trPr>
        <w:tc>
          <w:tcPr>
            <w:tcW w:w="810" w:type="dxa"/>
            <w:tcBorders>
              <w:top w:val="double" w:sz="4" w:space="0" w:color="auto"/>
              <w:right w:val="double" w:sz="4" w:space="0" w:color="auto"/>
            </w:tcBorders>
            <w:shd w:val="clear" w:color="auto" w:fill="auto"/>
            <w:vAlign w:val="center"/>
          </w:tcPr>
          <w:p w14:paraId="43F64143" w14:textId="77777777" w:rsidR="00780421" w:rsidRDefault="00780421" w:rsidP="00437BEC">
            <w:pPr>
              <w:pStyle w:val="TAC"/>
            </w:pPr>
            <w:r>
              <w:t>0</w:t>
            </w:r>
          </w:p>
        </w:tc>
        <w:tc>
          <w:tcPr>
            <w:tcW w:w="5040" w:type="dxa"/>
            <w:tcBorders>
              <w:top w:val="double" w:sz="4" w:space="0" w:color="auto"/>
              <w:left w:val="double" w:sz="4" w:space="0" w:color="auto"/>
            </w:tcBorders>
            <w:vAlign w:val="center"/>
          </w:tcPr>
          <w:p w14:paraId="59327A22" w14:textId="77777777" w:rsidR="00780421" w:rsidRDefault="00780421" w:rsidP="00437BEC">
            <w:pPr>
              <w:spacing w:after="0"/>
              <w:jc w:val="center"/>
              <w:textAlignment w:val="bottom"/>
            </w:pPr>
            <w:r>
              <w:rPr>
                <w:noProof/>
                <w:position w:val="-12"/>
                <w:szCs w:val="24"/>
                <w:lang w:eastAsia="ko-KR"/>
              </w:rPr>
              <w:drawing>
                <wp:inline distT="0" distB="0" distL="0" distR="0" wp14:anchorId="2BF18E31" wp14:editId="6CE8BD3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0845F8B" w14:textId="77777777" w:rsidR="00780421" w:rsidRDefault="00780421" w:rsidP="00437BEC">
            <w:pPr>
              <w:spacing w:after="0"/>
              <w:jc w:val="center"/>
              <w:textAlignment w:val="bottom"/>
              <w:rPr>
                <w:rFonts w:ascii="Arial" w:hAnsi="Arial" w:cs="Arial"/>
                <w:sz w:val="18"/>
                <w:szCs w:val="18"/>
              </w:rPr>
            </w:pPr>
            <w:r>
              <w:rPr>
                <w:noProof/>
                <w:position w:val="-12"/>
                <w:szCs w:val="24"/>
                <w:lang w:eastAsia="ko-KR"/>
              </w:rPr>
              <w:drawing>
                <wp:inline distT="0" distB="0" distL="0" distR="0" wp14:anchorId="37B0223A" wp14:editId="7B1DE1E9">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1520E44" w14:textId="77777777" w:rsidR="00780421" w:rsidRDefault="00780421" w:rsidP="00437BEC">
            <w:pPr>
              <w:spacing w:after="120"/>
              <w:jc w:val="center"/>
              <w:textAlignment w:val="bottom"/>
              <w:rPr>
                <w:rFonts w:ascii="Arial" w:hAnsi="Arial" w:cs="Arial"/>
                <w:sz w:val="18"/>
                <w:szCs w:val="18"/>
              </w:rPr>
            </w:pPr>
            <w:r>
              <w:rPr>
                <w:rStyle w:val="af9"/>
                <w:rFonts w:ascii="Arial" w:hAnsi="Arial" w:cs="Arial"/>
                <w:sz w:val="18"/>
                <w:szCs w:val="18"/>
              </w:rPr>
              <w:t>2, 9 in</w:t>
            </w:r>
          </w:p>
          <w:p w14:paraId="73FA3E70" w14:textId="77777777" w:rsidR="00780421" w:rsidRDefault="00780421" w:rsidP="00437BEC">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80421" w14:paraId="105F22AD" w14:textId="77777777" w:rsidTr="00437BEC">
        <w:trPr>
          <w:cantSplit/>
        </w:trPr>
        <w:tc>
          <w:tcPr>
            <w:tcW w:w="810" w:type="dxa"/>
            <w:tcBorders>
              <w:right w:val="double" w:sz="4" w:space="0" w:color="auto"/>
            </w:tcBorders>
            <w:shd w:val="clear" w:color="auto" w:fill="auto"/>
            <w:vAlign w:val="center"/>
          </w:tcPr>
          <w:p w14:paraId="6F6D6F8B" w14:textId="77777777" w:rsidR="00780421" w:rsidRDefault="00780421" w:rsidP="00437BEC">
            <w:pPr>
              <w:pStyle w:val="TAC"/>
            </w:pPr>
            <w:r>
              <w:t>1 ~ 15</w:t>
            </w:r>
          </w:p>
        </w:tc>
        <w:tc>
          <w:tcPr>
            <w:tcW w:w="8849" w:type="dxa"/>
            <w:gridSpan w:val="2"/>
            <w:tcBorders>
              <w:left w:val="double" w:sz="4" w:space="0" w:color="auto"/>
            </w:tcBorders>
            <w:vAlign w:val="center"/>
          </w:tcPr>
          <w:p w14:paraId="545D0A40" w14:textId="77777777" w:rsidR="00780421" w:rsidRDefault="00780421" w:rsidP="00437BEC">
            <w:pPr>
              <w:pStyle w:val="TAC"/>
            </w:pPr>
            <w:r>
              <w:rPr>
                <w:rFonts w:cs="Arial"/>
                <w:kern w:val="24"/>
                <w:szCs w:val="18"/>
              </w:rPr>
              <w:t>Reserved</w:t>
            </w:r>
          </w:p>
        </w:tc>
      </w:tr>
    </w:tbl>
    <w:p w14:paraId="2CC21021" w14:textId="43EAB2F5" w:rsidR="00780421" w:rsidRDefault="00780421" w:rsidP="00780421">
      <w:pPr>
        <w:pStyle w:val="a9"/>
        <w:spacing w:after="0"/>
        <w:rPr>
          <w:rFonts w:ascii="Times New Roman" w:hAnsi="Times New Roman"/>
          <w:sz w:val="22"/>
          <w:szCs w:val="22"/>
          <w:lang w:eastAsia="zh-CN"/>
        </w:rPr>
      </w:pPr>
    </w:p>
    <w:p w14:paraId="2AF23888" w14:textId="77777777" w:rsidR="00504CF9" w:rsidRPr="00504CF9" w:rsidRDefault="00504CF9" w:rsidP="00504CF9">
      <w:pPr>
        <w:rPr>
          <w:sz w:val="22"/>
          <w:szCs w:val="22"/>
          <w:highlight w:val="cyan"/>
        </w:rPr>
      </w:pPr>
      <w:r w:rsidRPr="00504CF9">
        <w:rPr>
          <w:sz w:val="22"/>
          <w:szCs w:val="22"/>
          <w:highlight w:val="cyan"/>
        </w:rPr>
        <w:t>Proposal 1.1-4E</w:t>
      </w:r>
    </w:p>
    <w:p w14:paraId="296F7A5F" w14:textId="77777777" w:rsidR="00504CF9" w:rsidRDefault="00504CF9" w:rsidP="00504CF9">
      <w:pPr>
        <w:pStyle w:val="a9"/>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6547F" w14:textId="77777777" w:rsidR="00504CF9" w:rsidRDefault="00504CF9" w:rsidP="00504CF9">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458A3" w14:textId="77777777" w:rsidR="00504CF9" w:rsidRDefault="00504CF9" w:rsidP="00504CF9">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A595083" w14:textId="77777777" w:rsidR="00504CF9" w:rsidRPr="00930388" w:rsidRDefault="00504CF9" w:rsidP="00504CF9">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DE0433D" w14:textId="3F8033A8" w:rsidR="00504CF9" w:rsidRDefault="00504CF9" w:rsidP="00780421">
      <w:pPr>
        <w:pStyle w:val="a9"/>
        <w:spacing w:after="0"/>
        <w:rPr>
          <w:rFonts w:ascii="Times New Roman" w:hAnsi="Times New Roman"/>
          <w:sz w:val="22"/>
          <w:szCs w:val="22"/>
          <w:lang w:eastAsia="zh-CN"/>
        </w:rPr>
      </w:pPr>
    </w:p>
    <w:p w14:paraId="344A8C39" w14:textId="77777777" w:rsidR="00504CF9" w:rsidRDefault="00504CF9" w:rsidP="00780421">
      <w:pPr>
        <w:pStyle w:val="a9"/>
        <w:spacing w:after="0"/>
        <w:rPr>
          <w:rFonts w:ascii="Times New Roman" w:hAnsi="Times New Roman"/>
          <w:sz w:val="22"/>
          <w:szCs w:val="22"/>
          <w:lang w:eastAsia="zh-CN"/>
        </w:rPr>
      </w:pPr>
    </w:p>
    <w:p w14:paraId="62763956" w14:textId="77777777" w:rsidR="00D02705" w:rsidRPr="00CA40D1" w:rsidRDefault="00D02705" w:rsidP="00CA40D1">
      <w:pPr>
        <w:rPr>
          <w:sz w:val="22"/>
          <w:szCs w:val="22"/>
          <w:highlight w:val="cyan"/>
        </w:rPr>
      </w:pPr>
      <w:r w:rsidRPr="00CA40D1">
        <w:rPr>
          <w:sz w:val="22"/>
          <w:szCs w:val="22"/>
          <w:highlight w:val="cyan"/>
        </w:rPr>
        <w:t>Proposal 1.1-5C</w:t>
      </w:r>
    </w:p>
    <w:p w14:paraId="6328C3C2" w14:textId="77777777" w:rsidR="00D02705" w:rsidRDefault="00D02705" w:rsidP="00D02705">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DEAC484" w14:textId="77777777" w:rsidR="00D02705" w:rsidRDefault="00D02705" w:rsidP="00D02705">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47A6BB8F" w14:textId="73700433" w:rsidR="00D02705" w:rsidRDefault="00D02705">
      <w:pPr>
        <w:pStyle w:val="a9"/>
        <w:spacing w:after="0"/>
        <w:rPr>
          <w:rFonts w:ascii="Times New Roman" w:eastAsiaTheme="minorEastAsia" w:hAnsi="Times New Roman"/>
          <w:sz w:val="22"/>
          <w:szCs w:val="22"/>
          <w:lang w:eastAsia="ko-KR"/>
        </w:rPr>
      </w:pPr>
    </w:p>
    <w:p w14:paraId="065DD63C" w14:textId="77777777" w:rsidR="00DF5974" w:rsidRPr="00DF5974" w:rsidRDefault="00DF5974" w:rsidP="00DF5974">
      <w:pPr>
        <w:rPr>
          <w:sz w:val="22"/>
          <w:szCs w:val="22"/>
          <w:highlight w:val="cyan"/>
        </w:rPr>
      </w:pPr>
      <w:r w:rsidRPr="00DF5974">
        <w:rPr>
          <w:sz w:val="22"/>
          <w:szCs w:val="22"/>
          <w:highlight w:val="cyan"/>
        </w:rPr>
        <w:t>Proposal 1.1-7B</w:t>
      </w:r>
    </w:p>
    <w:p w14:paraId="58F06CCC" w14:textId="77777777" w:rsidR="00DF5974" w:rsidRPr="00FE1DFE" w:rsidRDefault="00DF5974" w:rsidP="00DF597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1A8AC65F" w14:textId="77777777" w:rsidR="00DF5974" w:rsidRDefault="00DF5974" w:rsidP="00DF5974">
      <w:pPr>
        <w:pStyle w:val="a9"/>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2B5E0001" w14:textId="5032FA5B" w:rsidR="00DF5974" w:rsidRDefault="00DF5974">
      <w:pPr>
        <w:pStyle w:val="a9"/>
        <w:spacing w:after="0"/>
        <w:rPr>
          <w:rFonts w:ascii="Times New Roman" w:eastAsiaTheme="minorEastAsia" w:hAnsi="Times New Roman"/>
          <w:sz w:val="22"/>
          <w:szCs w:val="22"/>
          <w:lang w:eastAsia="ko-KR"/>
        </w:rPr>
      </w:pPr>
    </w:p>
    <w:p w14:paraId="4EBB66A6" w14:textId="77777777" w:rsidR="00DF5974" w:rsidRDefault="00DF5974">
      <w:pPr>
        <w:pStyle w:val="a9"/>
        <w:spacing w:after="0"/>
        <w:rPr>
          <w:rFonts w:ascii="Times New Roman" w:eastAsiaTheme="minorEastAsia" w:hAnsi="Times New Roman"/>
          <w:sz w:val="22"/>
          <w:szCs w:val="22"/>
          <w:lang w:eastAsia="ko-KR"/>
        </w:rPr>
      </w:pPr>
    </w:p>
    <w:p w14:paraId="054A6477" w14:textId="77777777" w:rsidR="00BB2FE1" w:rsidRPr="00BB2FE1" w:rsidRDefault="00BB2FE1" w:rsidP="00BB2FE1">
      <w:pPr>
        <w:rPr>
          <w:sz w:val="22"/>
          <w:szCs w:val="22"/>
          <w:highlight w:val="cyan"/>
        </w:rPr>
      </w:pPr>
      <w:r w:rsidRPr="00BB2FE1">
        <w:rPr>
          <w:sz w:val="22"/>
          <w:szCs w:val="22"/>
          <w:highlight w:val="cyan"/>
        </w:rPr>
        <w:t xml:space="preserve">Proposal 1.9 </w:t>
      </w:r>
    </w:p>
    <w:p w14:paraId="11FCCF72" w14:textId="77777777" w:rsidR="00BB2FE1" w:rsidRDefault="00BB2FE1" w:rsidP="00BB2FE1">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AF1451" w14:textId="77777777" w:rsidR="00BB2FE1" w:rsidRDefault="00BB2FE1" w:rsidP="00BB2FE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AB4158" w14:textId="77777777" w:rsidR="00BB2FE1" w:rsidRDefault="00BB2FE1" w:rsidP="00BB2FE1">
      <w:pPr>
        <w:pStyle w:val="a9"/>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59F67F3F" w14:textId="77777777" w:rsidR="00BB2FE1" w:rsidRPr="00B87170" w:rsidRDefault="00BB2FE1" w:rsidP="00BB2FE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66B991E6" w14:textId="781F05BC" w:rsidR="00BB2FE1" w:rsidRDefault="00BB2FE1">
      <w:pPr>
        <w:pStyle w:val="a9"/>
        <w:spacing w:after="0"/>
        <w:rPr>
          <w:rFonts w:ascii="Times New Roman" w:eastAsiaTheme="minorEastAsia" w:hAnsi="Times New Roman"/>
          <w:sz w:val="22"/>
          <w:szCs w:val="22"/>
          <w:lang w:eastAsia="ko-KR"/>
        </w:rPr>
      </w:pPr>
    </w:p>
    <w:p w14:paraId="592BEDB0" w14:textId="77777777" w:rsidR="00BB2FE1" w:rsidRDefault="00BB2FE1">
      <w:pPr>
        <w:pStyle w:val="a9"/>
        <w:spacing w:after="0"/>
        <w:rPr>
          <w:rFonts w:ascii="Times New Roman" w:eastAsiaTheme="minorEastAsia" w:hAnsi="Times New Roman"/>
          <w:sz w:val="22"/>
          <w:szCs w:val="22"/>
          <w:lang w:eastAsia="ko-KR"/>
        </w:rPr>
      </w:pPr>
    </w:p>
    <w:p w14:paraId="660F6543" w14:textId="3E82EA63" w:rsidR="009A30EB" w:rsidRPr="00472518" w:rsidRDefault="00472518" w:rsidP="00472518">
      <w:pPr>
        <w:pStyle w:val="4"/>
        <w:rPr>
          <w:lang w:eastAsia="ko-KR"/>
        </w:rPr>
      </w:pPr>
      <w:r w:rsidRPr="00472518">
        <w:rPr>
          <w:lang w:eastAsia="ko-KR"/>
        </w:rPr>
        <w:t>PRACH</w:t>
      </w:r>
    </w:p>
    <w:p w14:paraId="4BC9D40C" w14:textId="41BE6F85" w:rsidR="00360DE2" w:rsidRPr="00360DE2" w:rsidRDefault="00360DE2" w:rsidP="00360DE2">
      <w:r w:rsidRPr="00360DE2">
        <w:t>Suggested proposals for agreement</w:t>
      </w:r>
      <w:r>
        <w:t>.</w:t>
      </w:r>
    </w:p>
    <w:p w14:paraId="7433DD28" w14:textId="04F52645" w:rsidR="00774BFF" w:rsidRPr="00CA40D1" w:rsidRDefault="00774BFF" w:rsidP="00F60371">
      <w:pPr>
        <w:rPr>
          <w:sz w:val="22"/>
          <w:szCs w:val="22"/>
          <w:highlight w:val="cyan"/>
        </w:rPr>
      </w:pPr>
      <w:r w:rsidRPr="00CA40D1">
        <w:rPr>
          <w:sz w:val="22"/>
          <w:szCs w:val="22"/>
          <w:highlight w:val="cyan"/>
        </w:rPr>
        <w:t>Proposal 2.1-1</w:t>
      </w:r>
    </w:p>
    <w:p w14:paraId="04B842F1" w14:textId="77777777" w:rsidR="00774BFF" w:rsidRDefault="00774BFF" w:rsidP="00774BFF">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2BECD152" w14:textId="77777777" w:rsidR="00774BFF" w:rsidRDefault="00774BFF" w:rsidP="00774BFF">
      <w:pPr>
        <w:pStyle w:val="a9"/>
        <w:spacing w:after="0"/>
        <w:rPr>
          <w:rFonts w:ascii="Times New Roman" w:hAnsi="Times New Roman"/>
          <w:sz w:val="22"/>
          <w:szCs w:val="22"/>
          <w:lang w:eastAsia="zh-CN"/>
        </w:rPr>
      </w:pPr>
    </w:p>
    <w:p w14:paraId="3727125A" w14:textId="77777777" w:rsidR="00774BFF" w:rsidRPr="00CA40D1" w:rsidRDefault="00774BFF" w:rsidP="00F60371">
      <w:pPr>
        <w:rPr>
          <w:sz w:val="22"/>
          <w:szCs w:val="22"/>
          <w:highlight w:val="cyan"/>
        </w:rPr>
      </w:pPr>
      <w:r w:rsidRPr="00CA40D1">
        <w:rPr>
          <w:sz w:val="22"/>
          <w:szCs w:val="22"/>
          <w:highlight w:val="cyan"/>
        </w:rPr>
        <w:t>Proposal 2.1-2A</w:t>
      </w:r>
    </w:p>
    <w:p w14:paraId="70F7DF2F" w14:textId="77777777" w:rsidR="00774BFF" w:rsidRDefault="00774BFF" w:rsidP="00774BFF">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C5AAD">
        <w:rPr>
          <w:rFonts w:ascii="Times New Roman" w:hAnsi="Times New Roman"/>
          <w:sz w:val="22"/>
          <w:szCs w:val="22"/>
          <w:lang w:eastAsia="zh-CN"/>
        </w:rPr>
        <w:t>for PCell</w:t>
      </w:r>
    </w:p>
    <w:p w14:paraId="150F1F60" w14:textId="00336EDC" w:rsidR="00774BFF" w:rsidRDefault="00774BFF">
      <w:pPr>
        <w:pStyle w:val="a9"/>
        <w:spacing w:after="0"/>
        <w:rPr>
          <w:rFonts w:ascii="Times New Roman" w:eastAsiaTheme="minorEastAsia" w:hAnsi="Times New Roman"/>
          <w:sz w:val="22"/>
          <w:szCs w:val="22"/>
          <w:lang w:eastAsia="ko-KR"/>
        </w:rPr>
      </w:pPr>
    </w:p>
    <w:p w14:paraId="50309E40" w14:textId="07E8FE03" w:rsidR="00774BFF" w:rsidRDefault="00774BFF">
      <w:pPr>
        <w:pStyle w:val="a9"/>
        <w:spacing w:after="0"/>
        <w:rPr>
          <w:rFonts w:ascii="Times New Roman" w:eastAsiaTheme="minorEastAsia" w:hAnsi="Times New Roman"/>
          <w:sz w:val="22"/>
          <w:szCs w:val="22"/>
          <w:lang w:eastAsia="ko-KR"/>
        </w:rPr>
      </w:pPr>
    </w:p>
    <w:p w14:paraId="04E8E001" w14:textId="75242C99" w:rsidR="00470EB2" w:rsidRDefault="00470EB2" w:rsidP="00470EB2">
      <w:pPr>
        <w:pStyle w:val="1"/>
        <w:numPr>
          <w:ilvl w:val="0"/>
          <w:numId w:val="5"/>
        </w:numPr>
        <w:ind w:left="360"/>
        <w:rPr>
          <w:rFonts w:cs="Arial"/>
          <w:sz w:val="32"/>
          <w:szCs w:val="32"/>
          <w:lang w:val="en-US"/>
        </w:rPr>
      </w:pPr>
      <w:r>
        <w:rPr>
          <w:rFonts w:cs="Arial"/>
          <w:sz w:val="32"/>
          <w:szCs w:val="32"/>
        </w:rPr>
        <w:t>Summary of Agreements made in RAN1 #106-bis-e</w:t>
      </w:r>
    </w:p>
    <w:p w14:paraId="74E62FA5" w14:textId="77777777" w:rsidR="00470EB2" w:rsidRDefault="00470EB2" w:rsidP="00470EB2">
      <w:pPr>
        <w:pStyle w:val="a9"/>
        <w:spacing w:after="0"/>
        <w:rPr>
          <w:rFonts w:ascii="Times New Roman" w:eastAsiaTheme="minorEastAsia" w:hAnsi="Times New Roman"/>
          <w:sz w:val="22"/>
          <w:szCs w:val="22"/>
          <w:lang w:eastAsia="ko-KR"/>
        </w:rPr>
      </w:pPr>
    </w:p>
    <w:p w14:paraId="4B8A27A2" w14:textId="77777777" w:rsidR="00905BB5" w:rsidRPr="00D76389" w:rsidRDefault="00905BB5" w:rsidP="00D76389">
      <w:r w:rsidRPr="00D76389">
        <w:t>Outcome of 10/12 Tuesday GTW Session</w:t>
      </w:r>
    </w:p>
    <w:p w14:paraId="0E1F5822" w14:textId="77777777" w:rsidR="00905BB5" w:rsidRDefault="00905BB5" w:rsidP="00905BB5">
      <w:pPr>
        <w:pStyle w:val="a9"/>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384C181" w14:textId="77777777" w:rsidR="00905BB5" w:rsidRDefault="00905BB5" w:rsidP="00905BB5">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770051B2" w14:textId="77777777" w:rsidR="00905BB5" w:rsidRDefault="00905BB5" w:rsidP="00905BB5">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0656BAB" w14:textId="1DE049E7" w:rsidR="00470EB2" w:rsidRDefault="00470EB2">
      <w:pPr>
        <w:pStyle w:val="a9"/>
        <w:spacing w:after="0"/>
        <w:rPr>
          <w:rFonts w:ascii="Times New Roman" w:eastAsiaTheme="minorEastAsia" w:hAnsi="Times New Roman"/>
          <w:sz w:val="22"/>
          <w:szCs w:val="22"/>
          <w:lang w:eastAsia="ko-KR"/>
        </w:rPr>
      </w:pPr>
    </w:p>
    <w:p w14:paraId="407FE109" w14:textId="25948F5B" w:rsidR="00470EB2" w:rsidRDefault="00470EB2">
      <w:pPr>
        <w:pStyle w:val="a9"/>
        <w:spacing w:after="0"/>
        <w:rPr>
          <w:rFonts w:ascii="Times New Roman" w:eastAsiaTheme="minorEastAsia" w:hAnsi="Times New Roman"/>
          <w:sz w:val="22"/>
          <w:szCs w:val="22"/>
          <w:lang w:eastAsia="ko-KR"/>
        </w:rPr>
      </w:pPr>
    </w:p>
    <w:p w14:paraId="4F4C6196" w14:textId="404894EE" w:rsidR="00884D27" w:rsidRDefault="00884D27">
      <w:pPr>
        <w:pStyle w:val="a9"/>
        <w:spacing w:after="0"/>
        <w:rPr>
          <w:rFonts w:ascii="Times New Roman" w:eastAsiaTheme="minorEastAsia" w:hAnsi="Times New Roman"/>
          <w:sz w:val="22"/>
          <w:szCs w:val="22"/>
          <w:lang w:eastAsia="ko-KR"/>
        </w:rPr>
      </w:pPr>
    </w:p>
    <w:p w14:paraId="3B863558" w14:textId="77777777" w:rsidR="00884D27" w:rsidRDefault="00884D27">
      <w:pPr>
        <w:pStyle w:val="a9"/>
        <w:spacing w:after="0"/>
        <w:rPr>
          <w:rFonts w:ascii="Times New Roman" w:eastAsiaTheme="minorEastAsia" w:hAnsi="Times New Roman"/>
          <w:sz w:val="22"/>
          <w:szCs w:val="22"/>
          <w:lang w:eastAsia="ko-KR"/>
        </w:rPr>
      </w:pPr>
    </w:p>
    <w:p w14:paraId="55E70137" w14:textId="77777777" w:rsidR="00D509F8" w:rsidRDefault="00EF6DB4">
      <w:pPr>
        <w:pStyle w:val="1"/>
        <w:textAlignment w:val="auto"/>
        <w:rPr>
          <w:rFonts w:cs="Arial"/>
          <w:sz w:val="32"/>
          <w:szCs w:val="32"/>
          <w:lang w:val="en-US"/>
        </w:rPr>
      </w:pPr>
      <w:r>
        <w:rPr>
          <w:rFonts w:cs="Arial"/>
          <w:sz w:val="32"/>
          <w:szCs w:val="32"/>
          <w:lang w:val="en-US"/>
        </w:rPr>
        <w:t>Reference</w:t>
      </w:r>
    </w:p>
    <w:p w14:paraId="1A268994" w14:textId="77777777" w:rsidR="00D509F8" w:rsidRDefault="00EF6DB4">
      <w:pPr>
        <w:pStyle w:val="afb"/>
        <w:numPr>
          <w:ilvl w:val="0"/>
          <w:numId w:val="20"/>
        </w:numPr>
        <w:ind w:left="540" w:hanging="540"/>
        <w:rPr>
          <w:lang w:eastAsia="zh-CN"/>
        </w:rPr>
      </w:pPr>
      <w:r>
        <w:rPr>
          <w:lang w:eastAsia="zh-CN"/>
        </w:rPr>
        <w:t>R1-2108767, “Initial access signals and channels for 52-71GHz spectrum,” Huawei, HiSilicon</w:t>
      </w:r>
    </w:p>
    <w:p w14:paraId="5378AA23" w14:textId="77777777" w:rsidR="00D509F8" w:rsidRDefault="00EF6DB4">
      <w:pPr>
        <w:pStyle w:val="afb"/>
        <w:numPr>
          <w:ilvl w:val="0"/>
          <w:numId w:val="20"/>
        </w:numPr>
        <w:ind w:left="540" w:hanging="540"/>
        <w:rPr>
          <w:lang w:eastAsia="zh-CN"/>
        </w:rPr>
      </w:pPr>
      <w:r>
        <w:rPr>
          <w:lang w:eastAsia="zh-CN"/>
        </w:rPr>
        <w:t>R1-2108782, “Initial access for Beyond 52.6GHz,” FUTUREWEI</w:t>
      </w:r>
    </w:p>
    <w:p w14:paraId="5723E378" w14:textId="77777777" w:rsidR="00D509F8" w:rsidRDefault="00EF6DB4">
      <w:pPr>
        <w:pStyle w:val="afb"/>
        <w:numPr>
          <w:ilvl w:val="0"/>
          <w:numId w:val="20"/>
        </w:numPr>
        <w:ind w:left="540" w:hanging="540"/>
        <w:rPr>
          <w:lang w:eastAsia="zh-CN"/>
        </w:rPr>
      </w:pPr>
      <w:r>
        <w:rPr>
          <w:lang w:eastAsia="zh-CN"/>
        </w:rPr>
        <w:t>R1-2108902, “Discussion on initial access aspects for NR for 60GHz,” Spreadtrum Communications</w:t>
      </w:r>
    </w:p>
    <w:p w14:paraId="16DA5BDF" w14:textId="77777777" w:rsidR="00D509F8" w:rsidRDefault="00EF6DB4">
      <w:pPr>
        <w:pStyle w:val="afb"/>
        <w:numPr>
          <w:ilvl w:val="0"/>
          <w:numId w:val="20"/>
        </w:numPr>
        <w:ind w:left="540" w:hanging="540"/>
        <w:rPr>
          <w:lang w:eastAsia="zh-CN"/>
        </w:rPr>
      </w:pPr>
      <w:r>
        <w:rPr>
          <w:lang w:eastAsia="zh-CN"/>
        </w:rPr>
        <w:t>R1-2108934, “Discussion on the initial access aspects for 52.6 to 71GHz,” ZTE, Sanechips</w:t>
      </w:r>
    </w:p>
    <w:p w14:paraId="5203355B" w14:textId="77777777" w:rsidR="00D509F8" w:rsidRDefault="00EF6DB4">
      <w:pPr>
        <w:pStyle w:val="afb"/>
        <w:numPr>
          <w:ilvl w:val="0"/>
          <w:numId w:val="20"/>
        </w:numPr>
        <w:ind w:left="540" w:hanging="540"/>
        <w:rPr>
          <w:lang w:eastAsia="zh-CN"/>
        </w:rPr>
      </w:pPr>
      <w:r>
        <w:rPr>
          <w:lang w:eastAsia="zh-CN"/>
        </w:rPr>
        <w:t>R1-2108959, “Discussions on initial access aspects for NR operation from 52.6GHz to 71GHz,” vivo</w:t>
      </w:r>
    </w:p>
    <w:p w14:paraId="6022B880" w14:textId="77777777" w:rsidR="00D509F8" w:rsidRDefault="00EF6DB4">
      <w:pPr>
        <w:pStyle w:val="afb"/>
        <w:numPr>
          <w:ilvl w:val="0"/>
          <w:numId w:val="20"/>
        </w:numPr>
        <w:ind w:left="540" w:hanging="540"/>
        <w:rPr>
          <w:lang w:eastAsia="zh-CN"/>
        </w:rPr>
      </w:pPr>
      <w:r>
        <w:rPr>
          <w:lang w:eastAsia="zh-CN"/>
        </w:rPr>
        <w:t>R1-2109032, “Considerations on initial access for NR from 52.6GHz to 71 GHz,” Fujitsu</w:t>
      </w:r>
    </w:p>
    <w:p w14:paraId="2F0CFB8A" w14:textId="77777777" w:rsidR="00D509F8" w:rsidRDefault="00EF6DB4">
      <w:pPr>
        <w:pStyle w:val="afb"/>
        <w:numPr>
          <w:ilvl w:val="0"/>
          <w:numId w:val="20"/>
        </w:numPr>
        <w:ind w:left="540" w:hanging="540"/>
        <w:rPr>
          <w:lang w:eastAsia="zh-CN"/>
        </w:rPr>
      </w:pPr>
      <w:r>
        <w:rPr>
          <w:lang w:eastAsia="zh-CN"/>
        </w:rPr>
        <w:t>R1-2109070, “Discusson on initial access aspects,” OPPO</w:t>
      </w:r>
    </w:p>
    <w:p w14:paraId="201AAC56" w14:textId="77777777" w:rsidR="00D509F8" w:rsidRDefault="00EF6DB4">
      <w:pPr>
        <w:pStyle w:val="afb"/>
        <w:numPr>
          <w:ilvl w:val="0"/>
          <w:numId w:val="20"/>
        </w:numPr>
        <w:ind w:left="540" w:hanging="540"/>
        <w:rPr>
          <w:lang w:eastAsia="zh-CN"/>
        </w:rPr>
      </w:pPr>
      <w:r>
        <w:rPr>
          <w:lang w:eastAsia="zh-CN"/>
        </w:rPr>
        <w:t>R1-2109120, “Discussion on initial access aspects supporting NR from 52.6 to 71 GHz,” NEC</w:t>
      </w:r>
    </w:p>
    <w:p w14:paraId="3A52127E" w14:textId="77777777" w:rsidR="00D509F8" w:rsidRDefault="00EF6DB4">
      <w:pPr>
        <w:pStyle w:val="afb"/>
        <w:numPr>
          <w:ilvl w:val="0"/>
          <w:numId w:val="20"/>
        </w:numPr>
        <w:ind w:left="540" w:hanging="540"/>
        <w:rPr>
          <w:lang w:eastAsia="zh-CN"/>
        </w:rPr>
      </w:pPr>
      <w:r>
        <w:rPr>
          <w:lang w:eastAsia="zh-CN"/>
        </w:rPr>
        <w:t>R1-2109208, “Initial access aspects for up to 71GHz operation,” CATT</w:t>
      </w:r>
    </w:p>
    <w:p w14:paraId="799C4EE6" w14:textId="77777777" w:rsidR="00D509F8" w:rsidRDefault="00EF6DB4">
      <w:pPr>
        <w:pStyle w:val="afb"/>
        <w:numPr>
          <w:ilvl w:val="0"/>
          <w:numId w:val="20"/>
        </w:numPr>
        <w:ind w:left="540" w:hanging="540"/>
        <w:rPr>
          <w:lang w:eastAsia="zh-CN"/>
        </w:rPr>
      </w:pPr>
      <w:r>
        <w:rPr>
          <w:lang w:eastAsia="zh-CN"/>
        </w:rPr>
        <w:t>R1-2109401, “On initial access aspects for NR from 52.6-71 GHz,” Xiaomi</w:t>
      </w:r>
    </w:p>
    <w:p w14:paraId="7C8BD9AB" w14:textId="77777777" w:rsidR="00D509F8" w:rsidRDefault="00EF6DB4">
      <w:pPr>
        <w:pStyle w:val="afb"/>
        <w:numPr>
          <w:ilvl w:val="0"/>
          <w:numId w:val="20"/>
        </w:numPr>
        <w:ind w:left="540" w:hanging="540"/>
        <w:rPr>
          <w:lang w:eastAsia="zh-CN"/>
        </w:rPr>
      </w:pPr>
      <w:r>
        <w:rPr>
          <w:lang w:eastAsia="zh-CN"/>
        </w:rPr>
        <w:t>R1-2109433, “Initial Access Aspects,” Ericsson</w:t>
      </w:r>
    </w:p>
    <w:p w14:paraId="1C2A68BD" w14:textId="77777777" w:rsidR="00D509F8" w:rsidRDefault="00EF6DB4">
      <w:pPr>
        <w:pStyle w:val="afb"/>
        <w:numPr>
          <w:ilvl w:val="0"/>
          <w:numId w:val="20"/>
        </w:numPr>
        <w:ind w:left="540" w:hanging="540"/>
        <w:rPr>
          <w:lang w:eastAsia="zh-CN"/>
        </w:rPr>
      </w:pPr>
      <w:r>
        <w:rPr>
          <w:lang w:eastAsia="zh-CN"/>
        </w:rPr>
        <w:t>R1-2109442, “Initial access aspects,” Nokia, Nokia Shanghai Bell</w:t>
      </w:r>
    </w:p>
    <w:p w14:paraId="2200D8A1" w14:textId="77777777" w:rsidR="00D509F8" w:rsidRDefault="00EF6DB4">
      <w:pPr>
        <w:pStyle w:val="afb"/>
        <w:numPr>
          <w:ilvl w:val="0"/>
          <w:numId w:val="20"/>
        </w:numPr>
        <w:ind w:left="540" w:hanging="540"/>
        <w:rPr>
          <w:lang w:eastAsia="zh-CN"/>
        </w:rPr>
      </w:pPr>
      <w:r>
        <w:rPr>
          <w:lang w:eastAsia="zh-CN"/>
        </w:rPr>
        <w:t>R1-2109476, “Initial access aspects for NR from 52.6 GHz to 71 GHz,” Samsung</w:t>
      </w:r>
    </w:p>
    <w:p w14:paraId="15835449" w14:textId="77777777" w:rsidR="00D509F8" w:rsidRDefault="00EF6DB4">
      <w:pPr>
        <w:pStyle w:val="afb"/>
        <w:numPr>
          <w:ilvl w:val="0"/>
          <w:numId w:val="20"/>
        </w:numPr>
        <w:ind w:left="540" w:hanging="540"/>
        <w:rPr>
          <w:lang w:eastAsia="zh-CN"/>
        </w:rPr>
      </w:pPr>
      <w:r>
        <w:rPr>
          <w:lang w:eastAsia="zh-CN"/>
        </w:rPr>
        <w:t>R1-2109557, “Remaining issues on initial access of 52.6-71 GHz NR operation,” MediaTek Inc.</w:t>
      </w:r>
    </w:p>
    <w:p w14:paraId="6A45260B" w14:textId="77777777" w:rsidR="00D509F8" w:rsidRDefault="00EF6DB4">
      <w:pPr>
        <w:pStyle w:val="afb"/>
        <w:numPr>
          <w:ilvl w:val="0"/>
          <w:numId w:val="20"/>
        </w:numPr>
        <w:ind w:left="540" w:hanging="540"/>
        <w:rPr>
          <w:lang w:eastAsia="zh-CN"/>
        </w:rPr>
      </w:pPr>
      <w:r>
        <w:rPr>
          <w:lang w:eastAsia="zh-CN"/>
        </w:rPr>
        <w:t>R1-2109598, “Discussion on initial access aspects for extending NR up to 71 GHz,” Intel Corporation</w:t>
      </w:r>
    </w:p>
    <w:p w14:paraId="79D176AB" w14:textId="77777777" w:rsidR="00D509F8" w:rsidRDefault="00EF6DB4">
      <w:pPr>
        <w:pStyle w:val="afb"/>
        <w:numPr>
          <w:ilvl w:val="0"/>
          <w:numId w:val="20"/>
        </w:numPr>
        <w:ind w:left="540" w:hanging="540"/>
        <w:rPr>
          <w:lang w:eastAsia="zh-CN"/>
        </w:rPr>
      </w:pPr>
      <w:r>
        <w:rPr>
          <w:lang w:eastAsia="zh-CN"/>
        </w:rPr>
        <w:t>R1-2109665, “Initial access aspects for NR from 52.6 to 71 GHz,” NTT DOCOMO, INC.</w:t>
      </w:r>
    </w:p>
    <w:p w14:paraId="73C275EE" w14:textId="77777777" w:rsidR="00D509F8" w:rsidRDefault="00EF6DB4">
      <w:pPr>
        <w:pStyle w:val="afb"/>
        <w:numPr>
          <w:ilvl w:val="0"/>
          <w:numId w:val="20"/>
        </w:numPr>
        <w:ind w:left="540" w:hanging="540"/>
        <w:rPr>
          <w:lang w:eastAsia="zh-CN"/>
        </w:rPr>
      </w:pPr>
      <w:r>
        <w:rPr>
          <w:lang w:eastAsia="zh-CN"/>
        </w:rPr>
        <w:t>R1-2109741, “Initial access aspects for NR from 52.6 GHz to 71 GHz,” Panasonic Corporation</w:t>
      </w:r>
    </w:p>
    <w:p w14:paraId="06331663" w14:textId="77777777" w:rsidR="00D509F8" w:rsidRDefault="00EF6DB4">
      <w:pPr>
        <w:pStyle w:val="afb"/>
        <w:numPr>
          <w:ilvl w:val="0"/>
          <w:numId w:val="20"/>
        </w:numPr>
        <w:ind w:left="540" w:hanging="540"/>
        <w:rPr>
          <w:lang w:eastAsia="zh-CN"/>
        </w:rPr>
      </w:pPr>
      <w:r>
        <w:rPr>
          <w:lang w:eastAsia="zh-CN"/>
        </w:rPr>
        <w:lastRenderedPageBreak/>
        <w:t>R1-2109777, “Considerations on initial access aspects for NR from 52.6 GHz to 71 GHz,” Sony</w:t>
      </w:r>
    </w:p>
    <w:p w14:paraId="70EE8F3B" w14:textId="77777777" w:rsidR="00D509F8" w:rsidRDefault="00EF6DB4">
      <w:pPr>
        <w:pStyle w:val="afb"/>
        <w:numPr>
          <w:ilvl w:val="0"/>
          <w:numId w:val="20"/>
        </w:numPr>
        <w:ind w:left="540" w:hanging="540"/>
        <w:rPr>
          <w:lang w:eastAsia="zh-CN"/>
        </w:rPr>
      </w:pPr>
      <w:r>
        <w:rPr>
          <w:lang w:eastAsia="zh-CN"/>
        </w:rPr>
        <w:t>R1-2109808, “Discussion on initial access aspects for NR from 52.6 to 71GHz,” ETRI</w:t>
      </w:r>
    </w:p>
    <w:p w14:paraId="0AF9BE47" w14:textId="77777777" w:rsidR="00D509F8" w:rsidRDefault="00EF6DB4">
      <w:pPr>
        <w:pStyle w:val="afb"/>
        <w:numPr>
          <w:ilvl w:val="0"/>
          <w:numId w:val="20"/>
        </w:numPr>
        <w:ind w:left="540" w:hanging="540"/>
        <w:rPr>
          <w:lang w:eastAsia="zh-CN"/>
        </w:rPr>
      </w:pPr>
      <w:r>
        <w:rPr>
          <w:lang w:eastAsia="zh-CN"/>
        </w:rPr>
        <w:t>R1-2109897, “Initial access aspects for NR from 52.6 GHz to 71GHz,” Lenovo, Motorola Mobility</w:t>
      </w:r>
    </w:p>
    <w:p w14:paraId="2A055661" w14:textId="77777777" w:rsidR="00D509F8" w:rsidRDefault="00EF6DB4">
      <w:pPr>
        <w:pStyle w:val="afb"/>
        <w:numPr>
          <w:ilvl w:val="0"/>
          <w:numId w:val="20"/>
        </w:numPr>
        <w:ind w:left="540" w:hanging="540"/>
        <w:rPr>
          <w:lang w:eastAsia="zh-CN"/>
        </w:rPr>
      </w:pPr>
      <w:r>
        <w:rPr>
          <w:lang w:eastAsia="zh-CN"/>
        </w:rPr>
        <w:t>R1-2109903, “Discussion on initial access channels and signals for operation in 52.6-71GHz,” InterDigital, Inc.</w:t>
      </w:r>
    </w:p>
    <w:p w14:paraId="29CF7DA3" w14:textId="77777777" w:rsidR="00D509F8" w:rsidRDefault="00EF6DB4">
      <w:pPr>
        <w:pStyle w:val="afb"/>
        <w:numPr>
          <w:ilvl w:val="0"/>
          <w:numId w:val="20"/>
        </w:numPr>
        <w:ind w:left="540" w:hanging="540"/>
        <w:rPr>
          <w:lang w:eastAsia="zh-CN"/>
        </w:rPr>
      </w:pPr>
      <w:r>
        <w:rPr>
          <w:lang w:eastAsia="zh-CN"/>
        </w:rPr>
        <w:t>R1-2109961, “Initial access aspects to support NR above 52.6 GHz,” LG Electronics</w:t>
      </w:r>
    </w:p>
    <w:p w14:paraId="1813AB1D" w14:textId="77777777" w:rsidR="00D509F8" w:rsidRDefault="00EF6DB4">
      <w:pPr>
        <w:pStyle w:val="afb"/>
        <w:numPr>
          <w:ilvl w:val="0"/>
          <w:numId w:val="20"/>
        </w:numPr>
        <w:ind w:left="540" w:hanging="540"/>
        <w:rPr>
          <w:lang w:eastAsia="zh-CN"/>
        </w:rPr>
      </w:pPr>
      <w:r>
        <w:rPr>
          <w:lang w:eastAsia="zh-CN"/>
        </w:rPr>
        <w:t>R1-2109992, “Initial access aspects,” Sharp</w:t>
      </w:r>
    </w:p>
    <w:p w14:paraId="4598234B" w14:textId="77777777" w:rsidR="00D509F8" w:rsidRDefault="00EF6DB4">
      <w:pPr>
        <w:pStyle w:val="afb"/>
        <w:numPr>
          <w:ilvl w:val="0"/>
          <w:numId w:val="20"/>
        </w:numPr>
        <w:ind w:left="540" w:hanging="540"/>
        <w:rPr>
          <w:lang w:eastAsia="zh-CN"/>
        </w:rPr>
      </w:pPr>
      <w:r>
        <w:rPr>
          <w:lang w:eastAsia="zh-CN"/>
        </w:rPr>
        <w:t>R1-2110021, “Initial access signals and channels,” Apple</w:t>
      </w:r>
    </w:p>
    <w:p w14:paraId="788ED114" w14:textId="77777777" w:rsidR="00D509F8" w:rsidRDefault="00EF6DB4">
      <w:pPr>
        <w:pStyle w:val="afb"/>
        <w:numPr>
          <w:ilvl w:val="0"/>
          <w:numId w:val="20"/>
        </w:numPr>
        <w:ind w:left="540" w:hanging="540"/>
        <w:rPr>
          <w:lang w:eastAsia="zh-CN"/>
        </w:rPr>
      </w:pPr>
      <w:r>
        <w:rPr>
          <w:lang w:eastAsia="zh-CN"/>
        </w:rPr>
        <w:t>R1-2110109, “NR SSB design consideration for 52.6 GHz to 71 GHz,” Convida Wireless</w:t>
      </w:r>
    </w:p>
    <w:p w14:paraId="19F7EE7E" w14:textId="77777777" w:rsidR="00D509F8" w:rsidRDefault="00EF6DB4">
      <w:pPr>
        <w:pStyle w:val="afb"/>
        <w:numPr>
          <w:ilvl w:val="0"/>
          <w:numId w:val="20"/>
        </w:numPr>
        <w:ind w:left="540" w:hanging="540"/>
        <w:rPr>
          <w:lang w:eastAsia="zh-CN"/>
        </w:rPr>
      </w:pPr>
      <w:r>
        <w:rPr>
          <w:lang w:eastAsia="zh-CN"/>
        </w:rPr>
        <w:t>R1-2110172, “Initial access aspects for NR in 52.6 to 71GHz band,” Qualcomm Incorporated</w:t>
      </w:r>
    </w:p>
    <w:p w14:paraId="578525EC" w14:textId="77777777" w:rsidR="00D509F8" w:rsidRDefault="00EF6DB4">
      <w:pPr>
        <w:pStyle w:val="afb"/>
        <w:numPr>
          <w:ilvl w:val="0"/>
          <w:numId w:val="20"/>
        </w:numPr>
        <w:ind w:left="540" w:hanging="540"/>
        <w:rPr>
          <w:lang w:eastAsia="zh-CN"/>
        </w:rPr>
      </w:pPr>
      <w:r>
        <w:rPr>
          <w:lang w:eastAsia="zh-CN"/>
        </w:rPr>
        <w:t>R1-2110320, “Discussion on initial access aspects for NR beyond 52.6GHz,” WILUS Inc.</w:t>
      </w:r>
    </w:p>
    <w:p w14:paraId="2A0CB9E2" w14:textId="77777777" w:rsidR="00D509F8" w:rsidRDefault="00D509F8">
      <w:pPr>
        <w:rPr>
          <w:lang w:eastAsia="zh-CN"/>
        </w:rPr>
      </w:pPr>
    </w:p>
    <w:p w14:paraId="4543E333" w14:textId="77777777" w:rsidR="00D509F8" w:rsidRDefault="00D509F8">
      <w:pPr>
        <w:rPr>
          <w:lang w:eastAsia="zh-CN"/>
        </w:rPr>
      </w:pPr>
    </w:p>
    <w:sectPr w:rsidR="00D509F8">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55D43E" w14:textId="77777777" w:rsidR="00017BF6" w:rsidRDefault="00017BF6">
      <w:pPr>
        <w:spacing w:after="0" w:line="240" w:lineRule="auto"/>
      </w:pPr>
      <w:r>
        <w:separator/>
      </w:r>
    </w:p>
  </w:endnote>
  <w:endnote w:type="continuationSeparator" w:id="0">
    <w:p w14:paraId="34A99850" w14:textId="77777777" w:rsidR="00017BF6" w:rsidRDefault="00017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굴림">
    <w:altName w:val="Gulim"/>
    <w:panose1 w:val="020B0600000101010101"/>
    <w:charset w:val="81"/>
    <w:family w:val="modern"/>
    <w:pitch w:val="variable"/>
    <w:sig w:usb0="B00002AF" w:usb1="69D77CFB" w:usb2="00000030" w:usb3="00000000" w:csb0="0008009F" w:csb1="00000000"/>
  </w:font>
  <w:font w:name="LG스마트체 Regular">
    <w:panose1 w:val="020B0600000101010101"/>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1D623" w14:textId="77777777" w:rsidR="00100B21" w:rsidRDefault="00100B21">
    <w:pPr>
      <w:pStyle w:val="ac"/>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14:paraId="1470F8A6" w14:textId="77777777" w:rsidR="00100B21" w:rsidRDefault="00100B21">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1CC5D" w14:textId="5F356E7B" w:rsidR="00100B21" w:rsidRDefault="00100B21">
    <w:pPr>
      <w:pStyle w:val="ac"/>
      <w:ind w:right="360"/>
    </w:pPr>
    <w:r>
      <w:rPr>
        <w:rStyle w:val="af5"/>
      </w:rPr>
      <w:fldChar w:fldCharType="begin"/>
    </w:r>
    <w:r>
      <w:rPr>
        <w:rStyle w:val="af5"/>
      </w:rPr>
      <w:instrText xml:space="preserve"> PAGE </w:instrText>
    </w:r>
    <w:r>
      <w:rPr>
        <w:rStyle w:val="af5"/>
      </w:rPr>
      <w:fldChar w:fldCharType="separate"/>
    </w:r>
    <w:r w:rsidR="00C91799">
      <w:rPr>
        <w:rStyle w:val="af5"/>
        <w:noProof/>
      </w:rPr>
      <w:t>120</w:t>
    </w:r>
    <w:r>
      <w:rPr>
        <w:rStyle w:val="af5"/>
      </w:rPr>
      <w:fldChar w:fldCharType="end"/>
    </w:r>
    <w:r>
      <w:rPr>
        <w:rStyle w:val="af5"/>
      </w:rPr>
      <w:t>/</w:t>
    </w:r>
    <w:r>
      <w:rPr>
        <w:rStyle w:val="af5"/>
      </w:rPr>
      <w:fldChar w:fldCharType="begin"/>
    </w:r>
    <w:r>
      <w:rPr>
        <w:rStyle w:val="af5"/>
      </w:rPr>
      <w:instrText xml:space="preserve"> NUMPAGES </w:instrText>
    </w:r>
    <w:r>
      <w:rPr>
        <w:rStyle w:val="af5"/>
      </w:rPr>
      <w:fldChar w:fldCharType="separate"/>
    </w:r>
    <w:r w:rsidR="00C91799">
      <w:rPr>
        <w:rStyle w:val="af5"/>
        <w:noProof/>
      </w:rPr>
      <w:t>163</w:t>
    </w:r>
    <w:r>
      <w:rPr>
        <w:rStyle w:val="af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CAB3B3" w14:textId="77777777" w:rsidR="00017BF6" w:rsidRDefault="00017BF6">
      <w:pPr>
        <w:spacing w:after="0" w:line="240" w:lineRule="auto"/>
      </w:pPr>
      <w:r>
        <w:separator/>
      </w:r>
    </w:p>
  </w:footnote>
  <w:footnote w:type="continuationSeparator" w:id="0">
    <w:p w14:paraId="367E0586" w14:textId="77777777" w:rsidR="00017BF6" w:rsidRDefault="00017B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67867" w14:textId="77777777" w:rsidR="00100B21" w:rsidRDefault="00100B21">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74F80"/>
    <w:multiLevelType w:val="hybridMultilevel"/>
    <w:tmpl w:val="9320D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hybridMultilevel"/>
    <w:tmpl w:val="BB56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9CC0C6B"/>
    <w:multiLevelType w:val="hybridMultilevel"/>
    <w:tmpl w:val="5AC0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C77A5"/>
    <w:multiLevelType w:val="hybridMultilevel"/>
    <w:tmpl w:val="A82C1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67269"/>
    <w:multiLevelType w:val="hybridMultilevel"/>
    <w:tmpl w:val="43AA3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537B9"/>
    <w:multiLevelType w:val="hybridMultilevel"/>
    <w:tmpl w:val="0852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77F0818"/>
    <w:multiLevelType w:val="hybridMultilevel"/>
    <w:tmpl w:val="4E8E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86F106D"/>
    <w:multiLevelType w:val="hybridMultilevel"/>
    <w:tmpl w:val="A23C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AE63C8"/>
    <w:multiLevelType w:val="hybridMultilevel"/>
    <w:tmpl w:val="6E66B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9D1E60"/>
    <w:multiLevelType w:val="hybridMultilevel"/>
    <w:tmpl w:val="0BDE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E10A0F"/>
    <w:multiLevelType w:val="hybridMultilevel"/>
    <w:tmpl w:val="01EAA8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0956DEF"/>
    <w:multiLevelType w:val="hybridMultilevel"/>
    <w:tmpl w:val="0334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C1796D"/>
    <w:multiLevelType w:val="hybridMultilevel"/>
    <w:tmpl w:val="4152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CF054C"/>
    <w:multiLevelType w:val="hybridMultilevel"/>
    <w:tmpl w:val="EDE2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8083B02"/>
    <w:multiLevelType w:val="hybridMultilevel"/>
    <w:tmpl w:val="C7BAC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3765E9"/>
    <w:multiLevelType w:val="hybridMultilevel"/>
    <w:tmpl w:val="A78E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CB60AC"/>
    <w:multiLevelType w:val="hybridMultilevel"/>
    <w:tmpl w:val="55D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EAC0C07"/>
    <w:multiLevelType w:val="hybridMultilevel"/>
    <w:tmpl w:val="436A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C00C5A"/>
    <w:multiLevelType w:val="hybridMultilevel"/>
    <w:tmpl w:val="25A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41C21CA"/>
    <w:multiLevelType w:val="hybridMultilevel"/>
    <w:tmpl w:val="E928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F027DD"/>
    <w:multiLevelType w:val="hybridMultilevel"/>
    <w:tmpl w:val="B6DEF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D80AC7"/>
    <w:multiLevelType w:val="hybridMultilevel"/>
    <w:tmpl w:val="4FE6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7EE1AA2"/>
    <w:multiLevelType w:val="hybridMultilevel"/>
    <w:tmpl w:val="C030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922673"/>
    <w:multiLevelType w:val="hybridMultilevel"/>
    <w:tmpl w:val="831E8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A3032FF"/>
    <w:multiLevelType w:val="hybridMultilevel"/>
    <w:tmpl w:val="368A9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B45BB1"/>
    <w:multiLevelType w:val="hybridMultilevel"/>
    <w:tmpl w:val="C808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E564597"/>
    <w:multiLevelType w:val="hybridMultilevel"/>
    <w:tmpl w:val="CBF4008C"/>
    <w:lvl w:ilvl="0" w:tplc="0DA0009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8583BE8"/>
    <w:multiLevelType w:val="hybridMultilevel"/>
    <w:tmpl w:val="ED2A1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9040C85"/>
    <w:multiLevelType w:val="hybridMultilevel"/>
    <w:tmpl w:val="E8B02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0D6D58"/>
    <w:multiLevelType w:val="hybridMultilevel"/>
    <w:tmpl w:val="1C622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DB54CE"/>
    <w:multiLevelType w:val="hybridMultilevel"/>
    <w:tmpl w:val="32D2F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704C59B1"/>
    <w:multiLevelType w:val="hybridMultilevel"/>
    <w:tmpl w:val="3B4E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2945A8C"/>
    <w:multiLevelType w:val="hybridMultilevel"/>
    <w:tmpl w:val="852A1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BB1E76"/>
    <w:multiLevelType w:val="hybridMultilevel"/>
    <w:tmpl w:val="21BEB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3"/>
  </w:num>
  <w:num w:numId="6">
    <w:abstractNumId w:val="40"/>
  </w:num>
  <w:num w:numId="7">
    <w:abstractNumId w:val="7"/>
  </w:num>
  <w:num w:numId="8">
    <w:abstractNumId w:val="37"/>
  </w:num>
  <w:num w:numId="9">
    <w:abstractNumId w:val="26"/>
  </w:num>
  <w:num w:numId="10">
    <w:abstractNumId w:val="30"/>
  </w:num>
  <w:num w:numId="11">
    <w:abstractNumId w:val="35"/>
  </w:num>
  <w:num w:numId="12">
    <w:abstractNumId w:val="12"/>
  </w:num>
  <w:num w:numId="13">
    <w:abstractNumId w:val="31"/>
  </w:num>
  <w:num w:numId="14">
    <w:abstractNumId w:val="16"/>
  </w:num>
  <w:num w:numId="15">
    <w:abstractNumId w:val="45"/>
  </w:num>
  <w:num w:numId="16">
    <w:abstractNumId w:val="21"/>
  </w:num>
  <w:num w:numId="17">
    <w:abstractNumId w:val="20"/>
  </w:num>
  <w:num w:numId="18">
    <w:abstractNumId w:val="27"/>
  </w:num>
  <w:num w:numId="19">
    <w:abstractNumId w:val="9"/>
  </w:num>
  <w:num w:numId="20">
    <w:abstractNumId w:val="53"/>
  </w:num>
  <w:num w:numId="21">
    <w:abstractNumId w:val="4"/>
  </w:num>
  <w:num w:numId="22">
    <w:abstractNumId w:val="13"/>
  </w:num>
  <w:num w:numId="23">
    <w:abstractNumId w:val="0"/>
  </w:num>
  <w:num w:numId="24">
    <w:abstractNumId w:val="28"/>
  </w:num>
  <w:num w:numId="25">
    <w:abstractNumId w:val="29"/>
  </w:num>
  <w:num w:numId="26">
    <w:abstractNumId w:val="42"/>
  </w:num>
  <w:num w:numId="27">
    <w:abstractNumId w:val="6"/>
  </w:num>
  <w:num w:numId="28">
    <w:abstractNumId w:val="19"/>
  </w:num>
  <w:num w:numId="29">
    <w:abstractNumId w:val="1"/>
  </w:num>
  <w:num w:numId="30">
    <w:abstractNumId w:val="34"/>
  </w:num>
  <w:num w:numId="31">
    <w:abstractNumId w:val="51"/>
  </w:num>
  <w:num w:numId="32">
    <w:abstractNumId w:val="24"/>
  </w:num>
  <w:num w:numId="33">
    <w:abstractNumId w:val="46"/>
  </w:num>
  <w:num w:numId="34">
    <w:abstractNumId w:val="7"/>
  </w:num>
  <w:num w:numId="35">
    <w:abstractNumId w:val="23"/>
  </w:num>
  <w:num w:numId="36">
    <w:abstractNumId w:val="3"/>
  </w:num>
  <w:num w:numId="37">
    <w:abstractNumId w:val="10"/>
  </w:num>
  <w:num w:numId="38">
    <w:abstractNumId w:val="17"/>
  </w:num>
  <w:num w:numId="39">
    <w:abstractNumId w:val="32"/>
  </w:num>
  <w:num w:numId="40">
    <w:abstractNumId w:val="50"/>
  </w:num>
  <w:num w:numId="41">
    <w:abstractNumId w:val="49"/>
  </w:num>
  <w:num w:numId="42">
    <w:abstractNumId w:val="7"/>
  </w:num>
  <w:num w:numId="43">
    <w:abstractNumId w:val="8"/>
  </w:num>
  <w:num w:numId="44">
    <w:abstractNumId w:val="18"/>
  </w:num>
  <w:num w:numId="45">
    <w:abstractNumId w:val="7"/>
  </w:num>
  <w:num w:numId="46">
    <w:abstractNumId w:val="41"/>
  </w:num>
  <w:num w:numId="47">
    <w:abstractNumId w:val="52"/>
  </w:num>
  <w:num w:numId="48">
    <w:abstractNumId w:val="11"/>
  </w:num>
  <w:num w:numId="49">
    <w:abstractNumId w:val="39"/>
  </w:num>
  <w:num w:numId="50">
    <w:abstractNumId w:val="22"/>
  </w:num>
  <w:num w:numId="51">
    <w:abstractNumId w:val="38"/>
  </w:num>
  <w:num w:numId="52">
    <w:abstractNumId w:val="5"/>
  </w:num>
  <w:num w:numId="53">
    <w:abstractNumId w:val="33"/>
  </w:num>
  <w:num w:numId="54">
    <w:abstractNumId w:val="48"/>
  </w:num>
  <w:num w:numId="55">
    <w:abstractNumId w:val="47"/>
  </w:num>
  <w:num w:numId="56">
    <w:abstractNumId w:val="7"/>
  </w:num>
  <w:num w:numId="57">
    <w:abstractNumId w:val="14"/>
  </w:num>
  <w:num w:numId="58">
    <w:abstractNumId w:val="44"/>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oya Shibaike">
    <w15:presenceInfo w15:providerId="AD" w15:userId="S::naoya.shibaike@docomo-lab.com::d7f0f3d2-9416-4f84-b930-d7f70d6e903b"/>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8B8"/>
    <w:rsid w:val="00020B2B"/>
    <w:rsid w:val="00020D61"/>
    <w:rsid w:val="00021218"/>
    <w:rsid w:val="0002130A"/>
    <w:rsid w:val="0002165C"/>
    <w:rsid w:val="00021BBC"/>
    <w:rsid w:val="00021C4E"/>
    <w:rsid w:val="00021C67"/>
    <w:rsid w:val="00021DEC"/>
    <w:rsid w:val="000222F7"/>
    <w:rsid w:val="00022590"/>
    <w:rsid w:val="00022720"/>
    <w:rsid w:val="000228C4"/>
    <w:rsid w:val="000229F0"/>
    <w:rsid w:val="00023091"/>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13B"/>
    <w:rsid w:val="000F129F"/>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904"/>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EB"/>
    <w:rsid w:val="00262D8A"/>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964"/>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4C"/>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8C5"/>
    <w:rsid w:val="00302DB5"/>
    <w:rsid w:val="00303212"/>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1FE4"/>
    <w:rsid w:val="0033203E"/>
    <w:rsid w:val="003321C3"/>
    <w:rsid w:val="00332962"/>
    <w:rsid w:val="00332B6C"/>
    <w:rsid w:val="00333240"/>
    <w:rsid w:val="00333331"/>
    <w:rsid w:val="0033380E"/>
    <w:rsid w:val="0033425A"/>
    <w:rsid w:val="00335250"/>
    <w:rsid w:val="0033578D"/>
    <w:rsid w:val="0033592C"/>
    <w:rsid w:val="00335E2A"/>
    <w:rsid w:val="00336225"/>
    <w:rsid w:val="00336780"/>
    <w:rsid w:val="003367C5"/>
    <w:rsid w:val="003370D3"/>
    <w:rsid w:val="00337644"/>
    <w:rsid w:val="00337C71"/>
    <w:rsid w:val="00337D2B"/>
    <w:rsid w:val="00340224"/>
    <w:rsid w:val="003405AE"/>
    <w:rsid w:val="00340C7C"/>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82"/>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131"/>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025"/>
    <w:rsid w:val="00671C8F"/>
    <w:rsid w:val="00671E57"/>
    <w:rsid w:val="00672190"/>
    <w:rsid w:val="006724DA"/>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3BE"/>
    <w:rsid w:val="006B35BA"/>
    <w:rsid w:val="006B393F"/>
    <w:rsid w:val="006B3956"/>
    <w:rsid w:val="006B3A34"/>
    <w:rsid w:val="006B3A43"/>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D5"/>
    <w:rsid w:val="008124FE"/>
    <w:rsid w:val="008127B0"/>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C38"/>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19"/>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11"/>
    <w:rsid w:val="009A246A"/>
    <w:rsid w:val="009A269C"/>
    <w:rsid w:val="009A26BF"/>
    <w:rsid w:val="009A2F7F"/>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BC1"/>
    <w:rsid w:val="009C0DBE"/>
    <w:rsid w:val="009C1031"/>
    <w:rsid w:val="009C10DF"/>
    <w:rsid w:val="009C15CA"/>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049"/>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801"/>
    <w:rsid w:val="00A96871"/>
    <w:rsid w:val="00A96927"/>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52F"/>
    <w:rsid w:val="00B566E0"/>
    <w:rsid w:val="00B56733"/>
    <w:rsid w:val="00B5685D"/>
    <w:rsid w:val="00B568DB"/>
    <w:rsid w:val="00B57435"/>
    <w:rsid w:val="00B57861"/>
    <w:rsid w:val="00B5799F"/>
    <w:rsid w:val="00B607B8"/>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19C"/>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CC6"/>
    <w:rsid w:val="00C601EB"/>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799"/>
    <w:rsid w:val="00C91AE0"/>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5C0"/>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B9D"/>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43D"/>
    <w:rsid w:val="00D274E9"/>
    <w:rsid w:val="00D27526"/>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279"/>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404"/>
    <w:rsid w:val="00DA3B43"/>
    <w:rsid w:val="00DA3BE7"/>
    <w:rsid w:val="00DA3E94"/>
    <w:rsid w:val="00DA3F00"/>
    <w:rsid w:val="00DA43CA"/>
    <w:rsid w:val="00DA450B"/>
    <w:rsid w:val="00DA492A"/>
    <w:rsid w:val="00DA4D11"/>
    <w:rsid w:val="00DA5256"/>
    <w:rsid w:val="00DA550D"/>
    <w:rsid w:val="00DA5A53"/>
    <w:rsid w:val="00DA5CA9"/>
    <w:rsid w:val="00DA5E7E"/>
    <w:rsid w:val="00DA6491"/>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3E5"/>
    <w:rsid w:val="00EA6506"/>
    <w:rsid w:val="00EA708C"/>
    <w:rsid w:val="00EA71F1"/>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C45"/>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60A"/>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67F06"/>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454"/>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9F6847"/>
  <w15:docId w15:val="{FD23DDED-30D4-40CF-A874-222DE2E6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line="259" w:lineRule="auto"/>
      <w:textAlignment w:val="baseline"/>
    </w:pPr>
    <w:rPr>
      <w:rFonts w:ascii="Times New Roman" w:hAnsi="Times New Roman"/>
      <w:lang w:eastAsia="en-US"/>
    </w:rPr>
  </w:style>
  <w:style w:type="paragraph" w:styleId="1">
    <w:name w:val="heading 1"/>
    <w:next w:val="a"/>
    <w:link w:val="1Char"/>
    <w:uiPriority w:val="9"/>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2">
    <w:name w:val="heading 2"/>
    <w:basedOn w:val="1"/>
    <w:next w:val="a"/>
    <w:link w:val="2Char"/>
    <w:uiPriority w:val="9"/>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uiPriority w:val="9"/>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uiPriority w:val="9"/>
    <w:qFormat/>
    <w:pPr>
      <w:outlineLvl w:val="5"/>
    </w:pPr>
  </w:style>
  <w:style w:type="paragraph" w:styleId="7">
    <w:name w:val="heading 7"/>
    <w:basedOn w:val="H6"/>
    <w:next w:val="a"/>
    <w:link w:val="7Char"/>
    <w:uiPriority w:val="9"/>
    <w:qFormat/>
    <w:pPr>
      <w:outlineLvl w:val="6"/>
    </w:pPr>
  </w:style>
  <w:style w:type="paragraph" w:styleId="8">
    <w:name w:val="heading 8"/>
    <w:basedOn w:val="1"/>
    <w:next w:val="a"/>
    <w:uiPriority w:val="9"/>
    <w:qFormat/>
    <w:pPr>
      <w:ind w:left="0" w:firstLine="0"/>
      <w:outlineLvl w:val="7"/>
    </w:pPr>
  </w:style>
  <w:style w:type="paragraph" w:styleId="9">
    <w:name w:val="heading 9"/>
    <w:basedOn w:val="8"/>
    <w:next w:val="a"/>
    <w:uiPriority w:val="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pPr>
      <w:ind w:left="568" w:hanging="284"/>
    </w:pPr>
  </w:style>
  <w:style w:type="paragraph" w:styleId="70">
    <w:name w:val="toc 7"/>
    <w:basedOn w:val="60"/>
    <w:next w:val="a"/>
    <w:semiHidden/>
    <w:pPr>
      <w:ind w:left="2268" w:hanging="2268"/>
    </w:pPr>
  </w:style>
  <w:style w:type="paragraph" w:styleId="60">
    <w:name w:val="toc 6"/>
    <w:basedOn w:val="50"/>
    <w:next w:val="a"/>
    <w:semiHidden/>
    <w:pPr>
      <w:ind w:left="1985" w:hanging="1985"/>
    </w:pPr>
  </w:style>
  <w:style w:type="paragraph" w:styleId="50">
    <w:name w:val="toc 5"/>
    <w:basedOn w:val="40"/>
    <w:next w:val="a"/>
    <w:semiHidden/>
    <w:qFormat/>
    <w:pPr>
      <w:ind w:left="1701" w:hanging="1701"/>
    </w:pPr>
  </w:style>
  <w:style w:type="paragraph" w:styleId="40">
    <w:name w:val="toc 4"/>
    <w:basedOn w:val="31"/>
    <w:next w:val="a"/>
    <w:semiHidden/>
    <w:qFormat/>
    <w:pPr>
      <w:ind w:left="1418" w:hanging="1418"/>
    </w:pPr>
  </w:style>
  <w:style w:type="paragraph" w:styleId="31">
    <w:name w:val="toc 3"/>
    <w:basedOn w:val="21"/>
    <w:next w:val="a"/>
    <w:semiHidden/>
    <w:qFormat/>
    <w:pPr>
      <w:ind w:left="1134" w:hanging="1134"/>
    </w:pPr>
  </w:style>
  <w:style w:type="paragraph" w:styleId="21">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sz w:val="22"/>
      <w:lang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Char"/>
    <w:qFormat/>
    <w:pPr>
      <w:spacing w:before="120" w:after="120"/>
    </w:pPr>
    <w:rPr>
      <w:b/>
      <w:bCs/>
    </w:rPr>
  </w:style>
  <w:style w:type="paragraph" w:styleId="a7">
    <w:name w:val="Document Map"/>
    <w:basedOn w:val="a"/>
    <w:link w:val="Char0"/>
    <w:semiHidden/>
    <w:qFormat/>
    <w:pPr>
      <w:shd w:val="clear" w:color="auto" w:fill="000080"/>
    </w:pPr>
    <w:rPr>
      <w:rFonts w:ascii="Tahoma" w:hAnsi="Tahoma"/>
    </w:rPr>
  </w:style>
  <w:style w:type="paragraph" w:styleId="a8">
    <w:name w:val="annotation text"/>
    <w:basedOn w:val="a"/>
    <w:link w:val="Char1"/>
    <w:qFormat/>
    <w:rPr>
      <w:lang w:eastAsia="zh-CN"/>
    </w:rPr>
  </w:style>
  <w:style w:type="paragraph" w:styleId="33">
    <w:name w:val="Body Text 3"/>
    <w:basedOn w:val="a"/>
    <w:qFormat/>
    <w:rPr>
      <w:i/>
    </w:rPr>
  </w:style>
  <w:style w:type="paragraph" w:styleId="a9">
    <w:name w:val="Body Text"/>
    <w:basedOn w:val="a"/>
    <w:link w:val="Char2"/>
    <w:qFormat/>
    <w:pPr>
      <w:spacing w:after="120"/>
      <w:jc w:val="both"/>
    </w:pPr>
    <w:rPr>
      <w:rFonts w:ascii="Times" w:hAnsi="Times"/>
      <w:szCs w:val="24"/>
    </w:rPr>
  </w:style>
  <w:style w:type="paragraph" w:styleId="51">
    <w:name w:val="List Bullet 5"/>
    <w:basedOn w:val="41"/>
    <w:pPr>
      <w:ind w:left="1702"/>
    </w:pPr>
  </w:style>
  <w:style w:type="paragraph" w:styleId="80">
    <w:name w:val="toc 8"/>
    <w:basedOn w:val="10"/>
    <w:next w:val="a"/>
    <w:semiHidden/>
    <w:qFormat/>
    <w:pPr>
      <w:spacing w:before="180"/>
      <w:ind w:left="2693" w:hanging="2693"/>
    </w:pPr>
    <w:rPr>
      <w:b/>
    </w:rPr>
  </w:style>
  <w:style w:type="paragraph" w:styleId="aa">
    <w:name w:val="endnote text"/>
    <w:basedOn w:val="a"/>
    <w:link w:val="Char3"/>
    <w:qFormat/>
    <w:pPr>
      <w:spacing w:after="0"/>
    </w:pPr>
  </w:style>
  <w:style w:type="paragraph" w:styleId="ab">
    <w:name w:val="Balloon Text"/>
    <w:basedOn w:val="a"/>
    <w:semiHidden/>
    <w:qFormat/>
    <w:rPr>
      <w:rFonts w:ascii="Tahoma" w:hAnsi="Tahoma" w:cs="Tahoma"/>
      <w:sz w:val="16"/>
      <w:szCs w:val="16"/>
    </w:rPr>
  </w:style>
  <w:style w:type="paragraph" w:styleId="ac">
    <w:name w:val="footer"/>
    <w:basedOn w:val="ad"/>
    <w:link w:val="Char4"/>
    <w:uiPriority w:val="99"/>
    <w:qFormat/>
    <w:pPr>
      <w:jc w:val="center"/>
    </w:pPr>
    <w:rPr>
      <w:i/>
    </w:rPr>
  </w:style>
  <w:style w:type="paragraph" w:styleId="ad">
    <w:name w:val="header"/>
    <w:link w:val="Char5"/>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ae">
    <w:name w:val="Subtitle"/>
    <w:basedOn w:val="a"/>
    <w:next w:val="a"/>
    <w:link w:val="Char6"/>
    <w:qFormat/>
    <w:pPr>
      <w:spacing w:after="60"/>
      <w:jc w:val="center"/>
      <w:outlineLvl w:val="1"/>
    </w:pPr>
    <w:rPr>
      <w:rFonts w:ascii="Cambria" w:eastAsia="Times New Roman" w:hAnsi="Cambria"/>
      <w:sz w:val="24"/>
      <w:szCs w:val="24"/>
      <w:lang w:eastAsia="zh-CN"/>
    </w:rPr>
  </w:style>
  <w:style w:type="paragraph" w:styleId="af">
    <w:name w:val="footnote text"/>
    <w:basedOn w:val="a"/>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semiHidden/>
    <w:qFormat/>
    <w:pPr>
      <w:ind w:left="1418" w:hanging="1418"/>
    </w:pPr>
  </w:style>
  <w:style w:type="paragraph" w:styleId="24">
    <w:name w:val="Body Text 2"/>
    <w:basedOn w:val="a"/>
    <w:qFormat/>
    <w:pPr>
      <w:tabs>
        <w:tab w:val="left" w:pos="1985"/>
      </w:tabs>
      <w:spacing w:after="0"/>
      <w:jc w:val="both"/>
    </w:pPr>
    <w:rPr>
      <w:rFonts w:ascii="Arial" w:hAnsi="Arial"/>
      <w:sz w:val="22"/>
    </w:rPr>
  </w:style>
  <w:style w:type="paragraph" w:styleId="af0">
    <w:name w:val="Normal (Web)"/>
    <w:basedOn w:val="a"/>
    <w:uiPriority w:val="99"/>
    <w:unhideWhenUsed/>
    <w:qFormat/>
    <w:pPr>
      <w:overflowPunct/>
      <w:autoSpaceDE/>
      <w:autoSpaceDN/>
      <w:adjustRightInd/>
      <w:spacing w:before="100" w:beforeAutospacing="1" w:after="100" w:afterAutospacing="1"/>
      <w:textAlignment w:val="auto"/>
    </w:pPr>
    <w:rPr>
      <w:sz w:val="24"/>
      <w:szCs w:val="24"/>
    </w:rPr>
  </w:style>
  <w:style w:type="paragraph" w:styleId="11">
    <w:name w:val="index 1"/>
    <w:basedOn w:val="a"/>
    <w:next w:val="a"/>
    <w:semiHidden/>
    <w:qFormat/>
    <w:pPr>
      <w:keepLines/>
      <w:spacing w:after="0"/>
    </w:pPr>
  </w:style>
  <w:style w:type="paragraph" w:styleId="25">
    <w:name w:val="index 2"/>
    <w:basedOn w:val="11"/>
    <w:next w:val="a"/>
    <w:semiHidden/>
    <w:qFormat/>
    <w:pPr>
      <w:ind w:left="284"/>
    </w:pPr>
  </w:style>
  <w:style w:type="paragraph" w:styleId="af1">
    <w:name w:val="annotation subject"/>
    <w:basedOn w:val="a8"/>
    <w:next w:val="a8"/>
    <w:semiHidden/>
    <w:qFormat/>
    <w:rPr>
      <w:b/>
      <w:bCs/>
    </w:rPr>
  </w:style>
  <w:style w:type="table" w:styleId="af2">
    <w:name w:val="Table Grid"/>
    <w:basedOn w:val="a1"/>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Dark List Accent 6"/>
    <w:basedOn w:val="a1"/>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3">
    <w:name w:val="Strong"/>
    <w:basedOn w:val="a0"/>
    <w:uiPriority w:val="22"/>
    <w:qFormat/>
    <w:rPr>
      <w:b/>
      <w:bCs/>
    </w:rPr>
  </w:style>
  <w:style w:type="character" w:styleId="af4">
    <w:name w:val="endnote reference"/>
    <w:basedOn w:val="a0"/>
    <w:qFormat/>
    <w:rPr>
      <w:vertAlign w:val="superscript"/>
    </w:rPr>
  </w:style>
  <w:style w:type="character" w:styleId="af5">
    <w:name w:val="page number"/>
    <w:basedOn w:val="a0"/>
    <w:qFormat/>
  </w:style>
  <w:style w:type="character" w:styleId="af6">
    <w:name w:val="FollowedHyperlink"/>
    <w:qFormat/>
    <w:rPr>
      <w:color w:val="800080"/>
      <w:u w:val="single"/>
    </w:rPr>
  </w:style>
  <w:style w:type="character" w:styleId="af7">
    <w:name w:val="Emphasis"/>
    <w:basedOn w:val="a0"/>
    <w:uiPriority w:val="20"/>
    <w:qFormat/>
    <w:rPr>
      <w:i/>
      <w:iCs/>
    </w:rPr>
  </w:style>
  <w:style w:type="character" w:styleId="af8">
    <w:name w:val="Hyperlink"/>
    <w:qFormat/>
    <w:rPr>
      <w:color w:val="0000FF"/>
      <w:u w:val="single"/>
    </w:rPr>
  </w:style>
  <w:style w:type="character" w:styleId="af9">
    <w:name w:val="annotation reference"/>
    <w:qFormat/>
    <w:rPr>
      <w:sz w:val="16"/>
      <w:szCs w:val="16"/>
    </w:rPr>
  </w:style>
  <w:style w:type="character" w:styleId="afa">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0"/>
    <w:link w:val="B2Char"/>
    <w:qFormat/>
  </w:style>
  <w:style w:type="paragraph" w:customStyle="1" w:styleId="B3">
    <w:name w:val="B3"/>
    <w:basedOn w:val="30"/>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a"/>
    <w:pPr>
      <w:numPr>
        <w:numId w:val="1"/>
      </w:numPr>
    </w:pPr>
  </w:style>
  <w:style w:type="paragraph" w:customStyle="1" w:styleId="text">
    <w:name w:val="text"/>
    <w:basedOn w:val="a"/>
    <w:pPr>
      <w:spacing w:after="240"/>
      <w:jc w:val="both"/>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pPr>
      <w:spacing w:after="220"/>
      <w:ind w:left="1298"/>
    </w:pPr>
    <w:rPr>
      <w:rFonts w:ascii="Arial" w:hAnsi="Arial"/>
      <w:sz w:val="22"/>
    </w:rPr>
  </w:style>
  <w:style w:type="paragraph" w:customStyle="1" w:styleId="table">
    <w:name w:val="table"/>
    <w:basedOn w:val="text"/>
    <w:next w:val="tex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jc w:val="both"/>
    </w:pPr>
    <w:rPr>
      <w:rFonts w:ascii="New York" w:hAnsi="New York"/>
      <w:sz w:val="24"/>
    </w:rPr>
  </w:style>
  <w:style w:type="character" w:customStyle="1" w:styleId="Heading1Char">
    <w:name w:val="Heading 1 Char"/>
    <w:rPr>
      <w:rFonts w:ascii="Arial" w:hAnsi="Arial"/>
      <w:sz w:val="36"/>
      <w:lang w:val="en-GB" w:eastAsia="en-US" w:bidi="ar-SA"/>
    </w:rPr>
  </w:style>
  <w:style w:type="paragraph" w:customStyle="1" w:styleId="body">
    <w:name w:val="body"/>
    <w:basedOn w:val="a"/>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1Char">
    <w:name w:val="제목 1 Char"/>
    <w:link w:val="1"/>
    <w:rPr>
      <w:rFonts w:ascii="Arial" w:hAnsi="Arial"/>
      <w:sz w:val="36"/>
      <w:lang w:val="en-GB" w:eastAsia="en-US"/>
    </w:rPr>
  </w:style>
  <w:style w:type="character" w:customStyle="1" w:styleId="2Char">
    <w:name w:val="제목 2 Char"/>
    <w:link w:val="2"/>
    <w:rPr>
      <w:rFonts w:ascii="Arial" w:hAnsi="Arial"/>
      <w:sz w:val="32"/>
      <w:lang w:val="en-GB" w:eastAsia="en-US"/>
    </w:rPr>
  </w:style>
  <w:style w:type="character" w:customStyle="1" w:styleId="3Char">
    <w:name w:val="제목 3 Char"/>
    <w:link w:val="3"/>
    <w:qFormat/>
    <w:rPr>
      <w:rFonts w:ascii="Arial" w:hAnsi="Arial"/>
      <w:sz w:val="28"/>
      <w:lang w:val="en-GB" w:eastAsia="en-US"/>
    </w:rPr>
  </w:style>
  <w:style w:type="character" w:customStyle="1" w:styleId="4Char">
    <w:name w:val="제목 4 Char"/>
    <w:link w:val="4"/>
    <w:rPr>
      <w:rFonts w:ascii="Arial" w:hAnsi="Arial"/>
      <w:sz w:val="24"/>
      <w:lang w:val="en-GB" w:eastAsia="en-US"/>
    </w:rPr>
  </w:style>
  <w:style w:type="character" w:customStyle="1" w:styleId="5Char">
    <w:name w:val="제목 5 Char"/>
    <w:link w:val="5"/>
    <w:qFormat/>
    <w:rPr>
      <w:rFonts w:ascii="Arial" w:hAnsi="Arial"/>
      <w:sz w:val="22"/>
      <w:lang w:val="en-GB" w:eastAsia="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afb">
    <w:name w:val="List Paragraph"/>
    <w:basedOn w:val="a"/>
    <w:link w:val="Char7"/>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pPr>
      <w:tabs>
        <w:tab w:val="left" w:pos="360"/>
      </w:tabs>
      <w:suppressAutoHyphens/>
      <w:autoSpaceDN/>
      <w:adjustRightInd/>
      <w:ind w:left="0" w:firstLine="0"/>
    </w:pPr>
    <w:rPr>
      <w:lang w:eastAsia="ar-SA"/>
    </w:rPr>
  </w:style>
  <w:style w:type="character" w:customStyle="1" w:styleId="Char6">
    <w:name w:val="부제 Char"/>
    <w:link w:val="ae"/>
    <w:rPr>
      <w:rFonts w:ascii="Cambria" w:eastAsia="Times New Roman" w:hAnsi="Cambria"/>
      <w:sz w:val="24"/>
      <w:szCs w:val="24"/>
      <w:lang w:eastAsia="zh-CN"/>
    </w:rPr>
  </w:style>
  <w:style w:type="paragraph" w:customStyle="1" w:styleId="Revision1">
    <w:name w:val="Revision1"/>
    <w:hidden/>
    <w:uiPriority w:val="99"/>
    <w:semiHidden/>
    <w:pPr>
      <w:spacing w:after="160" w:line="259" w:lineRule="auto"/>
    </w:pPr>
    <w:rPr>
      <w:rFonts w:ascii="Times New Roman" w:hAnsi="Times New Roman"/>
      <w:lang w:val="en-GB" w:eastAsia="en-US"/>
    </w:rPr>
  </w:style>
  <w:style w:type="character" w:customStyle="1" w:styleId="Char1">
    <w:name w:val="메모 텍스트 Char"/>
    <w:link w:val="a8"/>
    <w:qFormat/>
    <w:rPr>
      <w:rFonts w:ascii="Times New Roman" w:hAnsi="Times New Roman"/>
      <w:lang w:eastAsia="zh-CN"/>
    </w:rPr>
  </w:style>
  <w:style w:type="character" w:styleId="afc">
    <w:name w:val="Placeholder Text"/>
    <w:uiPriority w:val="99"/>
    <w:semiHidden/>
    <w:qFormat/>
    <w:rPr>
      <w:color w:val="808080"/>
    </w:rPr>
  </w:style>
  <w:style w:type="character" w:customStyle="1" w:styleId="Char4">
    <w:name w:val="바닥글 Char"/>
    <w:link w:val="ac"/>
    <w:uiPriority w:val="99"/>
    <w:rPr>
      <w:rFonts w:ascii="Arial" w:hAnsi="Arial"/>
      <w:b/>
      <w:i/>
      <w:sz w:val="18"/>
      <w:lang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Char7">
    <w:name w:val="목록 단락 Char"/>
    <w:link w:val="afb"/>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Char2">
    <w:name w:val="본문 Char"/>
    <w:basedOn w:val="a0"/>
    <w:link w:val="a9"/>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Char5">
    <w:name w:val="머리글 Char"/>
    <w:basedOn w:val="a0"/>
    <w:link w:val="ad"/>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a9"/>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a"/>
    <w:qFormat/>
    <w:pPr>
      <w:numPr>
        <w:numId w:val="3"/>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Char">
    <w:name w:val="캡션 Char"/>
    <w:link w:val="a6"/>
    <w:qFormat/>
    <w:rPr>
      <w:rFonts w:ascii="Times New Roman" w:hAnsi="Times New Roman"/>
      <w:b/>
      <w:bCs/>
      <w:lang w:eastAsia="en-US"/>
    </w:rPr>
  </w:style>
  <w:style w:type="character" w:customStyle="1" w:styleId="Char3">
    <w:name w:val="미주 텍스트 Char"/>
    <w:basedOn w:val="a0"/>
    <w:link w:val="aa"/>
    <w:qFormat/>
    <w:rPr>
      <w:rFonts w:ascii="Times New Roman" w:hAnsi="Times New Roman"/>
      <w:lang w:eastAsia="en-US"/>
    </w:rPr>
  </w:style>
  <w:style w:type="paragraph" w:customStyle="1" w:styleId="References">
    <w:name w:val="References"/>
    <w:basedOn w:val="a"/>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Char0">
    <w:name w:val="문서 구조 Char"/>
    <w:basedOn w:val="a0"/>
    <w:link w:val="a7"/>
    <w:semiHidden/>
    <w:qFormat/>
    <w:rPr>
      <w:rFonts w:ascii="Tahoma" w:hAnsi="Tahoma"/>
      <w:shd w:val="clear" w:color="auto" w:fill="000080"/>
      <w:lang w:eastAsia="en-US"/>
    </w:rPr>
  </w:style>
  <w:style w:type="paragraph" w:customStyle="1" w:styleId="12">
    <w:name w:val="変更箇所1"/>
    <w:hidden/>
    <w:uiPriority w:val="99"/>
    <w:semiHidden/>
    <w:qFormat/>
    <w:rPr>
      <w:rFonts w:ascii="Times New Roman" w:hAnsi="Times New Roman"/>
      <w:lang w:eastAsia="en-US"/>
    </w:rPr>
  </w:style>
  <w:style w:type="table" w:customStyle="1" w:styleId="13">
    <w:name w:val="表 (格子) 淡色1"/>
    <w:basedOn w:val="a1"/>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4">
    <w:name w:val="リスト段落1"/>
    <w:basedOn w:val="a"/>
    <w:link w:val="afd"/>
    <w:uiPriority w:val="34"/>
    <w:qFormat/>
    <w:pPr>
      <w:overflowPunct/>
      <w:autoSpaceDE/>
      <w:autoSpaceDN/>
      <w:adjustRightInd/>
      <w:snapToGrid w:val="0"/>
      <w:spacing w:after="100" w:afterAutospacing="1" w:line="240" w:lineRule="auto"/>
      <w:ind w:firstLineChars="200" w:firstLine="420"/>
      <w:jc w:val="both"/>
      <w:textAlignment w:val="auto"/>
    </w:pPr>
    <w:rPr>
      <w:rFonts w:eastAsia="MS Gothic"/>
      <w:sz w:val="24"/>
      <w:lang w:val="en-GB" w:eastAsia="ja-JP"/>
    </w:rPr>
  </w:style>
  <w:style w:type="character" w:customStyle="1" w:styleId="afd">
    <w:name w:val="リスト段落 (文字)"/>
    <w:link w:val="14"/>
    <w:uiPriority w:val="34"/>
    <w:qFormat/>
    <w:locked/>
    <w:rPr>
      <w:rFonts w:ascii="Times New Roman" w:eastAsia="MS Gothic" w:hAnsi="Times New Roman"/>
      <w:sz w:val="24"/>
      <w:lang w:val="en-GB" w:eastAsia="ja-JP"/>
    </w:rPr>
  </w:style>
  <w:style w:type="paragraph" w:customStyle="1" w:styleId="afe">
    <w:name w:val="缺省文本"/>
    <w:basedOn w:val="a"/>
    <w:qFormat/>
    <w:pPr>
      <w:widowControl w:val="0"/>
      <w:overflowPunct/>
      <w:spacing w:after="0" w:line="360" w:lineRule="auto"/>
      <w:textAlignment w:val="auto"/>
    </w:pPr>
    <w:rPr>
      <w:sz w:val="21"/>
      <w:lang w:eastAsia="zh-CN"/>
    </w:rPr>
  </w:style>
  <w:style w:type="paragraph" w:customStyle="1" w:styleId="tdoc">
    <w:name w:val="tdoc"/>
    <w:basedOn w:val="a"/>
    <w:link w:val="tdocChar"/>
    <w:qFormat/>
    <w:pPr>
      <w:overflowPunct/>
      <w:autoSpaceDE/>
      <w:autoSpaceDN/>
      <w:adjustRightInd/>
      <w:spacing w:after="0" w:line="240" w:lineRule="auto"/>
      <w:textAlignment w:val="auto"/>
    </w:pPr>
    <w:rPr>
      <w:rFonts w:eastAsia="바탕"/>
      <w:szCs w:val="24"/>
      <w:lang w:val="en-GB"/>
    </w:rPr>
  </w:style>
  <w:style w:type="character" w:customStyle="1" w:styleId="tdocChar">
    <w:name w:val="tdoc Char"/>
    <w:link w:val="tdoc"/>
    <w:rPr>
      <w:rFonts w:ascii="Times New Roman" w:eastAsia="바탕" w:hAnsi="Times New Roman"/>
      <w:szCs w:val="24"/>
      <w:lang w:val="en-GB"/>
    </w:rPr>
  </w:style>
  <w:style w:type="paragraph" w:customStyle="1" w:styleId="43">
    <w:name w:val="列出段落4"/>
    <w:basedOn w:val="a"/>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a"/>
    <w:link w:val="LGTdoc1Char"/>
    <w:pPr>
      <w:overflowPunct/>
      <w:autoSpaceDE/>
      <w:autoSpaceDN/>
      <w:snapToGrid w:val="0"/>
      <w:spacing w:beforeLines="50" w:after="100" w:afterAutospacing="1" w:line="240" w:lineRule="auto"/>
      <w:jc w:val="both"/>
      <w:textAlignment w:val="auto"/>
    </w:pPr>
    <w:rPr>
      <w:rFonts w:ascii="Arial" w:eastAsia="MS Mincho" w:hAnsi="Arial" w:cs="Arial"/>
      <w:b/>
      <w:sz w:val="28"/>
      <w:lang w:val="en-GB" w:eastAsia="ko-KR"/>
    </w:rPr>
  </w:style>
  <w:style w:type="character" w:customStyle="1" w:styleId="LGTdoc1Char">
    <w:name w:val="LGTdoc_제목1 Char"/>
    <w:basedOn w:val="a0"/>
    <w:link w:val="LGTdoc1"/>
    <w:rPr>
      <w:rFonts w:ascii="Arial" w:eastAsia="MS Mincho" w:hAnsi="Arial" w:cs="Arial"/>
      <w:b/>
      <w:sz w:val="28"/>
      <w:lang w:val="en-GB" w:eastAsia="ko-KR"/>
    </w:rPr>
  </w:style>
  <w:style w:type="character" w:customStyle="1" w:styleId="7Char">
    <w:name w:val="제목 7 Char"/>
    <w:basedOn w:val="a0"/>
    <w:link w:val="7"/>
    <w:qFormat/>
    <w:rPr>
      <w:rFonts w:ascii="Arial" w:hAnsi="Arial"/>
      <w:lang w:val="en-GB"/>
    </w:rPr>
  </w:style>
  <w:style w:type="character" w:customStyle="1" w:styleId="normaltextrun">
    <w:name w:val="normaltextrun"/>
    <w:basedOn w:val="a0"/>
    <w:qFormat/>
  </w:style>
  <w:style w:type="character" w:customStyle="1" w:styleId="15">
    <w:name w:val="@他1"/>
    <w:basedOn w:val="a0"/>
    <w:uiPriority w:val="99"/>
    <w:unhideWhenUsed/>
    <w:qFormat/>
    <w:rPr>
      <w:color w:val="2B579A"/>
      <w:shd w:val="clear" w:color="auto" w:fill="E1DFDD"/>
    </w:rPr>
  </w:style>
  <w:style w:type="table" w:customStyle="1" w:styleId="TableGrid1">
    <w:name w:val="TableGrid1"/>
    <w:basedOn w:val="a1"/>
    <w:next w:val="af2"/>
    <w:qFormat/>
    <w:rsid w:val="005404A2"/>
    <w:pPr>
      <w:spacing w:before="120" w:after="160" w:line="280" w:lineRule="atLeast"/>
      <w:jc w:val="both"/>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sid w:val="00B81850"/>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756306">
      <w:bodyDiv w:val="1"/>
      <w:marLeft w:val="0"/>
      <w:marRight w:val="0"/>
      <w:marTop w:val="0"/>
      <w:marBottom w:val="0"/>
      <w:divBdr>
        <w:top w:val="none" w:sz="0" w:space="0" w:color="auto"/>
        <w:left w:val="none" w:sz="0" w:space="0" w:color="auto"/>
        <w:bottom w:val="none" w:sz="0" w:space="0" w:color="auto"/>
        <w:right w:val="none" w:sz="0" w:space="0" w:color="auto"/>
      </w:divBdr>
    </w:div>
    <w:div w:id="948126286">
      <w:bodyDiv w:val="1"/>
      <w:marLeft w:val="0"/>
      <w:marRight w:val="0"/>
      <w:marTop w:val="0"/>
      <w:marBottom w:val="0"/>
      <w:divBdr>
        <w:top w:val="none" w:sz="0" w:space="0" w:color="auto"/>
        <w:left w:val="none" w:sz="0" w:space="0" w:color="auto"/>
        <w:bottom w:val="none" w:sz="0" w:space="0" w:color="auto"/>
        <w:right w:val="none" w:sz="0" w:space="0" w:color="auto"/>
      </w:divBdr>
    </w:div>
    <w:div w:id="1687248025">
      <w:bodyDiv w:val="1"/>
      <w:marLeft w:val="0"/>
      <w:marRight w:val="0"/>
      <w:marTop w:val="0"/>
      <w:marBottom w:val="0"/>
      <w:divBdr>
        <w:top w:val="none" w:sz="0" w:space="0" w:color="auto"/>
        <w:left w:val="none" w:sz="0" w:space="0" w:color="auto"/>
        <w:bottom w:val="none" w:sz="0" w:space="0" w:color="auto"/>
        <w:right w:val="none" w:sz="0" w:space="0" w:color="auto"/>
      </w:divBdr>
    </w:div>
    <w:div w:id="1840149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__122.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__11.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__233.vsdx"/><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oleObject4.bin"/><Relationship Id="rId20" Type="http://schemas.openxmlformats.org/officeDocument/2006/relationships/image" Target="media/image4.wmf"/><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100D6F" w:rsidRDefault="0038293F">
          <w:pPr>
            <w:pStyle w:val="AAE1F6C43DD4487AB2655D6383BBED61"/>
          </w:pPr>
          <w:r>
            <w:rPr>
              <w:rStyle w:val="a3"/>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100D6F" w:rsidRDefault="0038293F">
          <w:pPr>
            <w:pStyle w:val="99C7DAB2F9D34A1585EEE38733584838"/>
          </w:pPr>
          <w:r>
            <w:rPr>
              <w:rStyle w:val="a3"/>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100D6F" w:rsidRDefault="0038293F">
          <w:pPr>
            <w:pStyle w:val="5D25E2AFB240482396A23C86DEF24383"/>
          </w:pPr>
          <w:r>
            <w:rPr>
              <w:rStyle w:val="a3"/>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100D6F" w:rsidRDefault="0038293F">
          <w:pPr>
            <w:pStyle w:val="A08387FB07DB4480B7719F28B0ADAD4E"/>
          </w:pPr>
          <w:r>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굴림">
    <w:altName w:val="Gulim"/>
    <w:panose1 w:val="020B0600000101010101"/>
    <w:charset w:val="81"/>
    <w:family w:val="modern"/>
    <w:pitch w:val="variable"/>
    <w:sig w:usb0="B00002AF" w:usb1="69D77CFB" w:usb2="00000030" w:usb3="00000000" w:csb0="0008009F" w:csb1="00000000"/>
  </w:font>
  <w:font w:name="LG스마트체 Regular">
    <w:panose1 w:val="020B0600000101010101"/>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oNotDisplayPageBoundaries/>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4B7"/>
    <w:rsid w:val="00016ADC"/>
    <w:rsid w:val="000274FA"/>
    <w:rsid w:val="00034292"/>
    <w:rsid w:val="0004051F"/>
    <w:rsid w:val="000415BC"/>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1F342B"/>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A32"/>
    <w:rsid w:val="00670540"/>
    <w:rsid w:val="006841E7"/>
    <w:rsid w:val="0068518C"/>
    <w:rsid w:val="00693369"/>
    <w:rsid w:val="006A429E"/>
    <w:rsid w:val="006B249B"/>
    <w:rsid w:val="006B4605"/>
    <w:rsid w:val="006C170E"/>
    <w:rsid w:val="006C390A"/>
    <w:rsid w:val="00714A50"/>
    <w:rsid w:val="00760785"/>
    <w:rsid w:val="00765800"/>
    <w:rsid w:val="00785AC3"/>
    <w:rsid w:val="007A43E8"/>
    <w:rsid w:val="007D1FCD"/>
    <w:rsid w:val="007D546D"/>
    <w:rsid w:val="007E79BF"/>
    <w:rsid w:val="007F0324"/>
    <w:rsid w:val="00834558"/>
    <w:rsid w:val="008447D3"/>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6D16"/>
    <w:rsid w:val="009F3E69"/>
    <w:rsid w:val="00A02705"/>
    <w:rsid w:val="00A13CB3"/>
    <w:rsid w:val="00A3768C"/>
    <w:rsid w:val="00A41425"/>
    <w:rsid w:val="00A42293"/>
    <w:rsid w:val="00A5202B"/>
    <w:rsid w:val="00A61042"/>
    <w:rsid w:val="00A656AD"/>
    <w:rsid w:val="00A71EB1"/>
    <w:rsid w:val="00A90AE3"/>
    <w:rsid w:val="00A92D1D"/>
    <w:rsid w:val="00AA1F3C"/>
    <w:rsid w:val="00AA27DE"/>
    <w:rsid w:val="00AA311C"/>
    <w:rsid w:val="00AC1D4C"/>
    <w:rsid w:val="00AC48C0"/>
    <w:rsid w:val="00AF46B0"/>
    <w:rsid w:val="00AF59F0"/>
    <w:rsid w:val="00B007C5"/>
    <w:rsid w:val="00B05377"/>
    <w:rsid w:val="00B312BF"/>
    <w:rsid w:val="00B322F8"/>
    <w:rsid w:val="00B35869"/>
    <w:rsid w:val="00B54239"/>
    <w:rsid w:val="00B554C5"/>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qFormat/>
    <w:rsid w:val="00513FC4"/>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2.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4.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738D70D4-0C17-4D14-B763-AEA1A8155785}">
  <ds:schemaRefs>
    <ds:schemaRef ds:uri="http://schemas.openxmlformats.org/officeDocument/2006/bibliography"/>
  </ds:schemaRefs>
</ds:datastoreItem>
</file>

<file path=customXml/itemProps8.xml><?xml version="1.0" encoding="utf-8"?>
<ds:datastoreItem xmlns:ds="http://schemas.openxmlformats.org/officeDocument/2006/customXml" ds:itemID="{D2E6876B-9F9F-4842-8478-A6B750FD6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Template>
  <TotalTime>17</TotalTime>
  <Pages>163</Pages>
  <Words>52208</Words>
  <Characters>297590</Characters>
  <Application>Microsoft Office Word</Application>
  <DocSecurity>0</DocSecurity>
  <Lines>2479</Lines>
  <Paragraphs>698</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Summary #3 of email discussion on initial access aspect of NR extension up to 71 GHz</vt:lpstr>
      <vt:lpstr>Summary #3 of email discussion on initial access aspect of NR extension up to 71 GHz</vt:lpstr>
      <vt:lpstr>Summary #3 of email discussion on initial access aspect of NR extension up to 71 GHz</vt:lpstr>
    </vt:vector>
  </TitlesOfParts>
  <Company>Intel</Company>
  <LinksUpToDate>false</LinksUpToDate>
  <CharactersWithSpaces>349100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김선욱/책임연구원/미래기술센터 C&amp;M표준(연)5G무선통신표준Task(seonwook.kim@lge.com)</cp:lastModifiedBy>
  <cp:revision>3</cp:revision>
  <cp:lastPrinted>2011-11-09T07:49:00Z</cp:lastPrinted>
  <dcterms:created xsi:type="dcterms:W3CDTF">2021-10-18T05:37:00Z</dcterms:created>
  <dcterms:modified xsi:type="dcterms:W3CDTF">2021-10-18T05:54:00Z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