
<file path=[Content_Types].xml><?xml version="1.0" encoding="utf-8"?>
<Types xmlns="http://schemas.openxmlformats.org/package/2006/content-types">
  <Default Extension="bin" ContentType="application/vnd.openxmlformats-officedocument.oleObject"/>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14187D6" w14:textId="77777777" w:rsidR="00C15F9B" w:rsidRDefault="00C15F9B">
      <w:pPr>
        <w:tabs>
          <w:tab w:val="left" w:pos="4860"/>
        </w:tabs>
        <w:spacing w:after="0"/>
        <w:ind w:left="1988" w:hanging="1988"/>
        <w:jc w:val="both"/>
        <w:rPr>
          <w:rFonts w:ascii="Arial" w:hAnsi="Arial" w:cs="Arial"/>
          <w:b/>
          <w:sz w:val="24"/>
        </w:rPr>
      </w:pPr>
    </w:p>
    <w:p w14:paraId="7BE7401C" w14:textId="53D659D8"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af9"/>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FFS: additional method(s) to enable support to obtain neighbour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2"/>
        <w:rPr>
          <w:lang w:eastAsia="zh-CN"/>
        </w:rPr>
      </w:pPr>
      <w:r>
        <w:rPr>
          <w:lang w:eastAsia="zh-CN"/>
        </w:rPr>
        <w:t xml:space="preserve">2.1 SSB Aspects </w:t>
      </w:r>
    </w:p>
    <w:p w14:paraId="6EE42992" w14:textId="77777777" w:rsidR="00D509F8" w:rsidRDefault="00EF6DB4">
      <w:pPr>
        <w:pStyle w:val="3"/>
        <w:rPr>
          <w:lang w:eastAsia="zh-CN"/>
        </w:rPr>
      </w:pPr>
      <w:r>
        <w:rPr>
          <w:lang w:eastAsia="zh-CN"/>
        </w:rPr>
        <w:t>2.1.1 DRS Related Aspects (and other MIB design other than CORESET#0/Type0-PDCCH)</w:t>
      </w:r>
    </w:p>
    <w:p w14:paraId="421BC59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3E772B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14:paraId="3B4D4E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14:paraId="1FD3BE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14:paraId="434EFC8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1, of inOneGroup and MSB m, m</w:t>
      </w:r>
      <w:r>
        <w:rPr>
          <w:rFonts w:ascii="Times New Roman" w:hAnsi="Times New Roman" w:hint="eastAsia"/>
          <w:sz w:val="22"/>
          <w:szCs w:val="22"/>
          <w:lang w:eastAsia="zh-CN"/>
        </w:rPr>
        <w:t>≥</w:t>
      </w:r>
      <w:r>
        <w:rPr>
          <w:rFonts w:ascii="Times New Roman" w:hAnsi="Times New Roman" w:hint="eastAsia"/>
          <w:sz w:val="22"/>
          <w:szCs w:val="22"/>
          <w:lang w:eastAsia="zh-CN"/>
        </w:rPr>
        <w:t>1, of groupPresense of ssb-PositionsInBurst</w:t>
      </w:r>
      <w:r>
        <w:rPr>
          <w:rFonts w:ascii="Times New Roman" w:hAnsi="Times New Roman"/>
          <w:sz w:val="22"/>
          <w:szCs w:val="22"/>
          <w:lang w:eastAsia="zh-CN"/>
        </w:rPr>
        <w:t>:</w:t>
      </w:r>
    </w:p>
    <w:p w14:paraId="483A4EC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FEC5D8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29CC60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ac"/>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af9"/>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r>
              <w:rPr>
                <w:sz w:val="18"/>
                <w:lang w:eastAsia="zh-CN"/>
              </w:rPr>
              <w:t>ssb-SubcarrierOffset</w:t>
            </w:r>
          </w:p>
        </w:tc>
        <w:tc>
          <w:tcPr>
            <w:tcW w:w="5024" w:type="dxa"/>
            <w:vMerge w:val="restart"/>
            <w:vAlign w:val="center"/>
          </w:tcPr>
          <w:p w14:paraId="65591499"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r>
              <w:rPr>
                <w:sz w:val="18"/>
                <w:lang w:eastAsia="zh-CN"/>
              </w:rPr>
              <w:t>dmrs-TypeA-Position</w:t>
            </w:r>
          </w:p>
        </w:tc>
        <w:tc>
          <w:tcPr>
            <w:tcW w:w="5024" w:type="dxa"/>
            <w:vAlign w:val="center"/>
          </w:tcPr>
          <w:p w14:paraId="6C302ABC" w14:textId="77777777" w:rsidR="00D509F8" w:rsidRDefault="00EF6DB4">
            <w:pPr>
              <w:spacing w:before="0" w:after="0" w:line="240" w:lineRule="auto"/>
              <w:jc w:val="center"/>
              <w:rPr>
                <w:sz w:val="18"/>
                <w:lang w:eastAsia="zh-CN"/>
              </w:rPr>
            </w:pPr>
            <w:r>
              <w:rPr>
                <w:sz w:val="18"/>
                <w:lang w:eastAsia="zh-CN"/>
              </w:rPr>
              <w:t>dmrs-TypeA-Position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14:paraId="651F9C5C" w14:textId="77777777" w:rsidR="00D509F8" w:rsidRDefault="00EF6DB4">
            <w:pPr>
              <w:spacing w:before="0" w:after="0" w:line="240" w:lineRule="auto"/>
              <w:jc w:val="center"/>
              <w:rPr>
                <w:iCs/>
                <w:sz w:val="18"/>
                <w:szCs w:val="18"/>
              </w:rPr>
            </w:pPr>
            <w:r>
              <w:rPr>
                <w:iCs/>
                <w:sz w:val="18"/>
                <w:szCs w:val="18"/>
              </w:rPr>
              <w:t>controlResourceSetZero</w:t>
            </w:r>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14:paraId="2CDA85D0" w14:textId="77777777" w:rsidR="00D509F8" w:rsidRDefault="00EF6DB4">
            <w:pPr>
              <w:spacing w:before="0" w:after="0" w:line="240" w:lineRule="auto"/>
              <w:jc w:val="center"/>
              <w:rPr>
                <w:iCs/>
                <w:sz w:val="18"/>
                <w:szCs w:val="18"/>
              </w:rPr>
            </w:pPr>
            <w:r>
              <w:rPr>
                <w:iCs/>
                <w:sz w:val="18"/>
                <w:szCs w:val="18"/>
              </w:rPr>
              <w:t>searchSpaceZero</w:t>
            </w:r>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r>
              <w:rPr>
                <w:sz w:val="18"/>
                <w:lang w:eastAsia="zh-CN"/>
              </w:rPr>
              <w:t>cellBarred</w:t>
            </w:r>
          </w:p>
        </w:tc>
        <w:tc>
          <w:tcPr>
            <w:tcW w:w="5024" w:type="dxa"/>
            <w:vAlign w:val="center"/>
          </w:tcPr>
          <w:p w14:paraId="178ACF49" w14:textId="77777777" w:rsidR="00D509F8" w:rsidRDefault="00EF6DB4">
            <w:pPr>
              <w:spacing w:before="0" w:after="0" w:line="240" w:lineRule="auto"/>
              <w:jc w:val="center"/>
              <w:rPr>
                <w:sz w:val="18"/>
                <w:lang w:eastAsia="zh-CN"/>
              </w:rPr>
            </w:pPr>
            <w:r>
              <w:rPr>
                <w:sz w:val="18"/>
                <w:lang w:eastAsia="zh-CN"/>
              </w:rPr>
              <w:t>cellBarred</w:t>
            </w:r>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r>
              <w:rPr>
                <w:sz w:val="18"/>
                <w:lang w:eastAsia="zh-CN"/>
              </w:rPr>
              <w:t>intraFreqReselection</w:t>
            </w:r>
          </w:p>
        </w:tc>
        <w:tc>
          <w:tcPr>
            <w:tcW w:w="5024" w:type="dxa"/>
            <w:vAlign w:val="center"/>
          </w:tcPr>
          <w:p w14:paraId="457D11E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6th bit of candi.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5th bit of candi.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4th bit of candi.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4th bit of candi. SSB index</w:t>
            </w:r>
          </w:p>
        </w:tc>
      </w:tr>
    </w:tbl>
    <w:p w14:paraId="176E69CA" w14:textId="77777777" w:rsidR="00D509F8" w:rsidRDefault="00EF6DB4">
      <w:pPr>
        <w:pStyle w:val="ac"/>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af9"/>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r>
              <w:rPr>
                <w:sz w:val="18"/>
                <w:lang w:eastAsia="zh-CN"/>
              </w:rPr>
              <w:t>ssb-SubcarrierOffset</w:t>
            </w:r>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r>
              <w:rPr>
                <w:sz w:val="18"/>
                <w:lang w:eastAsia="zh-CN"/>
              </w:rPr>
              <w:t>dmrs-TypeA-Position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r>
              <w:rPr>
                <w:sz w:val="18"/>
                <w:lang w:eastAsia="zh-CN"/>
              </w:rPr>
              <w:t>dmrs-TypeA-Position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r>
              <w:rPr>
                <w:iCs/>
                <w:sz w:val="18"/>
                <w:szCs w:val="18"/>
              </w:rPr>
              <w:t>controlResourceSetZero</w:t>
            </w:r>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r>
              <w:rPr>
                <w:iCs/>
                <w:sz w:val="18"/>
                <w:szCs w:val="18"/>
              </w:rPr>
              <w:t>searchSpaceZero</w:t>
            </w:r>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r>
              <w:rPr>
                <w:sz w:val="18"/>
                <w:lang w:eastAsia="zh-CN"/>
              </w:rPr>
              <w:t>cellBarred</w:t>
            </w:r>
          </w:p>
        </w:tc>
        <w:tc>
          <w:tcPr>
            <w:tcW w:w="5450" w:type="dxa"/>
            <w:gridSpan w:val="2"/>
            <w:vAlign w:val="center"/>
          </w:tcPr>
          <w:p w14:paraId="0DC46067" w14:textId="77777777" w:rsidR="00D509F8" w:rsidRDefault="00EF6DB4">
            <w:pPr>
              <w:spacing w:before="0" w:after="0" w:line="240" w:lineRule="auto"/>
              <w:jc w:val="center"/>
              <w:rPr>
                <w:sz w:val="18"/>
                <w:lang w:eastAsia="zh-CN"/>
              </w:rPr>
            </w:pPr>
            <w:r>
              <w:rPr>
                <w:sz w:val="18"/>
                <w:lang w:eastAsia="zh-CN"/>
              </w:rPr>
              <w:t>cellBarred</w:t>
            </w:r>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r>
              <w:rPr>
                <w:sz w:val="18"/>
                <w:lang w:eastAsia="zh-CN"/>
              </w:rPr>
              <w:t>intraFreqReselection</w:t>
            </w:r>
          </w:p>
        </w:tc>
        <w:tc>
          <w:tcPr>
            <w:tcW w:w="5450" w:type="dxa"/>
            <w:gridSpan w:val="2"/>
            <w:vAlign w:val="center"/>
          </w:tcPr>
          <w:p w14:paraId="77DFA9C3" w14:textId="77777777" w:rsidR="00D509F8" w:rsidRDefault="00EF6DB4">
            <w:pPr>
              <w:spacing w:before="0" w:after="0" w:line="240" w:lineRule="auto"/>
              <w:jc w:val="center"/>
              <w:rPr>
                <w:sz w:val="18"/>
                <w:lang w:eastAsia="zh-CN"/>
              </w:rPr>
            </w:pPr>
            <w:r>
              <w:rPr>
                <w:sz w:val="18"/>
                <w:lang w:eastAsia="zh-CN"/>
              </w:rPr>
              <w:t>intraFreqReselection</w:t>
            </w:r>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7th bit of candi.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6th bit of candi.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6th bit of candi.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5th bit of candi.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5th bit of candi.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4th bit of candi.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4th bit of candi. SSB index</w:t>
            </w:r>
          </w:p>
        </w:tc>
      </w:tr>
    </w:tbl>
    <w:p w14:paraId="7B10B075" w14:textId="77777777" w:rsidR="00D509F8" w:rsidRDefault="00D509F8">
      <w:pPr>
        <w:pStyle w:val="ac"/>
        <w:spacing w:after="0"/>
        <w:ind w:left="720"/>
        <w:rPr>
          <w:rFonts w:ascii="Times New Roman" w:hAnsi="Times New Roman"/>
          <w:sz w:val="22"/>
          <w:szCs w:val="22"/>
          <w:lang w:eastAsia="zh-CN"/>
        </w:rPr>
      </w:pPr>
    </w:p>
    <w:p w14:paraId="4A4E75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EECAF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14:paraId="236CA0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14:paraId="1949567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2D8783C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84D9DB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6A8FE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14:paraId="2E4EF4D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14:paraId="69E804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379429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in MIB</w:t>
      </w:r>
    </w:p>
    <w:p w14:paraId="4A0FE32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680302">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pt;height:12.25pt;mso-width-percent:0;mso-height-percent:0;mso-width-percent:0;mso-height-percent:0" o:ole="">
            <v:imagedata r:id="rId15" o:title=""/>
          </v:shape>
          <o:OLEObject Type="Embed" ProgID="Equation.3" ShapeID="_x0000_i1025" DrawAspect="Content" ObjectID="_1696070820" r:id="rId16"/>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for 120 KHz SSB</w:t>
      </w:r>
      <w:r>
        <w:rPr>
          <w:rFonts w:ascii="Times New Roman" w:hAnsi="Times New Roman" w:hint="eastAsia"/>
          <w:sz w:val="22"/>
          <w:szCs w:val="22"/>
          <w:lang w:eastAsia="zh-CN"/>
        </w:rPr>
        <w:t xml:space="preserve"> at least when gNB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r>
        <w:rPr>
          <w:rFonts w:ascii="Times New Roman" w:hAnsi="Times New Roman"/>
          <w:sz w:val="22"/>
          <w:szCs w:val="22"/>
          <w:lang w:eastAsia="zh-CN"/>
        </w:rPr>
        <w:t>K</w:t>
      </w:r>
      <w:r>
        <w:rPr>
          <w:rFonts w:ascii="Times New Roman" w:hAnsi="Times New Roman" w:hint="eastAsia"/>
          <w:sz w:val="22"/>
          <w:szCs w:val="22"/>
          <w:lang w:eastAsia="zh-CN"/>
        </w:rPr>
        <w:t>Hz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r>
        <w:rPr>
          <w:rFonts w:ascii="Times New Roman" w:hAnsi="Times New Roman"/>
          <w:sz w:val="22"/>
          <w:szCs w:val="22"/>
          <w:lang w:eastAsia="zh-CN"/>
        </w:rPr>
        <w:t>K</w:t>
      </w:r>
      <w:r>
        <w:rPr>
          <w:rFonts w:ascii="Times New Roman" w:hAnsi="Times New Roman" w:hint="eastAsia"/>
          <w:sz w:val="22"/>
          <w:szCs w:val="22"/>
          <w:lang w:eastAsia="zh-CN"/>
        </w:rPr>
        <w:t>Hz</w:t>
      </w:r>
      <w:r>
        <w:rPr>
          <w:rFonts w:ascii="Times New Roman" w:hAnsi="Times New Roman"/>
          <w:sz w:val="22"/>
          <w:szCs w:val="22"/>
          <w:lang w:eastAsia="zh-CN"/>
        </w:rPr>
        <w:t>,</w:t>
      </w:r>
    </w:p>
    <w:p w14:paraId="192C8D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ac"/>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ac"/>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ac"/>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ac"/>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14:paraId="62E1414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14:paraId="291E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14:paraId="465AF3B2"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14:paraId="1B5960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352A9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352A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14:paraId="395F863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0ABAEC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352A9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14:paraId="040272BA" w14:textId="77777777" w:rsidR="00D509F8" w:rsidRDefault="00352A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DBTW length is fixed and not signalled</w:t>
      </w:r>
    </w:p>
    <w:p w14:paraId="312AC1D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14:paraId="505A2EE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14:paraId="2EC6A57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14:paraId="0CE9FCA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14:paraId="078DF3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3C92D7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signalled in MIB </w:t>
      </w:r>
    </w:p>
    <w:p w14:paraId="7697FE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352A9E">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14:paraId="74AC30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14:paraId="5D279CA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532CF53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14:paraId="7EC809D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14:paraId="5B2E1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14:paraId="5CF6DE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ascii="Times New Roman" w:hAnsi="Times New Roman" w:hint="eastAsia"/>
          <w:sz w:val="22"/>
          <w:szCs w:val="22"/>
          <w:lang w:eastAsia="zh-CN"/>
        </w:rPr>
        <w:t xml:space="preserve"> </w:t>
      </w:r>
      <w:r>
        <w:rPr>
          <w:rFonts w:ascii="Times New Roman" w:hAnsi="Times New Roman"/>
          <w:sz w:val="22"/>
          <w:szCs w:val="22"/>
          <w:lang w:eastAsia="zh-CN"/>
        </w:rPr>
        <w:t>and the LSB for ssb-SubcarrierOffset indication.</w:t>
      </w:r>
    </w:p>
    <w:p w14:paraId="779071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14:paraId="3793F1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14:paraId="419C3AF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7ECC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14:paraId="691FBA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ac"/>
        <w:spacing w:after="0"/>
        <w:rPr>
          <w:rFonts w:ascii="Times New Roman" w:hAnsi="Times New Roman"/>
          <w:sz w:val="22"/>
          <w:szCs w:val="22"/>
          <w:lang w:eastAsia="zh-CN"/>
        </w:rPr>
      </w:pPr>
    </w:p>
    <w:p w14:paraId="4B83D0C7" w14:textId="77777777" w:rsidR="00D509F8" w:rsidRDefault="00EF6DB4">
      <w:pPr>
        <w:pStyle w:val="4"/>
        <w:rPr>
          <w:lang w:eastAsia="zh-CN"/>
        </w:rPr>
      </w:pPr>
      <w:r>
        <w:rPr>
          <w:lang w:eastAsia="zh-CN"/>
        </w:rPr>
        <w:t>Summary of Discussions</w:t>
      </w:r>
    </w:p>
    <w:p w14:paraId="1AED448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af9"/>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ac"/>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14:paraId="79CF4871"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ac"/>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ac"/>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ac"/>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352A9E">
              <w:rPr>
                <w:noProof/>
                <w:position w:val="-6"/>
              </w:rPr>
              <w:pict w14:anchorId="27CD5D4A">
                <v:shape id="_x0000_i1026" type="#_x0000_t75" alt="" style="width:23.25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2A9E">
              <w:rPr>
                <w:noProof/>
                <w:position w:val="-6"/>
              </w:rPr>
              <w:pict w14:anchorId="2A9D185B">
                <v:shape id="_x0000_i1027" type="#_x0000_t75" alt="" style="width:23.25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352A9E">
              <w:rPr>
                <w:noProof/>
                <w:position w:val="-6"/>
              </w:rPr>
              <w:pict w14:anchorId="381FDEB9">
                <v:shape id="_x0000_i1028" type="#_x0000_t75" alt="" style="width:23.25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2A9E">
              <w:rPr>
                <w:noProof/>
                <w:position w:val="-6"/>
              </w:rPr>
              <w:pict w14:anchorId="74DC4EF4">
                <v:shape id="_x0000_i1029" type="#_x0000_t75" alt="" style="width:23.25pt;height:12.25pt;mso-width-percent:0;mso-height-percent:0;mso-width-percent:0;mso-height-percent:0" equationxml="&lt;">
                  <v:imagedata r:id="rId17"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352A9E">
              <w:rPr>
                <w:noProof/>
                <w:position w:val="-6"/>
              </w:rPr>
              <w:pict w14:anchorId="311B0CBB">
                <v:shape id="_x0000_i1030" type="#_x0000_t75" alt="" style="width:23.25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2A9E">
              <w:rPr>
                <w:noProof/>
                <w:position w:val="-6"/>
              </w:rPr>
              <w:pict w14:anchorId="6C32D2D5">
                <v:shape id="_x0000_i1031" type="#_x0000_t75" alt="" style="width:23.25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352A9E">
              <w:rPr>
                <w:noProof/>
                <w:position w:val="-6"/>
              </w:rPr>
              <w:pict w14:anchorId="32C54792">
                <v:shape id="_x0000_i1032" type="#_x0000_t75" alt="" style="width:23.25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2A9E">
              <w:rPr>
                <w:noProof/>
                <w:position w:val="-6"/>
              </w:rPr>
              <w:pict w14:anchorId="6D8F7AFF">
                <v:shape id="_x0000_i1033" type="#_x0000_t75" alt="" style="width:23.25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in MIB and default DBTW length of 5 ms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352A9E">
              <w:rPr>
                <w:noProof/>
                <w:position w:val="-6"/>
              </w:rPr>
              <w:pict w14:anchorId="14EAC1BA">
                <v:shape id="_x0000_i1034" type="#_x0000_t75" alt="" style="width:23.25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2A9E">
              <w:rPr>
                <w:noProof/>
                <w:position w:val="-6"/>
              </w:rPr>
              <w:pict w14:anchorId="3D17D876">
                <v:shape id="_x0000_i1035" type="#_x0000_t75" alt="" style="width:23.25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352A9E">
              <w:rPr>
                <w:noProof/>
                <w:position w:val="-6"/>
              </w:rPr>
              <w:pict w14:anchorId="6E0724F1">
                <v:shape id="_x0000_i1036" type="#_x0000_t75" alt="" style="width:23.25pt;height:12.25pt;mso-width-percent:0;mso-height-percent:0;mso-width-percent:0;mso-height-percent:0" equationxml="&lt;">
                  <v:imagedata r:id="rId17" o:title="" chromakey="white"/>
                </v:shape>
              </w:pict>
            </w:r>
            <w:r>
              <w:rPr>
                <w:rFonts w:eastAsia="Times New Roman"/>
                <w:lang w:eastAsia="zh-CN"/>
              </w:rPr>
              <w:instrText xml:space="preserve"> </w:instrText>
            </w:r>
            <w:r>
              <w:rPr>
                <w:rFonts w:eastAsia="Times New Roman"/>
                <w:lang w:eastAsia="zh-CN"/>
              </w:rPr>
              <w:fldChar w:fldCharType="separate"/>
            </w:r>
            <w:r w:rsidR="00352A9E">
              <w:rPr>
                <w:noProof/>
                <w:position w:val="-6"/>
              </w:rPr>
              <w:pict w14:anchorId="14FCC866">
                <v:shape id="_x0000_i1037" type="#_x0000_t75" alt="" style="width:23.25pt;height:12.25pt;mso-width-percent:0;mso-height-percent:0;mso-width-percent:0;mso-height-percent:0" equationxml="&lt;">
                  <v:imagedata r:id="rId17"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ac"/>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ac"/>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ac"/>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ac"/>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ac"/>
        <w:spacing w:after="0" w:line="240" w:lineRule="auto"/>
        <w:rPr>
          <w:rFonts w:ascii="Times New Roman" w:hAnsi="Times New Roman"/>
          <w:sz w:val="22"/>
          <w:szCs w:val="22"/>
          <w:lang w:eastAsia="zh-CN"/>
        </w:rPr>
      </w:pPr>
    </w:p>
    <w:p w14:paraId="509CB264" w14:textId="77777777" w:rsidR="00D509F8" w:rsidRDefault="00D509F8">
      <w:pPr>
        <w:pStyle w:val="ac"/>
        <w:spacing w:after="0"/>
        <w:rPr>
          <w:rFonts w:ascii="Times New Roman" w:hAnsi="Times New Roman"/>
          <w:sz w:val="22"/>
          <w:szCs w:val="22"/>
          <w:lang w:eastAsia="zh-CN"/>
        </w:rPr>
      </w:pPr>
    </w:p>
    <w:p w14:paraId="2674759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ac"/>
        <w:spacing w:after="0"/>
        <w:rPr>
          <w:rFonts w:ascii="Times New Roman" w:hAnsi="Times New Roman"/>
          <w:sz w:val="22"/>
          <w:szCs w:val="22"/>
          <w:lang w:eastAsia="zh-CN"/>
        </w:rPr>
      </w:pPr>
    </w:p>
    <w:p w14:paraId="44399B0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14:paraId="614B9F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14:paraId="48D4B6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14:paraId="08212D6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14:paraId="34ADA1C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14:paraId="477B7BF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14:paraId="674E7D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14:paraId="492DC2B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14:paraId="315D4E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14:paraId="6396E7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14:paraId="2F3CA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14:paraId="442274B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14:paraId="78E3703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14:paraId="6EB7DA3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14:paraId="6F9DE41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352A9E">
      <w:pPr>
        <w:pStyle w:val="ac"/>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14:paraId="61D35D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14:paraId="04A439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08C3FA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14:paraId="3EE07D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14:paraId="4538D6A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14:paraId="7D1BBE1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14:paraId="7850EF1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14:paraId="2E9F42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14:paraId="2EC582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14:paraId="3CB883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14:paraId="0DAB1E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14:paraId="78B18BD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4E4DF1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14:paraId="1F3958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14:paraId="5FAC98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14:paraId="19DBB13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14:paraId="2D92BECA" w14:textId="77777777" w:rsidR="00D509F8" w:rsidRDefault="00D509F8">
      <w:pPr>
        <w:pStyle w:val="ac"/>
        <w:spacing w:after="0"/>
        <w:rPr>
          <w:rFonts w:ascii="Times New Roman" w:hAnsi="Times New Roman"/>
          <w:sz w:val="22"/>
          <w:szCs w:val="22"/>
          <w:lang w:eastAsia="zh-CN"/>
        </w:rPr>
      </w:pPr>
    </w:p>
    <w:p w14:paraId="71AE29A4" w14:textId="77777777" w:rsidR="00D509F8" w:rsidRDefault="00D509F8">
      <w:pPr>
        <w:pStyle w:val="ac"/>
        <w:spacing w:after="0"/>
        <w:rPr>
          <w:rFonts w:ascii="Times New Roman" w:hAnsi="Times New Roman"/>
          <w:sz w:val="22"/>
          <w:szCs w:val="22"/>
          <w:lang w:eastAsia="zh-CN"/>
        </w:rPr>
      </w:pPr>
    </w:p>
    <w:p w14:paraId="418065C0" w14:textId="77777777" w:rsidR="00D509F8" w:rsidRDefault="00EF6DB4">
      <w:pPr>
        <w:pStyle w:val="4"/>
        <w:rPr>
          <w:lang w:eastAsia="zh-CN"/>
        </w:rPr>
      </w:pPr>
      <w:r>
        <w:rPr>
          <w:lang w:eastAsia="zh-CN"/>
        </w:rPr>
        <w:t>&lt;Moderator’s Suggestion for Discussions&gt;</w:t>
      </w:r>
    </w:p>
    <w:p w14:paraId="75CC434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ac"/>
        <w:spacing w:after="0"/>
        <w:rPr>
          <w:rFonts w:ascii="Times New Roman" w:hAnsi="Times New Roman"/>
          <w:sz w:val="22"/>
          <w:szCs w:val="22"/>
          <w:lang w:eastAsia="zh-CN"/>
        </w:rPr>
      </w:pPr>
    </w:p>
    <w:p w14:paraId="1172ADE6" w14:textId="77777777" w:rsidR="00D509F8" w:rsidRDefault="00D509F8">
      <w:pPr>
        <w:pStyle w:val="ac"/>
        <w:spacing w:after="0"/>
        <w:rPr>
          <w:rFonts w:ascii="Times New Roman" w:hAnsi="Times New Roman"/>
          <w:sz w:val="22"/>
          <w:szCs w:val="22"/>
          <w:lang w:eastAsia="zh-CN"/>
        </w:rPr>
      </w:pPr>
    </w:p>
    <w:p w14:paraId="7786027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6"/>
        <w:rPr>
          <w:lang w:eastAsia="zh-CN"/>
        </w:rPr>
      </w:pPr>
      <w:r>
        <w:rPr>
          <w:lang w:eastAsia="zh-CN"/>
        </w:rPr>
        <w:t>Proposal 1.1-1 – resolved in GTW</w:t>
      </w:r>
    </w:p>
    <w:p w14:paraId="3D38EF8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ac"/>
        <w:spacing w:after="0"/>
        <w:rPr>
          <w:rFonts w:ascii="Times New Roman" w:hAnsi="Times New Roman"/>
          <w:sz w:val="22"/>
          <w:szCs w:val="22"/>
          <w:lang w:eastAsia="zh-CN"/>
        </w:rPr>
      </w:pPr>
    </w:p>
    <w:p w14:paraId="4874703E" w14:textId="77777777" w:rsidR="00D509F8" w:rsidRDefault="00EF6DB4" w:rsidP="00D34249">
      <w:pPr>
        <w:pStyle w:val="6"/>
        <w:rPr>
          <w:lang w:eastAsia="zh-CN"/>
        </w:rPr>
      </w:pPr>
      <w:r>
        <w:rPr>
          <w:lang w:eastAsia="zh-CN"/>
        </w:rPr>
        <w:t xml:space="preserve">Proposal 1.1-2 </w:t>
      </w:r>
    </w:p>
    <w:p w14:paraId="3602CD7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ac"/>
        <w:spacing w:after="0"/>
        <w:rPr>
          <w:rFonts w:ascii="Times New Roman" w:hAnsi="Times New Roman"/>
          <w:sz w:val="22"/>
          <w:szCs w:val="22"/>
          <w:lang w:eastAsia="zh-CN"/>
        </w:rPr>
      </w:pPr>
    </w:p>
    <w:p w14:paraId="75EAE4F3" w14:textId="77777777" w:rsidR="00D509F8" w:rsidRDefault="00D509F8">
      <w:pPr>
        <w:pStyle w:val="ac"/>
        <w:spacing w:after="0"/>
        <w:rPr>
          <w:rFonts w:ascii="Times New Roman" w:hAnsi="Times New Roman"/>
          <w:sz w:val="22"/>
          <w:szCs w:val="22"/>
          <w:lang w:eastAsia="zh-CN"/>
        </w:rPr>
      </w:pPr>
    </w:p>
    <w:p w14:paraId="4F5E36C3"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ac"/>
        <w:spacing w:after="0"/>
        <w:rPr>
          <w:rFonts w:ascii="Times New Roman" w:hAnsi="Times New Roman"/>
          <w:sz w:val="22"/>
          <w:szCs w:val="22"/>
          <w:lang w:eastAsia="zh-CN"/>
        </w:rPr>
      </w:pPr>
    </w:p>
    <w:p w14:paraId="6164CFB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4197E6D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79F722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18F33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4D548A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45507C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ac"/>
        <w:spacing w:after="0"/>
        <w:rPr>
          <w:rFonts w:ascii="Times New Roman" w:hAnsi="Times New Roman"/>
          <w:sz w:val="22"/>
          <w:szCs w:val="22"/>
          <w:lang w:eastAsia="zh-CN"/>
        </w:rPr>
      </w:pPr>
    </w:p>
    <w:p w14:paraId="60A71F4B" w14:textId="77777777" w:rsidR="00D509F8" w:rsidRDefault="00D509F8">
      <w:pPr>
        <w:pStyle w:val="ac"/>
        <w:spacing w:after="0"/>
        <w:rPr>
          <w:rFonts w:ascii="Times New Roman" w:hAnsi="Times New Roman"/>
          <w:sz w:val="22"/>
          <w:szCs w:val="22"/>
          <w:lang w:eastAsia="zh-CN"/>
        </w:rPr>
      </w:pPr>
    </w:p>
    <w:p w14:paraId="06686B2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6"/>
        <w:rPr>
          <w:lang w:eastAsia="zh-CN"/>
        </w:rPr>
      </w:pPr>
      <w:r>
        <w:rPr>
          <w:lang w:eastAsia="zh-CN"/>
        </w:rPr>
        <w:t>Proposal 1.1-3</w:t>
      </w:r>
    </w:p>
    <w:p w14:paraId="5488C9CD" w14:textId="77777777" w:rsidR="00770ED0" w:rsidRDefault="00770ED0" w:rsidP="00770ED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6"/>
        <w:rPr>
          <w:lang w:eastAsia="zh-CN"/>
        </w:rPr>
      </w:pPr>
      <w:r>
        <w:rPr>
          <w:lang w:eastAsia="zh-CN"/>
        </w:rPr>
        <w:t>Proposal 1.1-4</w:t>
      </w:r>
    </w:p>
    <w:p w14:paraId="4365D53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ac"/>
        <w:spacing w:after="0"/>
        <w:ind w:left="1440"/>
        <w:rPr>
          <w:rFonts w:ascii="Times New Roman" w:hAnsi="Times New Roman"/>
          <w:sz w:val="22"/>
          <w:szCs w:val="22"/>
          <w:lang w:eastAsia="zh-CN"/>
        </w:rPr>
      </w:pPr>
    </w:p>
    <w:p w14:paraId="0C6B27D1" w14:textId="77777777" w:rsidR="00D509F8" w:rsidRDefault="00D509F8">
      <w:pPr>
        <w:pStyle w:val="ac"/>
        <w:spacing w:after="0"/>
        <w:rPr>
          <w:rFonts w:ascii="Times New Roman" w:hAnsi="Times New Roman"/>
          <w:sz w:val="22"/>
          <w:szCs w:val="22"/>
          <w:lang w:eastAsia="zh-CN"/>
        </w:rPr>
      </w:pPr>
    </w:p>
    <w:p w14:paraId="05E3350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6"/>
        <w:rPr>
          <w:lang w:eastAsia="zh-CN"/>
        </w:rPr>
      </w:pPr>
      <w:r>
        <w:rPr>
          <w:lang w:eastAsia="zh-CN"/>
        </w:rPr>
        <w:t>Proposal 1.1-5</w:t>
      </w:r>
    </w:p>
    <w:p w14:paraId="04D83DF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ac"/>
        <w:spacing w:after="0"/>
        <w:rPr>
          <w:rFonts w:ascii="Times New Roman" w:hAnsi="Times New Roman"/>
          <w:sz w:val="22"/>
          <w:szCs w:val="22"/>
          <w:lang w:eastAsia="zh-CN"/>
        </w:rPr>
      </w:pPr>
    </w:p>
    <w:p w14:paraId="5510A7FA" w14:textId="77777777" w:rsidR="00D509F8" w:rsidRDefault="00D509F8">
      <w:pPr>
        <w:pStyle w:val="ac"/>
        <w:spacing w:after="0"/>
        <w:rPr>
          <w:rFonts w:ascii="Times New Roman" w:hAnsi="Times New Roman"/>
          <w:sz w:val="22"/>
          <w:szCs w:val="22"/>
          <w:lang w:eastAsia="zh-CN"/>
        </w:rPr>
      </w:pPr>
    </w:p>
    <w:p w14:paraId="7B091355"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6"/>
        <w:rPr>
          <w:lang w:eastAsia="zh-CN"/>
        </w:rPr>
      </w:pPr>
      <w:r>
        <w:rPr>
          <w:lang w:eastAsia="zh-CN"/>
        </w:rPr>
        <w:t>Proposal 1.1-6</w:t>
      </w:r>
    </w:p>
    <w:p w14:paraId="40AF9F2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ac"/>
        <w:spacing w:after="0"/>
        <w:rPr>
          <w:rFonts w:ascii="Times New Roman" w:hAnsi="Times New Roman"/>
          <w:sz w:val="22"/>
          <w:szCs w:val="22"/>
          <w:lang w:eastAsia="zh-CN"/>
        </w:rPr>
      </w:pPr>
    </w:p>
    <w:p w14:paraId="61D8CB4B"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6"/>
        <w:rPr>
          <w:lang w:eastAsia="zh-CN"/>
        </w:rPr>
      </w:pPr>
      <w:r>
        <w:rPr>
          <w:lang w:eastAsia="zh-CN"/>
        </w:rPr>
        <w:t>Proposal 1.1-7</w:t>
      </w:r>
    </w:p>
    <w:p w14:paraId="609DCA2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ac"/>
        <w:spacing w:after="0"/>
        <w:rPr>
          <w:rFonts w:ascii="Times New Roman" w:hAnsi="Times New Roman"/>
          <w:sz w:val="22"/>
          <w:szCs w:val="22"/>
          <w:lang w:eastAsia="zh-CN"/>
        </w:rPr>
      </w:pPr>
    </w:p>
    <w:p w14:paraId="65AB6889" w14:textId="77777777" w:rsidR="00D509F8" w:rsidRDefault="00D509F8">
      <w:pPr>
        <w:pStyle w:val="ac"/>
        <w:spacing w:after="0"/>
        <w:rPr>
          <w:rFonts w:ascii="Times New Roman" w:hAnsi="Times New Roman"/>
          <w:sz w:val="22"/>
          <w:szCs w:val="22"/>
          <w:lang w:eastAsia="zh-CN"/>
        </w:rPr>
      </w:pPr>
    </w:p>
    <w:p w14:paraId="7BD64B8C"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037EB760" w14:textId="77777777" w:rsidR="00D509F8" w:rsidRDefault="00D509F8">
      <w:pPr>
        <w:pStyle w:val="ac"/>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05F0B5D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E7BFC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7589F21A" w14:textId="77777777" w:rsidR="00D509F8" w:rsidRDefault="00D509F8">
      <w:pPr>
        <w:pStyle w:val="ac"/>
        <w:spacing w:after="0"/>
        <w:rPr>
          <w:rFonts w:ascii="Times New Roman" w:hAnsi="Times New Roman"/>
          <w:sz w:val="22"/>
          <w:szCs w:val="22"/>
          <w:lang w:eastAsia="zh-CN"/>
        </w:rPr>
      </w:pPr>
    </w:p>
    <w:p w14:paraId="4819C635" w14:textId="77777777" w:rsidR="00D509F8" w:rsidRDefault="00EF6DB4">
      <w:pPr>
        <w:pStyle w:val="4"/>
        <w:rPr>
          <w:lang w:eastAsia="zh-CN"/>
        </w:rPr>
      </w:pPr>
      <w:r>
        <w:rPr>
          <w:lang w:eastAsia="zh-CN"/>
        </w:rPr>
        <w:t>Outcome of 10/12 Tuesday GTW Session</w:t>
      </w:r>
    </w:p>
    <w:p w14:paraId="1FD5B559"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ac"/>
        <w:spacing w:after="0"/>
        <w:rPr>
          <w:rFonts w:ascii="Times New Roman" w:hAnsi="Times New Roman"/>
          <w:sz w:val="22"/>
          <w:szCs w:val="22"/>
          <w:lang w:eastAsia="zh-CN"/>
        </w:rPr>
      </w:pPr>
    </w:p>
    <w:p w14:paraId="3EDF02D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5083A1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#1, </w:t>
            </w:r>
          </w:p>
          <w:p w14:paraId="17AA28CE"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ac"/>
              <w:numPr>
                <w:ilvl w:val="0"/>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the half frame bit in PBCH payload</w:t>
            </w:r>
          </w:p>
          <w:p w14:paraId="6F5846EE"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ac"/>
              <w:numPr>
                <w:ilvl w:val="1"/>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Borrow LSB of SFN in MIB</w:t>
            </w:r>
          </w:p>
          <w:p w14:paraId="04BCDE26" w14:textId="77777777" w:rsidR="00D509F8" w:rsidRDefault="00EF6DB4">
            <w:pPr>
              <w:pStyle w:val="ac"/>
              <w:numPr>
                <w:ilvl w:val="2"/>
                <w:numId w:val="7"/>
              </w:numPr>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In this case, the frame where SSB burst is transmitted has to be limited in a certain frame</w:t>
            </w:r>
          </w:p>
          <w:p w14:paraId="5CA316BE" w14:textId="77777777" w:rsidR="00D509F8" w:rsidRDefault="00EF6DB4">
            <w:pPr>
              <w:pStyle w:val="ac"/>
              <w:spacing w:after="0" w:line="280" w:lineRule="atLeast"/>
              <w:ind w:left="72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#2, we prefer to reuse subCarrierSpacingCommon for Q value indication in MIB. </w:t>
            </w:r>
          </w:p>
          <w:p w14:paraId="2BF9D9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As for issue #3, this highly depends on issue#1. We should defer the discussion.</w:t>
            </w:r>
          </w:p>
          <w:p w14:paraId="2B20A32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#4, we support the Proposal 1.1-5. </w:t>
            </w:r>
          </w:p>
          <w:p w14:paraId="1E20F3A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#6, we support the Proposal 1.1-7. </w:t>
            </w:r>
          </w:p>
          <w:p w14:paraId="03511A5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A</w:t>
            </w:r>
            <w:r>
              <w:rPr>
                <w:rFonts w:ascii="Times New Roman" w:eastAsia="ＭＳ 明朝"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ac"/>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5"/>
              <w:spacing w:line="280" w:lineRule="atLeast"/>
              <w:outlineLvl w:val="4"/>
              <w:rPr>
                <w:i/>
                <w:lang w:eastAsia="zh-CN"/>
              </w:rPr>
            </w:pPr>
            <w:r>
              <w:rPr>
                <w:i/>
                <w:lang w:eastAsia="zh-CN"/>
              </w:rPr>
              <w:t>Proposal 1.1-5</w:t>
            </w:r>
          </w:p>
          <w:p w14:paraId="2F683638" w14:textId="77777777" w:rsidR="00D509F8" w:rsidRDefault="00EF6DB4">
            <w:pPr>
              <w:pStyle w:val="ac"/>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ac"/>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ac"/>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08318DA9" w14:textId="77777777">
        <w:tc>
          <w:tcPr>
            <w:tcW w:w="1525" w:type="dxa"/>
          </w:tcPr>
          <w:p w14:paraId="758AD0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aff2"/>
              <w:numPr>
                <w:ilvl w:val="0"/>
                <w:numId w:val="6"/>
              </w:numPr>
              <w:spacing w:line="280" w:lineRule="atLeast"/>
              <w:rPr>
                <w:rStyle w:val="normaltextrun"/>
                <w:color w:val="000000"/>
                <w:shd w:val="clear" w:color="auto" w:fill="FFFFFF"/>
              </w:rPr>
            </w:pPr>
            <w:r>
              <w:rPr>
                <w:rStyle w:val="normaltextrun"/>
                <w:color w:val="000000"/>
                <w:shd w:val="clear" w:color="auto" w:fill="FFFFFF"/>
              </w:rPr>
              <w:t xml:space="preserve">subCarrierSpacingCommon: yes, this is already freed since SCS of SSB = SCS of CORESET0  </w:t>
            </w:r>
          </w:p>
          <w:p w14:paraId="3F93102D" w14:textId="77777777" w:rsidR="00D509F8" w:rsidRDefault="00EF6DB4">
            <w:pPr>
              <w:pStyle w:val="aff2"/>
              <w:numPr>
                <w:ilvl w:val="0"/>
                <w:numId w:val="6"/>
              </w:numPr>
              <w:spacing w:line="280" w:lineRule="atLeast"/>
              <w:rPr>
                <w:color w:val="000000"/>
                <w:shd w:val="clear" w:color="auto" w:fill="FFFFFF"/>
              </w:rPr>
            </w:pPr>
            <w:r>
              <w:rPr>
                <w:rStyle w:val="normaltextrun"/>
                <w:color w:val="000000"/>
                <w:shd w:val="clear" w:color="auto" w:fill="FFFFFF"/>
              </w:rPr>
              <w:lastRenderedPageBreak/>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ac"/>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ＭＳ 明朝" w:hAnsi="Times New Roman"/>
                <w:sz w:val="22"/>
                <w:szCs w:val="22"/>
                <w:lang w:eastAsia="ja-JP"/>
              </w:rPr>
              <w:t>a significant impact in physical layer specification to support 128 candidate SSB positions and prefer a common signalling design for 120 kHz, 480 kHz, and 960 kHz.</w:t>
            </w:r>
          </w:p>
          <w:p w14:paraId="74A968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14:paraId="2223ED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ac"/>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ac"/>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14:paraId="42B87C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ac"/>
              <w:spacing w:after="0" w:line="280" w:lineRule="atLeast"/>
              <w:rPr>
                <w:rFonts w:ascii="Times New Roman" w:hAnsi="Times New Roman"/>
                <w:sz w:val="22"/>
                <w:szCs w:val="22"/>
                <w:lang w:eastAsia="zh-CN"/>
              </w:rPr>
            </w:pPr>
          </w:p>
          <w:p w14:paraId="0DF63A9B" w14:textId="77777777" w:rsidR="00D509F8" w:rsidRDefault="00EF6DB4">
            <w:pPr>
              <w:pStyle w:val="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rFonts w:eastAsiaTheme="minorEastAsia"/>
                <w:lang w:val="en-GB" w:eastAsia="ko-KR"/>
              </w:rPr>
            </w:pPr>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14:paraId="519FB2C9"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2AA66F7D"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14:paraId="10D7124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ac"/>
              <w:spacing w:after="0" w:line="280" w:lineRule="atLeast"/>
              <w:rPr>
                <w:rFonts w:ascii="Times New Roman" w:hAnsi="Times New Roman"/>
                <w:sz w:val="22"/>
                <w:szCs w:val="22"/>
                <w:lang w:eastAsia="zh-CN"/>
              </w:rPr>
            </w:pPr>
          </w:p>
          <w:p w14:paraId="03483A9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ac"/>
              <w:spacing w:after="0" w:line="280" w:lineRule="atLeast"/>
              <w:rPr>
                <w:rFonts w:ascii="Times New Roman" w:eastAsiaTheme="minorEastAsia" w:hAnsi="Times New Roman"/>
                <w:sz w:val="22"/>
                <w:szCs w:val="22"/>
                <w:lang w:eastAsia="ko-KR"/>
              </w:rPr>
            </w:pPr>
          </w:p>
          <w:p w14:paraId="402E4578" w14:textId="77777777" w:rsidR="00D509F8" w:rsidRDefault="00EF6DB4">
            <w:pPr>
              <w:pStyle w:val="5"/>
              <w:spacing w:line="280" w:lineRule="atLeast"/>
              <w:outlineLvl w:val="4"/>
              <w:rPr>
                <w:lang w:eastAsia="zh-CN"/>
              </w:rPr>
            </w:pPr>
            <w:r>
              <w:rPr>
                <w:lang w:eastAsia="zh-CN"/>
              </w:rPr>
              <w:t>Proposal 1.1-7</w:t>
            </w:r>
          </w:p>
          <w:p w14:paraId="4A2BE8D5" w14:textId="4F0F21CE"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14:paraId="118FFDDC" w14:textId="1290CC75"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14:paraId="20167A42" w14:textId="77777777" w:rsidR="00D509F8" w:rsidRDefault="00D509F8">
            <w:pPr>
              <w:pStyle w:val="ac"/>
              <w:spacing w:after="0" w:line="280" w:lineRule="atLeast"/>
              <w:rPr>
                <w:rFonts w:ascii="Times New Roman" w:eastAsiaTheme="minorEastAsia" w:hAnsi="Times New Roman"/>
                <w:sz w:val="22"/>
                <w:szCs w:val="22"/>
                <w:lang w:eastAsia="ko-KR"/>
              </w:rPr>
            </w:pPr>
          </w:p>
          <w:p w14:paraId="195D0421"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rsidR="00D509F8" w14:paraId="500EAE7E" w14:textId="77777777">
        <w:tc>
          <w:tcPr>
            <w:tcW w:w="1525" w:type="dxa"/>
          </w:tcPr>
          <w:p w14:paraId="2399BE08"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14:paraId="05B34B90"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14:paraId="4A66988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xml:space="preserve">. We don't agree to repurposing of controlResourceSetZero since it is not yet known </w:t>
            </w:r>
            <w:r>
              <w:rPr>
                <w:rFonts w:ascii="Times New Roman" w:hAnsi="Times New Roman"/>
                <w:sz w:val="22"/>
                <w:szCs w:val="22"/>
                <w:lang w:eastAsia="zh-CN"/>
              </w:rPr>
              <w:lastRenderedPageBreak/>
              <w:t>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14:paraId="5CF70667"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14:paraId="71CA6E8A" w14:textId="77777777" w:rsidR="00D509F8" w:rsidRDefault="00EF6DB4">
            <w:pPr>
              <w:pStyle w:val="ac"/>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ac"/>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14:paraId="3FB0D0B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w:t>
            </w:r>
          </w:p>
          <w:p w14:paraId="7D43995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#2</w:t>
            </w:r>
          </w:p>
          <w:p w14:paraId="229BAA42"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It becomes clear that 1 bit of </w:t>
            </w:r>
            <w:r>
              <w:rPr>
                <w:rFonts w:ascii="Times New Roman" w:eastAsia="ＭＳ 明朝" w:hAnsi="Times New Roman" w:hint="eastAsia"/>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14:paraId="48DF762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#3</w:t>
            </w:r>
          </w:p>
          <w:p w14:paraId="6F20D913"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#4</w:t>
            </w:r>
          </w:p>
          <w:p w14:paraId="2ECC38CD"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Proposal 1.1-5.</w:t>
            </w:r>
          </w:p>
          <w:p w14:paraId="6BABEE6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#5</w:t>
            </w:r>
          </w:p>
          <w:p w14:paraId="3DE6E99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p w14:paraId="5E9D55B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#6</w:t>
            </w:r>
          </w:p>
          <w:p w14:paraId="54EF6A2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support Proposal 1.1-7.</w:t>
            </w:r>
          </w:p>
          <w:p w14:paraId="7FC9793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#7</w:t>
            </w:r>
          </w:p>
          <w:p w14:paraId="6F3B51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Intel</w:t>
            </w:r>
          </w:p>
        </w:tc>
        <w:tc>
          <w:tcPr>
            <w:tcW w:w="8437" w:type="dxa"/>
          </w:tcPr>
          <w:p w14:paraId="6C4673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14:paraId="3D4521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14:paraId="201DD32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w:t>
            </w:r>
          </w:p>
          <w:p w14:paraId="3339C43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subCarrierSpacingCommon, spare bit</w:t>
            </w:r>
          </w:p>
          <w:p w14:paraId="16976E9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14:paraId="4A7A55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14:paraId="5D1835E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14:paraId="3755B85C"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14:paraId="6E8E67DA"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14:paraId="68330C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437" w:type="dxa"/>
          </w:tcPr>
          <w:p w14:paraId="6FB11A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ac"/>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14:paraId="6B96A7E5"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14:paraId="0DB3DB5B" w14:textId="77777777" w:rsidR="00D509F8" w:rsidRDefault="00EF6DB4">
            <w:pPr>
              <w:pStyle w:val="ac"/>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ac"/>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14:paraId="4A909F22" w14:textId="77777777" w:rsidR="00D509F8" w:rsidRDefault="00EF6DB4">
            <w:pPr>
              <w:pStyle w:val="ac"/>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14:paraId="2935BBF0"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14:paraId="0D779ED6" w14:textId="77777777" w:rsidR="00D509F8" w:rsidRDefault="00D509F8">
            <w:pPr>
              <w:pStyle w:val="ac"/>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ac"/>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ac"/>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14:paraId="0C3FA9EA"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w:t>
            </w:r>
            <w:r>
              <w:rPr>
                <w:rFonts w:ascii="Times New Roman" w:hAnsi="Times New Roman"/>
                <w:sz w:val="22"/>
                <w:szCs w:val="22"/>
                <w:lang w:eastAsia="zh-CN"/>
              </w:rPr>
              <w:lastRenderedPageBreak/>
              <w:t>agreeing to Proposal 1.1-3 “as is” implies that max 64 candidate SSBs for 480/960 kHz are agreed. We suggest the following change</w:t>
            </w:r>
          </w:p>
          <w:p w14:paraId="490A17EE" w14:textId="77777777" w:rsidR="00D509F8" w:rsidRDefault="00EF6DB4">
            <w:pPr>
              <w:pStyle w:val="ac"/>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ac"/>
              <w:spacing w:after="0" w:line="280" w:lineRule="atLeast"/>
              <w:rPr>
                <w:rFonts w:ascii="Times New Roman" w:hAnsi="Times New Roman"/>
                <w:sz w:val="22"/>
                <w:szCs w:val="22"/>
                <w:lang w:eastAsia="zh-CN"/>
              </w:rPr>
            </w:pPr>
          </w:p>
          <w:tbl>
            <w:tblPr>
              <w:tblStyle w:val="af9"/>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680302">
                    <w:rPr>
                      <w:noProof/>
                      <w:position w:val="-10"/>
                    </w:rPr>
                    <w:object w:dxaOrig="665" w:dyaOrig="288" w14:anchorId="23A88406">
                      <v:shape id="_x0000_i1038" type="#_x0000_t75" alt="" style="width:36.25pt;height:16.5pt;mso-width-percent:0;mso-height-percent:0;mso-width-percent:0;mso-height-percent:0" o:ole="">
                        <v:imagedata r:id="rId18" o:title=""/>
                      </v:shape>
                      <o:OLEObject Type="Embed" ProgID="Equation.3" ShapeID="_x0000_i1038" DrawAspect="Content" ObjectID="_1696070821" r:id="rId19"/>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680302">
                    <w:rPr>
                      <w:noProof/>
                      <w:position w:val="-10"/>
                    </w:rPr>
                    <w:object w:dxaOrig="676" w:dyaOrig="332" w14:anchorId="0C456677">
                      <v:shape id="_x0000_i1039" type="#_x0000_t75" alt="" style="width:35.75pt;height:12.25pt;mso-width-percent:0;mso-height-percent:0;mso-width-percent:0;mso-height-percent:0" o:ole="">
                        <v:imagedata r:id="rId20" o:title=""/>
                      </v:shape>
                      <o:OLEObject Type="Embed" ProgID="Equation.3" ShapeID="_x0000_i1039" DrawAspect="Content" ObjectID="_1696070822" r:id="rId21"/>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ac"/>
                    <w:spacing w:after="0" w:line="280" w:lineRule="atLeast"/>
                    <w:rPr>
                      <w:rFonts w:ascii="Times New Roman" w:hAnsi="Times New Roman"/>
                      <w:b/>
                      <w:sz w:val="22"/>
                      <w:szCs w:val="22"/>
                      <w:lang w:eastAsia="zh-CN"/>
                    </w:rPr>
                  </w:pPr>
                </w:p>
              </w:tc>
            </w:tr>
          </w:tbl>
          <w:p w14:paraId="329AD023"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66150C87" w14:textId="77777777" w:rsidR="00D509F8" w:rsidRDefault="00EF6DB4">
            <w:pPr>
              <w:pStyle w:val="ac"/>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lastRenderedPageBreak/>
              <w:t>Bits will be padded, if needed, to the format with smaller DCI size between the channel access modes  to match the DCI size between them.</w:t>
            </w:r>
          </w:p>
          <w:p w14:paraId="508E8AF5"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aff2"/>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aff2"/>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ac"/>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ac"/>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ac"/>
              <w:spacing w:after="0" w:line="280" w:lineRule="atLeast"/>
              <w:ind w:left="864"/>
              <w:rPr>
                <w:b/>
                <w:color w:val="000000" w:themeColor="text1"/>
              </w:rPr>
            </w:pPr>
            <w:r>
              <w:rPr>
                <w:b/>
                <w:color w:val="000000" w:themeColor="text1"/>
              </w:rPr>
              <w:t>Proposal:</w:t>
            </w:r>
          </w:p>
          <w:p w14:paraId="6AEB1723" w14:textId="77777777" w:rsidR="00D509F8" w:rsidRDefault="00EF6DB4">
            <w:pPr>
              <w:pStyle w:val="ac"/>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ac"/>
              <w:spacing w:after="0" w:line="280" w:lineRule="atLeast"/>
              <w:rPr>
                <w:rFonts w:ascii="Times New Roman" w:hAnsi="Times New Roman"/>
                <w:b/>
                <w:sz w:val="22"/>
                <w:szCs w:val="22"/>
                <w:lang w:eastAsia="zh-CN"/>
              </w:rPr>
            </w:pPr>
          </w:p>
          <w:p w14:paraId="508C2A04" w14:textId="77777777" w:rsidR="00D509F8" w:rsidRDefault="00D509F8">
            <w:pPr>
              <w:pStyle w:val="ac"/>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50716E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14:paraId="762434E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#1, we support Proposal 1.1-1 and Proposal 1.1-2. However, since these proposals make an impact on MIB signalling, we can revisit it after discussion on MIB signalling is more stable.</w:t>
            </w:r>
          </w:p>
          <w:p w14:paraId="05629FE0"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 xml:space="preserve">or Issue #2, at least subCarrierSpacingCommon can be used for signalling of Q. If more bits will be required, </w:t>
            </w:r>
            <w:r w:rsidRPr="00A42AE3">
              <w:rPr>
                <w:rFonts w:eastAsia="ＭＳ 明朝"/>
                <w:sz w:val="22"/>
                <w:szCs w:val="22"/>
                <w:lang w:eastAsia="ja-JP"/>
              </w:rPr>
              <w:t>controlResourceSetZero</w:t>
            </w:r>
            <w:r>
              <w:rPr>
                <w:rFonts w:eastAsia="ＭＳ 明朝"/>
                <w:sz w:val="22"/>
                <w:szCs w:val="22"/>
                <w:lang w:eastAsia="ja-JP"/>
              </w:rPr>
              <w:t xml:space="preserve"> and </w:t>
            </w:r>
            <w:r w:rsidRPr="00A42AE3">
              <w:rPr>
                <w:rFonts w:eastAsia="ＭＳ 明朝"/>
                <w:sz w:val="22"/>
                <w:szCs w:val="22"/>
                <w:lang w:eastAsia="ja-JP"/>
              </w:rPr>
              <w:t>searchSpaceZero</w:t>
            </w:r>
            <w:r>
              <w:rPr>
                <w:rFonts w:eastAsia="ＭＳ 明朝"/>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ＭＳ 明朝"/>
                <w:sz w:val="22"/>
                <w:szCs w:val="22"/>
                <w:lang w:eastAsia="ja-JP"/>
              </w:rPr>
            </w:pPr>
            <w:r>
              <w:rPr>
                <w:rFonts w:eastAsia="ＭＳ 明朝" w:hint="eastAsia"/>
                <w:sz w:val="22"/>
                <w:szCs w:val="22"/>
                <w:lang w:eastAsia="ja-JP"/>
              </w:rPr>
              <w:t>F</w:t>
            </w:r>
            <w:r>
              <w:rPr>
                <w:rFonts w:eastAsia="ＭＳ 明朝"/>
                <w:sz w:val="22"/>
                <w:szCs w:val="22"/>
                <w:lang w:eastAsia="ja-JP"/>
              </w:rPr>
              <w:t>or Issue #6, we support Proposal 1.1-7.</w:t>
            </w:r>
          </w:p>
          <w:p w14:paraId="3540E445" w14:textId="00C2D322" w:rsidR="000B1443" w:rsidRDefault="000B1443" w:rsidP="000B1443">
            <w:pPr>
              <w:pStyle w:val="ac"/>
              <w:spacing w:after="0" w:line="280" w:lineRule="atLeast"/>
              <w:rPr>
                <w:rFonts w:ascii="Times New Roman" w:hAnsi="Times New Roman"/>
                <w:sz w:val="22"/>
                <w:szCs w:val="22"/>
                <w:lang w:eastAsia="zh-CN"/>
              </w:rPr>
            </w:pPr>
            <w:r>
              <w:rPr>
                <w:rFonts w:eastAsia="ＭＳ 明朝" w:hint="eastAsia"/>
                <w:sz w:val="22"/>
                <w:szCs w:val="22"/>
                <w:lang w:eastAsia="ja-JP"/>
              </w:rPr>
              <w:t>F</w:t>
            </w:r>
            <w:r>
              <w:rPr>
                <w:rFonts w:eastAsia="ＭＳ 明朝"/>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Panasonic</w:t>
            </w:r>
          </w:p>
        </w:tc>
        <w:tc>
          <w:tcPr>
            <w:tcW w:w="8437" w:type="dxa"/>
          </w:tcPr>
          <w:p w14:paraId="43BF475C"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ＭＳ 明朝"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Issue #2: We agree that at least subCarrierSpacingCommon can be used</w:t>
            </w:r>
          </w:p>
          <w:p w14:paraId="48B83BB6"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ＭＳ 明朝"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ac"/>
              <w:spacing w:after="0"/>
              <w:rPr>
                <w:rFonts w:ascii="Times New Roman" w:hAnsi="Times New Roman"/>
                <w:sz w:val="22"/>
                <w:szCs w:val="22"/>
                <w:lang w:eastAsia="zh-CN"/>
              </w:rPr>
            </w:pPr>
            <w:r>
              <w:rPr>
                <w:rFonts w:ascii="Times New Roman" w:hAnsi="Times New Roman"/>
                <w:sz w:val="22"/>
                <w:szCs w:val="22"/>
                <w:lang w:eastAsia="zh-CN"/>
              </w:rPr>
              <w:t>Issue #6: We are fine with Proposal 1.1-7.</w:t>
            </w:r>
          </w:p>
          <w:p w14:paraId="47870191" w14:textId="33DCA30D"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According to the related discussion till now,  </w:t>
            </w:r>
            <w:r>
              <w:rPr>
                <w:rFonts w:eastAsia="ＭＳ 明朝"/>
                <w:sz w:val="22"/>
                <w:szCs w:val="22"/>
                <w:lang w:eastAsia="ja-JP"/>
              </w:rPr>
              <w:t xml:space="preserve">subCarrierSpacingCommon could be used at least, </w:t>
            </w:r>
            <w:r w:rsidRPr="00A42AE3">
              <w:rPr>
                <w:rFonts w:eastAsia="ＭＳ 明朝"/>
                <w:sz w:val="22"/>
                <w:szCs w:val="22"/>
                <w:lang w:eastAsia="ja-JP"/>
              </w:rPr>
              <w:t>controlResourceSetZero</w:t>
            </w:r>
            <w:r>
              <w:rPr>
                <w:rFonts w:eastAsia="ＭＳ 明朝"/>
                <w:sz w:val="22"/>
                <w:szCs w:val="22"/>
                <w:lang w:eastAsia="ja-JP"/>
              </w:rPr>
              <w:t xml:space="preserve">, </w:t>
            </w:r>
            <w:r w:rsidRPr="00A42AE3">
              <w:rPr>
                <w:rFonts w:eastAsia="ＭＳ 明朝"/>
                <w:sz w:val="22"/>
                <w:szCs w:val="22"/>
                <w:lang w:eastAsia="ja-JP"/>
              </w:rPr>
              <w:t>searchSpaceZero</w:t>
            </w:r>
            <w:r>
              <w:rPr>
                <w:rFonts w:eastAsia="ＭＳ 明朝"/>
                <w:sz w:val="22"/>
                <w:szCs w:val="22"/>
                <w:lang w:eastAsia="ja-JP"/>
              </w:rPr>
              <w:t xml:space="preserve"> and even one bit from k_ssb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ＭＳ 明朝"/>
                <w:sz w:val="22"/>
                <w:szCs w:val="22"/>
                <w:lang w:eastAsia="ja-JP"/>
              </w:rPr>
            </w:pPr>
            <w:r>
              <w:rPr>
                <w:sz w:val="22"/>
                <w:szCs w:val="22"/>
                <w:lang w:eastAsia="zh-CN"/>
              </w:rPr>
              <w:t xml:space="preserve">Issue#6  </w:t>
            </w:r>
            <w:r>
              <w:rPr>
                <w:rFonts w:eastAsia="ＭＳ 明朝"/>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2</w:t>
            </w:r>
            <w:r w:rsidRPr="008144DA">
              <w:rPr>
                <w:rFonts w:eastAsia="ＭＳ 明朝"/>
                <w:b/>
                <w:bCs/>
                <w:sz w:val="22"/>
                <w:szCs w:val="22"/>
                <w:lang w:eastAsia="ja-JP"/>
              </w:rPr>
              <w:t>)</w:t>
            </w:r>
            <w:r>
              <w:rPr>
                <w:rFonts w:eastAsia="ＭＳ 明朝"/>
                <w:b/>
                <w:bCs/>
                <w:sz w:val="22"/>
                <w:szCs w:val="22"/>
                <w:lang w:eastAsia="ja-JP"/>
              </w:rPr>
              <w:t xml:space="preserve"> </w:t>
            </w:r>
            <w:r w:rsidRPr="00AC681F">
              <w:rPr>
                <w:rFonts w:eastAsia="ＭＳ 明朝"/>
                <w:sz w:val="22"/>
                <w:szCs w:val="22"/>
                <w:lang w:eastAsia="ja-JP"/>
              </w:rPr>
              <w:t>and</w:t>
            </w:r>
            <w:r>
              <w:rPr>
                <w:rFonts w:eastAsia="ＭＳ 明朝"/>
                <w:sz w:val="22"/>
                <w:szCs w:val="22"/>
                <w:lang w:eastAsia="ja-JP"/>
              </w:rPr>
              <w:t xml:space="preserve"> </w:t>
            </w:r>
            <w:r w:rsidRPr="008144DA">
              <w:rPr>
                <w:rFonts w:eastAsia="ＭＳ 明朝"/>
                <w:b/>
                <w:bCs/>
                <w:sz w:val="22"/>
                <w:szCs w:val="22"/>
                <w:lang w:eastAsia="ja-JP"/>
              </w:rPr>
              <w:t>Issue #</w:t>
            </w:r>
            <w:r>
              <w:rPr>
                <w:rFonts w:eastAsia="ＭＳ 明朝"/>
                <w:b/>
                <w:bCs/>
                <w:sz w:val="22"/>
                <w:szCs w:val="22"/>
                <w:lang w:eastAsia="ja-JP"/>
              </w:rPr>
              <w:t>3</w:t>
            </w:r>
            <w:r w:rsidRPr="008144DA">
              <w:rPr>
                <w:rFonts w:eastAsia="ＭＳ 明朝"/>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ＭＳ 明朝"/>
                <w:sz w:val="22"/>
                <w:szCs w:val="22"/>
                <w:lang w:eastAsia="zh-CN"/>
              </w:rPr>
            </w:pPr>
            <w:r>
              <w:rPr>
                <w:rFonts w:eastAsia="ＭＳ 明朝"/>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={32,64} could be used. This way </w:t>
            </w:r>
            <w:r w:rsidRPr="00AC681F">
              <w:rPr>
                <w:rFonts w:eastAsia="ＭＳ 明朝"/>
                <w:i/>
                <w:iCs/>
                <w:sz w:val="22"/>
                <w:szCs w:val="22"/>
                <w:lang w:eastAsia="zh-CN"/>
              </w:rPr>
              <w:t>subCarrierSpacingCommon</w:t>
            </w:r>
            <w:r>
              <w:rPr>
                <w:rFonts w:eastAsia="ＭＳ 明朝"/>
                <w:sz w:val="22"/>
                <w:szCs w:val="22"/>
                <w:lang w:eastAsia="zh-CN"/>
              </w:rPr>
              <w:t xml:space="preserve"> can be used to indicate the value (also providing the implicit disabling of DBTW). However, if 2</w:t>
            </w:r>
            <w:r w:rsidRPr="00E50F24">
              <w:rPr>
                <w:rFonts w:eastAsia="ＭＳ 明朝"/>
                <w:sz w:val="22"/>
                <w:szCs w:val="22"/>
                <w:vertAlign w:val="superscript"/>
                <w:lang w:eastAsia="zh-CN"/>
              </w:rPr>
              <w:t>nd</w:t>
            </w:r>
            <w:r>
              <w:rPr>
                <w:rFonts w:eastAsia="ＭＳ 明朝"/>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1.1-4</w:t>
            </w:r>
            <w:r>
              <w:rPr>
                <w:rFonts w:eastAsia="ＭＳ 明朝"/>
                <w:sz w:val="22"/>
                <w:szCs w:val="22"/>
                <w:lang w:eastAsia="ja-JP"/>
              </w:rPr>
              <w:t>): We think that 1 bit would suffice, but fine with the principle. However we think that in case of 2 bits we could still consider 64 as implicit disabling, thus 4</w:t>
            </w:r>
            <w:r w:rsidRPr="00E50F24">
              <w:rPr>
                <w:rFonts w:eastAsia="ＭＳ 明朝"/>
                <w:sz w:val="22"/>
                <w:szCs w:val="22"/>
                <w:vertAlign w:val="superscript"/>
                <w:lang w:eastAsia="ja-JP"/>
              </w:rPr>
              <w:t>th</w:t>
            </w:r>
            <w:r>
              <w:rPr>
                <w:rFonts w:eastAsia="ＭＳ 明朝"/>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ＭＳ 明朝"/>
                <w:sz w:val="22"/>
                <w:szCs w:val="22"/>
                <w:lang w:eastAsia="ja-JP"/>
              </w:rPr>
            </w:pPr>
          </w:p>
          <w:p w14:paraId="2A6A9807"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4</w:t>
            </w:r>
            <w:r w:rsidRPr="008144DA">
              <w:rPr>
                <w:rFonts w:eastAsia="ＭＳ 明朝"/>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lastRenderedPageBreak/>
              <w:t>Proposal 1.1-</w:t>
            </w:r>
            <w:r>
              <w:rPr>
                <w:rFonts w:eastAsia="ＭＳ 明朝"/>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ＭＳ 明朝"/>
                <w:sz w:val="22"/>
                <w:szCs w:val="22"/>
                <w:lang w:eastAsia="ja-JP"/>
              </w:rPr>
            </w:pPr>
          </w:p>
          <w:p w14:paraId="13A6F20B"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5</w:t>
            </w:r>
            <w:r w:rsidRPr="008144DA">
              <w:rPr>
                <w:rFonts w:eastAsia="ＭＳ 明朝"/>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6</w:t>
            </w:r>
            <w:r w:rsidRPr="008144DA">
              <w:rPr>
                <w:rFonts w:eastAsia="ＭＳ 明朝"/>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1.1-</w:t>
            </w:r>
            <w:r>
              <w:rPr>
                <w:rFonts w:eastAsia="ＭＳ 明朝"/>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ＭＳ 明朝"/>
                <w:b/>
                <w:bCs/>
                <w:sz w:val="22"/>
                <w:szCs w:val="22"/>
                <w:lang w:eastAsia="ja-JP"/>
              </w:rPr>
            </w:pPr>
            <w:r w:rsidRPr="008144DA">
              <w:rPr>
                <w:rFonts w:eastAsia="ＭＳ 明朝"/>
                <w:b/>
                <w:bCs/>
                <w:sz w:val="22"/>
                <w:szCs w:val="22"/>
                <w:lang w:eastAsia="ja-JP"/>
              </w:rPr>
              <w:t>Issue #</w:t>
            </w:r>
            <w:r>
              <w:rPr>
                <w:rFonts w:eastAsia="ＭＳ 明朝"/>
                <w:b/>
                <w:bCs/>
                <w:sz w:val="22"/>
                <w:szCs w:val="22"/>
                <w:lang w:eastAsia="ja-JP"/>
              </w:rPr>
              <w:t>7</w:t>
            </w:r>
            <w:r w:rsidRPr="008144DA">
              <w:rPr>
                <w:rFonts w:eastAsia="ＭＳ 明朝"/>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ＭＳ 明朝"/>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ＭＳ 明朝"/>
                <w:sz w:val="22"/>
                <w:szCs w:val="22"/>
                <w:lang w:eastAsia="ja-JP"/>
              </w:rPr>
              <w:t xml:space="preserve">In my understanding current </w:t>
            </w:r>
            <w:r w:rsidRPr="007B7B0E">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ＭＳ 明朝"/>
                <w:sz w:val="22"/>
                <w:szCs w:val="22"/>
                <w:lang w:eastAsia="ja-JP"/>
              </w:rPr>
            </w:pPr>
            <w:r w:rsidRPr="00E50F24">
              <w:rPr>
                <w:rFonts w:eastAsia="ＭＳ 明朝"/>
                <w:sz w:val="22"/>
                <w:szCs w:val="22"/>
                <w:lang w:eastAsia="ja-JP"/>
              </w:rPr>
              <w:t>Proposal 1.</w:t>
            </w:r>
            <w:r>
              <w:rPr>
                <w:rFonts w:eastAsia="ＭＳ 明朝"/>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ＭＳ 明朝"/>
                <w:sz w:val="22"/>
                <w:szCs w:val="22"/>
                <w:lang w:eastAsia="ja-JP"/>
              </w:rPr>
            </w:pPr>
          </w:p>
        </w:tc>
      </w:tr>
      <w:tr w:rsidR="00AD38E0" w14:paraId="5D1B8C17" w14:textId="77777777">
        <w:tc>
          <w:tcPr>
            <w:tcW w:w="1525" w:type="dxa"/>
          </w:tcPr>
          <w:p w14:paraId="143F3B14" w14:textId="48B786C5"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Futurewei</w:t>
            </w:r>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ＭＳ 明朝"/>
                <w:sz w:val="22"/>
                <w:szCs w:val="22"/>
                <w:lang w:eastAsia="ja-JP"/>
              </w:rPr>
            </w:pPr>
            <w:r w:rsidRPr="008144DA">
              <w:rPr>
                <w:rFonts w:eastAsia="ＭＳ 明朝"/>
                <w:sz w:val="22"/>
                <w:szCs w:val="22"/>
                <w:lang w:eastAsia="ja-JP"/>
              </w:rPr>
              <w:t>Proposal 1.1-2</w:t>
            </w:r>
            <w:r>
              <w:rPr>
                <w:rFonts w:eastAsia="ＭＳ 明朝"/>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r w:rsidRPr="00087988">
              <w:rPr>
                <w:i/>
                <w:iCs/>
                <w:sz w:val="22"/>
                <w:szCs w:val="22"/>
                <w:lang w:eastAsia="zh-CN"/>
              </w:rPr>
              <w:t>subCarrierSpacingCommon</w:t>
            </w:r>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ＭＳ 明朝"/>
                <w:b/>
                <w:bCs/>
                <w:sz w:val="22"/>
                <w:szCs w:val="22"/>
                <w:lang w:eastAsia="ja-JP"/>
              </w:rPr>
            </w:pPr>
            <w:r>
              <w:rPr>
                <w:rFonts w:eastAsia="ＭＳ 明朝"/>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ＭＳ 明朝"/>
                <w:sz w:val="22"/>
                <w:szCs w:val="22"/>
                <w:lang w:eastAsia="ja-JP"/>
              </w:rPr>
            </w:pPr>
            <w:r w:rsidRPr="00632E11">
              <w:rPr>
                <w:rFonts w:eastAsia="ＭＳ 明朝"/>
                <w:sz w:val="22"/>
                <w:szCs w:val="22"/>
                <w:lang w:eastAsia="ja-JP"/>
              </w:rPr>
              <w:t>We are OK in principle</w:t>
            </w:r>
            <w:r>
              <w:rPr>
                <w:rFonts w:eastAsia="ＭＳ 明朝"/>
                <w:sz w:val="22"/>
                <w:szCs w:val="22"/>
                <w:lang w:eastAsia="ja-JP"/>
              </w:rPr>
              <w:t xml:space="preserve"> with the Proposal 1.1.-7</w:t>
            </w:r>
            <w:r w:rsidRPr="00632E11">
              <w:rPr>
                <w:rFonts w:eastAsia="ＭＳ 明朝"/>
                <w:sz w:val="22"/>
                <w:szCs w:val="22"/>
                <w:lang w:eastAsia="ja-JP"/>
              </w:rPr>
              <w:t>, however if DBTW is not supported for 480/960 it would require an explicit signaling for No LBT/LBT</w:t>
            </w:r>
            <w:r>
              <w:rPr>
                <w:rFonts w:eastAsia="ＭＳ 明朝"/>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ＭＳ 明朝"/>
                <w:b/>
                <w:bCs/>
                <w:sz w:val="22"/>
                <w:szCs w:val="22"/>
                <w:lang w:eastAsia="ja-JP"/>
              </w:rPr>
            </w:pPr>
            <w:r w:rsidRPr="008C722B">
              <w:rPr>
                <w:rFonts w:eastAsia="ＭＳ 明朝"/>
                <w:b/>
                <w:bCs/>
                <w:sz w:val="22"/>
                <w:szCs w:val="22"/>
                <w:lang w:eastAsia="ja-JP"/>
              </w:rPr>
              <w:lastRenderedPageBreak/>
              <w:t>Issue #7)</w:t>
            </w:r>
          </w:p>
          <w:p w14:paraId="67D71309" w14:textId="77777777" w:rsidR="00AD38E0" w:rsidRPr="00632E11" w:rsidRDefault="00AD38E0" w:rsidP="00AD38E0">
            <w:pPr>
              <w:overflowPunct/>
              <w:autoSpaceDE/>
              <w:autoSpaceDN/>
              <w:adjustRightInd/>
              <w:spacing w:after="0"/>
              <w:textAlignment w:val="auto"/>
              <w:rPr>
                <w:rFonts w:eastAsia="ＭＳ 明朝"/>
                <w:sz w:val="22"/>
                <w:szCs w:val="22"/>
                <w:lang w:eastAsia="ja-JP"/>
              </w:rPr>
            </w:pPr>
            <w:r>
              <w:rPr>
                <w:rFonts w:eastAsia="ＭＳ 明朝"/>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ＭＳ 明朝"/>
                <w:sz w:val="22"/>
                <w:szCs w:val="22"/>
                <w:lang w:eastAsia="ja-JP"/>
              </w:rPr>
            </w:pPr>
            <w:r w:rsidRPr="008C722B">
              <w:rPr>
                <w:rFonts w:eastAsia="ＭＳ 明朝"/>
                <w:sz w:val="22"/>
                <w:szCs w:val="22"/>
                <w:lang w:eastAsia="ja-JP"/>
              </w:rPr>
              <w:t>We prefer to wait for more discussions</w:t>
            </w:r>
            <w:r>
              <w:rPr>
                <w:rFonts w:eastAsia="ＭＳ 明朝"/>
                <w:sz w:val="22"/>
                <w:szCs w:val="22"/>
                <w:lang w:eastAsia="ja-JP"/>
              </w:rPr>
              <w:t xml:space="preserve"> on candidate SSB position </w:t>
            </w:r>
            <w:r w:rsidRPr="008C722B">
              <w:rPr>
                <w:rFonts w:eastAsia="ＭＳ 明朝"/>
                <w:sz w:val="22"/>
                <w:szCs w:val="22"/>
                <w:lang w:eastAsia="ja-JP"/>
              </w:rPr>
              <w:t xml:space="preserve"> for the Proposal 1.1-8</w:t>
            </w:r>
            <w:r>
              <w:rPr>
                <w:rFonts w:eastAsia="ＭＳ 明朝"/>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ＭＳ 明朝"/>
                <w:sz w:val="22"/>
                <w:szCs w:val="22"/>
                <w:lang w:eastAsia="ja-JP"/>
              </w:rPr>
              <w:t>In addition to ‘</w:t>
            </w:r>
            <w:r>
              <w:rPr>
                <w:sz w:val="22"/>
                <w:szCs w:val="22"/>
                <w:lang w:eastAsia="zh-CN"/>
              </w:rPr>
              <w:t>subCarrierSpacingCommon’ bit, the bit ‘</w:t>
            </w:r>
            <w:r>
              <w:rPr>
                <w:rStyle w:val="normaltextrun"/>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5:</w:t>
            </w:r>
          </w:p>
          <w:p w14:paraId="1136B7AA" w14:textId="77777777" w:rsidR="00AD38E0" w:rsidRDefault="00AD38E0" w:rsidP="00AD38E0">
            <w:pPr>
              <w:jc w:val="left"/>
              <w:rPr>
                <w:rFonts w:eastAsia="ＭＳ 明朝"/>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6:</w:t>
            </w:r>
          </w:p>
          <w:p w14:paraId="178CF69F" w14:textId="77777777" w:rsidR="00AD38E0" w:rsidRDefault="00AD38E0" w:rsidP="00AD38E0">
            <w:pPr>
              <w:jc w:val="left"/>
              <w:rPr>
                <w:rFonts w:eastAsia="ＭＳ 明朝"/>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ＭＳ 明朝"/>
                <w:b/>
                <w:bCs/>
                <w:sz w:val="22"/>
                <w:szCs w:val="22"/>
                <w:lang w:eastAsia="ja-JP"/>
              </w:rPr>
            </w:pPr>
            <w:r>
              <w:rPr>
                <w:rFonts w:eastAsia="ＭＳ 明朝"/>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ＭＳ 明朝"/>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ac"/>
              <w:spacing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14:paraId="348568F8"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5"/>
              <w:outlineLvl w:val="4"/>
              <w:rPr>
                <w:lang w:eastAsia="zh-CN"/>
              </w:rPr>
            </w:pPr>
            <w:r>
              <w:rPr>
                <w:lang w:eastAsia="zh-CN"/>
              </w:rPr>
              <w:t>Proposal 1.1-1 – we support the proposal</w:t>
            </w:r>
          </w:p>
          <w:p w14:paraId="37608F05"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5"/>
              <w:outlineLvl w:val="4"/>
              <w:rPr>
                <w:lang w:eastAsia="zh-CN"/>
              </w:rPr>
            </w:pPr>
            <w:r>
              <w:rPr>
                <w:lang w:eastAsia="zh-CN"/>
              </w:rPr>
              <w:t>Proposal 1.1-2 – we support the proposal</w:t>
            </w:r>
          </w:p>
          <w:p w14:paraId="681067A2" w14:textId="77777777" w:rsidR="00344C27" w:rsidRDefault="00344C27" w:rsidP="00344C27">
            <w:pPr>
              <w:pStyle w:val="ac"/>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ac"/>
              <w:spacing w:after="0"/>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14:paraId="40D59AF4" w14:textId="77777777" w:rsidR="00344C27" w:rsidRDefault="00344C27" w:rsidP="00344C27">
            <w:pPr>
              <w:pStyle w:val="ac"/>
              <w:spacing w:after="0"/>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5"/>
              <w:outlineLvl w:val="4"/>
              <w:rPr>
                <w:lang w:eastAsia="zh-CN"/>
              </w:rPr>
            </w:pPr>
            <w:r>
              <w:rPr>
                <w:lang w:eastAsia="zh-CN"/>
              </w:rPr>
              <w:lastRenderedPageBreak/>
              <w:t>Proposal 1.1-4 – we support the proposal</w:t>
            </w:r>
          </w:p>
          <w:p w14:paraId="54393535"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5"/>
              <w:outlineLvl w:val="4"/>
              <w:rPr>
                <w:lang w:eastAsia="zh-CN"/>
              </w:rPr>
            </w:pPr>
            <w:r>
              <w:rPr>
                <w:lang w:eastAsia="zh-CN"/>
              </w:rPr>
              <w:t>Proposal 1.1-5 – we are open for further discussion</w:t>
            </w:r>
          </w:p>
          <w:p w14:paraId="6E6A364C"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5"/>
              <w:outlineLvl w:val="4"/>
              <w:rPr>
                <w:lang w:eastAsia="zh-CN"/>
              </w:rPr>
            </w:pPr>
            <w:r>
              <w:rPr>
                <w:lang w:eastAsia="zh-CN"/>
              </w:rPr>
              <w:t>Proposal 1.1-6 – we are ok with the proposal.</w:t>
            </w:r>
          </w:p>
          <w:p w14:paraId="7264AF47"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5"/>
              <w:outlineLvl w:val="4"/>
              <w:rPr>
                <w:lang w:eastAsia="zh-CN"/>
              </w:rPr>
            </w:pPr>
            <w:r>
              <w:rPr>
                <w:lang w:eastAsia="zh-CN"/>
              </w:rPr>
              <w:t>Proposal 1.1-7 – we are open for it.</w:t>
            </w:r>
          </w:p>
          <w:p w14:paraId="28255576" w14:textId="77777777" w:rsidR="00344C27" w:rsidRDefault="00344C27" w:rsidP="00344C27">
            <w:pPr>
              <w:pStyle w:val="ac"/>
              <w:spacing w:after="0"/>
              <w:rPr>
                <w:rFonts w:ascii="Times New Roman" w:eastAsiaTheme="minorEastAsia" w:hAnsi="Times New Roman"/>
                <w:b/>
                <w:bCs/>
                <w:szCs w:val="22"/>
                <w:lang w:eastAsia="zh-CN"/>
              </w:rPr>
            </w:pPr>
            <w:r>
              <w:rPr>
                <w:rFonts w:ascii="Times New Roman" w:hAnsi="Times New Roman"/>
                <w:b/>
                <w:bCs/>
                <w:szCs w:val="22"/>
                <w:lang w:eastAsia="zh-CN"/>
              </w:rPr>
              <w:t>Issue #7) ssb-PositionsInBurst in SIB1</w:t>
            </w:r>
          </w:p>
          <w:p w14:paraId="3B4C4DC2" w14:textId="77777777" w:rsidR="00344C27" w:rsidRDefault="00344C27" w:rsidP="00344C27">
            <w:pPr>
              <w:pStyle w:val="5"/>
              <w:outlineLvl w:val="4"/>
              <w:rPr>
                <w:lang w:eastAsia="zh-CN"/>
              </w:rPr>
            </w:pPr>
            <w:r>
              <w:rPr>
                <w:lang w:eastAsia="zh-CN"/>
              </w:rPr>
              <w:t>Proposal 1.1-3 – we are open for it</w:t>
            </w:r>
          </w:p>
          <w:p w14:paraId="4B22A48B" w14:textId="794FE6A9" w:rsidR="00344C27" w:rsidRDefault="00344C27" w:rsidP="00344C27">
            <w:pPr>
              <w:rPr>
                <w:rFonts w:eastAsia="ＭＳ 明朝"/>
                <w:b/>
                <w:bCs/>
                <w:sz w:val="22"/>
                <w:szCs w:val="22"/>
                <w:lang w:eastAsia="ja-JP"/>
              </w:rPr>
            </w:pPr>
            <w:r>
              <w:rPr>
                <w:lang w:eastAsia="zh-CN"/>
              </w:rPr>
              <w:t>Proposal 1.1-8 – we are open for further discussion</w:t>
            </w:r>
          </w:p>
        </w:tc>
      </w:tr>
    </w:tbl>
    <w:p w14:paraId="05237EAB" w14:textId="77777777" w:rsidR="00D509F8" w:rsidRDefault="00D509F8">
      <w:pPr>
        <w:pStyle w:val="ac"/>
        <w:spacing w:after="0"/>
        <w:rPr>
          <w:rFonts w:ascii="Times New Roman" w:hAnsi="Times New Roman"/>
          <w:sz w:val="22"/>
          <w:szCs w:val="22"/>
          <w:lang w:eastAsia="zh-CN"/>
        </w:rPr>
      </w:pPr>
    </w:p>
    <w:p w14:paraId="3DBF1135" w14:textId="77777777" w:rsidR="00D509F8" w:rsidRDefault="00D509F8">
      <w:pPr>
        <w:pStyle w:val="ac"/>
        <w:spacing w:after="0"/>
        <w:rPr>
          <w:rFonts w:ascii="Times New Roman" w:hAnsi="Times New Roman"/>
          <w:sz w:val="22"/>
          <w:szCs w:val="22"/>
          <w:lang w:eastAsia="zh-CN"/>
        </w:rPr>
      </w:pPr>
    </w:p>
    <w:p w14:paraId="6603E2BD" w14:textId="77777777" w:rsidR="00D509F8" w:rsidRDefault="00D509F8">
      <w:pPr>
        <w:pStyle w:val="ac"/>
        <w:spacing w:after="0"/>
        <w:rPr>
          <w:rFonts w:ascii="Times New Roman" w:hAnsi="Times New Roman"/>
          <w:sz w:val="22"/>
          <w:szCs w:val="22"/>
          <w:lang w:eastAsia="zh-CN"/>
        </w:rPr>
      </w:pPr>
    </w:p>
    <w:p w14:paraId="3E1E4740"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Huawei/HiSilicon</w:t>
      </w:r>
      <w:r w:rsidR="00526ADA">
        <w:rPr>
          <w:rFonts w:ascii="Times New Roman" w:hAnsi="Times New Roman"/>
          <w:sz w:val="22"/>
          <w:szCs w:val="22"/>
          <w:lang w:eastAsia="zh-CN"/>
        </w:rPr>
        <w:t>, ZTE/Sanechips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5286E567" w14:textId="316ECBD1" w:rsidR="00B35002" w:rsidRDefault="00B35002"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w:t>
      </w:r>
    </w:p>
    <w:p w14:paraId="0BDF8D6E" w14:textId="31513137" w:rsidR="00B70009" w:rsidRDefault="00B7000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ac"/>
        <w:spacing w:after="0"/>
        <w:rPr>
          <w:rFonts w:ascii="Times New Roman" w:hAnsi="Times New Roman"/>
          <w:sz w:val="22"/>
          <w:szCs w:val="22"/>
          <w:lang w:eastAsia="zh-CN"/>
        </w:rPr>
      </w:pPr>
    </w:p>
    <w:p w14:paraId="100190D8" w14:textId="77777777" w:rsidR="001C26BC" w:rsidRDefault="001C26BC">
      <w:pPr>
        <w:pStyle w:val="ac"/>
        <w:spacing w:after="0"/>
        <w:rPr>
          <w:rFonts w:ascii="Times New Roman" w:hAnsi="Times New Roman"/>
          <w:sz w:val="22"/>
          <w:szCs w:val="22"/>
          <w:lang w:eastAsia="zh-CN"/>
        </w:rPr>
      </w:pPr>
    </w:p>
    <w:p w14:paraId="1379100C" w14:textId="70994C1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14:paraId="3DBBA519" w14:textId="45E5188F"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Futurewei, Apple</w:t>
      </w:r>
      <w:r w:rsidR="00344C27">
        <w:rPr>
          <w:rFonts w:ascii="Times New Roman" w:hAnsi="Times New Roman"/>
          <w:sz w:val="22"/>
          <w:szCs w:val="22"/>
          <w:lang w:eastAsia="zh-CN"/>
        </w:rPr>
        <w:t>, Convida Wireless</w:t>
      </w:r>
    </w:p>
    <w:p w14:paraId="62B98619" w14:textId="1DA09E1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35DEA676" w14:textId="2C00F04D" w:rsidR="00BC3199" w:rsidRDefault="00BC3199" w:rsidP="00BC319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Huawei/HiSilicon</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Convida Wireless</w:t>
      </w:r>
    </w:p>
    <w:p w14:paraId="025A5B02" w14:textId="3BCFEAEE"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3274858D" w14:textId="49CB4848" w:rsidR="005353DE" w:rsidRDefault="005353DE" w:rsidP="005353D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r w:rsidR="0098678D">
        <w:rPr>
          <w:rFonts w:ascii="Times New Roman" w:hAnsi="Times New Roman"/>
          <w:sz w:val="22"/>
          <w:szCs w:val="22"/>
          <w:lang w:eastAsia="zh-CN"/>
        </w:rPr>
        <w:t>, Huawei/HiSilicon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14:paraId="4617141A" w14:textId="0DE6BD03"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[Convida Wireless]</w:t>
      </w:r>
    </w:p>
    <w:p w14:paraId="4CDD52DF" w14:textId="3B16EBBF"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14:paraId="795EE329" w14:textId="27F2978A" w:rsidR="00B35002" w:rsidRDefault="00B35002" w:rsidP="00B3500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[Convida Wireless]</w:t>
      </w:r>
    </w:p>
    <w:p w14:paraId="61C10B8D" w14:textId="7B640CBC" w:rsidR="00B70009" w:rsidRDefault="00B70009" w:rsidP="00B70009">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Convida Wireless</w:t>
      </w:r>
    </w:p>
    <w:p w14:paraId="44090438" w14:textId="585512B2" w:rsidR="00770ED0" w:rsidRDefault="00770ED0">
      <w:pPr>
        <w:pStyle w:val="ac"/>
        <w:spacing w:after="0"/>
        <w:rPr>
          <w:rFonts w:ascii="Times New Roman" w:hAnsi="Times New Roman"/>
          <w:sz w:val="22"/>
          <w:szCs w:val="22"/>
          <w:lang w:eastAsia="zh-CN"/>
        </w:rPr>
      </w:pPr>
    </w:p>
    <w:p w14:paraId="52BB15BF" w14:textId="77777777" w:rsidR="00B70009" w:rsidRDefault="00B70009">
      <w:pPr>
        <w:pStyle w:val="ac"/>
        <w:spacing w:after="0"/>
        <w:rPr>
          <w:rFonts w:ascii="Times New Roman" w:hAnsi="Times New Roman"/>
          <w:sz w:val="22"/>
          <w:szCs w:val="22"/>
          <w:lang w:eastAsia="zh-CN"/>
        </w:rPr>
      </w:pPr>
    </w:p>
    <w:p w14:paraId="1DE0C432" w14:textId="266F591D"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ZTE/Sanechips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Nokia/NSB, Futurewei</w:t>
      </w:r>
      <w:r w:rsidR="006530AE">
        <w:rPr>
          <w:rFonts w:ascii="Times New Roman" w:hAnsi="Times New Roman"/>
          <w:sz w:val="22"/>
          <w:szCs w:val="22"/>
          <w:lang w:eastAsia="zh-CN"/>
        </w:rPr>
        <w:t>, Convida Wireless</w:t>
      </w:r>
    </w:p>
    <w:p w14:paraId="3C757840" w14:textId="7109B89B"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Huawei/HiSilicon (for 120kHz)</w:t>
      </w:r>
    </w:p>
    <w:p w14:paraId="02D9AF85" w14:textId="3BC314C3" w:rsidR="00283C40" w:rsidRDefault="00283C40"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Huawei/HiSilicon</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r w:rsidR="006530AE">
        <w:rPr>
          <w:rFonts w:ascii="Times New Roman" w:hAnsi="Times New Roman"/>
          <w:sz w:val="22"/>
          <w:szCs w:val="22"/>
          <w:lang w:eastAsia="zh-CN"/>
        </w:rPr>
        <w:t>, Convida Wireless</w:t>
      </w:r>
    </w:p>
    <w:p w14:paraId="0F4D1708" w14:textId="7777777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ac"/>
        <w:spacing w:after="0"/>
        <w:rPr>
          <w:rFonts w:ascii="Times New Roman" w:hAnsi="Times New Roman"/>
          <w:sz w:val="22"/>
          <w:szCs w:val="22"/>
          <w:lang w:eastAsia="zh-CN"/>
        </w:rPr>
      </w:pPr>
    </w:p>
    <w:p w14:paraId="428CF1BA" w14:textId="7CBEBEAF"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Huawei/HiSilicon (if modified to 1.1-5A?)</w:t>
      </w:r>
      <w:r w:rsidR="007F5649">
        <w:rPr>
          <w:rFonts w:ascii="Times New Roman" w:hAnsi="Times New Roman"/>
          <w:sz w:val="22"/>
          <w:szCs w:val="22"/>
          <w:lang w:eastAsia="zh-CN"/>
        </w:rPr>
        <w:t>, ZTE/Sanechips</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F11A0E9" w14:textId="39012E4C"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ac"/>
        <w:spacing w:after="0"/>
        <w:rPr>
          <w:rFonts w:ascii="Times New Roman" w:hAnsi="Times New Roman"/>
          <w:sz w:val="22"/>
          <w:szCs w:val="22"/>
          <w:lang w:eastAsia="zh-CN"/>
        </w:rPr>
      </w:pPr>
    </w:p>
    <w:p w14:paraId="3CD55261" w14:textId="77777777" w:rsidR="008B4142" w:rsidRDefault="008B4142" w:rsidP="00770ED0">
      <w:pPr>
        <w:pStyle w:val="ac"/>
        <w:spacing w:after="0"/>
        <w:rPr>
          <w:rFonts w:ascii="Times New Roman" w:hAnsi="Times New Roman"/>
          <w:sz w:val="22"/>
          <w:szCs w:val="22"/>
          <w:lang w:eastAsia="zh-CN"/>
        </w:rPr>
      </w:pPr>
    </w:p>
    <w:p w14:paraId="3B6BDEA8" w14:textId="4DF7F741"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Huawei/HiSilicon</w:t>
      </w:r>
      <w:r w:rsidR="008F0636">
        <w:rPr>
          <w:rFonts w:ascii="Times New Roman" w:hAnsi="Times New Roman"/>
          <w:sz w:val="22"/>
          <w:szCs w:val="22"/>
          <w:lang w:eastAsia="zh-CN"/>
        </w:rPr>
        <w:t>, Futurewei</w:t>
      </w:r>
      <w:r w:rsidR="006530AE">
        <w:rPr>
          <w:rFonts w:ascii="Times New Roman" w:hAnsi="Times New Roman"/>
          <w:sz w:val="22"/>
          <w:szCs w:val="22"/>
          <w:lang w:eastAsia="zh-CN"/>
        </w:rPr>
        <w:t>, Convida Wireless</w:t>
      </w:r>
    </w:p>
    <w:p w14:paraId="68496C7E" w14:textId="0583C36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ac"/>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ac"/>
        <w:numPr>
          <w:ilvl w:val="1"/>
          <w:numId w:val="22"/>
        </w:numPr>
        <w:spacing w:after="0"/>
        <w:rPr>
          <w:rFonts w:ascii="Times New Roman" w:hAnsi="Times New Roman"/>
          <w:sz w:val="22"/>
          <w:szCs w:val="22"/>
          <w:lang w:eastAsia="zh-CN"/>
        </w:rPr>
      </w:pPr>
      <w:r>
        <w:rPr>
          <w:rFonts w:eastAsia="ＭＳ 明朝"/>
          <w:sz w:val="22"/>
          <w:szCs w:val="22"/>
          <w:lang w:eastAsia="ja-JP"/>
        </w:rPr>
        <w:t>120kHz the DBTW length is not very well aligned with the SSB burst length, thus there is no clear necessity for the change</w:t>
      </w:r>
    </w:p>
    <w:p w14:paraId="63D40805" w14:textId="6C403DB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ZTE/Sanechips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ac"/>
        <w:spacing w:after="0"/>
        <w:rPr>
          <w:rFonts w:ascii="Times New Roman" w:hAnsi="Times New Roman"/>
          <w:sz w:val="22"/>
          <w:szCs w:val="22"/>
          <w:lang w:eastAsia="zh-CN"/>
        </w:rPr>
      </w:pPr>
    </w:p>
    <w:p w14:paraId="0EBCDACC" w14:textId="0E9421AA" w:rsidR="00770ED0" w:rsidRDefault="00770ED0" w:rsidP="00770ED0">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Huawei/HiSilicon (with modification in 1.1-7A)</w:t>
      </w:r>
      <w:r w:rsidR="007E46A7">
        <w:rPr>
          <w:rFonts w:ascii="Times New Roman" w:hAnsi="Times New Roman"/>
          <w:sz w:val="22"/>
          <w:szCs w:val="22"/>
          <w:lang w:eastAsia="zh-CN"/>
        </w:rPr>
        <w:t>, ZTE/Sanechips</w:t>
      </w:r>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Futurewei</w:t>
      </w:r>
      <w:r w:rsidR="00745CB5">
        <w:rPr>
          <w:rFonts w:ascii="Times New Roman" w:hAnsi="Times New Roman"/>
          <w:sz w:val="22"/>
          <w:szCs w:val="22"/>
          <w:lang w:eastAsia="zh-CN"/>
        </w:rPr>
        <w:t>, Apple</w:t>
      </w:r>
    </w:p>
    <w:p w14:paraId="3D2D309E" w14:textId="225BFABF"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359781CB" w14:textId="121C09FD" w:rsidR="00770ED0" w:rsidRDefault="00770ED0">
      <w:pPr>
        <w:pStyle w:val="ac"/>
        <w:spacing w:after="0"/>
        <w:rPr>
          <w:rFonts w:ascii="Times New Roman" w:hAnsi="Times New Roman"/>
          <w:sz w:val="22"/>
          <w:szCs w:val="22"/>
          <w:lang w:eastAsia="zh-CN"/>
        </w:rPr>
      </w:pPr>
    </w:p>
    <w:p w14:paraId="10708704" w14:textId="71F68CCC"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Huawei/HiSilicon</w:t>
      </w:r>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ZTE/Sanechips</w:t>
      </w:r>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r w:rsidR="008F0636">
        <w:rPr>
          <w:rFonts w:ascii="Times New Roman" w:hAnsi="Times New Roman"/>
          <w:sz w:val="22"/>
          <w:szCs w:val="22"/>
          <w:lang w:eastAsia="zh-CN"/>
        </w:rPr>
        <w:t>Futurewei</w:t>
      </w:r>
    </w:p>
    <w:p w14:paraId="78CF4284" w14:textId="117204CB" w:rsidR="00283C40" w:rsidRDefault="00283C40" w:rsidP="00563126">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14:paraId="74A367EE" w14:textId="77777777" w:rsidR="00770ED0" w:rsidRDefault="00770ED0">
      <w:pPr>
        <w:pStyle w:val="ac"/>
        <w:spacing w:after="0"/>
        <w:rPr>
          <w:rFonts w:ascii="Times New Roman" w:hAnsi="Times New Roman"/>
          <w:sz w:val="22"/>
          <w:szCs w:val="22"/>
          <w:lang w:eastAsia="zh-CN"/>
        </w:rPr>
      </w:pPr>
    </w:p>
    <w:p w14:paraId="7053BE20" w14:textId="59B0053D" w:rsidR="00D509F8" w:rsidRDefault="00D509F8">
      <w:pPr>
        <w:pStyle w:val="ac"/>
        <w:spacing w:after="0"/>
        <w:rPr>
          <w:rFonts w:ascii="Times New Roman" w:hAnsi="Times New Roman"/>
          <w:sz w:val="22"/>
          <w:szCs w:val="22"/>
          <w:lang w:eastAsia="zh-CN"/>
        </w:rPr>
      </w:pPr>
    </w:p>
    <w:p w14:paraId="39C4BBF9" w14:textId="77777777" w:rsidR="006F404C" w:rsidRDefault="006F404C" w:rsidP="006F404C">
      <w:pPr>
        <w:pStyle w:val="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ac"/>
        <w:spacing w:after="0"/>
        <w:rPr>
          <w:rFonts w:ascii="Times New Roman" w:hAnsi="Times New Roman"/>
          <w:sz w:val="22"/>
          <w:szCs w:val="22"/>
          <w:lang w:eastAsia="zh-CN"/>
        </w:rPr>
      </w:pPr>
    </w:p>
    <w:p w14:paraId="64DEE7BA" w14:textId="400351C7"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14:paraId="566CACA7"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14:paraId="57E95203"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ac"/>
        <w:spacing w:after="0"/>
        <w:rPr>
          <w:rFonts w:ascii="Times New Roman" w:hAnsi="Times New Roman"/>
          <w:sz w:val="22"/>
          <w:szCs w:val="22"/>
          <w:lang w:eastAsia="zh-CN"/>
        </w:rPr>
      </w:pPr>
    </w:p>
    <w:p w14:paraId="585B869A" w14:textId="24154F21" w:rsidR="003677E9" w:rsidRDefault="002B33F5" w:rsidP="006F404C">
      <w:pPr>
        <w:pStyle w:val="ac"/>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t xml:space="preserve">Proposal 1.1-2A </w:t>
      </w:r>
    </w:p>
    <w:p w14:paraId="7F6B706C" w14:textId="2AD207D2"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ac"/>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ac"/>
        <w:spacing w:after="0"/>
        <w:rPr>
          <w:rFonts w:ascii="Times New Roman" w:hAnsi="Times New Roman"/>
          <w:sz w:val="22"/>
          <w:szCs w:val="22"/>
          <w:lang w:eastAsia="zh-CN"/>
        </w:rPr>
      </w:pPr>
    </w:p>
    <w:p w14:paraId="765A665C" w14:textId="77777777" w:rsidR="008E67C0" w:rsidRDefault="008E67C0" w:rsidP="006F404C">
      <w:pPr>
        <w:pStyle w:val="ac"/>
        <w:spacing w:after="0"/>
        <w:rPr>
          <w:rFonts w:ascii="Times New Roman" w:hAnsi="Times New Roman"/>
          <w:sz w:val="22"/>
          <w:szCs w:val="22"/>
          <w:lang w:eastAsia="zh-CN"/>
        </w:rPr>
      </w:pPr>
    </w:p>
    <w:p w14:paraId="0F98678C" w14:textId="52E2C4DF"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subCarrierSpacingCommon field seems to be safe choice for using for DBTW operation. Several companies commented that </w:t>
      </w:r>
      <w:r w:rsidRPr="00A274BC">
        <w:rPr>
          <w:rFonts w:ascii="Times New Roman" w:hAnsi="Times New Roman"/>
          <w:sz w:val="22"/>
          <w:szCs w:val="22"/>
          <w:lang w:eastAsia="zh-CN"/>
        </w:rPr>
        <w:t>controlResourceSetZero</w:t>
      </w:r>
      <w:r>
        <w:rPr>
          <w:rFonts w:ascii="Times New Roman" w:hAnsi="Times New Roman"/>
          <w:sz w:val="22"/>
          <w:szCs w:val="22"/>
          <w:lang w:eastAsia="zh-CN"/>
        </w:rPr>
        <w:t>, searchSpaceZero, k_SSB,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ac"/>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ac"/>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r w:rsidR="00CB4D66">
        <w:rPr>
          <w:rFonts w:ascii="Times New Roman" w:hAnsi="Times New Roman"/>
          <w:sz w:val="22"/>
          <w:szCs w:val="22"/>
          <w:lang w:eastAsia="zh-CN"/>
        </w:rPr>
        <w:t>subCarrierSpacingCommon</w:t>
      </w:r>
    </w:p>
    <w:p w14:paraId="3DDC7996" w14:textId="4FECEF46" w:rsidR="00CB4D66" w:rsidRDefault="00027A20" w:rsidP="00B8717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ac"/>
        <w:spacing w:after="0"/>
        <w:rPr>
          <w:rFonts w:ascii="Times New Roman" w:hAnsi="Times New Roman"/>
          <w:sz w:val="22"/>
          <w:szCs w:val="22"/>
          <w:lang w:eastAsia="zh-CN"/>
        </w:rPr>
      </w:pPr>
    </w:p>
    <w:p w14:paraId="2559756C" w14:textId="4C6AD519" w:rsidR="00A927E8" w:rsidRDefault="00B817FC"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6"/>
        <w:rPr>
          <w:lang w:eastAsia="zh-CN"/>
        </w:rPr>
      </w:pPr>
      <w:r>
        <w:rPr>
          <w:lang w:eastAsia="zh-CN"/>
        </w:rPr>
        <w:t>Proposal 1.9A</w:t>
      </w:r>
    </w:p>
    <w:p w14:paraId="2D5B7E61" w14:textId="77777777" w:rsidR="00A927E8" w:rsidRDefault="00A927E8" w:rsidP="00A927E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DFB682D" w14:textId="5143A96B" w:rsidR="00A927E8" w:rsidRDefault="00A927E8" w:rsidP="00A927E8">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00BB36B7" w:rsidRPr="00BB36B7">
        <w:rPr>
          <w:color w:val="C00000"/>
          <w:sz w:val="22"/>
          <w:szCs w:val="22"/>
          <w:u w:val="single"/>
        </w:rPr>
        <w:t xml:space="preserve">controlResourceSetZero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ac"/>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40E98E2" w14:textId="53EB26FA" w:rsidR="002558C0" w:rsidRDefault="002558C0" w:rsidP="002558C0">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ac"/>
        <w:spacing w:after="0"/>
        <w:rPr>
          <w:rFonts w:ascii="Times New Roman" w:hAnsi="Times New Roman"/>
          <w:sz w:val="22"/>
          <w:szCs w:val="22"/>
          <w:lang w:eastAsia="zh-CN"/>
        </w:rPr>
      </w:pPr>
    </w:p>
    <w:p w14:paraId="5F154F08" w14:textId="77777777" w:rsidR="002558C0" w:rsidRDefault="002558C0" w:rsidP="002558C0">
      <w:pPr>
        <w:pStyle w:val="ac"/>
        <w:spacing w:after="0"/>
        <w:rPr>
          <w:rFonts w:ascii="Times New Roman" w:hAnsi="Times New Roman"/>
          <w:sz w:val="22"/>
          <w:szCs w:val="22"/>
          <w:lang w:eastAsia="zh-CN"/>
        </w:rPr>
      </w:pPr>
    </w:p>
    <w:p w14:paraId="7819C49B" w14:textId="1E4A6D16" w:rsidR="00973452" w:rsidRDefault="00973452" w:rsidP="006F404C">
      <w:pPr>
        <w:pStyle w:val="ac"/>
        <w:spacing w:after="0"/>
        <w:rPr>
          <w:rFonts w:ascii="Times New Roman" w:hAnsi="Times New Roman"/>
          <w:sz w:val="22"/>
          <w:szCs w:val="22"/>
          <w:lang w:eastAsia="zh-CN"/>
        </w:rPr>
      </w:pPr>
    </w:p>
    <w:p w14:paraId="5EC7D8B8" w14:textId="7FB57F08" w:rsidR="00973452" w:rsidRPr="00973452" w:rsidRDefault="00973452" w:rsidP="00973452">
      <w:pPr>
        <w:pStyle w:val="ac"/>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ac"/>
        <w:spacing w:after="0"/>
        <w:rPr>
          <w:rFonts w:ascii="Times New Roman" w:hAnsi="Times New Roman"/>
          <w:sz w:val="22"/>
          <w:szCs w:val="22"/>
          <w:lang w:eastAsia="zh-CN"/>
        </w:rPr>
      </w:pPr>
    </w:p>
    <w:p w14:paraId="43EB9606" w14:textId="6A2F383D" w:rsidR="00973452" w:rsidRDefault="00940EBF" w:rsidP="006F404C">
      <w:pPr>
        <w:pStyle w:val="ac"/>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ac"/>
        <w:spacing w:after="0"/>
        <w:rPr>
          <w:rFonts w:ascii="Times New Roman" w:hAnsi="Times New Roman"/>
          <w:sz w:val="22"/>
          <w:szCs w:val="22"/>
          <w:lang w:eastAsia="zh-CN"/>
        </w:rPr>
      </w:pPr>
    </w:p>
    <w:p w14:paraId="39997E02" w14:textId="148DEC35" w:rsidR="00F4237B" w:rsidRDefault="00F4237B" w:rsidP="00D34249">
      <w:pPr>
        <w:pStyle w:val="6"/>
        <w:rPr>
          <w:lang w:eastAsia="zh-CN"/>
        </w:rPr>
      </w:pPr>
      <w:r>
        <w:rPr>
          <w:lang w:eastAsia="zh-CN"/>
        </w:rPr>
        <w:t>Proposal 1.1-</w:t>
      </w:r>
      <w:r w:rsidR="00940EBF">
        <w:rPr>
          <w:lang w:eastAsia="zh-CN"/>
        </w:rPr>
        <w:t>4A</w:t>
      </w:r>
    </w:p>
    <w:p w14:paraId="759AFE11" w14:textId="77777777" w:rsidR="00C2182E" w:rsidRDefault="00F4237B" w:rsidP="00F4237B">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ac"/>
        <w:spacing w:after="0"/>
        <w:ind w:left="1440"/>
        <w:rPr>
          <w:rFonts w:ascii="Times New Roman" w:hAnsi="Times New Roman"/>
          <w:sz w:val="22"/>
          <w:szCs w:val="22"/>
          <w:lang w:eastAsia="zh-CN"/>
        </w:rPr>
      </w:pPr>
    </w:p>
    <w:p w14:paraId="1B5627F0" w14:textId="2A847FC1" w:rsidR="00F4237B" w:rsidRDefault="00CE1A90"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ac"/>
        <w:spacing w:after="0"/>
        <w:rPr>
          <w:rFonts w:ascii="Times New Roman" w:hAnsi="Times New Roman"/>
          <w:sz w:val="22"/>
          <w:szCs w:val="22"/>
          <w:lang w:eastAsia="zh-CN"/>
        </w:rPr>
      </w:pPr>
    </w:p>
    <w:p w14:paraId="72E9D22B" w14:textId="5B3DC3F8" w:rsidR="00876978" w:rsidRDefault="00876978" w:rsidP="006F404C">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ac"/>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ac"/>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ac"/>
        <w:spacing w:after="0"/>
        <w:rPr>
          <w:rFonts w:ascii="Times New Roman" w:hAnsi="Times New Roman"/>
          <w:sz w:val="22"/>
          <w:szCs w:val="22"/>
          <w:lang w:eastAsia="zh-CN"/>
        </w:rPr>
      </w:pPr>
    </w:p>
    <w:p w14:paraId="735AA007" w14:textId="7A4AC5D8" w:rsidR="000E76B7" w:rsidRDefault="000E76B7" w:rsidP="006F404C">
      <w:pPr>
        <w:pStyle w:val="ac"/>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ac"/>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lastRenderedPageBreak/>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ac"/>
        <w:spacing w:after="0"/>
        <w:rPr>
          <w:rFonts w:ascii="Times New Roman" w:hAnsi="Times New Roman"/>
          <w:sz w:val="22"/>
          <w:szCs w:val="22"/>
          <w:lang w:eastAsia="zh-CN"/>
        </w:rPr>
      </w:pPr>
    </w:p>
    <w:p w14:paraId="50C1D22B" w14:textId="77777777" w:rsidR="007E0F74" w:rsidRDefault="007E0F74" w:rsidP="006F404C">
      <w:pPr>
        <w:pStyle w:val="ac"/>
        <w:spacing w:after="0"/>
        <w:rPr>
          <w:rFonts w:ascii="Times New Roman" w:hAnsi="Times New Roman"/>
          <w:sz w:val="22"/>
          <w:szCs w:val="22"/>
          <w:lang w:eastAsia="zh-CN"/>
        </w:rPr>
      </w:pPr>
    </w:p>
    <w:p w14:paraId="5D62949A"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ac"/>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ac"/>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ac"/>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ac"/>
        <w:spacing w:after="0"/>
        <w:rPr>
          <w:rFonts w:ascii="Times New Roman" w:hAnsi="Times New Roman"/>
          <w:sz w:val="22"/>
          <w:szCs w:val="22"/>
          <w:lang w:eastAsia="zh-CN"/>
        </w:rPr>
      </w:pPr>
    </w:p>
    <w:p w14:paraId="7D83D6B0" w14:textId="0A613854" w:rsidR="000F21A5" w:rsidRDefault="00576D39"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ac"/>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ac"/>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ac"/>
        <w:spacing w:after="0"/>
        <w:rPr>
          <w:rFonts w:ascii="Times New Roman" w:hAnsi="Times New Roman"/>
          <w:sz w:val="22"/>
          <w:szCs w:val="22"/>
          <w:lang w:eastAsia="zh-CN"/>
        </w:rPr>
      </w:pPr>
    </w:p>
    <w:p w14:paraId="33D2E0B9" w14:textId="77777777" w:rsidR="00576D39" w:rsidRDefault="00576D39" w:rsidP="000F21A5">
      <w:pPr>
        <w:pStyle w:val="ac"/>
        <w:spacing w:after="0"/>
        <w:rPr>
          <w:rFonts w:ascii="Times New Roman" w:hAnsi="Times New Roman"/>
          <w:sz w:val="22"/>
          <w:szCs w:val="22"/>
          <w:lang w:eastAsia="zh-CN"/>
        </w:rPr>
      </w:pPr>
    </w:p>
    <w:p w14:paraId="592D1EC3"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ac"/>
        <w:spacing w:after="0"/>
        <w:rPr>
          <w:rFonts w:ascii="Times New Roman" w:hAnsi="Times New Roman"/>
          <w:sz w:val="22"/>
          <w:szCs w:val="22"/>
          <w:lang w:eastAsia="zh-CN"/>
        </w:rPr>
      </w:pPr>
    </w:p>
    <w:p w14:paraId="42A0240B" w14:textId="77777777" w:rsidR="000F21A5" w:rsidRDefault="000F21A5" w:rsidP="000F21A5">
      <w:pPr>
        <w:pStyle w:val="ac"/>
        <w:spacing w:after="0"/>
        <w:rPr>
          <w:rFonts w:ascii="Times New Roman" w:hAnsi="Times New Roman"/>
          <w:sz w:val="22"/>
          <w:szCs w:val="22"/>
          <w:lang w:eastAsia="zh-CN"/>
        </w:rPr>
      </w:pPr>
    </w:p>
    <w:p w14:paraId="14938FF1"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ac"/>
        <w:spacing w:after="0"/>
        <w:rPr>
          <w:rFonts w:ascii="Times New Roman" w:hAnsi="Times New Roman"/>
          <w:sz w:val="22"/>
          <w:szCs w:val="22"/>
          <w:lang w:eastAsia="zh-CN"/>
        </w:rPr>
      </w:pPr>
    </w:p>
    <w:p w14:paraId="3E700450" w14:textId="77777777" w:rsidR="000F21A5" w:rsidRDefault="000F21A5" w:rsidP="00D34249">
      <w:pPr>
        <w:pStyle w:val="6"/>
        <w:rPr>
          <w:lang w:eastAsia="zh-CN"/>
        </w:rPr>
      </w:pPr>
      <w:r>
        <w:rPr>
          <w:lang w:eastAsia="zh-CN"/>
        </w:rPr>
        <w:t>Proposal 1.1-7A</w:t>
      </w:r>
    </w:p>
    <w:p w14:paraId="6A623B17"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ac"/>
        <w:spacing w:after="0"/>
        <w:rPr>
          <w:rFonts w:ascii="Times New Roman" w:hAnsi="Times New Roman"/>
          <w:sz w:val="22"/>
          <w:szCs w:val="22"/>
          <w:lang w:eastAsia="zh-CN"/>
        </w:rPr>
      </w:pPr>
    </w:p>
    <w:p w14:paraId="0884E382" w14:textId="329F7616" w:rsidR="000F21A5" w:rsidRDefault="00E11B4F" w:rsidP="000F21A5">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ac"/>
        <w:spacing w:after="0"/>
        <w:rPr>
          <w:rFonts w:ascii="Times New Roman" w:hAnsi="Times New Roman"/>
          <w:sz w:val="22"/>
          <w:szCs w:val="22"/>
          <w:lang w:eastAsia="zh-CN"/>
        </w:rPr>
      </w:pPr>
    </w:p>
    <w:p w14:paraId="1652AB4E" w14:textId="77777777" w:rsidR="00E11B4F" w:rsidRDefault="00E11B4F" w:rsidP="000F21A5">
      <w:pPr>
        <w:pStyle w:val="ac"/>
        <w:spacing w:after="0"/>
        <w:rPr>
          <w:rFonts w:ascii="Times New Roman" w:hAnsi="Times New Roman"/>
          <w:sz w:val="22"/>
          <w:szCs w:val="22"/>
          <w:lang w:eastAsia="zh-CN"/>
        </w:rPr>
      </w:pPr>
    </w:p>
    <w:p w14:paraId="6D18AB78" w14:textId="77777777" w:rsidR="000F21A5" w:rsidRDefault="000F21A5" w:rsidP="000F21A5">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14:paraId="6677121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ac"/>
        <w:spacing w:after="0"/>
        <w:rPr>
          <w:rFonts w:ascii="Times New Roman" w:hAnsi="Times New Roman"/>
          <w:sz w:val="22"/>
          <w:szCs w:val="22"/>
          <w:lang w:eastAsia="zh-CN"/>
        </w:rPr>
      </w:pPr>
    </w:p>
    <w:p w14:paraId="3A70179A" w14:textId="77777777" w:rsidR="000F21A5" w:rsidRDefault="000F21A5" w:rsidP="000F21A5">
      <w:pPr>
        <w:pStyle w:val="ac"/>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ac"/>
        <w:spacing w:after="0"/>
        <w:rPr>
          <w:rFonts w:ascii="Times New Roman" w:hAnsi="Times New Roman"/>
          <w:sz w:val="22"/>
          <w:szCs w:val="22"/>
          <w:lang w:eastAsia="zh-CN"/>
        </w:rPr>
      </w:pPr>
    </w:p>
    <w:p w14:paraId="07034357" w14:textId="77777777" w:rsidR="00973452" w:rsidRDefault="00973452" w:rsidP="006F404C">
      <w:pPr>
        <w:pStyle w:val="ac"/>
        <w:spacing w:after="0"/>
        <w:rPr>
          <w:rFonts w:ascii="Times New Roman" w:hAnsi="Times New Roman"/>
          <w:sz w:val="22"/>
          <w:szCs w:val="22"/>
          <w:lang w:eastAsia="zh-CN"/>
        </w:rPr>
      </w:pPr>
    </w:p>
    <w:p w14:paraId="0F9C0644" w14:textId="2237A4FB" w:rsidR="00781D25" w:rsidRDefault="006F404C" w:rsidP="00781D25">
      <w:pPr>
        <w:pStyle w:val="ac"/>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ac"/>
        <w:spacing w:after="0"/>
        <w:rPr>
          <w:rFonts w:ascii="Times New Roman" w:hAnsi="Times New Roman"/>
          <w:sz w:val="22"/>
          <w:szCs w:val="22"/>
          <w:lang w:eastAsia="zh-CN"/>
        </w:rPr>
      </w:pPr>
    </w:p>
    <w:p w14:paraId="7B6C5011" w14:textId="77777777" w:rsidR="006F404C" w:rsidRDefault="006F404C" w:rsidP="006F404C">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ac"/>
              <w:spacing w:after="0" w:line="280" w:lineRule="atLeast"/>
              <w:rPr>
                <w:rFonts w:ascii="Times New Roman" w:hAnsi="Times New Roman"/>
                <w:sz w:val="22"/>
                <w:szCs w:val="22"/>
                <w:lang w:eastAsia="zh-CN"/>
              </w:rPr>
            </w:pPr>
          </w:p>
          <w:p w14:paraId="2FD38E1D" w14:textId="77777777" w:rsidR="001D45A9" w:rsidRDefault="001D45A9" w:rsidP="001D45A9">
            <w:pPr>
              <w:pStyle w:val="5"/>
              <w:outlineLvl w:val="4"/>
              <w:rPr>
                <w:lang w:eastAsia="zh-CN"/>
              </w:rPr>
            </w:pPr>
            <w:r>
              <w:rPr>
                <w:lang w:eastAsia="zh-CN"/>
              </w:rPr>
              <w:t>Proposal 1.1-4A</w:t>
            </w:r>
          </w:p>
          <w:p w14:paraId="61FFB963" w14:textId="77777777" w:rsidR="001D45A9" w:rsidRDefault="001D45A9" w:rsidP="001D45A9">
            <w:pPr>
              <w:pStyle w:val="ac"/>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For 120kHz SCS</w:t>
            </w:r>
            <w:r w:rsidRPr="00F4237B">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ac"/>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lastRenderedPageBreak/>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ac"/>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ac"/>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ac"/>
              <w:spacing w:after="0" w:line="280" w:lineRule="atLeast"/>
              <w:rPr>
                <w:rFonts w:ascii="Times New Roman" w:hAnsi="Times New Roman"/>
                <w:sz w:val="22"/>
                <w:szCs w:val="22"/>
                <w:lang w:eastAsia="zh-CN"/>
              </w:rPr>
            </w:pPr>
          </w:p>
          <w:p w14:paraId="5A9DA815" w14:textId="77777777"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ac"/>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E306B59" w14:textId="77777777" w:rsidR="007131C5" w:rsidRPr="00860007"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ＭＳ 明朝"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ac"/>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437" w:type="dxa"/>
          </w:tcPr>
          <w:p w14:paraId="49F4F68A" w14:textId="22C3787F"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ac"/>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ac"/>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ac"/>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#4)</w:t>
            </w:r>
          </w:p>
          <w:p w14:paraId="7C4B79B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Proposal 1.1-5A – Support.</w:t>
            </w:r>
          </w:p>
          <w:p w14:paraId="7689F570"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ac"/>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ＭＳ 明朝"/>
                <w:sz w:val="22"/>
                <w:szCs w:val="22"/>
                <w:lang w:eastAsia="ja-JP"/>
              </w:rPr>
              <w:t>Qualcomm</w:t>
            </w:r>
          </w:p>
        </w:tc>
        <w:tc>
          <w:tcPr>
            <w:tcW w:w="8437" w:type="dxa"/>
          </w:tcPr>
          <w:p w14:paraId="31EE8548" w14:textId="77777777" w:rsidR="00B52CF1" w:rsidRDefault="00B52CF1" w:rsidP="00B52CF1">
            <w:pPr>
              <w:pStyle w:val="ac"/>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controlResourceSetZero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ac"/>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31A29E0" w14:textId="77777777" w:rsidR="00B52CF1"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w:t>
            </w:r>
            <w:r>
              <w:rPr>
                <w:rFonts w:ascii="Times New Roman" w:hAnsi="Times New Roman"/>
                <w:sz w:val="22"/>
                <w:szCs w:val="22"/>
                <w:lang w:eastAsia="zh-CN"/>
              </w:rPr>
              <w:t xml:space="preserve"> </w:t>
            </w:r>
            <w:r w:rsidRPr="00594FB6">
              <w:rPr>
                <w:color w:val="FF0000"/>
                <w:sz w:val="22"/>
                <w:szCs w:val="22"/>
              </w:rPr>
              <w:t>controlResourceSetZero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ac"/>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ac"/>
              <w:spacing w:after="0"/>
              <w:rPr>
                <w:rFonts w:ascii="Times New Roman" w:hAnsi="Times New Roman"/>
                <w:b/>
                <w:bCs/>
                <w:sz w:val="22"/>
                <w:szCs w:val="22"/>
                <w:lang w:eastAsia="zh-CN"/>
              </w:rPr>
            </w:pPr>
            <w:r w:rsidRPr="00652BF6">
              <w:rPr>
                <w:rFonts w:ascii="Times New Roman" w:hAnsi="Times New Roman"/>
                <w:sz w:val="22"/>
                <w:szCs w:val="22"/>
                <w:lang w:eastAsia="zh-CN"/>
              </w:rPr>
              <w:lastRenderedPageBreak/>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ＭＳ 明朝"/>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ac"/>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ac"/>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ac"/>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ac"/>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ＭＳ 明朝" w:hint="eastAsia"/>
                <w:sz w:val="22"/>
                <w:szCs w:val="22"/>
                <w:lang w:eastAsia="ja-JP"/>
              </w:rPr>
              <w:t>S</w:t>
            </w:r>
            <w:r>
              <w:rPr>
                <w:rFonts w:eastAsia="ＭＳ 明朝"/>
                <w:sz w:val="22"/>
                <w:szCs w:val="22"/>
                <w:lang w:eastAsia="ja-JP"/>
              </w:rPr>
              <w:t>harp</w:t>
            </w:r>
          </w:p>
        </w:tc>
        <w:tc>
          <w:tcPr>
            <w:tcW w:w="8437" w:type="dxa"/>
          </w:tcPr>
          <w:p w14:paraId="3224A507"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ac"/>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14:paraId="0527F032"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ＭＳ 明朝"/>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ac"/>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ac"/>
              <w:spacing w:after="0" w:line="280" w:lineRule="atLeast"/>
              <w:rPr>
                <w:rFonts w:ascii="Times New Roman" w:hAnsi="Times New Roman"/>
                <w:sz w:val="22"/>
                <w:szCs w:val="22"/>
                <w:lang w:eastAsia="zh-CN"/>
              </w:rPr>
            </w:pPr>
          </w:p>
          <w:p w14:paraId="0F24A10E"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1.1-5A</w:t>
            </w:r>
            <w:r>
              <w:rPr>
                <w:rFonts w:ascii="Times New Roman" w:hAnsi="Times New Roman"/>
                <w:sz w:val="22"/>
                <w:szCs w:val="22"/>
                <w:lang w:eastAsia="zh-CN"/>
              </w:rPr>
              <w:t>: Support</w:t>
            </w:r>
          </w:p>
          <w:p w14:paraId="4A7B44CD" w14:textId="3102189F" w:rsidR="003F6D7F" w:rsidRDefault="003F6D7F" w:rsidP="003F6D7F">
            <w:pPr>
              <w:pStyle w:val="ac"/>
              <w:spacing w:after="0"/>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ＭＳ 明朝"/>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P1.1-5: Don’t support. More clarification is needed here.The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ac"/>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ＭＳ 明朝"/>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ac"/>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ac"/>
              <w:spacing w:after="0"/>
              <w:rPr>
                <w:rFonts w:ascii="Times New Roman" w:eastAsiaTheme="minorEastAsia" w:hAnsi="Times New Roman"/>
                <w:sz w:val="22"/>
                <w:szCs w:val="22"/>
                <w:lang w:eastAsia="ko-KR"/>
              </w:rPr>
            </w:pPr>
          </w:p>
          <w:p w14:paraId="6BED98FC" w14:textId="77777777" w:rsidR="00BA162D" w:rsidRDefault="00BA162D" w:rsidP="00BA162D">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ac"/>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ac"/>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ac"/>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ac"/>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ac"/>
              <w:spacing w:after="0"/>
              <w:rPr>
                <w:rFonts w:ascii="Times New Roman" w:hAnsi="Times New Roman"/>
                <w:sz w:val="22"/>
                <w:szCs w:val="22"/>
                <w:lang w:eastAsia="zh-CN"/>
              </w:rPr>
            </w:pPr>
          </w:p>
          <w:p w14:paraId="61A57EFB"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1.9A: Do not support</w:t>
            </w:r>
          </w:p>
          <w:p w14:paraId="666CE23E" w14:textId="77777777" w:rsidR="008372EE" w:rsidRDefault="008372EE" w:rsidP="008372EE">
            <w:pPr>
              <w:pStyle w:val="ac"/>
              <w:spacing w:after="0"/>
              <w:rPr>
                <w:rFonts w:ascii="Times New Roman" w:hAnsi="Times New Roman"/>
                <w:sz w:val="22"/>
                <w:szCs w:val="22"/>
                <w:lang w:eastAsia="zh-CN"/>
              </w:rPr>
            </w:pPr>
          </w:p>
          <w:p w14:paraId="7A30487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ac"/>
              <w:spacing w:after="0"/>
              <w:rPr>
                <w:rFonts w:ascii="Times New Roman" w:hAnsi="Times New Roman"/>
                <w:sz w:val="22"/>
                <w:szCs w:val="22"/>
                <w:lang w:eastAsia="zh-CN"/>
              </w:rPr>
            </w:pPr>
          </w:p>
          <w:p w14:paraId="1B4195A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ac"/>
              <w:spacing w:after="0"/>
              <w:rPr>
                <w:rFonts w:ascii="Times New Roman" w:hAnsi="Times New Roman"/>
                <w:sz w:val="22"/>
                <w:szCs w:val="22"/>
                <w:lang w:eastAsia="zh-CN"/>
              </w:rPr>
            </w:pPr>
          </w:p>
          <w:p w14:paraId="596B8130"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ac"/>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ac"/>
              <w:spacing w:after="0"/>
              <w:rPr>
                <w:rFonts w:ascii="Times New Roman" w:hAnsi="Times New Roman"/>
                <w:sz w:val="22"/>
                <w:szCs w:val="22"/>
                <w:lang w:eastAsia="zh-CN"/>
              </w:rPr>
            </w:pPr>
          </w:p>
          <w:p w14:paraId="3541747F" w14:textId="63B60F69" w:rsidR="008372EE" w:rsidRPr="008372EE" w:rsidRDefault="008372EE" w:rsidP="008372EE">
            <w:pPr>
              <w:pStyle w:val="ac"/>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ＭＳ 明朝"/>
                <w:sz w:val="22"/>
                <w:szCs w:val="22"/>
                <w:lang w:eastAsia="ja-JP"/>
              </w:rPr>
              <w:lastRenderedPageBreak/>
              <w:t>Panasonic</w:t>
            </w:r>
          </w:p>
        </w:tc>
        <w:tc>
          <w:tcPr>
            <w:tcW w:w="8437" w:type="dxa"/>
          </w:tcPr>
          <w:p w14:paraId="1C048F8F"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ＭＳ 明朝"/>
                <w:sz w:val="22"/>
                <w:szCs w:val="22"/>
                <w:lang w:eastAsia="ja-JP"/>
              </w:rPr>
            </w:pPr>
            <w:r>
              <w:rPr>
                <w:szCs w:val="22"/>
                <w:lang w:eastAsia="zh-CN"/>
              </w:rPr>
              <w:t>Huawei, HiSilicon</w:t>
            </w:r>
          </w:p>
        </w:tc>
        <w:tc>
          <w:tcPr>
            <w:tcW w:w="8437" w:type="dxa"/>
          </w:tcPr>
          <w:p w14:paraId="14109F84"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3E3940">
            <w:pPr>
              <w:pStyle w:val="ac"/>
              <w:numPr>
                <w:ilvl w:val="0"/>
                <w:numId w:val="41"/>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5"/>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3E3940">
            <w:pPr>
              <w:pStyle w:val="ac"/>
              <w:numPr>
                <w:ilvl w:val="0"/>
                <w:numId w:val="42"/>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If only 1 bit is needed: subCarrierSpacingCommon</w:t>
            </w:r>
          </w:p>
          <w:p w14:paraId="54CCECC6"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3E3940">
            <w:pPr>
              <w:pStyle w:val="ac"/>
              <w:numPr>
                <w:ilvl w:val="1"/>
                <w:numId w:val="42"/>
              </w:numPr>
              <w:spacing w:line="256" w:lineRule="auto"/>
              <w:textAlignment w:val="auto"/>
              <w:rPr>
                <w:sz w:val="22"/>
                <w:szCs w:val="22"/>
                <w:lang w:eastAsia="zh-CN"/>
              </w:rPr>
            </w:pPr>
            <w:r>
              <w:rPr>
                <w:sz w:val="22"/>
                <w:szCs w:val="22"/>
                <w:lang w:eastAsia="zh-CN"/>
              </w:rPr>
              <w:lastRenderedPageBreak/>
              <w:t>FFS: if 3 bits are required</w:t>
            </w:r>
          </w:p>
          <w:p w14:paraId="3D594A48" w14:textId="77777777" w:rsidR="008F16B1" w:rsidRDefault="008F16B1" w:rsidP="008F16B1">
            <w:pPr>
              <w:pStyle w:val="ac"/>
              <w:spacing w:after="0"/>
              <w:rPr>
                <w:rFonts w:ascii="Times New Roman" w:hAnsi="Times New Roman"/>
                <w:sz w:val="22"/>
                <w:szCs w:val="22"/>
                <w:lang w:eastAsia="zh-CN"/>
              </w:rPr>
            </w:pPr>
          </w:p>
          <w:p w14:paraId="25837B22"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ac"/>
              <w:spacing w:after="0"/>
              <w:rPr>
                <w:rFonts w:ascii="Times New Roman" w:hAnsi="Times New Roman"/>
                <w:color w:val="C00000"/>
                <w:sz w:val="22"/>
                <w:szCs w:val="22"/>
                <w:u w:val="single"/>
                <w:lang w:eastAsia="zh-CN"/>
              </w:rPr>
            </w:pPr>
          </w:p>
          <w:p w14:paraId="11E45061" w14:textId="77777777" w:rsidR="008F16B1" w:rsidRDefault="008F16B1" w:rsidP="008F16B1">
            <w:pPr>
              <w:pStyle w:val="ac"/>
              <w:spacing w:after="0"/>
              <w:rPr>
                <w:rFonts w:ascii="Times New Roman" w:hAnsi="Times New Roman"/>
                <w:sz w:val="22"/>
                <w:szCs w:val="22"/>
                <w:lang w:eastAsia="zh-CN"/>
              </w:rPr>
            </w:pPr>
          </w:p>
          <w:p w14:paraId="7EEC60A4" w14:textId="77777777" w:rsidR="008F16B1" w:rsidRDefault="008F16B1" w:rsidP="008F16B1">
            <w:pPr>
              <w:pStyle w:val="5"/>
              <w:outlineLvl w:val="4"/>
              <w:rPr>
                <w:lang w:eastAsia="zh-CN"/>
              </w:rPr>
            </w:pPr>
            <w:r>
              <w:rPr>
                <w:lang w:eastAsia="zh-CN"/>
              </w:rPr>
              <w:t>Proposal 1.1-4D</w:t>
            </w:r>
          </w:p>
          <w:p w14:paraId="4D4477C0" w14:textId="77777777" w:rsidR="008F16B1" w:rsidRDefault="008F16B1" w:rsidP="003E3940">
            <w:pPr>
              <w:pStyle w:val="ac"/>
              <w:numPr>
                <w:ilvl w:val="0"/>
                <w:numId w:val="42"/>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3E3940">
            <w:pPr>
              <w:pStyle w:val="ac"/>
              <w:numPr>
                <w:ilvl w:val="1"/>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3E3940">
            <w:pPr>
              <w:pStyle w:val="ac"/>
              <w:numPr>
                <w:ilvl w:val="2"/>
                <w:numId w:val="42"/>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3E3940">
            <w:pPr>
              <w:pStyle w:val="ac"/>
              <w:numPr>
                <w:ilvl w:val="1"/>
                <w:numId w:val="42"/>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ac"/>
              <w:spacing w:after="0"/>
              <w:rPr>
                <w:rFonts w:ascii="Times New Roman" w:hAnsi="Times New Roman"/>
                <w:sz w:val="22"/>
                <w:szCs w:val="22"/>
                <w:lang w:eastAsia="zh-CN"/>
              </w:rPr>
            </w:pPr>
          </w:p>
          <w:p w14:paraId="5162F287" w14:textId="77777777" w:rsidR="008F16B1" w:rsidRDefault="008F16B1" w:rsidP="008F16B1">
            <w:pPr>
              <w:pStyle w:val="ac"/>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ac"/>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ZTE, Sanechips</w:t>
            </w:r>
          </w:p>
        </w:tc>
        <w:tc>
          <w:tcPr>
            <w:tcW w:w="8437" w:type="dxa"/>
          </w:tcPr>
          <w:p w14:paraId="3511C324"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#5: Support Moderator’s suggestion.</w:t>
            </w:r>
          </w:p>
          <w:p w14:paraId="166E3CAA"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ac"/>
              <w:spacing w:after="0"/>
              <w:rPr>
                <w:rFonts w:ascii="Times New Roman" w:hAnsi="Times New Roman"/>
                <w:b/>
                <w:sz w:val="22"/>
                <w:szCs w:val="22"/>
                <w:lang w:eastAsia="zh-CN"/>
              </w:rPr>
            </w:pPr>
          </w:p>
        </w:tc>
      </w:tr>
    </w:tbl>
    <w:p w14:paraId="621DCAA9" w14:textId="3354B2BA" w:rsidR="006F404C" w:rsidRDefault="006F404C" w:rsidP="006F404C">
      <w:pPr>
        <w:pStyle w:val="ac"/>
        <w:spacing w:after="0"/>
        <w:rPr>
          <w:rFonts w:ascii="Times New Roman" w:hAnsi="Times New Roman"/>
          <w:sz w:val="22"/>
          <w:szCs w:val="22"/>
          <w:lang w:eastAsia="zh-CN"/>
        </w:rPr>
      </w:pPr>
    </w:p>
    <w:p w14:paraId="2BF4B00E" w14:textId="380C560F" w:rsidR="006F404C" w:rsidRDefault="006F404C" w:rsidP="006F404C">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ac"/>
        <w:spacing w:after="0"/>
        <w:rPr>
          <w:rFonts w:ascii="Times New Roman" w:hAnsi="Times New Roman"/>
          <w:sz w:val="22"/>
          <w:szCs w:val="22"/>
          <w:lang w:eastAsia="zh-CN"/>
        </w:rPr>
      </w:pPr>
    </w:p>
    <w:p w14:paraId="3DB3E96C" w14:textId="42C7D89B"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Docomo, Lenovo/Motorola Mobility, LGE, Panasonic, Nokia/NSB, Futurewei</w:t>
      </w:r>
    </w:p>
    <w:p w14:paraId="14CDD4B3" w14:textId="004D92A9" w:rsidR="007A0478" w:rsidRDefault="007A0478" w:rsidP="00563F4A">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Huawei/HiSilicon, ZTE/Sanechips (if 1 bit is available), Sony, NEC, Convida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ac"/>
        <w:spacing w:after="0"/>
        <w:rPr>
          <w:rFonts w:ascii="Times New Roman" w:hAnsi="Times New Roman"/>
          <w:sz w:val="22"/>
          <w:szCs w:val="22"/>
          <w:lang w:eastAsia="zh-CN"/>
        </w:rPr>
      </w:pPr>
    </w:p>
    <w:p w14:paraId="7811F4BE" w14:textId="77777777" w:rsidR="00563F4A" w:rsidRDefault="00563F4A" w:rsidP="00563F4A">
      <w:pPr>
        <w:pStyle w:val="ac"/>
        <w:spacing w:after="0"/>
        <w:rPr>
          <w:rFonts w:ascii="Times New Roman" w:hAnsi="Times New Roman"/>
          <w:sz w:val="22"/>
          <w:szCs w:val="22"/>
          <w:lang w:eastAsia="zh-CN"/>
        </w:rPr>
      </w:pPr>
    </w:p>
    <w:p w14:paraId="63E70D0A" w14:textId="64DB5154" w:rsidR="00563F4A" w:rsidRPr="00ED057A" w:rsidRDefault="00563F4A" w:rsidP="00480D26">
      <w:pPr>
        <w:pStyle w:val="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for signaling DBTW</w:t>
      </w:r>
    </w:p>
    <w:p w14:paraId="5362A05D" w14:textId="104AA793" w:rsidR="00DA2841" w:rsidRDefault="00DA2841" w:rsidP="00563F4A">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ac"/>
        <w:spacing w:after="0"/>
        <w:rPr>
          <w:rFonts w:ascii="Times New Roman" w:hAnsi="Times New Roman"/>
          <w:sz w:val="22"/>
          <w:szCs w:val="22"/>
          <w:lang w:eastAsia="zh-CN"/>
        </w:rPr>
      </w:pPr>
    </w:p>
    <w:p w14:paraId="4FE5C1FF" w14:textId="2D488D54"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 Huawei/HiSilicon</w:t>
      </w:r>
    </w:p>
    <w:p w14:paraId="3E896DCC" w14:textId="071A3CCE" w:rsidR="0070361E" w:rsidRDefault="0070361E" w:rsidP="0070361E">
      <w:pPr>
        <w:pStyle w:val="ac"/>
        <w:spacing w:after="0"/>
        <w:ind w:left="360"/>
        <w:rPr>
          <w:rFonts w:ascii="Times New Roman" w:hAnsi="Times New Roman"/>
          <w:sz w:val="22"/>
          <w:szCs w:val="22"/>
          <w:lang w:eastAsia="zh-CN"/>
        </w:rPr>
      </w:pPr>
    </w:p>
    <w:p w14:paraId="769FDC2E" w14:textId="4EE2FED6" w:rsidR="00412E43"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ac"/>
        <w:spacing w:after="0"/>
        <w:rPr>
          <w:rFonts w:ascii="Times New Roman" w:hAnsi="Times New Roman"/>
          <w:sz w:val="22"/>
          <w:szCs w:val="22"/>
          <w:lang w:eastAsia="zh-CN"/>
        </w:rPr>
      </w:pPr>
    </w:p>
    <w:p w14:paraId="51944819" w14:textId="761C9E98" w:rsidR="00583469" w:rsidRDefault="00583469" w:rsidP="00583469">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w:t>
      </w:r>
    </w:p>
    <w:p w14:paraId="11977C72" w14:textId="77777777" w:rsidR="00D30451" w:rsidRDefault="00D30451" w:rsidP="00563F4A">
      <w:pPr>
        <w:pStyle w:val="ac"/>
        <w:spacing w:after="0"/>
        <w:rPr>
          <w:rFonts w:ascii="Times New Roman" w:hAnsi="Times New Roman"/>
          <w:sz w:val="22"/>
          <w:szCs w:val="22"/>
          <w:lang w:eastAsia="zh-CN"/>
        </w:rPr>
      </w:pPr>
    </w:p>
    <w:p w14:paraId="6B54EE56" w14:textId="61BFB66A" w:rsidR="00563F4A" w:rsidRPr="00ED057A" w:rsidRDefault="00563F4A" w:rsidP="00480D26">
      <w:pPr>
        <w:pStyle w:val="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ac"/>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Huawei/HiSilicon</w:t>
      </w:r>
    </w:p>
    <w:p w14:paraId="526D9794" w14:textId="77777777" w:rsidR="00FB705E" w:rsidRDefault="00FB705E" w:rsidP="00563F4A">
      <w:pPr>
        <w:pStyle w:val="ac"/>
        <w:spacing w:after="0"/>
        <w:rPr>
          <w:rFonts w:ascii="Times New Roman" w:hAnsi="Times New Roman"/>
          <w:sz w:val="22"/>
          <w:szCs w:val="22"/>
          <w:lang w:eastAsia="zh-CN"/>
        </w:rPr>
      </w:pPr>
    </w:p>
    <w:p w14:paraId="6EE7AF26" w14:textId="77777777" w:rsidR="00FB705E" w:rsidRDefault="00FB705E" w:rsidP="00563F4A">
      <w:pPr>
        <w:pStyle w:val="ac"/>
        <w:spacing w:after="0"/>
        <w:rPr>
          <w:rFonts w:ascii="Times New Roman" w:hAnsi="Times New Roman"/>
          <w:sz w:val="22"/>
          <w:szCs w:val="22"/>
          <w:lang w:eastAsia="zh-CN"/>
        </w:rPr>
      </w:pPr>
    </w:p>
    <w:p w14:paraId="093DB43F" w14:textId="5D27F7B9" w:rsidR="00563F4A" w:rsidRPr="00ED057A" w:rsidRDefault="00563F4A" w:rsidP="00480D26">
      <w:pPr>
        <w:pStyle w:val="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ac"/>
        <w:spacing w:after="0"/>
        <w:rPr>
          <w:rFonts w:ascii="Times New Roman" w:hAnsi="Times New Roman"/>
          <w:sz w:val="22"/>
          <w:szCs w:val="22"/>
          <w:lang w:eastAsia="zh-CN"/>
        </w:rPr>
      </w:pPr>
    </w:p>
    <w:p w14:paraId="1F389D45" w14:textId="5F6359B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Huawei/HiSilicon</w:t>
      </w:r>
      <w:r w:rsidR="007E0F74">
        <w:rPr>
          <w:rFonts w:ascii="Times New Roman" w:hAnsi="Times New Roman"/>
          <w:sz w:val="22"/>
          <w:szCs w:val="22"/>
          <w:lang w:eastAsia="zh-CN"/>
        </w:rPr>
        <w:t xml:space="preserve"> (support 1.1-5)</w:t>
      </w:r>
    </w:p>
    <w:p w14:paraId="3F18142A" w14:textId="4345DF79" w:rsidR="00563F4A" w:rsidRDefault="002D54B5"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ac"/>
        <w:spacing w:after="0"/>
        <w:rPr>
          <w:rFonts w:ascii="Times New Roman" w:hAnsi="Times New Roman"/>
          <w:sz w:val="22"/>
          <w:szCs w:val="22"/>
          <w:lang w:eastAsia="zh-CN"/>
        </w:rPr>
      </w:pPr>
    </w:p>
    <w:p w14:paraId="19CA5984" w14:textId="19358777" w:rsidR="00563F4A" w:rsidRPr="00ED057A" w:rsidRDefault="00563F4A" w:rsidP="00480D26">
      <w:pPr>
        <w:pStyle w:val="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ac"/>
        <w:spacing w:after="0"/>
        <w:rPr>
          <w:rFonts w:ascii="Times New Roman" w:hAnsi="Times New Roman"/>
          <w:sz w:val="22"/>
          <w:szCs w:val="22"/>
          <w:lang w:eastAsia="zh-CN"/>
        </w:rPr>
      </w:pPr>
    </w:p>
    <w:p w14:paraId="3ED8C299" w14:textId="77777777" w:rsidR="00775AF7" w:rsidRPr="00ED057A" w:rsidRDefault="00775AF7" w:rsidP="00480D26">
      <w:pPr>
        <w:pStyle w:val="5"/>
        <w:rPr>
          <w:b/>
          <w:bCs/>
          <w:lang w:eastAsia="zh-CN"/>
        </w:rPr>
      </w:pPr>
      <w:r w:rsidRPr="00ED057A">
        <w:rPr>
          <w:b/>
          <w:bCs/>
          <w:lang w:eastAsia="zh-CN"/>
        </w:rPr>
        <w:t>Issue #6) Indication of licensed/unlicensed and LBT/no LBT in MIB</w:t>
      </w:r>
    </w:p>
    <w:p w14:paraId="06FA4831" w14:textId="4CEF22D3" w:rsidR="003E5065" w:rsidRDefault="003E5065" w:rsidP="003E506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ac"/>
        <w:spacing w:after="0"/>
        <w:rPr>
          <w:rFonts w:ascii="Times New Roman" w:hAnsi="Times New Roman"/>
          <w:sz w:val="22"/>
          <w:szCs w:val="22"/>
          <w:lang w:eastAsia="zh-CN"/>
        </w:rPr>
      </w:pPr>
    </w:p>
    <w:p w14:paraId="0C39976E" w14:textId="7E7201CF" w:rsidR="00563F4A" w:rsidRDefault="00563F4A" w:rsidP="00563F4A">
      <w:pPr>
        <w:pStyle w:val="ac"/>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xml:space="preserve">, </w:t>
      </w:r>
      <w:r w:rsidR="008A29D4" w:rsidRPr="00351508">
        <w:rPr>
          <w:rFonts w:ascii="Times New Roman" w:hAnsi="Times New Roman"/>
          <w:strike/>
          <w:color w:val="FF0000"/>
          <w:sz w:val="22"/>
          <w:szCs w:val="22"/>
          <w:lang w:eastAsia="zh-CN"/>
        </w:rPr>
        <w:t>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Huawei/HiSilicon</w:t>
      </w:r>
    </w:p>
    <w:p w14:paraId="0EAC7026" w14:textId="40044403" w:rsidR="00563F4A" w:rsidRDefault="00563F4A" w:rsidP="00563F4A">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r w:rsidR="00A017DF">
        <w:rPr>
          <w:rFonts w:ascii="Times New Roman" w:hAnsi="Times New Roman"/>
          <w:sz w:val="22"/>
          <w:szCs w:val="22"/>
          <w:lang w:eastAsia="zh-CN"/>
        </w:rPr>
        <w:t>, Interdigital</w:t>
      </w:r>
    </w:p>
    <w:p w14:paraId="124800C4" w14:textId="473AB822" w:rsidR="00563F4A" w:rsidRDefault="00563F4A" w:rsidP="00563F4A">
      <w:pPr>
        <w:pStyle w:val="ac"/>
        <w:spacing w:after="0"/>
        <w:rPr>
          <w:rFonts w:ascii="Times New Roman" w:hAnsi="Times New Roman"/>
          <w:sz w:val="22"/>
          <w:szCs w:val="22"/>
          <w:lang w:eastAsia="zh-CN"/>
        </w:rPr>
      </w:pPr>
    </w:p>
    <w:p w14:paraId="0DAB0ED1" w14:textId="7D120897" w:rsidR="000A2469" w:rsidRDefault="000A2469" w:rsidP="000A2469">
      <w:pPr>
        <w:pStyle w:val="ac"/>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ac"/>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ac"/>
        <w:spacing w:after="0"/>
        <w:rPr>
          <w:rFonts w:ascii="Times New Roman" w:hAnsi="Times New Roman"/>
          <w:sz w:val="22"/>
          <w:szCs w:val="22"/>
          <w:lang w:eastAsia="zh-CN"/>
        </w:rPr>
      </w:pPr>
    </w:p>
    <w:p w14:paraId="69183C64" w14:textId="77777777" w:rsidR="005B67EA" w:rsidRPr="00ED057A" w:rsidRDefault="005B67EA" w:rsidP="00480D26">
      <w:pPr>
        <w:pStyle w:val="5"/>
        <w:rPr>
          <w:b/>
          <w:bCs/>
          <w:lang w:eastAsia="zh-CN"/>
        </w:rPr>
      </w:pPr>
      <w:r w:rsidRPr="00ED057A">
        <w:rPr>
          <w:b/>
          <w:bCs/>
          <w:lang w:eastAsia="zh-CN"/>
        </w:rPr>
        <w:t>Issue #7) ssb-PositionsInBurst in SIB1</w:t>
      </w:r>
    </w:p>
    <w:p w14:paraId="5C582521" w14:textId="03FF6ECB" w:rsidR="00563F4A" w:rsidRDefault="005B67EA">
      <w:pPr>
        <w:pStyle w:val="ac"/>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ac"/>
        <w:spacing w:after="0"/>
        <w:rPr>
          <w:rFonts w:ascii="Times New Roman" w:hAnsi="Times New Roman"/>
          <w:sz w:val="22"/>
          <w:szCs w:val="22"/>
          <w:lang w:eastAsia="zh-CN"/>
        </w:rPr>
      </w:pPr>
    </w:p>
    <w:p w14:paraId="77FCDB9F" w14:textId="77777777" w:rsidR="00987E4F" w:rsidRDefault="00987E4F">
      <w:pPr>
        <w:pStyle w:val="ac"/>
        <w:spacing w:after="0"/>
        <w:rPr>
          <w:rFonts w:ascii="Times New Roman" w:hAnsi="Times New Roman"/>
          <w:sz w:val="22"/>
          <w:szCs w:val="22"/>
          <w:lang w:eastAsia="zh-CN"/>
        </w:rPr>
      </w:pPr>
    </w:p>
    <w:p w14:paraId="7485DD85" w14:textId="689E90E7" w:rsidR="00692EFF" w:rsidRDefault="00F67326" w:rsidP="00692EFF">
      <w:pPr>
        <w:pStyle w:val="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r w:rsidR="001F66EE">
        <w:rPr>
          <w:lang w:eastAsia="zh-CN"/>
        </w:rPr>
        <w:t xml:space="preserve"> </w:t>
      </w:r>
      <w:r w:rsidR="00B05210">
        <w:rPr>
          <w:lang w:eastAsia="zh-CN"/>
        </w:rPr>
        <w:t>–</w:t>
      </w:r>
      <w:r w:rsidR="001F66EE">
        <w:rPr>
          <w:lang w:eastAsia="zh-CN"/>
        </w:rPr>
        <w:t xml:space="preserve"> </w:t>
      </w:r>
      <w:r w:rsidR="00B05210">
        <w:rPr>
          <w:lang w:eastAsia="zh-CN"/>
        </w:rPr>
        <w:t>in progress</w:t>
      </w:r>
    </w:p>
    <w:p w14:paraId="2CDA5AEC" w14:textId="77777777" w:rsidR="00C71629" w:rsidRPr="00ED057A" w:rsidRDefault="00C71629" w:rsidP="00C71629">
      <w:pPr>
        <w:pStyle w:val="5"/>
        <w:rPr>
          <w:b/>
          <w:bCs/>
          <w:lang w:eastAsia="zh-CN"/>
        </w:rPr>
      </w:pPr>
      <w:r w:rsidRPr="00ED057A">
        <w:rPr>
          <w:b/>
          <w:bCs/>
          <w:lang w:eastAsia="zh-CN"/>
        </w:rPr>
        <w:t>Issue #1) candidate SSB in DRS and DBTW support</w:t>
      </w:r>
    </w:p>
    <w:p w14:paraId="014FAF0C" w14:textId="77777777" w:rsidR="00443B0F" w:rsidRDefault="00443B0F" w:rsidP="00443B0F">
      <w:pPr>
        <w:pStyle w:val="6"/>
        <w:rPr>
          <w:lang w:eastAsia="zh-CN"/>
        </w:rPr>
      </w:pPr>
      <w:r>
        <w:rPr>
          <w:lang w:eastAsia="zh-CN"/>
        </w:rPr>
        <w:t xml:space="preserve">Proposal 1.1-2A </w:t>
      </w:r>
    </w:p>
    <w:p w14:paraId="68FB14EE"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ac"/>
        <w:spacing w:after="0"/>
        <w:rPr>
          <w:rFonts w:ascii="Times New Roman" w:hAnsi="Times New Roman"/>
          <w:sz w:val="22"/>
          <w:szCs w:val="22"/>
          <w:lang w:eastAsia="zh-CN"/>
        </w:rPr>
      </w:pPr>
    </w:p>
    <w:p w14:paraId="6B3BF54C" w14:textId="77777777" w:rsidR="00443B0F" w:rsidRDefault="00443B0F" w:rsidP="00443B0F">
      <w:pPr>
        <w:pStyle w:val="6"/>
        <w:rPr>
          <w:lang w:eastAsia="zh-CN"/>
        </w:rPr>
      </w:pPr>
      <w:r>
        <w:rPr>
          <w:lang w:eastAsia="zh-CN"/>
        </w:rPr>
        <w:t xml:space="preserve">Proposal 1.1-2B </w:t>
      </w:r>
    </w:p>
    <w:p w14:paraId="763E5BAB" w14:textId="77777777" w:rsidR="00443B0F" w:rsidRDefault="00443B0F" w:rsidP="00443B0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ac"/>
        <w:spacing w:after="0"/>
        <w:rPr>
          <w:rFonts w:ascii="Times New Roman" w:hAnsi="Times New Roman"/>
          <w:sz w:val="22"/>
          <w:szCs w:val="22"/>
          <w:lang w:eastAsia="zh-CN"/>
        </w:rPr>
      </w:pPr>
    </w:p>
    <w:p w14:paraId="019F94E5" w14:textId="514FA116"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14:paraId="760C34B1"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30CA515B"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29CA065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ac"/>
        <w:spacing w:after="0"/>
        <w:rPr>
          <w:rFonts w:ascii="Times New Roman" w:hAnsi="Times New Roman"/>
          <w:sz w:val="22"/>
          <w:szCs w:val="22"/>
          <w:lang w:eastAsia="zh-CN"/>
        </w:rPr>
      </w:pPr>
    </w:p>
    <w:p w14:paraId="6B948180" w14:textId="6BC1E546" w:rsidR="00C71629" w:rsidRDefault="00A56EB1" w:rsidP="00C71629">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ac"/>
        <w:spacing w:after="0"/>
        <w:rPr>
          <w:rFonts w:ascii="Times New Roman" w:hAnsi="Times New Roman"/>
          <w:sz w:val="22"/>
          <w:szCs w:val="22"/>
          <w:lang w:eastAsia="zh-CN"/>
        </w:rPr>
      </w:pPr>
    </w:p>
    <w:p w14:paraId="4FE01ABC" w14:textId="15B0B891" w:rsidR="00C82357" w:rsidRDefault="00C82357"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ac"/>
        <w:spacing w:after="0"/>
        <w:rPr>
          <w:rFonts w:ascii="Times New Roman" w:hAnsi="Times New Roman"/>
          <w:sz w:val="22"/>
          <w:szCs w:val="22"/>
          <w:lang w:eastAsia="zh-CN"/>
        </w:rPr>
      </w:pPr>
    </w:p>
    <w:p w14:paraId="27A9A24E" w14:textId="357C426F" w:rsidR="00543924" w:rsidRDefault="00543924" w:rsidP="00C71629">
      <w:pPr>
        <w:pStyle w:val="ac"/>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ac"/>
        <w:spacing w:after="0"/>
        <w:rPr>
          <w:rFonts w:ascii="Times New Roman" w:hAnsi="Times New Roman"/>
          <w:sz w:val="22"/>
          <w:szCs w:val="22"/>
          <w:lang w:eastAsia="zh-CN"/>
        </w:rPr>
      </w:pPr>
    </w:p>
    <w:p w14:paraId="5A762D0E" w14:textId="425C7412" w:rsidR="00537B63" w:rsidRDefault="003F212A" w:rsidP="00537B63">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ac"/>
        <w:spacing w:after="0"/>
        <w:rPr>
          <w:rFonts w:ascii="Times New Roman" w:hAnsi="Times New Roman"/>
          <w:sz w:val="22"/>
          <w:szCs w:val="22"/>
          <w:lang w:eastAsia="zh-CN"/>
        </w:rPr>
      </w:pPr>
    </w:p>
    <w:p w14:paraId="18E5CD93" w14:textId="77777777" w:rsidR="00A56EB1" w:rsidRDefault="00A56EB1" w:rsidP="00C71629">
      <w:pPr>
        <w:pStyle w:val="ac"/>
        <w:spacing w:after="0"/>
        <w:rPr>
          <w:rFonts w:ascii="Times New Roman" w:hAnsi="Times New Roman"/>
          <w:sz w:val="22"/>
          <w:szCs w:val="22"/>
          <w:lang w:eastAsia="zh-CN"/>
        </w:rPr>
      </w:pPr>
    </w:p>
    <w:p w14:paraId="3B38E950" w14:textId="77777777" w:rsidR="00C71629" w:rsidRPr="00ED057A" w:rsidRDefault="00C71629" w:rsidP="00C71629">
      <w:pPr>
        <w:pStyle w:val="5"/>
        <w:rPr>
          <w:b/>
          <w:bCs/>
          <w:lang w:eastAsia="zh-CN"/>
        </w:rPr>
      </w:pPr>
      <w:r w:rsidRPr="00ED057A">
        <w:rPr>
          <w:b/>
          <w:bCs/>
          <w:lang w:eastAsia="zh-CN"/>
        </w:rPr>
        <w:t>Issue #2) bits utilized in PBCH for signaling DBTW</w:t>
      </w:r>
    </w:p>
    <w:p w14:paraId="115B656D" w14:textId="11E1B498"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425EC0D" w:rsidR="007B75F6" w:rsidRDefault="007B75F6" w:rsidP="007B75F6">
      <w:pPr>
        <w:pStyle w:val="6"/>
        <w:rPr>
          <w:lang w:eastAsia="zh-CN"/>
        </w:rPr>
      </w:pPr>
      <w:r>
        <w:rPr>
          <w:lang w:eastAsia="zh-CN"/>
        </w:rPr>
        <w:t>Proposal 1.</w:t>
      </w:r>
      <w:r w:rsidR="00774EB3">
        <w:rPr>
          <w:lang w:eastAsia="zh-CN"/>
        </w:rPr>
        <w:t>1-</w:t>
      </w:r>
      <w:r>
        <w:rPr>
          <w:lang w:eastAsia="zh-CN"/>
        </w:rPr>
        <w:t xml:space="preserve">9 </w:t>
      </w:r>
    </w:p>
    <w:p w14:paraId="2AC9030A"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A53DDA0"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0E6A0CEF"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ac"/>
        <w:spacing w:after="0"/>
        <w:rPr>
          <w:rFonts w:ascii="Times New Roman" w:hAnsi="Times New Roman"/>
          <w:sz w:val="22"/>
          <w:szCs w:val="22"/>
          <w:lang w:eastAsia="zh-CN"/>
        </w:rPr>
      </w:pPr>
    </w:p>
    <w:p w14:paraId="4F1481CA" w14:textId="6BC354E5" w:rsidR="007B75F6" w:rsidRDefault="007B75F6" w:rsidP="007B75F6">
      <w:pPr>
        <w:pStyle w:val="6"/>
        <w:rPr>
          <w:lang w:eastAsia="zh-CN"/>
        </w:rPr>
      </w:pPr>
      <w:r>
        <w:rPr>
          <w:lang w:eastAsia="zh-CN"/>
        </w:rPr>
        <w:t>Proposal 1.</w:t>
      </w:r>
      <w:r w:rsidR="00774EB3">
        <w:rPr>
          <w:lang w:eastAsia="zh-CN"/>
        </w:rPr>
        <w:t>1-</w:t>
      </w:r>
      <w:r>
        <w:rPr>
          <w:lang w:eastAsia="zh-CN"/>
        </w:rPr>
        <w:t>9B</w:t>
      </w:r>
    </w:p>
    <w:p w14:paraId="60C3EFB5" w14:textId="77777777" w:rsidR="007B75F6" w:rsidRDefault="007B75F6" w:rsidP="007B75F6">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5C8396E3" w14:textId="77777777" w:rsidR="007B75F6" w:rsidRDefault="007B75F6" w:rsidP="007B75F6">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BB36B7">
        <w:rPr>
          <w:color w:val="C00000"/>
          <w:sz w:val="22"/>
          <w:szCs w:val="22"/>
          <w:u w:val="single"/>
        </w:rPr>
        <w:t xml:space="preserve">controlResourceSetZero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ac"/>
        <w:spacing w:after="0"/>
        <w:rPr>
          <w:rFonts w:ascii="Times New Roman" w:hAnsi="Times New Roman"/>
          <w:sz w:val="22"/>
          <w:szCs w:val="22"/>
          <w:lang w:eastAsia="zh-CN"/>
        </w:rPr>
      </w:pPr>
    </w:p>
    <w:p w14:paraId="36FE5945" w14:textId="5FB0BEB2" w:rsidR="00437BEC" w:rsidRDefault="00437BEC" w:rsidP="007B75F6">
      <w:pPr>
        <w:pStyle w:val="ac"/>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w:t>
      </w:r>
    </w:p>
    <w:p w14:paraId="44E622A6"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6DC37168" w14:textId="77777777" w:rsidR="00437BEC" w:rsidRDefault="00437BEC" w:rsidP="00437BEC">
      <w:pPr>
        <w:pStyle w:val="ac"/>
        <w:spacing w:after="0"/>
        <w:rPr>
          <w:rFonts w:ascii="Times New Roman" w:hAnsi="Times New Roman"/>
          <w:sz w:val="22"/>
          <w:szCs w:val="22"/>
          <w:lang w:eastAsia="zh-CN"/>
        </w:rPr>
      </w:pPr>
    </w:p>
    <w:p w14:paraId="7DE290B3" w14:textId="77777777" w:rsidR="00437BEC" w:rsidRDefault="00437BEC" w:rsidP="00437BEC">
      <w:pPr>
        <w:pStyle w:val="ac"/>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lastRenderedPageBreak/>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Huawei/HiSilicon, [Qualcomm], [Apple], [CATT], [LGE], [Panasonic]</w:t>
      </w:r>
    </w:p>
    <w:p w14:paraId="6A04835B" w14:textId="77777777" w:rsidR="00437BEC" w:rsidRDefault="00437BEC"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ac"/>
        <w:spacing w:after="0"/>
        <w:rPr>
          <w:rFonts w:ascii="Times New Roman" w:hAnsi="Times New Roman"/>
          <w:sz w:val="22"/>
          <w:szCs w:val="22"/>
          <w:lang w:eastAsia="zh-CN"/>
        </w:rPr>
      </w:pPr>
    </w:p>
    <w:p w14:paraId="5562EC6A" w14:textId="12F343BD" w:rsidR="007B75F6"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ac"/>
        <w:spacing w:after="0"/>
        <w:rPr>
          <w:rFonts w:ascii="Times New Roman" w:hAnsi="Times New Roman"/>
          <w:sz w:val="22"/>
          <w:szCs w:val="22"/>
          <w:lang w:eastAsia="zh-CN"/>
        </w:rPr>
      </w:pPr>
    </w:p>
    <w:p w14:paraId="2709C0AE" w14:textId="77777777" w:rsidR="00D21D68" w:rsidRDefault="00D21D68" w:rsidP="00C71629">
      <w:pPr>
        <w:pStyle w:val="ac"/>
        <w:spacing w:after="0"/>
        <w:rPr>
          <w:rFonts w:ascii="Times New Roman" w:hAnsi="Times New Roman"/>
          <w:sz w:val="22"/>
          <w:szCs w:val="22"/>
          <w:lang w:eastAsia="zh-CN"/>
        </w:rPr>
      </w:pPr>
    </w:p>
    <w:p w14:paraId="787997C3" w14:textId="77777777" w:rsidR="00C71629" w:rsidRPr="00ED057A" w:rsidRDefault="00C71629" w:rsidP="00C71629">
      <w:pPr>
        <w:pStyle w:val="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ac"/>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ac"/>
        <w:spacing w:after="0"/>
        <w:rPr>
          <w:rFonts w:ascii="Times New Roman" w:hAnsi="Times New Roman"/>
          <w:sz w:val="22"/>
          <w:szCs w:val="22"/>
          <w:lang w:eastAsia="zh-CN"/>
        </w:rPr>
      </w:pPr>
    </w:p>
    <w:p w14:paraId="557CE35E" w14:textId="77777777" w:rsidR="00940E2C" w:rsidRDefault="00940E2C" w:rsidP="00940E2C">
      <w:pPr>
        <w:pStyle w:val="6"/>
        <w:rPr>
          <w:lang w:eastAsia="zh-CN"/>
        </w:rPr>
      </w:pPr>
      <w:r>
        <w:rPr>
          <w:lang w:eastAsia="zh-CN"/>
        </w:rPr>
        <w:t>Proposal 1.1-4B</w:t>
      </w:r>
    </w:p>
    <w:p w14:paraId="332B674A" w14:textId="09986B2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ac"/>
        <w:spacing w:after="0"/>
        <w:rPr>
          <w:rFonts w:ascii="Times New Roman" w:hAnsi="Times New Roman"/>
          <w:sz w:val="22"/>
          <w:szCs w:val="22"/>
          <w:lang w:eastAsia="zh-CN"/>
        </w:rPr>
      </w:pPr>
    </w:p>
    <w:p w14:paraId="0DA778AE" w14:textId="77777777" w:rsidR="00940E2C" w:rsidRDefault="00940E2C" w:rsidP="00940E2C">
      <w:pPr>
        <w:pStyle w:val="6"/>
        <w:rPr>
          <w:lang w:eastAsia="zh-CN"/>
        </w:rPr>
      </w:pPr>
      <w:r>
        <w:rPr>
          <w:lang w:eastAsia="zh-CN"/>
        </w:rPr>
        <w:t>Proposal 1.1-4C</w:t>
      </w:r>
    </w:p>
    <w:p w14:paraId="6CCD51DF" w14:textId="46132A13"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ac"/>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ac"/>
        <w:spacing w:after="0"/>
        <w:rPr>
          <w:rFonts w:ascii="Times New Roman" w:hAnsi="Times New Roman"/>
          <w:sz w:val="22"/>
          <w:szCs w:val="22"/>
          <w:lang w:eastAsia="zh-CN"/>
        </w:rPr>
      </w:pPr>
    </w:p>
    <w:p w14:paraId="169B620B" w14:textId="77777777" w:rsidR="00940E2C" w:rsidRDefault="00940E2C" w:rsidP="00940E2C">
      <w:pPr>
        <w:pStyle w:val="6"/>
        <w:rPr>
          <w:lang w:eastAsia="zh-CN"/>
        </w:rPr>
      </w:pPr>
      <w:r>
        <w:rPr>
          <w:lang w:eastAsia="zh-CN"/>
        </w:rPr>
        <w:t>Proposal 1.1-4D</w:t>
      </w:r>
    </w:p>
    <w:p w14:paraId="620CFF9C" w14:textId="2D7A6CF8" w:rsidR="00940E2C" w:rsidRPr="00930388" w:rsidRDefault="00940E2C" w:rsidP="00940E2C">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ac"/>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ac"/>
        <w:spacing w:after="0"/>
        <w:rPr>
          <w:rFonts w:ascii="Times New Roman" w:hAnsi="Times New Roman"/>
          <w:sz w:val="22"/>
          <w:szCs w:val="22"/>
          <w:lang w:eastAsia="zh-CN"/>
        </w:rPr>
      </w:pPr>
    </w:p>
    <w:p w14:paraId="1C61A8C9" w14:textId="49BC300B" w:rsidR="002C2AA4" w:rsidRDefault="002C2AA4" w:rsidP="002C2AA4">
      <w:pPr>
        <w:pStyle w:val="6"/>
        <w:rPr>
          <w:lang w:eastAsia="zh-CN"/>
        </w:rPr>
      </w:pPr>
      <w:r>
        <w:rPr>
          <w:lang w:eastAsia="zh-CN"/>
        </w:rPr>
        <w:t>Proposal 1.1-4E</w:t>
      </w:r>
    </w:p>
    <w:p w14:paraId="6994EF2C" w14:textId="5BF307A9" w:rsidR="002C2AA4" w:rsidRDefault="002C2AA4" w:rsidP="002C2AA4">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ac"/>
        <w:spacing w:after="0"/>
        <w:rPr>
          <w:rFonts w:ascii="Times New Roman" w:hAnsi="Times New Roman"/>
          <w:sz w:val="22"/>
          <w:szCs w:val="22"/>
          <w:lang w:eastAsia="zh-CN"/>
        </w:rPr>
      </w:pPr>
    </w:p>
    <w:p w14:paraId="7A46A006" w14:textId="77777777" w:rsidR="00C71629" w:rsidRDefault="00C71629" w:rsidP="00C71629">
      <w:pPr>
        <w:pStyle w:val="ac"/>
        <w:spacing w:after="0"/>
        <w:rPr>
          <w:rFonts w:ascii="Times New Roman" w:hAnsi="Times New Roman"/>
          <w:sz w:val="22"/>
          <w:szCs w:val="22"/>
          <w:lang w:eastAsia="zh-CN"/>
        </w:rPr>
      </w:pPr>
    </w:p>
    <w:p w14:paraId="0275EEA2" w14:textId="77777777" w:rsidR="00C71629" w:rsidRPr="00ED057A" w:rsidRDefault="00C71629" w:rsidP="00C71629">
      <w:pPr>
        <w:pStyle w:val="5"/>
        <w:rPr>
          <w:b/>
          <w:bCs/>
          <w:lang w:eastAsia="zh-CN"/>
        </w:rPr>
      </w:pPr>
      <w:r w:rsidRPr="00ED057A">
        <w:rPr>
          <w:b/>
          <w:bCs/>
          <w:lang w:eastAsia="zh-CN"/>
        </w:rPr>
        <w:t>Issue #4) DCI size alignment</w:t>
      </w:r>
    </w:p>
    <w:p w14:paraId="0150786C" w14:textId="2A6636AA"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ac"/>
        <w:spacing w:after="0"/>
        <w:rPr>
          <w:rFonts w:ascii="Times New Roman" w:hAnsi="Times New Roman"/>
          <w:sz w:val="22"/>
          <w:szCs w:val="22"/>
          <w:lang w:eastAsia="zh-CN"/>
        </w:rPr>
      </w:pPr>
    </w:p>
    <w:p w14:paraId="3EBC8597" w14:textId="77777777" w:rsidR="00B2145A" w:rsidRDefault="00B2145A" w:rsidP="00B2145A">
      <w:pPr>
        <w:pStyle w:val="6"/>
        <w:rPr>
          <w:lang w:eastAsia="zh-CN"/>
        </w:rPr>
      </w:pPr>
      <w:r>
        <w:rPr>
          <w:lang w:eastAsia="zh-CN"/>
        </w:rPr>
        <w:t>Proposal 1.1-5A</w:t>
      </w:r>
    </w:p>
    <w:p w14:paraId="615DD92E"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ac"/>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ac"/>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6"/>
        <w:rPr>
          <w:lang w:eastAsia="zh-CN"/>
        </w:rPr>
      </w:pPr>
      <w:r>
        <w:rPr>
          <w:lang w:eastAsia="zh-CN"/>
        </w:rPr>
        <w:t>Proposal 1.1-5B</w:t>
      </w:r>
    </w:p>
    <w:p w14:paraId="08C49034"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ac"/>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ac"/>
        <w:spacing w:after="0"/>
        <w:rPr>
          <w:rFonts w:ascii="Times New Roman" w:hAnsi="Times New Roman"/>
          <w:sz w:val="22"/>
          <w:szCs w:val="22"/>
          <w:lang w:eastAsia="zh-CN"/>
        </w:rPr>
      </w:pPr>
    </w:p>
    <w:p w14:paraId="66B81A75" w14:textId="51636C07" w:rsidR="00C71629" w:rsidRDefault="00671E57" w:rsidP="00C71629">
      <w:pPr>
        <w:pStyle w:val="ac"/>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6"/>
        <w:rPr>
          <w:lang w:eastAsia="zh-CN"/>
        </w:rPr>
      </w:pPr>
      <w:r>
        <w:rPr>
          <w:lang w:eastAsia="zh-CN"/>
        </w:rPr>
        <w:t>Proposal 1.1-5C</w:t>
      </w:r>
    </w:p>
    <w:p w14:paraId="542F10F1" w14:textId="77777777" w:rsidR="00792633" w:rsidRPr="00792633" w:rsidRDefault="00792633" w:rsidP="00792633">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ac"/>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FFS: DCI in USS</w:t>
      </w:r>
    </w:p>
    <w:p w14:paraId="5D114506" w14:textId="77777777" w:rsidR="00B2145A" w:rsidRDefault="00B2145A" w:rsidP="00B2145A">
      <w:pPr>
        <w:pStyle w:val="ac"/>
        <w:spacing w:after="0"/>
        <w:rPr>
          <w:rFonts w:ascii="Times New Roman" w:hAnsi="Times New Roman"/>
          <w:sz w:val="22"/>
          <w:szCs w:val="22"/>
          <w:lang w:eastAsia="zh-CN"/>
        </w:rPr>
      </w:pPr>
    </w:p>
    <w:p w14:paraId="2D55D7F6" w14:textId="77777777" w:rsidR="00B2145A" w:rsidRDefault="00B2145A" w:rsidP="00C71629">
      <w:pPr>
        <w:pStyle w:val="ac"/>
        <w:spacing w:after="0"/>
        <w:rPr>
          <w:rFonts w:ascii="Times New Roman" w:hAnsi="Times New Roman"/>
          <w:sz w:val="22"/>
          <w:szCs w:val="22"/>
          <w:lang w:eastAsia="zh-CN"/>
        </w:rPr>
      </w:pPr>
    </w:p>
    <w:p w14:paraId="6B4B7287" w14:textId="48759942" w:rsidR="00B2145A" w:rsidRDefault="00B2145A" w:rsidP="00C71629">
      <w:pPr>
        <w:pStyle w:val="ac"/>
        <w:spacing w:after="0"/>
        <w:rPr>
          <w:rFonts w:ascii="Times New Roman" w:hAnsi="Times New Roman"/>
          <w:sz w:val="22"/>
          <w:szCs w:val="22"/>
          <w:lang w:eastAsia="zh-CN"/>
        </w:rPr>
      </w:pPr>
    </w:p>
    <w:p w14:paraId="62854853" w14:textId="77777777" w:rsidR="00B2145A" w:rsidRDefault="00B2145A" w:rsidP="00C71629">
      <w:pPr>
        <w:pStyle w:val="ac"/>
        <w:spacing w:after="0"/>
        <w:rPr>
          <w:rFonts w:ascii="Times New Roman" w:hAnsi="Times New Roman"/>
          <w:sz w:val="22"/>
          <w:szCs w:val="22"/>
          <w:lang w:eastAsia="zh-CN"/>
        </w:rPr>
      </w:pPr>
    </w:p>
    <w:p w14:paraId="3FDBDAC9" w14:textId="77777777" w:rsidR="00C71629" w:rsidRPr="00ED057A" w:rsidRDefault="00C71629" w:rsidP="00C71629">
      <w:pPr>
        <w:pStyle w:val="5"/>
        <w:rPr>
          <w:b/>
          <w:bCs/>
          <w:lang w:eastAsia="zh-CN"/>
        </w:rPr>
      </w:pPr>
      <w:r w:rsidRPr="00ED057A">
        <w:rPr>
          <w:b/>
          <w:bCs/>
          <w:lang w:eastAsia="zh-CN"/>
        </w:rPr>
        <w:lastRenderedPageBreak/>
        <w:t>Issue #5) DBTW lengths – discussion deferred</w:t>
      </w:r>
    </w:p>
    <w:p w14:paraId="70653A84" w14:textId="77777777" w:rsidR="00C71629" w:rsidRDefault="00C71629" w:rsidP="00C71629">
      <w:pPr>
        <w:pStyle w:val="ac"/>
        <w:spacing w:after="0"/>
        <w:rPr>
          <w:rFonts w:ascii="Times New Roman" w:hAnsi="Times New Roman"/>
          <w:sz w:val="22"/>
          <w:szCs w:val="22"/>
          <w:lang w:eastAsia="zh-CN"/>
        </w:rPr>
      </w:pPr>
    </w:p>
    <w:p w14:paraId="7682D090" w14:textId="77777777" w:rsidR="00C71629" w:rsidRPr="00ED057A" w:rsidRDefault="00C71629" w:rsidP="00C71629">
      <w:pPr>
        <w:pStyle w:val="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ac"/>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6"/>
        <w:rPr>
          <w:lang w:eastAsia="zh-CN"/>
        </w:rPr>
      </w:pPr>
      <w:r>
        <w:rPr>
          <w:lang w:eastAsia="zh-CN"/>
        </w:rPr>
        <w:t>Proposal 1.1-7B</w:t>
      </w:r>
    </w:p>
    <w:p w14:paraId="77E6F615" w14:textId="32DF3126" w:rsidR="00FE1DFE" w:rsidRPr="00FE1DFE" w:rsidRDefault="00FE1DFE" w:rsidP="00FE1DF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ac"/>
        <w:spacing w:after="0"/>
        <w:rPr>
          <w:rFonts w:ascii="Times New Roman" w:hAnsi="Times New Roman"/>
          <w:sz w:val="22"/>
          <w:szCs w:val="22"/>
          <w:lang w:eastAsia="zh-CN"/>
        </w:rPr>
      </w:pPr>
    </w:p>
    <w:p w14:paraId="31C11FB6" w14:textId="77777777" w:rsidR="00FE1DFE" w:rsidRDefault="00FE1DFE" w:rsidP="00C71629">
      <w:pPr>
        <w:pStyle w:val="ac"/>
        <w:spacing w:after="0"/>
        <w:rPr>
          <w:rFonts w:ascii="Times New Roman" w:hAnsi="Times New Roman"/>
          <w:sz w:val="22"/>
          <w:szCs w:val="22"/>
          <w:lang w:eastAsia="zh-CN"/>
        </w:rPr>
      </w:pPr>
    </w:p>
    <w:p w14:paraId="2BAA2760" w14:textId="70F11B1A" w:rsidR="00C71629" w:rsidRPr="00ED057A" w:rsidRDefault="00C71629" w:rsidP="00C71629">
      <w:pPr>
        <w:pStyle w:val="5"/>
        <w:rPr>
          <w:b/>
          <w:bCs/>
          <w:lang w:eastAsia="zh-CN"/>
        </w:rPr>
      </w:pPr>
      <w:r w:rsidRPr="00ED057A">
        <w:rPr>
          <w:b/>
          <w:bCs/>
          <w:lang w:eastAsia="zh-CN"/>
        </w:rPr>
        <w:t>Issue #7) ssb-PositionsInBurst in SIB1</w:t>
      </w:r>
    </w:p>
    <w:p w14:paraId="39B54B8B" w14:textId="0FD56C6A" w:rsidR="00C71629" w:rsidRDefault="00933F79" w:rsidP="00C71629">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6"/>
        <w:rPr>
          <w:lang w:eastAsia="zh-CN"/>
        </w:rPr>
      </w:pPr>
      <w:r>
        <w:rPr>
          <w:lang w:eastAsia="zh-CN"/>
        </w:rPr>
        <w:t>Proposal 1.1-8</w:t>
      </w:r>
    </w:p>
    <w:p w14:paraId="22C13E98" w14:textId="77777777" w:rsidR="00625038" w:rsidRDefault="00625038" w:rsidP="0062503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14:paraId="6A8B1346"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746F5E43" w14:textId="77777777" w:rsidR="00625038" w:rsidRDefault="00625038" w:rsidP="0062503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14:paraId="029FBFD7" w14:textId="467D8087" w:rsidR="00625038" w:rsidRDefault="00625038" w:rsidP="00C71629">
      <w:pPr>
        <w:pStyle w:val="ac"/>
        <w:spacing w:after="0"/>
        <w:rPr>
          <w:rFonts w:ascii="Times New Roman" w:hAnsi="Times New Roman"/>
          <w:sz w:val="22"/>
          <w:szCs w:val="22"/>
          <w:lang w:eastAsia="zh-CN"/>
        </w:rPr>
      </w:pPr>
    </w:p>
    <w:p w14:paraId="57B8A66A" w14:textId="003DA2B2" w:rsidR="003E0830" w:rsidRDefault="003E0830" w:rsidP="00C71629">
      <w:pPr>
        <w:pStyle w:val="ac"/>
        <w:spacing w:after="0"/>
        <w:rPr>
          <w:rFonts w:ascii="Times New Roman" w:hAnsi="Times New Roman"/>
          <w:sz w:val="22"/>
          <w:szCs w:val="22"/>
          <w:lang w:eastAsia="zh-CN"/>
        </w:rPr>
      </w:pPr>
    </w:p>
    <w:p w14:paraId="5F002FDD" w14:textId="6BFC7663" w:rsidR="009E20E4" w:rsidRPr="00ED057A" w:rsidRDefault="009E20E4" w:rsidP="009E20E4">
      <w:pPr>
        <w:pStyle w:val="5"/>
        <w:rPr>
          <w:b/>
          <w:bCs/>
          <w:lang w:eastAsia="zh-CN"/>
        </w:rPr>
      </w:pPr>
      <w:r>
        <w:rPr>
          <w:b/>
          <w:bCs/>
          <w:lang w:eastAsia="zh-CN"/>
        </w:rPr>
        <w:t>Company comments</w:t>
      </w:r>
    </w:p>
    <w:p w14:paraId="6FD02175" w14:textId="77777777" w:rsidR="003E0830" w:rsidRDefault="003E0830" w:rsidP="003E0830">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605"/>
        <w:gridCol w:w="8357"/>
      </w:tblGrid>
      <w:tr w:rsidR="00C71629" w14:paraId="5ED84AA0" w14:textId="77777777" w:rsidTr="00B81850">
        <w:tc>
          <w:tcPr>
            <w:tcW w:w="1605" w:type="dxa"/>
            <w:shd w:val="clear" w:color="auto" w:fill="FBE4D5" w:themeFill="accent2" w:themeFillTint="33"/>
          </w:tcPr>
          <w:p w14:paraId="0CBF0A9E" w14:textId="746FADCF"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14:paraId="1806FB02" w14:textId="2AA84C5B" w:rsidR="00C71629" w:rsidRDefault="00C71629">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B81850">
        <w:tc>
          <w:tcPr>
            <w:tcW w:w="1605" w:type="dxa"/>
          </w:tcPr>
          <w:p w14:paraId="2AB3C03B" w14:textId="72DD0DF0" w:rsidR="00C71629" w:rsidRPr="002E5246"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357" w:type="dxa"/>
          </w:tcPr>
          <w:p w14:paraId="41905507" w14:textId="1DDB6EAE" w:rsidR="00C71629" w:rsidRDefault="002E524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1: </w:t>
            </w:r>
            <w:r w:rsidR="00EB596D">
              <w:rPr>
                <w:rFonts w:ascii="Times New Roman" w:eastAsia="ＭＳ 明朝" w:hAnsi="Times New Roman"/>
                <w:sz w:val="22"/>
                <w:szCs w:val="22"/>
                <w:lang w:eastAsia="ja-JP"/>
              </w:rPr>
              <w:t>Our first preference is Proposal</w:t>
            </w:r>
            <w:r w:rsidR="005F2574">
              <w:rPr>
                <w:rFonts w:ascii="Times New Roman" w:eastAsia="ＭＳ 明朝" w:hAnsi="Times New Roman"/>
                <w:sz w:val="22"/>
                <w:szCs w:val="22"/>
                <w:lang w:eastAsia="ja-JP"/>
              </w:rPr>
              <w:t xml:space="preserve"> 1.1-2B</w:t>
            </w:r>
            <w:r w:rsidR="00EB596D">
              <w:rPr>
                <w:rFonts w:ascii="Times New Roman" w:eastAsia="ＭＳ 明朝" w:hAnsi="Times New Roman"/>
                <w:sz w:val="22"/>
                <w:szCs w:val="22"/>
                <w:lang w:eastAsia="ja-JP"/>
              </w:rPr>
              <w:t xml:space="preserve">. </w:t>
            </w:r>
            <w:r w:rsidR="005F2574">
              <w:rPr>
                <w:rFonts w:ascii="Times New Roman" w:eastAsia="ＭＳ 明朝" w:hAnsi="Times New Roman"/>
                <w:sz w:val="22"/>
                <w:szCs w:val="22"/>
                <w:lang w:eastAsia="ja-JP"/>
              </w:rPr>
              <w:t>We can live with Proposal 1.1-2A</w:t>
            </w:r>
            <w:r w:rsidR="00EB596D">
              <w:rPr>
                <w:rFonts w:ascii="Times New Roman" w:eastAsia="ＭＳ 明朝" w:hAnsi="Times New Roman"/>
                <w:sz w:val="22"/>
                <w:szCs w:val="22"/>
                <w:lang w:eastAsia="ja-JP"/>
              </w:rPr>
              <w:t xml:space="preserve"> in order to at least have DBTW functionality for 480kHz/960kHz.</w:t>
            </w:r>
          </w:p>
          <w:p w14:paraId="70F506BB" w14:textId="5FBC02A3" w:rsidR="003262EB" w:rsidRDefault="003262E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t>
            </w:r>
            <w:r w:rsidR="00104681">
              <w:rPr>
                <w:rFonts w:ascii="Times New Roman" w:eastAsia="ＭＳ 明朝" w:hAnsi="Times New Roman"/>
                <w:sz w:val="22"/>
                <w:szCs w:val="22"/>
                <w:lang w:eastAsia="ja-JP"/>
              </w:rPr>
              <w:t xml:space="preserve">(We believe) </w:t>
            </w:r>
            <w:r w:rsidR="00845D0A">
              <w:rPr>
                <w:rFonts w:ascii="Times New Roman" w:eastAsia="ＭＳ 明朝" w:hAnsi="Times New Roman"/>
                <w:sz w:val="22"/>
                <w:szCs w:val="22"/>
                <w:lang w:eastAsia="ja-JP"/>
              </w:rPr>
              <w:t>Using of the spare bit</w:t>
            </w:r>
            <w:r w:rsidR="00406A14">
              <w:rPr>
                <w:rFonts w:ascii="Times New Roman" w:eastAsia="ＭＳ 明朝" w:hAnsi="Times New Roman"/>
                <w:sz w:val="22"/>
                <w:szCs w:val="22"/>
                <w:lang w:eastAsia="ja-JP"/>
              </w:rPr>
              <w:t xml:space="preserve"> should be confirmed with RAN2. We are fine to</w:t>
            </w:r>
            <w:r w:rsidR="002C2482">
              <w:rPr>
                <w:rFonts w:ascii="Times New Roman" w:eastAsia="ＭＳ 明朝" w:hAnsi="Times New Roman"/>
                <w:sz w:val="22"/>
                <w:szCs w:val="22"/>
                <w:lang w:eastAsia="ja-JP"/>
              </w:rPr>
              <w:t xml:space="preserve"> firstly</w:t>
            </w:r>
            <w:r w:rsidR="00406A14">
              <w:rPr>
                <w:rFonts w:ascii="Times New Roman" w:eastAsia="ＭＳ 明朝" w:hAnsi="Times New Roman"/>
                <w:sz w:val="22"/>
                <w:szCs w:val="22"/>
                <w:lang w:eastAsia="ja-JP"/>
              </w:rPr>
              <w:t xml:space="preserve"> make a working assumption based on Proposal 1.</w:t>
            </w:r>
            <w:r w:rsidR="0009243C">
              <w:rPr>
                <w:rFonts w:ascii="Times New Roman" w:eastAsia="ＭＳ 明朝" w:hAnsi="Times New Roman"/>
                <w:sz w:val="22"/>
                <w:szCs w:val="22"/>
                <w:lang w:eastAsia="ja-JP"/>
              </w:rPr>
              <w:t xml:space="preserve"> 1-</w:t>
            </w:r>
            <w:r w:rsidR="00406A14">
              <w:rPr>
                <w:rFonts w:ascii="Times New Roman" w:eastAsia="ＭＳ 明朝" w:hAnsi="Times New Roman"/>
                <w:sz w:val="22"/>
                <w:szCs w:val="22"/>
                <w:lang w:eastAsia="ja-JP"/>
              </w:rPr>
              <w:t>9.</w:t>
            </w:r>
          </w:p>
          <w:p w14:paraId="630F164A" w14:textId="38B67AF5" w:rsidR="00EB596D" w:rsidRDefault="00EB596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w:t>
            </w:r>
            <w:r w:rsidR="009D4345">
              <w:rPr>
                <w:rFonts w:ascii="Times New Roman" w:eastAsia="ＭＳ 明朝" w:hAnsi="Times New Roman"/>
                <w:sz w:val="22"/>
                <w:szCs w:val="22"/>
                <w:lang w:eastAsia="ja-JP"/>
              </w:rPr>
              <w:t>e 3</w:t>
            </w:r>
            <w:r>
              <w:rPr>
                <w:rFonts w:ascii="Times New Roman" w:eastAsia="ＭＳ 明朝" w:hAnsi="Times New Roman"/>
                <w:sz w:val="22"/>
                <w:szCs w:val="22"/>
                <w:lang w:eastAsia="ja-JP"/>
              </w:rPr>
              <w:t xml:space="preserve">: Support </w:t>
            </w:r>
            <w:r w:rsidR="005A54B2">
              <w:rPr>
                <w:rFonts w:ascii="Times New Roman" w:eastAsia="ＭＳ 明朝" w:hAnsi="Times New Roman"/>
                <w:sz w:val="22"/>
                <w:szCs w:val="22"/>
                <w:lang w:eastAsia="ja-JP"/>
              </w:rPr>
              <w:t>Proposal 1.1-4E with</w:t>
            </w:r>
            <w:r>
              <w:rPr>
                <w:rFonts w:ascii="Times New Roman" w:eastAsia="ＭＳ 明朝" w:hAnsi="Times New Roman"/>
                <w:sz w:val="22"/>
                <w:szCs w:val="22"/>
                <w:lang w:eastAsia="ja-JP"/>
              </w:rPr>
              <w:t xml:space="preserve"> the following modification:</w:t>
            </w:r>
          </w:p>
          <w:p w14:paraId="54D70978" w14:textId="77777777" w:rsidR="00EB596D" w:rsidRDefault="00EB596D" w:rsidP="00EB596D">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89332B5" w14:textId="7777777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20D3C19" w14:textId="0C037157" w:rsidR="00EB596D" w:rsidRDefault="00EB596D" w:rsidP="00EB596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EB596D">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70C74599" w14:textId="77777777" w:rsidR="00EB596D" w:rsidRPr="00930388" w:rsidRDefault="00EB596D" w:rsidP="00EB596D">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CE264AF" w14:textId="3F13F77B" w:rsidR="00EB596D" w:rsidRPr="00EB596D" w:rsidRDefault="00F70BAC">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7: We are fine with Proposal 1.1-8.</w:t>
            </w:r>
          </w:p>
        </w:tc>
      </w:tr>
      <w:tr w:rsidR="00821181" w14:paraId="47724AAA" w14:textId="77777777" w:rsidTr="00B81850">
        <w:tc>
          <w:tcPr>
            <w:tcW w:w="1605" w:type="dxa"/>
          </w:tcPr>
          <w:p w14:paraId="2F24F85E" w14:textId="21D5F4F0"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357" w:type="dxa"/>
          </w:tcPr>
          <w:p w14:paraId="2822527D"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1.1-4E: Support</w:t>
            </w:r>
          </w:p>
          <w:p w14:paraId="3858F315" w14:textId="47C33AD5" w:rsidR="00821181" w:rsidRDefault="00821181" w:rsidP="00821181">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sidRPr="00821181">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rsidR="007642EE" w14:paraId="4C31AD63" w14:textId="77777777" w:rsidTr="00B81850">
        <w:tc>
          <w:tcPr>
            <w:tcW w:w="1605" w:type="dxa"/>
          </w:tcPr>
          <w:p w14:paraId="7CE7EC19" w14:textId="7E7D29EA"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357" w:type="dxa"/>
          </w:tcPr>
          <w:p w14:paraId="22BDEC3D"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6B1C9C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14:paraId="43B1965E"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sidRPr="002E2D16">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14:paraId="0EE271E3"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14:paraId="358E5416"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68597D88" w14:textId="47B9AF81" w:rsidR="007642EE" w:rsidRPr="007642EE" w:rsidRDefault="007642EE" w:rsidP="007642EE">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rsidR="00076EC6" w14:paraId="7F12ACBE" w14:textId="77777777" w:rsidTr="00B81850">
        <w:tc>
          <w:tcPr>
            <w:tcW w:w="1605" w:type="dxa"/>
          </w:tcPr>
          <w:p w14:paraId="4EF7FD3D" w14:textId="77777777" w:rsidR="00076EC6" w:rsidRDefault="00076EC6"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p w14:paraId="100F6152" w14:textId="5378739C" w:rsidR="00076EC6" w:rsidRDefault="00076EC6" w:rsidP="007642EE">
            <w:pPr>
              <w:pStyle w:val="ac"/>
              <w:spacing w:after="0"/>
              <w:rPr>
                <w:rFonts w:ascii="Times New Roman" w:eastAsia="ＭＳ 明朝" w:hAnsi="Times New Roman"/>
                <w:sz w:val="22"/>
                <w:szCs w:val="22"/>
                <w:lang w:eastAsia="ja-JP"/>
              </w:rPr>
            </w:pPr>
          </w:p>
        </w:tc>
        <w:tc>
          <w:tcPr>
            <w:tcW w:w="8357" w:type="dxa"/>
          </w:tcPr>
          <w:p w14:paraId="11BADFF7" w14:textId="09701827"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#1)</w:t>
            </w:r>
          </w:p>
          <w:p w14:paraId="1AA23427"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w:t>
            </w:r>
            <w:r>
              <w:rPr>
                <w:rFonts w:ascii="Times New Roman" w:hAnsi="Times New Roman"/>
                <w:sz w:val="22"/>
                <w:szCs w:val="22"/>
                <w:lang w:eastAsia="zh-CN"/>
              </w:rPr>
              <w:lastRenderedPageBreak/>
              <w:t xml:space="preserve">candidate locations. Hence, we would be supportive of </w:t>
            </w:r>
            <w:r w:rsidRPr="00076EC6">
              <w:rPr>
                <w:rFonts w:ascii="Times New Roman" w:hAnsi="Times New Roman"/>
                <w:sz w:val="22"/>
                <w:szCs w:val="22"/>
                <w:lang w:eastAsia="zh-CN"/>
              </w:rPr>
              <w:t>Proposal 1.1-2A</w:t>
            </w:r>
            <w:r>
              <w:rPr>
                <w:rFonts w:ascii="Times New Roman" w:hAnsi="Times New Roman"/>
                <w:sz w:val="22"/>
                <w:szCs w:val="22"/>
                <w:lang w:eastAsia="zh-CN"/>
              </w:rPr>
              <w:t xml:space="preserve"> if something is to be agreed.</w:t>
            </w:r>
          </w:p>
          <w:p w14:paraId="2DA48666" w14:textId="68ABDE41" w:rsidR="00076EC6" w:rsidRPr="00076EC6" w:rsidRDefault="00076EC6" w:rsidP="00076EC6">
            <w:pPr>
              <w:pStyle w:val="ac"/>
              <w:spacing w:after="0"/>
              <w:rPr>
                <w:rFonts w:ascii="Times New Roman" w:hAnsi="Times New Roman"/>
                <w:b/>
                <w:bCs/>
                <w:sz w:val="22"/>
                <w:szCs w:val="22"/>
                <w:lang w:eastAsia="zh-CN"/>
              </w:rPr>
            </w:pPr>
            <w:r w:rsidRPr="00076EC6">
              <w:rPr>
                <w:rFonts w:ascii="Times New Roman" w:hAnsi="Times New Roman"/>
                <w:b/>
                <w:bCs/>
                <w:sz w:val="22"/>
                <w:szCs w:val="22"/>
                <w:lang w:eastAsia="zh-CN"/>
              </w:rPr>
              <w:t>Issue #</w:t>
            </w:r>
            <w:r>
              <w:rPr>
                <w:rFonts w:ascii="Times New Roman" w:hAnsi="Times New Roman"/>
                <w:b/>
                <w:bCs/>
                <w:sz w:val="22"/>
                <w:szCs w:val="22"/>
                <w:lang w:eastAsia="zh-CN"/>
              </w:rPr>
              <w:t>3</w:t>
            </w:r>
            <w:r w:rsidRPr="00076EC6">
              <w:rPr>
                <w:rFonts w:ascii="Times New Roman" w:hAnsi="Times New Roman"/>
                <w:b/>
                <w:bCs/>
                <w:sz w:val="22"/>
                <w:szCs w:val="22"/>
                <w:lang w:eastAsia="zh-CN"/>
              </w:rPr>
              <w:t>)</w:t>
            </w:r>
          </w:p>
          <w:p w14:paraId="274A603B" w14:textId="77777777" w:rsidR="00076EC6" w:rsidRDefault="00076EC6" w:rsidP="00076EC6">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would be OK with </w:t>
            </w:r>
            <w:r w:rsidRPr="00076EC6">
              <w:rPr>
                <w:rFonts w:ascii="Times New Roman" w:hAnsi="Times New Roman"/>
                <w:sz w:val="22"/>
                <w:szCs w:val="22"/>
                <w:lang w:eastAsia="zh-CN"/>
              </w:rPr>
              <w:t>Proposal 1.1-4E</w:t>
            </w:r>
            <w:r w:rsidR="00C220CB">
              <w:rPr>
                <w:rFonts w:ascii="Times New Roman" w:hAnsi="Times New Roman"/>
                <w:sz w:val="22"/>
                <w:szCs w:val="22"/>
                <w:lang w:eastAsia="zh-CN"/>
              </w:rPr>
              <w:t>.</w:t>
            </w:r>
          </w:p>
          <w:p w14:paraId="5F48E99F" w14:textId="77777777" w:rsidR="00C220CB" w:rsidRPr="00834F75" w:rsidRDefault="00834F75" w:rsidP="00076EC6">
            <w:pPr>
              <w:pStyle w:val="ac"/>
              <w:spacing w:after="0"/>
              <w:rPr>
                <w:rFonts w:ascii="Times New Roman" w:hAnsi="Times New Roman"/>
                <w:b/>
                <w:bCs/>
                <w:sz w:val="22"/>
                <w:szCs w:val="22"/>
                <w:lang w:eastAsia="zh-CN"/>
              </w:rPr>
            </w:pPr>
            <w:r w:rsidRPr="00834F75">
              <w:rPr>
                <w:rFonts w:ascii="Times New Roman" w:hAnsi="Times New Roman"/>
                <w:b/>
                <w:bCs/>
                <w:sz w:val="22"/>
                <w:szCs w:val="22"/>
                <w:lang w:eastAsia="zh-CN"/>
              </w:rPr>
              <w:t>Issue #7)</w:t>
            </w:r>
          </w:p>
          <w:p w14:paraId="1D0AB576" w14:textId="3AC0D5B9" w:rsidR="00B24CDD"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w:t>
            </w:r>
            <w:r w:rsidRPr="00834F75">
              <w:rPr>
                <w:rFonts w:ascii="Times New Roman" w:hAnsi="Times New Roman"/>
                <w:sz w:val="22"/>
                <w:szCs w:val="22"/>
                <w:lang w:eastAsia="zh-CN"/>
              </w:rPr>
              <w:t>ssb-PositionsInBurst</w:t>
            </w:r>
            <w:r>
              <w:rPr>
                <w:rFonts w:ascii="Times New Roman" w:hAnsi="Times New Roman"/>
                <w:sz w:val="22"/>
                <w:szCs w:val="22"/>
                <w:lang w:eastAsia="zh-CN"/>
              </w:rPr>
              <w:t xml:space="preserve"> </w:t>
            </w:r>
            <w:r w:rsidR="00B24CDD">
              <w:rPr>
                <w:rFonts w:ascii="Times New Roman" w:hAnsi="Times New Roman"/>
                <w:sz w:val="22"/>
                <w:szCs w:val="22"/>
                <w:lang w:eastAsia="zh-CN"/>
              </w:rPr>
              <w:t xml:space="preserve">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B24CDD">
              <w:rPr>
                <w:rFonts w:ascii="Times New Roman" w:hAnsi="Times New Roman"/>
                <w:sz w:val="22"/>
                <w:szCs w:val="22"/>
                <w:lang w:eastAsia="zh-CN"/>
              </w:rPr>
              <w:t xml:space="preserve">. </w:t>
            </w:r>
          </w:p>
          <w:p w14:paraId="39153EB0" w14:textId="3EE03793" w:rsidR="00834F75" w:rsidRDefault="00834F75" w:rsidP="00B24CDD">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tc>
      </w:tr>
      <w:tr w:rsidR="002E37ED" w14:paraId="2E6BFB2D" w14:textId="77777777" w:rsidTr="00B81850">
        <w:tc>
          <w:tcPr>
            <w:tcW w:w="1605" w:type="dxa"/>
          </w:tcPr>
          <w:p w14:paraId="3122F1A3" w14:textId="00F24572"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P</w:t>
            </w:r>
            <w:r>
              <w:rPr>
                <w:rFonts w:ascii="Times New Roman" w:eastAsia="ＭＳ 明朝" w:hAnsi="Times New Roman"/>
                <w:sz w:val="22"/>
                <w:szCs w:val="22"/>
                <w:lang w:eastAsia="ja-JP"/>
              </w:rPr>
              <w:t>anasonic</w:t>
            </w:r>
          </w:p>
        </w:tc>
        <w:tc>
          <w:tcPr>
            <w:tcW w:w="8357" w:type="dxa"/>
          </w:tcPr>
          <w:p w14:paraId="695EE487" w14:textId="77777777"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14:paraId="7871FF22" w14:textId="6518F0A4" w:rsidR="002E37ED" w:rsidRDefault="002E37ED" w:rsidP="002E37ED">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#2) We are OK with </w:t>
            </w:r>
            <w:r w:rsidRPr="009B5B3F">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9B5B3F">
              <w:rPr>
                <w:rFonts w:ascii="Times New Roman" w:eastAsia="ＭＳ 明朝" w:hAnsi="Times New Roman"/>
                <w:sz w:val="22"/>
                <w:szCs w:val="22"/>
                <w:lang w:eastAsia="ja-JP"/>
              </w:rPr>
              <w:t>9</w:t>
            </w:r>
            <w:r>
              <w:rPr>
                <w:rFonts w:ascii="Times New Roman" w:eastAsia="ＭＳ 明朝" w:hAnsi="Times New Roman"/>
                <w:sz w:val="22"/>
                <w:szCs w:val="22"/>
                <w:lang w:eastAsia="ja-JP"/>
              </w:rPr>
              <w:t xml:space="preserve"> for the sake of progress. We share Sharp’s view that it would be better to be a working assumption.</w:t>
            </w:r>
          </w:p>
          <w:p w14:paraId="249CCCDD" w14:textId="4855BCD4" w:rsidR="002E37ED" w:rsidRPr="00076EC6" w:rsidRDefault="002E37ED" w:rsidP="002E37ED">
            <w:pPr>
              <w:pStyle w:val="ac"/>
              <w:spacing w:after="0"/>
              <w:rPr>
                <w:rFonts w:ascii="Times New Roman" w:hAnsi="Times New Roman"/>
                <w:b/>
                <w:bCs/>
                <w:sz w:val="22"/>
                <w:szCs w:val="22"/>
                <w:lang w:eastAsia="zh-CN"/>
              </w:rPr>
            </w:pPr>
            <w:r w:rsidRPr="007B5537">
              <w:rPr>
                <w:rFonts w:ascii="Times New Roman" w:eastAsia="ＭＳ 明朝" w:hAnsi="Times New Roman"/>
                <w:sz w:val="22"/>
                <w:szCs w:val="22"/>
                <w:lang w:eastAsia="ja-JP"/>
              </w:rPr>
              <w:t>Issue #3</w:t>
            </w:r>
            <w:r>
              <w:rPr>
                <w:rFonts w:ascii="Times New Roman" w:eastAsia="ＭＳ 明朝" w:hAnsi="Times New Roman"/>
                <w:sz w:val="22"/>
                <w:szCs w:val="22"/>
                <w:lang w:eastAsia="ja-JP"/>
              </w:rPr>
              <w:t xml:space="preserve">) We are OK with </w:t>
            </w:r>
            <w:r w:rsidRPr="00446284">
              <w:rPr>
                <w:rFonts w:ascii="Times New Roman" w:eastAsia="ＭＳ 明朝" w:hAnsi="Times New Roman"/>
                <w:sz w:val="22"/>
                <w:szCs w:val="22"/>
                <w:lang w:eastAsia="ja-JP"/>
              </w:rPr>
              <w:t>Proposal 1.1-4E</w:t>
            </w:r>
            <w:r>
              <w:rPr>
                <w:rFonts w:ascii="Times New Roman" w:eastAsia="ＭＳ 明朝" w:hAnsi="Times New Roman"/>
                <w:sz w:val="22"/>
                <w:szCs w:val="22"/>
                <w:lang w:eastAsia="ja-JP"/>
              </w:rPr>
              <w:t xml:space="preserve">. </w:t>
            </w:r>
          </w:p>
        </w:tc>
      </w:tr>
      <w:tr w:rsidR="00B35D41" w14:paraId="1660DEBC" w14:textId="77777777" w:rsidTr="00B81850">
        <w:tc>
          <w:tcPr>
            <w:tcW w:w="1605" w:type="dxa"/>
          </w:tcPr>
          <w:p w14:paraId="2894939D" w14:textId="638CA2E7" w:rsidR="00B35D41" w:rsidRDefault="00B35D41" w:rsidP="002E37ED">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357" w:type="dxa"/>
          </w:tcPr>
          <w:p w14:paraId="623A7697" w14:textId="62653D70" w:rsidR="00B35D41" w:rsidRDefault="00B35D41" w:rsidP="00B35D4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#1)</w:t>
            </w:r>
            <w:r>
              <w:rPr>
                <w:rFonts w:ascii="Times New Roman" w:eastAsia="ＭＳ 明朝" w:hAnsi="Times New Roman"/>
                <w:sz w:val="22"/>
                <w:szCs w:val="22"/>
                <w:lang w:eastAsia="ja-JP"/>
              </w:rPr>
              <w:t xml:space="preserve"> We support DBTW for </w:t>
            </w:r>
            <w:r w:rsidRPr="00B35D41">
              <w:rPr>
                <w:rFonts w:ascii="Times New Roman" w:eastAsia="ＭＳ 明朝" w:hAnsi="Times New Roman"/>
                <w:sz w:val="22"/>
                <w:szCs w:val="22"/>
                <w:lang w:eastAsia="ja-JP"/>
              </w:rPr>
              <w:t xml:space="preserve">480 and 960 kHz </w:t>
            </w:r>
            <w:r>
              <w:rPr>
                <w:rFonts w:ascii="Times New Roman" w:eastAsia="ＭＳ 明朝" w:hAnsi="Times New Roman"/>
                <w:sz w:val="22"/>
                <w:szCs w:val="22"/>
                <w:lang w:eastAsia="ja-JP"/>
              </w:rPr>
              <w:t xml:space="preserve">regardless </w:t>
            </w:r>
            <w:r w:rsidR="00624FD1">
              <w:rPr>
                <w:rFonts w:ascii="Times New Roman" w:eastAsia="ＭＳ 明朝" w:hAnsi="Times New Roman"/>
                <w:sz w:val="22"/>
                <w:szCs w:val="22"/>
                <w:lang w:eastAsia="ja-JP"/>
              </w:rPr>
              <w:t>of the number of candidate SSB positions.</w:t>
            </w:r>
          </w:p>
          <w:p w14:paraId="5F3FD727" w14:textId="77777777" w:rsidR="00B35D41" w:rsidRDefault="00624FD1"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for the proposals, we support </w:t>
            </w:r>
            <w:r w:rsidR="00B35D41" w:rsidRPr="00B35D41">
              <w:rPr>
                <w:rFonts w:ascii="Times New Roman" w:eastAsia="ＭＳ 明朝" w:hAnsi="Times New Roman"/>
                <w:sz w:val="22"/>
                <w:szCs w:val="22"/>
                <w:lang w:eastAsia="ja-JP"/>
              </w:rPr>
              <w:t>Proposal 1.1-2B</w:t>
            </w:r>
            <w:r>
              <w:rPr>
                <w:rFonts w:ascii="Times New Roman" w:eastAsia="ＭＳ 明朝" w:hAnsi="Times New Roman"/>
                <w:sz w:val="22"/>
                <w:szCs w:val="22"/>
                <w:lang w:eastAsia="ja-JP"/>
              </w:rPr>
              <w:t xml:space="preserve"> on </w:t>
            </w:r>
            <w:r w:rsidR="00B35D41" w:rsidRPr="00B35D41">
              <w:rPr>
                <w:rFonts w:ascii="Times New Roman" w:eastAsia="ＭＳ 明朝" w:hAnsi="Times New Roman"/>
                <w:sz w:val="22"/>
                <w:szCs w:val="22"/>
                <w:lang w:eastAsia="ja-JP"/>
              </w:rPr>
              <w:t xml:space="preserve">DBTW for 480 and 960 kHz </w:t>
            </w:r>
            <w:r>
              <w:rPr>
                <w:rFonts w:ascii="Times New Roman" w:eastAsia="ＭＳ 明朝" w:hAnsi="Times New Roman"/>
                <w:sz w:val="22"/>
                <w:szCs w:val="22"/>
                <w:lang w:eastAsia="ja-JP"/>
              </w:rPr>
              <w:t xml:space="preserve">with </w:t>
            </w:r>
            <w:r w:rsidR="00B35D41" w:rsidRPr="00B35D41">
              <w:rPr>
                <w:rFonts w:ascii="Times New Roman" w:eastAsia="ＭＳ 明朝" w:hAnsi="Times New Roman"/>
                <w:sz w:val="22"/>
                <w:szCs w:val="22"/>
                <w:lang w:eastAsia="ja-JP"/>
              </w:rPr>
              <w:t>128 candidate SSB positions</w:t>
            </w:r>
            <w:r>
              <w:rPr>
                <w:rFonts w:ascii="Times New Roman" w:eastAsia="ＭＳ 明朝" w:hAnsi="Times New Roman"/>
                <w:sz w:val="22"/>
                <w:szCs w:val="22"/>
                <w:lang w:eastAsia="ja-JP"/>
              </w:rPr>
              <w:t xml:space="preserve">. </w:t>
            </w:r>
          </w:p>
          <w:p w14:paraId="583CDF49" w14:textId="6742731F" w:rsidR="00624FD1" w:rsidRDefault="00407FEA" w:rsidP="00624FD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To resolve the issue, w</w:t>
            </w:r>
            <w:r w:rsidR="00624FD1">
              <w:rPr>
                <w:rFonts w:ascii="Times New Roman" w:eastAsia="ＭＳ 明朝" w:hAnsi="Times New Roman"/>
                <w:sz w:val="22"/>
                <w:szCs w:val="22"/>
                <w:lang w:eastAsia="ja-JP"/>
              </w:rPr>
              <w:t>e propose to consider Issue #1 along with Issue #2 and Issue #3:</w:t>
            </w:r>
          </w:p>
          <w:p w14:paraId="46AAF3D7" w14:textId="47809A7E"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Based on Proposals 1.9 and 1.9B in Issue #2, at least 2 bits can be used in PBCH for signaling DBTW. </w:t>
            </w:r>
          </w:p>
          <w:p w14:paraId="45DAFFE9" w14:textId="5B5B3BFA"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So, one of the bits can be used to indicate the 7</w:t>
            </w:r>
            <w:r w:rsidRPr="00351508">
              <w:rPr>
                <w:rFonts w:ascii="Times New Roman" w:eastAsia="ＭＳ 明朝" w:hAnsi="Times New Roman"/>
                <w:sz w:val="22"/>
                <w:szCs w:val="22"/>
                <w:vertAlign w:val="superscript"/>
                <w:lang w:eastAsia="ja-JP"/>
              </w:rPr>
              <w:t>th</w:t>
            </w:r>
            <w:r>
              <w:rPr>
                <w:rFonts w:ascii="Times New Roman" w:eastAsia="ＭＳ 明朝" w:hAnsi="Times New Roman"/>
                <w:sz w:val="22"/>
                <w:szCs w:val="22"/>
                <w:lang w:eastAsia="ja-JP"/>
              </w:rPr>
              <w:t xml:space="preserve"> bit to support up to 128 candidate SSB positions, as discussed in Proposal 1.1-2B in Issue #1, and </w:t>
            </w:r>
          </w:p>
          <w:p w14:paraId="103DF3E5" w14:textId="77777777" w:rsidR="00624FD1" w:rsidRDefault="00624FD1" w:rsidP="00624FD1">
            <w:pPr>
              <w:pStyle w:val="ac"/>
              <w:numPr>
                <w:ilvl w:val="0"/>
                <w:numId w:val="6"/>
              </w:numPr>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The other bit can be used to indicate Q parameter with two values, as discussed in Proposal 1.1-4x for Issue #3.</w:t>
            </w:r>
          </w:p>
          <w:p w14:paraId="5E6D47F0" w14:textId="77777777" w:rsidR="00624FD1" w:rsidRDefault="00624FD1"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Issue #2)</w:t>
            </w:r>
            <w:r>
              <w:rPr>
                <w:rFonts w:ascii="Times New Roman" w:eastAsia="ＭＳ 明朝" w:hAnsi="Times New Roman"/>
                <w:sz w:val="22"/>
                <w:szCs w:val="22"/>
                <w:lang w:eastAsia="ja-JP"/>
              </w:rPr>
              <w:t xml:space="preserve"> </w:t>
            </w:r>
            <w:r w:rsidR="00607F0F">
              <w:rPr>
                <w:rFonts w:ascii="Times New Roman" w:eastAsia="ＭＳ 明朝" w:hAnsi="Times New Roman"/>
                <w:sz w:val="22"/>
                <w:szCs w:val="22"/>
                <w:lang w:eastAsia="ja-JP"/>
              </w:rPr>
              <w:t>We support Proposal 1.9B.</w:t>
            </w:r>
          </w:p>
          <w:p w14:paraId="6EC30C14" w14:textId="584CCCF7" w:rsidR="00607F0F" w:rsidRDefault="00607F0F" w:rsidP="00624FD1">
            <w:pPr>
              <w:pStyle w:val="ac"/>
              <w:spacing w:after="0"/>
              <w:rPr>
                <w:rFonts w:ascii="Times New Roman" w:hAnsi="Times New Roman"/>
                <w:sz w:val="22"/>
                <w:szCs w:val="22"/>
                <w:lang w:eastAsia="zh-CN"/>
              </w:rPr>
            </w:pPr>
            <w:r w:rsidRPr="00351508">
              <w:rPr>
                <w:rFonts w:ascii="Times New Roman" w:eastAsia="ＭＳ 明朝" w:hAnsi="Times New Roman"/>
                <w:b/>
                <w:bCs/>
                <w:sz w:val="22"/>
                <w:szCs w:val="22"/>
                <w:lang w:eastAsia="ja-JP"/>
              </w:rPr>
              <w:t xml:space="preserve">Issue #3) </w:t>
            </w:r>
            <w:r>
              <w:rPr>
                <w:rFonts w:ascii="Times New Roman" w:eastAsia="ＭＳ 明朝" w:hAnsi="Times New Roman"/>
                <w:sz w:val="22"/>
                <w:szCs w:val="22"/>
                <w:lang w:eastAsia="ja-JP"/>
              </w:rPr>
              <w:t xml:space="preserve">We </w:t>
            </w:r>
            <w:r w:rsidR="00407FEA">
              <w:rPr>
                <w:rFonts w:ascii="Times New Roman" w:eastAsia="ＭＳ 明朝" w:hAnsi="Times New Roman"/>
                <w:sz w:val="22"/>
                <w:szCs w:val="22"/>
                <w:lang w:eastAsia="ja-JP"/>
              </w:rPr>
              <w:t xml:space="preserve">agree with </w:t>
            </w:r>
            <w:r>
              <w:rPr>
                <w:rFonts w:ascii="Times New Roman" w:eastAsia="ＭＳ 明朝" w:hAnsi="Times New Roman"/>
                <w:sz w:val="22"/>
                <w:szCs w:val="22"/>
                <w:lang w:eastAsia="ja-JP"/>
              </w:rPr>
              <w:t>m</w:t>
            </w:r>
            <w:r>
              <w:rPr>
                <w:rFonts w:ascii="Times New Roman" w:hAnsi="Times New Roman"/>
                <w:sz w:val="22"/>
                <w:szCs w:val="22"/>
                <w:lang w:eastAsia="zh-CN"/>
              </w:rPr>
              <w:t>oderator’s suggestion and support Proposal 1.1-4E.</w:t>
            </w:r>
          </w:p>
          <w:p w14:paraId="25915897" w14:textId="77777777"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#4) </w:t>
            </w:r>
            <w:r>
              <w:rPr>
                <w:rFonts w:ascii="Times New Roman" w:eastAsia="ＭＳ 明朝" w:hAnsi="Times New Roman"/>
                <w:sz w:val="22"/>
                <w:szCs w:val="22"/>
                <w:lang w:eastAsia="ja-JP"/>
              </w:rPr>
              <w:t>No strong view.</w:t>
            </w:r>
          </w:p>
          <w:p w14:paraId="66EFBE35" w14:textId="0EEBDAD5" w:rsidR="00607F0F" w:rsidRDefault="00607F0F" w:rsidP="00624FD1">
            <w:pPr>
              <w:pStyle w:val="ac"/>
              <w:spacing w:after="0"/>
              <w:rPr>
                <w:rFonts w:ascii="Times New Roman" w:eastAsia="ＭＳ 明朝" w:hAnsi="Times New Roman"/>
                <w:sz w:val="22"/>
                <w:szCs w:val="22"/>
                <w:lang w:eastAsia="ja-JP"/>
              </w:rPr>
            </w:pPr>
            <w:r w:rsidRPr="00351508">
              <w:rPr>
                <w:rFonts w:ascii="Times New Roman" w:eastAsia="ＭＳ 明朝" w:hAnsi="Times New Roman"/>
                <w:b/>
                <w:bCs/>
                <w:sz w:val="22"/>
                <w:szCs w:val="22"/>
                <w:lang w:eastAsia="ja-JP"/>
              </w:rPr>
              <w:t xml:space="preserve">Issue #6) </w:t>
            </w:r>
            <w:r>
              <w:rPr>
                <w:rFonts w:ascii="Times New Roman" w:eastAsia="ＭＳ 明朝" w:hAnsi="Times New Roman"/>
                <w:sz w:val="22"/>
                <w:szCs w:val="22"/>
                <w:lang w:eastAsia="ja-JP"/>
              </w:rPr>
              <w:t>W</w:t>
            </w:r>
            <w:r w:rsidRPr="00607F0F">
              <w:rPr>
                <w:rFonts w:ascii="Times New Roman" w:eastAsia="ＭＳ 明朝" w:hAnsi="Times New Roman"/>
                <w:sz w:val="22"/>
                <w:szCs w:val="22"/>
                <w:lang w:eastAsia="ja-JP"/>
              </w:rPr>
              <w:t>e do not support Proposal 1.1-7</w:t>
            </w:r>
            <w:r>
              <w:rPr>
                <w:rFonts w:ascii="Times New Roman" w:eastAsia="ＭＳ 明朝" w:hAnsi="Times New Roman"/>
                <w:sz w:val="22"/>
                <w:szCs w:val="22"/>
                <w:lang w:eastAsia="ja-JP"/>
              </w:rPr>
              <w:t>B</w:t>
            </w:r>
            <w:r w:rsidRPr="00607F0F">
              <w:rPr>
                <w:rFonts w:ascii="Times New Roman" w:eastAsia="ＭＳ 明朝" w:hAnsi="Times New Roman"/>
                <w:sz w:val="22"/>
                <w:szCs w:val="22"/>
                <w:lang w:eastAsia="ja-JP"/>
              </w:rPr>
              <w:t>. License regime should be indicated explicitly either through MIB or synch raster.</w:t>
            </w:r>
          </w:p>
        </w:tc>
      </w:tr>
      <w:tr w:rsidR="00FF2F99" w14:paraId="263DECFC" w14:textId="77777777" w:rsidTr="00B81850">
        <w:tc>
          <w:tcPr>
            <w:tcW w:w="1605" w:type="dxa"/>
          </w:tcPr>
          <w:p w14:paraId="6240EF28" w14:textId="3F82DFF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357" w:type="dxa"/>
          </w:tcPr>
          <w:p w14:paraId="1AD5D44B"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14:paraId="183DF1CD" w14:textId="30335C76"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Proposal 1.</w:t>
            </w:r>
            <w:r w:rsidR="0009243C">
              <w:rPr>
                <w:rFonts w:ascii="Times New Roman" w:eastAsia="ＭＳ 明朝" w:hAnsi="Times New Roman"/>
                <w:sz w:val="22"/>
                <w:szCs w:val="22"/>
                <w:lang w:eastAsia="ja-JP"/>
              </w:rPr>
              <w:t xml:space="preserve"> 1-</w:t>
            </w:r>
            <w:r>
              <w:rPr>
                <w:rFonts w:ascii="Times New Roman" w:eastAsia="ＭＳ 明朝" w:hAnsi="Times New Roman"/>
                <w:sz w:val="22"/>
                <w:szCs w:val="22"/>
                <w:lang w:eastAsia="ja-JP"/>
              </w:rPr>
              <w:t xml:space="preserve">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w:t>
            </w:r>
            <w:r>
              <w:rPr>
                <w:rFonts w:ascii="Times New Roman" w:eastAsia="ＭＳ 明朝" w:hAnsi="Times New Roman"/>
                <w:sz w:val="22"/>
                <w:szCs w:val="22"/>
                <w:lang w:eastAsia="ja-JP"/>
              </w:rPr>
              <w:lastRenderedPageBreak/>
              <w:t xml:space="preserve">be </w:t>
            </w:r>
            <w:r w:rsidRPr="00D54B30">
              <w:rPr>
                <w:rFonts w:ascii="Times New Roman" w:eastAsia="ＭＳ 明朝" w:hAnsi="Times New Roman"/>
                <w:sz w:val="22"/>
                <w:szCs w:val="22"/>
                <w:lang w:eastAsia="ja-JP"/>
              </w:rPr>
              <w:t>pdcch-ConfigSIB1</w:t>
            </w:r>
            <w:r>
              <w:rPr>
                <w:rFonts w:ascii="Times New Roman" w:eastAsia="ＭＳ 明朝" w:hAnsi="Times New Roman"/>
                <w:sz w:val="22"/>
                <w:szCs w:val="22"/>
                <w:lang w:eastAsia="ja-JP"/>
              </w:rPr>
              <w:t xml:space="preserve"> instead of </w:t>
            </w:r>
            <w:r w:rsidRPr="00D54B30">
              <w:rPr>
                <w:rFonts w:ascii="Times New Roman" w:eastAsia="ＭＳ 明朝" w:hAnsi="Times New Roman"/>
                <w:sz w:val="22"/>
                <w:szCs w:val="22"/>
                <w:lang w:eastAsia="ja-JP"/>
              </w:rPr>
              <w:t>controlResourceSetZero</w:t>
            </w:r>
            <w:r>
              <w:rPr>
                <w:rFonts w:ascii="Times New Roman" w:eastAsia="ＭＳ 明朝" w:hAnsi="Times New Roman"/>
                <w:sz w:val="22"/>
                <w:szCs w:val="22"/>
                <w:lang w:eastAsia="ja-JP"/>
              </w:rPr>
              <w:t xml:space="preserve">. It should be also clarified it’s only 1 bit from that field instead of reinterpreting the whole field. </w:t>
            </w:r>
          </w:p>
          <w:p w14:paraId="1B7213ED" w14:textId="77777777" w:rsidR="00FF2F99" w:rsidRDefault="00FF2F99" w:rsidP="00FF2F99">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D54B30">
              <w:rPr>
                <w:rFonts w:ascii="Times New Roman" w:hAnsi="Times New Roman"/>
                <w:color w:val="7030A0"/>
                <w:sz w:val="22"/>
                <w:szCs w:val="22"/>
                <w:lang w:eastAsia="zh-CN"/>
              </w:rPr>
              <w:t xml:space="preserve">1 bit from </w:t>
            </w:r>
            <w:r w:rsidRPr="00D54B30">
              <w:rPr>
                <w:rFonts w:ascii="Times New Roman" w:eastAsia="ＭＳ 明朝" w:hAnsi="Times New Roman"/>
                <w:color w:val="7030A0"/>
                <w:sz w:val="22"/>
                <w:szCs w:val="22"/>
                <w:lang w:eastAsia="ja-JP"/>
              </w:rPr>
              <w:t xml:space="preserve">pdcch-ConfigSIB1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2732565"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w:t>
            </w:r>
            <w:r w:rsidRPr="00B42630">
              <w:rPr>
                <w:rFonts w:ascii="Times New Roman" w:eastAsia="ＭＳ 明朝" w:hAnsi="Times New Roman"/>
                <w:sz w:val="22"/>
                <w:szCs w:val="22"/>
                <w:lang w:eastAsia="ja-JP"/>
              </w:rPr>
              <w:t>For operation without shared spectrum channel access, a UE expects to be configured with N_SSB^QCL = 64, which implies the DBTW is not applicable</w:t>
            </w:r>
            <w:r>
              <w:rPr>
                <w:rFonts w:ascii="Times New Roman" w:eastAsia="ＭＳ 明朝" w:hAnsi="Times New Roman"/>
                <w:sz w:val="22"/>
                <w:szCs w:val="22"/>
                <w:lang w:eastAsia="ja-JP"/>
              </w:rPr>
              <w:t xml:space="preserve">”. This sentence also regulates gNB’s configuration on licensed spectrum such that UE doesn’t need to waste their energy to support DBTW in the licensed band. </w:t>
            </w:r>
          </w:p>
          <w:p w14:paraId="166E534F" w14:textId="77777777"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#4) We are ok with Proposal 1.1-5C.</w:t>
            </w:r>
          </w:p>
          <w:p w14:paraId="7023BE06" w14:textId="3F661708" w:rsidR="00FF2F99" w:rsidRP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#6) We are ok with Proposal 1.1-7B.</w:t>
            </w:r>
          </w:p>
        </w:tc>
      </w:tr>
      <w:tr w:rsidR="00EB1D61" w14:paraId="06821502" w14:textId="77777777" w:rsidTr="00B81850">
        <w:tc>
          <w:tcPr>
            <w:tcW w:w="1605" w:type="dxa"/>
          </w:tcPr>
          <w:p w14:paraId="07DDDEF9" w14:textId="3D6B7508"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Qualcomm</w:t>
            </w:r>
          </w:p>
        </w:tc>
        <w:tc>
          <w:tcPr>
            <w:tcW w:w="8357" w:type="dxa"/>
          </w:tcPr>
          <w:p w14:paraId="13110541" w14:textId="77777777" w:rsidR="00EB1D61" w:rsidRDefault="00EB1D61" w:rsidP="00EB1D61">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still believe DBTW is not needed for 480/960 kHz. However, if the group agrees that DBTW is needed, we prefer </w:t>
            </w:r>
            <w:r w:rsidRPr="00E257C7">
              <w:rPr>
                <w:rFonts w:ascii="Times New Roman" w:eastAsia="ＭＳ 明朝" w:hAnsi="Times New Roman"/>
                <w:sz w:val="22"/>
                <w:szCs w:val="22"/>
                <w:lang w:eastAsia="ja-JP"/>
              </w:rPr>
              <w:t>Proposal 1.1-2A</w:t>
            </w:r>
            <w:r>
              <w:rPr>
                <w:rFonts w:ascii="Times New Roman" w:eastAsia="ＭＳ 明朝" w:hAnsi="Times New Roman"/>
                <w:sz w:val="22"/>
                <w:szCs w:val="22"/>
                <w:lang w:eastAsia="ja-JP"/>
              </w:rPr>
              <w:t>.</w:t>
            </w:r>
          </w:p>
          <w:p w14:paraId="0F0355CC" w14:textId="18147E94"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#2: we support </w:t>
            </w:r>
            <w:r w:rsidRPr="00E257C7">
              <w:rPr>
                <w:rFonts w:ascii="Times New Roman" w:eastAsia="ＭＳ 明朝" w:hAnsi="Times New Roman"/>
                <w:sz w:val="22"/>
                <w:szCs w:val="22"/>
                <w:lang w:eastAsia="ja-JP"/>
              </w:rPr>
              <w:t>Proposal 1.</w:t>
            </w:r>
            <w:r w:rsidR="0009243C">
              <w:rPr>
                <w:rFonts w:ascii="Times New Roman" w:eastAsia="ＭＳ 明朝" w:hAnsi="Times New Roman"/>
                <w:sz w:val="22"/>
                <w:szCs w:val="22"/>
                <w:lang w:eastAsia="ja-JP"/>
              </w:rPr>
              <w:t xml:space="preserve"> 1-</w:t>
            </w:r>
            <w:r w:rsidRPr="00E257C7">
              <w:rPr>
                <w:rFonts w:ascii="Times New Roman" w:eastAsia="ＭＳ 明朝" w:hAnsi="Times New Roman"/>
                <w:sz w:val="22"/>
                <w:szCs w:val="22"/>
                <w:lang w:eastAsia="ja-JP"/>
              </w:rPr>
              <w:t>9B</w:t>
            </w:r>
            <w:r>
              <w:rPr>
                <w:rFonts w:ascii="Times New Roman" w:eastAsia="ＭＳ 明朝" w:hAnsi="Times New Roman"/>
                <w:sz w:val="22"/>
                <w:szCs w:val="22"/>
                <w:lang w:eastAsia="ja-JP"/>
              </w:rPr>
              <w:t xml:space="preserve">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14:paraId="0DFF3C05"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fine with FL proposal </w:t>
            </w:r>
            <w:r w:rsidRPr="00E257C7">
              <w:rPr>
                <w:rFonts w:ascii="Times New Roman" w:eastAsia="ＭＳ 明朝" w:hAnsi="Times New Roman"/>
                <w:sz w:val="22"/>
                <w:szCs w:val="22"/>
                <w:lang w:eastAsia="ja-JP"/>
              </w:rPr>
              <w:t>Proposal 1.1-4E</w:t>
            </w:r>
          </w:p>
          <w:p w14:paraId="13AE352E" w14:textId="77777777"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fine with FL proposal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5C</w:t>
            </w:r>
          </w:p>
          <w:p w14:paraId="65BFB4A5" w14:textId="1D3AE361" w:rsidR="00EB1D61" w:rsidRDefault="00EB1D61" w:rsidP="00EB1D61">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fine with FL proposal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7B</w:t>
            </w:r>
          </w:p>
        </w:tc>
      </w:tr>
      <w:tr w:rsidR="002F0C30" w14:paraId="25B9901E" w14:textId="77777777" w:rsidTr="00B81850">
        <w:tc>
          <w:tcPr>
            <w:tcW w:w="1605" w:type="dxa"/>
          </w:tcPr>
          <w:p w14:paraId="59EC266F" w14:textId="43724485" w:rsidR="002F0C30"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357" w:type="dxa"/>
          </w:tcPr>
          <w:p w14:paraId="11BB897F"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14:paraId="6296852E" w14:textId="77777777" w:rsidR="002F0C30" w:rsidRPr="00441DAF" w:rsidRDefault="002F0C30" w:rsidP="002F0C30">
            <w:pPr>
              <w:pStyle w:val="ac"/>
              <w:spacing w:after="0"/>
              <w:rPr>
                <w:rFonts w:ascii="Times New Roman" w:hAnsi="Times New Roman"/>
                <w:b/>
                <w:bCs/>
                <w:sz w:val="22"/>
                <w:szCs w:val="22"/>
                <w:lang w:eastAsia="zh-CN"/>
              </w:rPr>
            </w:pPr>
            <w:r w:rsidRPr="00441DAF">
              <w:rPr>
                <w:rFonts w:ascii="Times New Roman" w:hAnsi="Times New Roman"/>
                <w:b/>
                <w:bCs/>
                <w:sz w:val="22"/>
                <w:szCs w:val="22"/>
                <w:lang w:eastAsia="zh-CN"/>
              </w:rPr>
              <w:t>Working Assumption:</w:t>
            </w:r>
          </w:p>
          <w:p w14:paraId="438030D1" w14:textId="77777777" w:rsidR="002F0C30" w:rsidRDefault="002F0C30" w:rsidP="002F0C3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27DDAC7A"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14:paraId="7E2E830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14:paraId="5965CB62"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14:paraId="313843A5" w14:textId="77777777" w:rsidR="002F0C30" w:rsidRDefault="002F0C30" w:rsidP="002F0C30">
            <w:pPr>
              <w:pStyle w:val="ac"/>
              <w:spacing w:after="0"/>
              <w:rPr>
                <w:rFonts w:ascii="Times New Roman" w:hAnsi="Times New Roman"/>
                <w:sz w:val="22"/>
                <w:szCs w:val="22"/>
                <w:lang w:eastAsia="zh-CN"/>
              </w:rPr>
            </w:pPr>
          </w:p>
          <w:p w14:paraId="5687F100"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Issue #3)</w:t>
            </w:r>
          </w:p>
          <w:p w14:paraId="38356198"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Support Proposal 1.1-4E</w:t>
            </w:r>
          </w:p>
          <w:p w14:paraId="72EDE0D4" w14:textId="77777777" w:rsidR="002F0C30" w:rsidRDefault="002F0C30" w:rsidP="002F0C30">
            <w:pPr>
              <w:pStyle w:val="ac"/>
              <w:spacing w:after="0"/>
              <w:rPr>
                <w:rFonts w:ascii="Times New Roman" w:hAnsi="Times New Roman"/>
                <w:sz w:val="22"/>
                <w:szCs w:val="22"/>
                <w:lang w:eastAsia="zh-CN"/>
              </w:rPr>
            </w:pPr>
            <w:r>
              <w:rPr>
                <w:rFonts w:ascii="Times New Roman" w:hAnsi="Times New Roman"/>
                <w:sz w:val="22"/>
                <w:szCs w:val="22"/>
                <w:lang w:eastAsia="zh-CN"/>
              </w:rPr>
              <w:t>Issue #7)</w:t>
            </w:r>
          </w:p>
          <w:p w14:paraId="538B6549" w14:textId="2AD71256" w:rsidR="002F0C30" w:rsidRPr="00E257C7" w:rsidRDefault="002F0C30" w:rsidP="002F0C30">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Revisit once issue #1 is resolved</w:t>
            </w:r>
          </w:p>
        </w:tc>
      </w:tr>
      <w:tr w:rsidR="00ED3936" w14:paraId="1AF9318E" w14:textId="77777777" w:rsidTr="00B81850">
        <w:tc>
          <w:tcPr>
            <w:tcW w:w="1605" w:type="dxa"/>
          </w:tcPr>
          <w:p w14:paraId="0F1B4D46" w14:textId="77777777" w:rsidR="00ED3936" w:rsidRDefault="00ED3936"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357" w:type="dxa"/>
          </w:tcPr>
          <w:p w14:paraId="25704196" w14:textId="77777777" w:rsidR="00ED3936" w:rsidRDefault="00ED3936"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5E90D216" w14:textId="77777777" w:rsidR="00ED3936" w:rsidRDefault="00ED3936" w:rsidP="00BE575F">
            <w:pPr>
              <w:pStyle w:val="ac"/>
              <w:spacing w:after="0"/>
              <w:rPr>
                <w:rFonts w:ascii="Times New Roman" w:eastAsia="ＭＳ 明朝" w:hAnsi="Times New Roman"/>
                <w:b/>
                <w:sz w:val="22"/>
                <w:szCs w:val="22"/>
                <w:lang w:eastAsia="ja-JP"/>
              </w:rPr>
            </w:pPr>
            <w:r>
              <w:t xml:space="preserve">To companies that support 1.9 but not support 1.9B: please note that 1.9B says that </w:t>
            </w:r>
            <w:r w:rsidRPr="00076077">
              <w:rPr>
                <w:b/>
                <w:u w:val="single"/>
              </w:rPr>
              <w:t>if</w:t>
            </w:r>
            <w:r>
              <w:t xml:space="preserve"> a bit is available from </w:t>
            </w:r>
            <w:r w:rsidRPr="00076077">
              <w:t>controlResourceSetZero</w:t>
            </w:r>
            <w:r>
              <w:t xml:space="preserve"> (</w:t>
            </w:r>
            <w:r w:rsidRPr="00076077">
              <w:t xml:space="preserve">or </w:t>
            </w:r>
            <w:r w:rsidRPr="006F115B">
              <w:t>SearchSpaceZero</w:t>
            </w:r>
            <w:r>
              <w:t xml:space="preserve">), it should be used and if it is not available, then 1.9B and 1.9 will be identical. We think that agreeing with 1.9 and not agreeing with 1.9-B only means that even if a bit is available from </w:t>
            </w:r>
            <w:r w:rsidRPr="00076077">
              <w:t>controlResourceSetZero</w:t>
            </w:r>
            <w:r>
              <w:t xml:space="preserve"> (</w:t>
            </w:r>
            <w:r w:rsidRPr="00076077">
              <w:t xml:space="preserve">or </w:t>
            </w:r>
            <w:r w:rsidRPr="006F115B">
              <w:t>SearchSpaceZero</w:t>
            </w:r>
            <w:r>
              <w:t>), it should not be used and we should directly use the spare bit. We don’t think this would be a preferred solution.</w:t>
            </w:r>
          </w:p>
          <w:p w14:paraId="74D8717A" w14:textId="77777777" w:rsidR="00ED3936" w:rsidRDefault="00ED3936" w:rsidP="00BE575F">
            <w:pPr>
              <w:pStyle w:val="ac"/>
              <w:spacing w:after="0"/>
            </w:pPr>
            <w:r w:rsidRPr="00076077">
              <w:t xml:space="preserve">We think that if a bit from controlResourceSetZero or </w:t>
            </w:r>
            <w:r w:rsidRPr="006F115B">
              <w:t>SearchSpaceZero</w:t>
            </w:r>
            <w:r>
              <w:t xml:space="preserve"> is available then it should be used and if it is not then we can use the spare bit. Also, w</w:t>
            </w:r>
            <w:r w:rsidRPr="00883A9D">
              <w:rPr>
                <w:rFonts w:ascii="Times New Roman" w:eastAsia="ＭＳ 明朝" w:hAnsi="Times New Roman"/>
                <w:sz w:val="22"/>
                <w:szCs w:val="22"/>
                <w:lang w:eastAsia="ja-JP"/>
              </w:rPr>
              <w:t xml:space="preserve">e </w:t>
            </w:r>
            <w:r>
              <w:rPr>
                <w:rFonts w:ascii="Times New Roman" w:eastAsia="ＭＳ 明朝" w:hAnsi="Times New Roman"/>
                <w:sz w:val="22"/>
                <w:szCs w:val="22"/>
                <w:lang w:eastAsia="ja-JP"/>
              </w:rPr>
              <w:t>think</w:t>
            </w:r>
            <w:r w:rsidRPr="00883A9D">
              <w:rPr>
                <w:rFonts w:ascii="Times New Roman" w:eastAsia="ＭＳ 明朝" w:hAnsi="Times New Roman"/>
                <w:sz w:val="22"/>
                <w:szCs w:val="22"/>
                <w:lang w:eastAsia="ja-JP"/>
              </w:rPr>
              <w:t xml:space="preserve"> that since the design of neither “</w:t>
            </w:r>
            <w:r w:rsidRPr="00B916EC">
              <w:t xml:space="preserve">monitoring occasions for Type0-PDCCH </w:t>
            </w:r>
            <w:r>
              <w:t>CSS set” nor “CORESET</w:t>
            </w:r>
            <w:r w:rsidRPr="00B916EC">
              <w:t xml:space="preserve"> for Type0-PDCCH search space</w:t>
            </w:r>
            <w:r>
              <w:t xml:space="preserve"> set” is complete at the moment, the possibility of using one saved bit from </w:t>
            </w:r>
            <w:r w:rsidRPr="006F115B">
              <w:t>SearchSpaceZero</w:t>
            </w:r>
            <w:r>
              <w:t xml:space="preserve"> should not be ruled out. So, we suggest the following slight modification to 1.9B:</w:t>
            </w:r>
          </w:p>
          <w:p w14:paraId="2E864D35" w14:textId="77777777" w:rsidR="00ED3936" w:rsidRDefault="00ED3936" w:rsidP="00BE575F">
            <w:pPr>
              <w:pStyle w:val="ac"/>
              <w:spacing w:after="0"/>
            </w:pPr>
            <w:r>
              <w:t>@To moderator: We think that Proposal 1.9B is better to be modified as below to make it aligned with the explanation inside the parentheses in the second sub-bullet).</w:t>
            </w:r>
          </w:p>
          <w:p w14:paraId="714CB5B4" w14:textId="77777777" w:rsidR="00ED3936" w:rsidRPr="007B75F6" w:rsidRDefault="00ED3936" w:rsidP="00BE575F">
            <w:pPr>
              <w:rPr>
                <w:b/>
                <w:bCs/>
                <w:sz w:val="22"/>
                <w:szCs w:val="22"/>
              </w:rPr>
            </w:pPr>
            <w:r w:rsidRPr="007B75F6">
              <w:rPr>
                <w:b/>
                <w:bCs/>
                <w:sz w:val="22"/>
                <w:szCs w:val="22"/>
              </w:rPr>
              <w:t>Proposal 1.9B</w:t>
            </w:r>
            <w:r>
              <w:rPr>
                <w:b/>
                <w:bCs/>
                <w:sz w:val="22"/>
                <w:szCs w:val="22"/>
              </w:rPr>
              <w:t xml:space="preserve"> </w:t>
            </w:r>
            <w:r w:rsidRPr="00F0434D">
              <w:rPr>
                <w:b/>
                <w:bCs/>
                <w:color w:val="FF0000"/>
                <w:sz w:val="22"/>
                <w:szCs w:val="22"/>
              </w:rPr>
              <w:t>(modified)</w:t>
            </w:r>
          </w:p>
          <w:p w14:paraId="26E3B739" w14:textId="77777777" w:rsidR="00ED3936" w:rsidRDefault="00ED3936" w:rsidP="00BE575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08F8D0DD" w14:textId="77777777" w:rsidR="00ED3936" w:rsidRDefault="00ED3936" w:rsidP="00BE575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4C7168E1" w14:textId="77777777" w:rsidR="00ED3936" w:rsidRDefault="00ED3936" w:rsidP="00BE575F">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F0434D">
              <w:rPr>
                <w:rFonts w:ascii="Times New Roman" w:hAnsi="Times New Roman"/>
                <w:sz w:val="22"/>
                <w:szCs w:val="22"/>
                <w:lang w:eastAsia="zh-CN"/>
              </w:rPr>
              <w:t>controlResourceSetZero</w:t>
            </w:r>
            <w:r w:rsidRPr="00F0434D">
              <w:rPr>
                <w:rFonts w:ascii="Times New Roman" w:hAnsi="Times New Roman"/>
                <w:color w:val="FF0000"/>
                <w:sz w:val="22"/>
                <w:szCs w:val="22"/>
                <w:lang w:eastAsia="zh-CN"/>
              </w:rPr>
              <w:t>/</w:t>
            </w:r>
            <w:r w:rsidRPr="00F0434D">
              <w:rPr>
                <w:rFonts w:ascii="Times New Roman" w:eastAsia="ＭＳ 明朝" w:hAnsi="Times New Roman"/>
                <w:color w:val="FF0000"/>
                <w:sz w:val="22"/>
                <w:szCs w:val="22"/>
                <w:lang w:eastAsia="ja-JP"/>
              </w:rPr>
              <w:t xml:space="preserve"> searchSpaceZero</w:t>
            </w:r>
            <w:r w:rsidRPr="00F0434D">
              <w:rPr>
                <w:rFonts w:ascii="Times New Roman" w:hAnsi="Times New Roman"/>
                <w:sz w:val="22"/>
                <w:szCs w:val="22"/>
                <w:lang w:eastAsia="zh-CN"/>
              </w:rPr>
              <w:t xml:space="preserve"> (pending CORESET0 or search space design would that it allows for this bit), else, use the </w:t>
            </w:r>
            <w:r w:rsidRPr="00B87170">
              <w:rPr>
                <w:rFonts w:ascii="Times New Roman" w:hAnsi="Times New Roman"/>
                <w:sz w:val="22"/>
                <w:szCs w:val="22"/>
                <w:lang w:eastAsia="zh-CN"/>
              </w:rPr>
              <w:t>spare-bit (not the Msg Extension bit)</w:t>
            </w:r>
          </w:p>
          <w:p w14:paraId="35D15B3A" w14:textId="77777777" w:rsidR="00ED3936" w:rsidRPr="00EF70E9" w:rsidRDefault="00ED3936" w:rsidP="00BE575F">
            <w:pPr>
              <w:pStyle w:val="ac"/>
              <w:numPr>
                <w:ilvl w:val="1"/>
                <w:numId w:val="7"/>
              </w:numPr>
              <w:spacing w:after="0"/>
              <w:rPr>
                <w:rFonts w:ascii="Times New Roman" w:eastAsia="ＭＳ 明朝" w:hAnsi="Times New Roman"/>
                <w:sz w:val="22"/>
                <w:szCs w:val="22"/>
                <w:lang w:eastAsia="ja-JP"/>
              </w:rPr>
            </w:pPr>
            <w:r>
              <w:rPr>
                <w:rFonts w:ascii="Times New Roman" w:hAnsi="Times New Roman"/>
                <w:sz w:val="22"/>
                <w:szCs w:val="22"/>
                <w:lang w:eastAsia="zh-CN"/>
              </w:rPr>
              <w:t>FFS: if 3 bits are required</w:t>
            </w:r>
          </w:p>
          <w:p w14:paraId="3BA59198" w14:textId="77777777" w:rsidR="00ED3936" w:rsidRPr="00BC1909" w:rsidRDefault="00ED3936" w:rsidP="00BE575F">
            <w:pPr>
              <w:pStyle w:val="ac"/>
              <w:spacing w:after="0"/>
              <w:rPr>
                <w:rFonts w:ascii="Times New Roman" w:eastAsia="ＭＳ 明朝" w:hAnsi="Times New Roman"/>
                <w:b/>
                <w:sz w:val="22"/>
                <w:szCs w:val="22"/>
                <w:lang w:eastAsia="ja-JP"/>
              </w:rPr>
            </w:pPr>
            <w:r w:rsidRPr="00BC1909">
              <w:rPr>
                <w:rFonts w:ascii="Times New Roman" w:eastAsia="ＭＳ 明朝" w:hAnsi="Times New Roman"/>
                <w:b/>
                <w:sz w:val="22"/>
                <w:szCs w:val="22"/>
                <w:lang w:eastAsia="ja-JP"/>
              </w:rPr>
              <w:t xml:space="preserve">Issue 3: </w:t>
            </w:r>
          </w:p>
          <w:p w14:paraId="59CF3FAC" w14:textId="77777777" w:rsidR="00ED3936" w:rsidRDefault="00ED3936" w:rsidP="00BE575F">
            <w:pPr>
              <w:pStyle w:val="Web"/>
            </w:pPr>
            <w:r w:rsidRPr="00BC1909">
              <w:t>Our strong preference is Proposal 1.1-4D. 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DBTW will be disabled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7ECA7FF3" w14:textId="77777777" w:rsidR="00ED3936" w:rsidRDefault="00ED3936" w:rsidP="00BE575F">
            <w:pPr>
              <w:pStyle w:val="Web"/>
              <w:rPr>
                <w:b/>
              </w:rPr>
            </w:pPr>
            <w:r w:rsidRPr="0045021D">
              <w:rPr>
                <w:b/>
              </w:rPr>
              <w:t xml:space="preserve">Issue 4: </w:t>
            </w:r>
          </w:p>
          <w:p w14:paraId="399B7EA5" w14:textId="77777777" w:rsidR="00ED3936" w:rsidRPr="0045021D" w:rsidRDefault="00ED3936" w:rsidP="00BE575F">
            <w:pPr>
              <w:pStyle w:val="Web"/>
            </w:pPr>
            <w:r w:rsidRPr="0045021D">
              <w:t>Our preference is 1.1-5B but we can also accept 1.1-5C at this point</w:t>
            </w:r>
            <w:r>
              <w:t xml:space="preserve"> for the sake of progress</w:t>
            </w:r>
            <w:r w:rsidRPr="0045021D">
              <w:t xml:space="preserve">.  </w:t>
            </w:r>
          </w:p>
          <w:p w14:paraId="1D56530A" w14:textId="77777777" w:rsidR="00ED3936" w:rsidRDefault="00ED3936" w:rsidP="00BE575F">
            <w:pPr>
              <w:pStyle w:val="Web"/>
              <w:rPr>
                <w:rFonts w:eastAsia="ＭＳ 明朝"/>
                <w:b/>
                <w:sz w:val="22"/>
                <w:szCs w:val="22"/>
                <w:lang w:eastAsia="ja-JP"/>
              </w:rPr>
            </w:pPr>
            <w:r w:rsidRPr="0045021D">
              <w:rPr>
                <w:rFonts w:eastAsia="ＭＳ 明朝"/>
                <w:b/>
                <w:sz w:val="22"/>
                <w:szCs w:val="22"/>
                <w:lang w:eastAsia="ja-JP"/>
              </w:rPr>
              <w:t xml:space="preserve">Issue 6: </w:t>
            </w:r>
          </w:p>
          <w:p w14:paraId="13BC6AF8" w14:textId="77777777" w:rsidR="00ED3936" w:rsidRDefault="00ED3936" w:rsidP="00BE575F">
            <w:pPr>
              <w:pStyle w:val="Web"/>
              <w:rPr>
                <w:rFonts w:eastAsia="ＭＳ 明朝"/>
                <w:sz w:val="22"/>
                <w:szCs w:val="22"/>
                <w:lang w:eastAsia="ja-JP"/>
              </w:rPr>
            </w:pPr>
            <w:r w:rsidRPr="0045021D">
              <w:rPr>
                <w:rFonts w:eastAsia="ＭＳ 明朝"/>
                <w:sz w:val="22"/>
                <w:szCs w:val="22"/>
                <w:lang w:eastAsia="ja-JP"/>
              </w:rPr>
              <w:lastRenderedPageBreak/>
              <w:t xml:space="preserve">We think </w:t>
            </w:r>
            <w:r>
              <w:rPr>
                <w:rFonts w:eastAsia="ＭＳ 明朝"/>
                <w:sz w:val="22"/>
                <w:szCs w:val="22"/>
                <w:lang w:eastAsia="ja-JP"/>
              </w:rPr>
              <w:t>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14:paraId="3E6078BF" w14:textId="77777777" w:rsidR="00ED3936" w:rsidRDefault="00ED3936" w:rsidP="00BE575F">
            <w:pPr>
              <w:pStyle w:val="6"/>
              <w:outlineLvl w:val="5"/>
              <w:rPr>
                <w:lang w:eastAsia="zh-CN"/>
              </w:rPr>
            </w:pPr>
            <w:r>
              <w:rPr>
                <w:lang w:eastAsia="zh-CN"/>
              </w:rPr>
              <w:t>Proposal 1.1-7A</w:t>
            </w:r>
          </w:p>
          <w:p w14:paraId="16050A43"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A675BC5" w14:textId="77777777" w:rsidR="00ED3936" w:rsidRDefault="00ED3936" w:rsidP="00BE575F">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4A386D95" w14:textId="77777777" w:rsidR="00ED3936" w:rsidRPr="0021429B" w:rsidRDefault="00ED3936" w:rsidP="00BE575F">
            <w:pPr>
              <w:pStyle w:val="ac"/>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71D0BEDF" w14:textId="77777777" w:rsidR="00ED3936" w:rsidRPr="00AD6972" w:rsidRDefault="00ED3936" w:rsidP="00BE575F">
            <w:pPr>
              <w:pStyle w:val="Web"/>
              <w:rPr>
                <w:rFonts w:eastAsia="ＭＳ 明朝"/>
                <w:b/>
                <w:sz w:val="22"/>
                <w:szCs w:val="22"/>
                <w:lang w:eastAsia="ja-JP"/>
              </w:rPr>
            </w:pPr>
            <w:r w:rsidRPr="00AD6972">
              <w:rPr>
                <w:rFonts w:eastAsia="ＭＳ 明朝"/>
                <w:b/>
                <w:sz w:val="22"/>
                <w:szCs w:val="22"/>
                <w:lang w:eastAsia="ja-JP"/>
              </w:rPr>
              <w:t>Issue 7:</w:t>
            </w:r>
          </w:p>
          <w:p w14:paraId="703777BB" w14:textId="77777777" w:rsidR="00ED3936" w:rsidRPr="0045021D" w:rsidRDefault="00ED3936" w:rsidP="00BE575F">
            <w:pPr>
              <w:pStyle w:val="Web"/>
              <w:rPr>
                <w:rFonts w:eastAsia="ＭＳ 明朝"/>
                <w:sz w:val="22"/>
                <w:szCs w:val="22"/>
                <w:lang w:eastAsia="ja-JP"/>
              </w:rPr>
            </w:pPr>
            <w:r>
              <w:rPr>
                <w:rFonts w:eastAsia="ＭＳ 明朝"/>
                <w:sz w:val="22"/>
                <w:szCs w:val="22"/>
                <w:lang w:eastAsia="ja-JP"/>
              </w:rPr>
              <w:t>Support Proposal 1.1-8.</w:t>
            </w:r>
          </w:p>
        </w:tc>
      </w:tr>
      <w:tr w:rsidR="00BE575F" w14:paraId="6A4F4159" w14:textId="77777777" w:rsidTr="00B81850">
        <w:tc>
          <w:tcPr>
            <w:tcW w:w="1605" w:type="dxa"/>
          </w:tcPr>
          <w:p w14:paraId="7DD2E2DD" w14:textId="554F8D22"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Futurewei</w:t>
            </w:r>
          </w:p>
        </w:tc>
        <w:tc>
          <w:tcPr>
            <w:tcW w:w="8357" w:type="dxa"/>
          </w:tcPr>
          <w:p w14:paraId="1EDF7D69" w14:textId="0A531F68" w:rsidR="00BE575F" w:rsidRDefault="00BE575F" w:rsidP="00BE575F">
            <w:pPr>
              <w:pStyle w:val="ac"/>
              <w:spacing w:after="0"/>
              <w:rPr>
                <w:rFonts w:ascii="Times New Roman" w:eastAsia="ＭＳ 明朝" w:hAnsi="Times New Roman"/>
                <w:sz w:val="22"/>
                <w:szCs w:val="22"/>
                <w:lang w:eastAsia="ja-JP"/>
              </w:rPr>
            </w:pPr>
            <w:r w:rsidRPr="00E257C7">
              <w:rPr>
                <w:rFonts w:ascii="Times New Roman" w:eastAsia="ＭＳ 明朝" w:hAnsi="Times New Roman"/>
                <w:sz w:val="22"/>
                <w:szCs w:val="22"/>
                <w:lang w:eastAsia="ja-JP"/>
              </w:rPr>
              <w:t xml:space="preserve">Issue </w:t>
            </w:r>
            <w:r>
              <w:rPr>
                <w:rFonts w:ascii="Times New Roman" w:eastAsia="ＭＳ 明朝" w:hAnsi="Times New Roman"/>
                <w:sz w:val="22"/>
                <w:szCs w:val="22"/>
                <w:lang w:eastAsia="ja-JP"/>
              </w:rPr>
              <w:t xml:space="preserve">#1: We do not prefer DBTW for 480/960 kHz. However, if the majority agrees that DBTW is needed, </w:t>
            </w:r>
            <w:r w:rsidR="00765EF5">
              <w:rPr>
                <w:rFonts w:ascii="Times New Roman" w:eastAsia="ＭＳ 明朝" w:hAnsi="Times New Roman"/>
                <w:sz w:val="22"/>
                <w:szCs w:val="22"/>
                <w:lang w:eastAsia="ja-JP"/>
              </w:rPr>
              <w:t>we could live with either</w:t>
            </w:r>
            <w:r>
              <w:rPr>
                <w:rFonts w:ascii="Times New Roman" w:eastAsia="ＭＳ 明朝" w:hAnsi="Times New Roman"/>
                <w:sz w:val="22"/>
                <w:szCs w:val="22"/>
                <w:lang w:eastAsia="ja-JP"/>
              </w:rPr>
              <w:t xml:space="preserve"> </w:t>
            </w:r>
            <w:r w:rsidRPr="00E257C7">
              <w:rPr>
                <w:rFonts w:ascii="Times New Roman" w:eastAsia="ＭＳ 明朝" w:hAnsi="Times New Roman"/>
                <w:sz w:val="22"/>
                <w:szCs w:val="22"/>
                <w:lang w:eastAsia="ja-JP"/>
              </w:rPr>
              <w:t>Proposal 1.1-2</w:t>
            </w:r>
            <w:r w:rsidR="00765EF5">
              <w:rPr>
                <w:rFonts w:ascii="Times New Roman" w:eastAsia="ＭＳ 明朝" w:hAnsi="Times New Roman"/>
                <w:sz w:val="22"/>
                <w:szCs w:val="22"/>
                <w:lang w:eastAsia="ja-JP"/>
              </w:rPr>
              <w:t xml:space="preserve">A or </w:t>
            </w:r>
            <w:r>
              <w:rPr>
                <w:rFonts w:ascii="Times New Roman" w:eastAsia="ＭＳ 明朝" w:hAnsi="Times New Roman"/>
                <w:sz w:val="22"/>
                <w:szCs w:val="22"/>
                <w:lang w:eastAsia="ja-JP"/>
              </w:rPr>
              <w:t>B.</w:t>
            </w:r>
          </w:p>
          <w:p w14:paraId="6A099925" w14:textId="0961879A"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OK with the Proposal 1.</w:t>
            </w:r>
            <w:r w:rsidR="0009243C">
              <w:rPr>
                <w:rFonts w:ascii="Times New Roman" w:eastAsia="ＭＳ 明朝" w:hAnsi="Times New Roman"/>
                <w:sz w:val="22"/>
                <w:szCs w:val="22"/>
                <w:lang w:eastAsia="ja-JP"/>
              </w:rPr>
              <w:t>1-</w:t>
            </w:r>
            <w:r>
              <w:rPr>
                <w:rFonts w:ascii="Times New Roman" w:eastAsia="ＭＳ 明朝" w:hAnsi="Times New Roman"/>
                <w:sz w:val="22"/>
                <w:szCs w:val="22"/>
                <w:lang w:eastAsia="ja-JP"/>
              </w:rPr>
              <w:t>9B</w:t>
            </w:r>
          </w:p>
          <w:p w14:paraId="548C8690" w14:textId="2D34D89B"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#3: we are OK with the </w:t>
            </w:r>
            <w:r w:rsidRPr="00E257C7">
              <w:rPr>
                <w:rFonts w:ascii="Times New Roman" w:eastAsia="ＭＳ 明朝" w:hAnsi="Times New Roman"/>
                <w:sz w:val="22"/>
                <w:szCs w:val="22"/>
                <w:lang w:eastAsia="ja-JP"/>
              </w:rPr>
              <w:t>Proposal 1.1-4E</w:t>
            </w:r>
          </w:p>
          <w:p w14:paraId="2E131915" w14:textId="40A9733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#4: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 xml:space="preserve">5B or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5C</w:t>
            </w:r>
          </w:p>
          <w:p w14:paraId="69D17ED9" w14:textId="05538C86" w:rsidR="00BE575F" w:rsidRDefault="00BE575F"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Issue #6: we are OK with the </w:t>
            </w:r>
            <w:r w:rsidRPr="00E257C7">
              <w:rPr>
                <w:rFonts w:ascii="Times New Roman" w:eastAsia="ＭＳ 明朝" w:hAnsi="Times New Roman"/>
                <w:sz w:val="22"/>
                <w:szCs w:val="22"/>
                <w:lang w:eastAsia="ja-JP"/>
              </w:rPr>
              <w:t>Proposal 1.1-</w:t>
            </w:r>
            <w:r>
              <w:rPr>
                <w:rFonts w:ascii="Times New Roman" w:eastAsia="ＭＳ 明朝" w:hAnsi="Times New Roman"/>
                <w:sz w:val="22"/>
                <w:szCs w:val="22"/>
                <w:lang w:eastAsia="ja-JP"/>
              </w:rPr>
              <w:t>7B</w:t>
            </w:r>
          </w:p>
          <w:p w14:paraId="1E562828" w14:textId="741BCE97" w:rsidR="00BE575F" w:rsidRDefault="00BE575F" w:rsidP="00BE575F">
            <w:pPr>
              <w:pStyle w:val="ac"/>
              <w:spacing w:after="0"/>
              <w:rPr>
                <w:rFonts w:ascii="Times New Roman" w:eastAsia="ＭＳ 明朝" w:hAnsi="Times New Roman"/>
                <w:b/>
                <w:sz w:val="22"/>
                <w:szCs w:val="22"/>
                <w:lang w:eastAsia="ja-JP"/>
              </w:rPr>
            </w:pPr>
          </w:p>
        </w:tc>
      </w:tr>
      <w:tr w:rsidR="003D794B" w14:paraId="05E7F64D" w14:textId="77777777" w:rsidTr="00B81850">
        <w:tc>
          <w:tcPr>
            <w:tcW w:w="1605" w:type="dxa"/>
          </w:tcPr>
          <w:p w14:paraId="070C3E3D" w14:textId="19907B3C" w:rsidR="003D794B" w:rsidRDefault="003D794B"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CATT</w:t>
            </w:r>
          </w:p>
        </w:tc>
        <w:tc>
          <w:tcPr>
            <w:tcW w:w="8357" w:type="dxa"/>
          </w:tcPr>
          <w:p w14:paraId="56D46D29" w14:textId="77777777" w:rsidR="003D794B" w:rsidRDefault="003D794B" w:rsidP="003D794B">
            <w:pPr>
              <w:pStyle w:val="Web"/>
              <w:rPr>
                <w:rFonts w:eastAsia="ＭＳ 明朝"/>
                <w:sz w:val="22"/>
                <w:szCs w:val="22"/>
                <w:lang w:eastAsia="ja-JP"/>
              </w:rPr>
            </w:pPr>
            <w:r>
              <w:rPr>
                <w:rFonts w:eastAsia="ＭＳ 明朝"/>
                <w:b/>
                <w:sz w:val="22"/>
                <w:szCs w:val="22"/>
                <w:lang w:eastAsia="ja-JP"/>
              </w:rPr>
              <w:t>Issue 1</w:t>
            </w:r>
            <w:r w:rsidRPr="00AD6972">
              <w:rPr>
                <w:rFonts w:eastAsia="ＭＳ 明朝"/>
                <w:b/>
                <w:sz w:val="22"/>
                <w:szCs w:val="22"/>
                <w:lang w:eastAsia="ja-JP"/>
              </w:rPr>
              <w:t>:</w:t>
            </w:r>
            <w:r>
              <w:rPr>
                <w:rFonts w:eastAsia="ＭＳ 明朝"/>
                <w:b/>
                <w:sz w:val="22"/>
                <w:szCs w:val="22"/>
                <w:lang w:eastAsia="ja-JP"/>
              </w:rPr>
              <w:t xml:space="preserve">  </w:t>
            </w:r>
            <w:r w:rsidRPr="003554BC">
              <w:rPr>
                <w:rFonts w:eastAsia="ＭＳ 明朝"/>
                <w:sz w:val="22"/>
                <w:szCs w:val="22"/>
                <w:lang w:eastAsia="ja-JP"/>
              </w:rPr>
              <w:t>We</w:t>
            </w:r>
            <w:r>
              <w:rPr>
                <w:rFonts w:eastAsia="ＭＳ 明朝"/>
                <w:sz w:val="22"/>
                <w:szCs w:val="22"/>
                <w:lang w:eastAsia="ja-JP"/>
              </w:rPr>
              <w:t xml:space="preserve"> only support 1.1-2B</w:t>
            </w:r>
          </w:p>
          <w:p w14:paraId="2E6C98DC" w14:textId="6D1594FD" w:rsidR="003D794B" w:rsidRDefault="003D794B" w:rsidP="003D794B">
            <w:pPr>
              <w:pStyle w:val="Web"/>
              <w:rPr>
                <w:rFonts w:eastAsia="ＭＳ 明朝"/>
                <w:sz w:val="22"/>
                <w:szCs w:val="22"/>
                <w:lang w:eastAsia="ja-JP"/>
              </w:rPr>
            </w:pPr>
            <w:r>
              <w:rPr>
                <w:rFonts w:eastAsia="ＭＳ 明朝"/>
                <w:b/>
                <w:sz w:val="22"/>
                <w:szCs w:val="22"/>
                <w:lang w:eastAsia="ja-JP"/>
              </w:rPr>
              <w:t>Issue 2</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P1.9</w:t>
            </w:r>
          </w:p>
          <w:p w14:paraId="359FE104" w14:textId="5F61247A" w:rsidR="003D794B" w:rsidRDefault="003D794B" w:rsidP="003D794B">
            <w:pPr>
              <w:pStyle w:val="Web"/>
              <w:rPr>
                <w:rFonts w:eastAsia="ＭＳ 明朝"/>
                <w:sz w:val="22"/>
                <w:szCs w:val="22"/>
                <w:lang w:eastAsia="ja-JP"/>
              </w:rPr>
            </w:pPr>
            <w:r>
              <w:rPr>
                <w:rFonts w:eastAsia="ＭＳ 明朝"/>
                <w:b/>
                <w:sz w:val="22"/>
                <w:szCs w:val="22"/>
                <w:lang w:eastAsia="ja-JP"/>
              </w:rPr>
              <w:t>Issue 3</w:t>
            </w:r>
            <w:r w:rsidRPr="00AD6972">
              <w:rPr>
                <w:rFonts w:eastAsia="ＭＳ 明朝"/>
                <w:b/>
                <w:sz w:val="22"/>
                <w:szCs w:val="22"/>
                <w:lang w:eastAsia="ja-JP"/>
              </w:rPr>
              <w:t>:</w:t>
            </w:r>
            <w:r>
              <w:rPr>
                <w:rFonts w:eastAsia="ＭＳ 明朝"/>
                <w:b/>
                <w:sz w:val="22"/>
                <w:szCs w:val="22"/>
                <w:lang w:eastAsia="ja-JP"/>
              </w:rPr>
              <w:t xml:space="preserve">  </w:t>
            </w:r>
            <w:r>
              <w:rPr>
                <w:rFonts w:eastAsia="ＭＳ 明朝"/>
                <w:sz w:val="22"/>
                <w:szCs w:val="22"/>
                <w:lang w:eastAsia="ja-JP"/>
              </w:rPr>
              <w:t>OK with P1.1-4E</w:t>
            </w:r>
          </w:p>
          <w:p w14:paraId="21E6148C" w14:textId="18EA76DA" w:rsidR="008D5374" w:rsidRPr="008D5374" w:rsidRDefault="008D5374" w:rsidP="008D5374">
            <w:pPr>
              <w:pStyle w:val="Web"/>
              <w:rPr>
                <w:rFonts w:eastAsia="ＭＳ 明朝"/>
                <w:sz w:val="22"/>
                <w:szCs w:val="22"/>
                <w:lang w:eastAsia="ja-JP"/>
              </w:rPr>
            </w:pPr>
            <w:r>
              <w:rPr>
                <w:rFonts w:eastAsia="ＭＳ 明朝"/>
                <w:b/>
                <w:sz w:val="22"/>
                <w:szCs w:val="22"/>
                <w:lang w:eastAsia="ja-JP"/>
              </w:rPr>
              <w:t xml:space="preserve">Issue 7: </w:t>
            </w:r>
            <w:r>
              <w:rPr>
                <w:rFonts w:eastAsia="ＭＳ 明朝"/>
                <w:sz w:val="22"/>
                <w:szCs w:val="22"/>
                <w:lang w:eastAsia="ja-JP"/>
              </w:rPr>
              <w:t>Revisit the issue after #1</w:t>
            </w:r>
          </w:p>
          <w:p w14:paraId="2CC13C9B" w14:textId="77777777" w:rsidR="003D794B" w:rsidRDefault="003D794B" w:rsidP="003D794B">
            <w:pPr>
              <w:pStyle w:val="Web"/>
              <w:rPr>
                <w:rFonts w:eastAsia="ＭＳ 明朝"/>
                <w:sz w:val="22"/>
                <w:szCs w:val="22"/>
                <w:lang w:eastAsia="ja-JP"/>
              </w:rPr>
            </w:pPr>
          </w:p>
          <w:p w14:paraId="2BF0216E" w14:textId="77777777" w:rsidR="003D794B" w:rsidRDefault="003D794B" w:rsidP="003D794B">
            <w:pPr>
              <w:pStyle w:val="Web"/>
              <w:rPr>
                <w:rFonts w:eastAsia="ＭＳ 明朝"/>
                <w:sz w:val="22"/>
                <w:szCs w:val="22"/>
                <w:lang w:eastAsia="ja-JP"/>
              </w:rPr>
            </w:pPr>
          </w:p>
          <w:p w14:paraId="1730F708" w14:textId="77777777" w:rsidR="003D794B" w:rsidRPr="00AD6972" w:rsidRDefault="003D794B" w:rsidP="003D794B">
            <w:pPr>
              <w:pStyle w:val="Web"/>
              <w:rPr>
                <w:rFonts w:eastAsia="ＭＳ 明朝"/>
                <w:b/>
                <w:sz w:val="22"/>
                <w:szCs w:val="22"/>
                <w:lang w:eastAsia="ja-JP"/>
              </w:rPr>
            </w:pPr>
          </w:p>
          <w:p w14:paraId="7BBC67D3" w14:textId="77777777" w:rsidR="003D794B" w:rsidRPr="00E257C7" w:rsidRDefault="003D794B" w:rsidP="003D794B">
            <w:pPr>
              <w:pStyle w:val="ac"/>
              <w:spacing w:after="0"/>
              <w:rPr>
                <w:rFonts w:ascii="Times New Roman" w:eastAsia="ＭＳ 明朝" w:hAnsi="Times New Roman"/>
                <w:sz w:val="22"/>
                <w:szCs w:val="22"/>
                <w:lang w:eastAsia="ja-JP"/>
              </w:rPr>
            </w:pPr>
          </w:p>
        </w:tc>
      </w:tr>
      <w:tr w:rsidR="0009243C" w14:paraId="6A447F08" w14:textId="77777777" w:rsidTr="00B81850">
        <w:tc>
          <w:tcPr>
            <w:tcW w:w="1605" w:type="dxa"/>
            <w:shd w:val="clear" w:color="auto" w:fill="C5E0B3" w:themeFill="accent6" w:themeFillTint="66"/>
          </w:tcPr>
          <w:p w14:paraId="64A6F1F4" w14:textId="1E1CC39F" w:rsidR="0009243C" w:rsidRDefault="0009243C" w:rsidP="003D794B">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357" w:type="dxa"/>
            <w:shd w:val="clear" w:color="auto" w:fill="C5E0B3" w:themeFill="accent6" w:themeFillTint="66"/>
          </w:tcPr>
          <w:p w14:paraId="56446253" w14:textId="77777777" w:rsidR="001470B2" w:rsidRDefault="0009243C" w:rsidP="003D794B">
            <w:pPr>
              <w:pStyle w:val="Web"/>
              <w:rPr>
                <w:rFonts w:eastAsia="ＭＳ 明朝"/>
                <w:bCs/>
                <w:sz w:val="22"/>
                <w:szCs w:val="22"/>
                <w:lang w:eastAsia="ja-JP"/>
              </w:rPr>
            </w:pPr>
            <w:r w:rsidRPr="0009243C">
              <w:rPr>
                <w:rFonts w:eastAsia="ＭＳ 明朝"/>
                <w:bCs/>
                <w:sz w:val="22"/>
                <w:szCs w:val="22"/>
                <w:lang w:eastAsia="ja-JP"/>
              </w:rPr>
              <w:t>Added</w:t>
            </w:r>
            <w:r>
              <w:rPr>
                <w:rFonts w:eastAsia="ＭＳ 明朝"/>
                <w:bCs/>
                <w:sz w:val="22"/>
                <w:szCs w:val="22"/>
                <w:lang w:eastAsia="ja-JP"/>
              </w:rPr>
              <w:t xml:space="preserve"> note to Proposal 1.1-7B (creating 1.1-7C) to address Interdigital’s concern. Hopefully, this can address the </w:t>
            </w:r>
            <w:r w:rsidR="001470B2">
              <w:rPr>
                <w:rFonts w:eastAsia="ＭＳ 明朝"/>
                <w:bCs/>
                <w:sz w:val="22"/>
                <w:szCs w:val="22"/>
                <w:lang w:eastAsia="ja-JP"/>
              </w:rPr>
              <w:t>concerns.</w:t>
            </w:r>
          </w:p>
          <w:p w14:paraId="217E6AB0" w14:textId="77777777" w:rsidR="001470B2" w:rsidRDefault="001470B2" w:rsidP="003D794B">
            <w:pPr>
              <w:pStyle w:val="Web"/>
              <w:rPr>
                <w:rFonts w:eastAsia="ＭＳ 明朝"/>
                <w:bCs/>
                <w:sz w:val="22"/>
                <w:szCs w:val="22"/>
                <w:lang w:eastAsia="ja-JP"/>
              </w:rPr>
            </w:pPr>
            <w:r>
              <w:rPr>
                <w:rFonts w:eastAsia="ＭＳ 明朝"/>
                <w:bCs/>
                <w:sz w:val="22"/>
                <w:szCs w:val="22"/>
                <w:lang w:eastAsia="ja-JP"/>
              </w:rPr>
              <w:lastRenderedPageBreak/>
              <w:t>There seems to be some concerns on Proposal 1.1-9, please comment if companies are ok to have working assumption for 1.1-9C (minor update of 1.1-9B).</w:t>
            </w:r>
          </w:p>
          <w:p w14:paraId="05AD2C04" w14:textId="5295B5D2" w:rsidR="00F67F06" w:rsidRDefault="00F67F06" w:rsidP="00F67F06">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providing different alternatives</w:t>
            </w:r>
            <w:r w:rsidR="00DA0095">
              <w:rPr>
                <w:rFonts w:ascii="Times New Roman" w:hAnsi="Times New Roman"/>
                <w:sz w:val="22"/>
                <w:szCs w:val="22"/>
                <w:lang w:eastAsia="zh-CN"/>
              </w:rPr>
              <w:t xml:space="preserve"> to 1.1-8</w:t>
            </w:r>
            <w:r>
              <w:rPr>
                <w:rFonts w:ascii="Times New Roman" w:hAnsi="Times New Roman"/>
                <w:sz w:val="22"/>
                <w:szCs w:val="22"/>
                <w:lang w:eastAsia="zh-CN"/>
              </w:rPr>
              <w:t xml:space="preserve"> if possible, so that further discussions (possible in next meeting) can be shortened.</w:t>
            </w:r>
            <w:r w:rsidR="00B82744">
              <w:rPr>
                <w:rFonts w:ascii="Times New Roman" w:hAnsi="Times New Roman"/>
                <w:sz w:val="22"/>
                <w:szCs w:val="22"/>
                <w:lang w:eastAsia="zh-CN"/>
              </w:rPr>
              <w:t xml:space="preserve"> The different alternative will be captured in 1.1-8A</w:t>
            </w:r>
            <w:r w:rsidR="000F129F">
              <w:rPr>
                <w:rFonts w:ascii="Times New Roman" w:hAnsi="Times New Roman"/>
                <w:sz w:val="22"/>
                <w:szCs w:val="22"/>
                <w:lang w:eastAsia="zh-CN"/>
              </w:rPr>
              <w:t>.</w:t>
            </w:r>
          </w:p>
          <w:p w14:paraId="546D29AE" w14:textId="4AE5F235" w:rsidR="00F255A8" w:rsidRPr="000E1457" w:rsidRDefault="00F255A8" w:rsidP="00F67F06">
            <w:pPr>
              <w:pStyle w:val="ac"/>
              <w:spacing w:after="0"/>
              <w:rPr>
                <w:rFonts w:ascii="Times New Roman" w:hAnsi="Times New Roman"/>
                <w:sz w:val="22"/>
                <w:szCs w:val="22"/>
                <w:lang w:eastAsia="zh-CN"/>
              </w:rPr>
            </w:pPr>
            <w:r w:rsidRPr="000E1457">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14:paraId="739D07E3" w14:textId="5F7E55F7" w:rsidR="000F129F" w:rsidRPr="00F67F06" w:rsidRDefault="000F129F" w:rsidP="00F67F06">
            <w:pPr>
              <w:pStyle w:val="ac"/>
              <w:spacing w:after="0"/>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3412B0" w14:paraId="67835C9A" w14:textId="77777777" w:rsidTr="00B81850">
        <w:tc>
          <w:tcPr>
            <w:tcW w:w="1605" w:type="dxa"/>
          </w:tcPr>
          <w:p w14:paraId="1BEE14DA" w14:textId="77777777" w:rsidR="003412B0" w:rsidRDefault="003412B0"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Ericsson</w:t>
            </w:r>
          </w:p>
          <w:p w14:paraId="5704FE1C" w14:textId="77777777" w:rsidR="003412B0" w:rsidRDefault="003412B0" w:rsidP="003412B0">
            <w:pPr>
              <w:pStyle w:val="ac"/>
              <w:spacing w:after="0"/>
              <w:rPr>
                <w:rFonts w:ascii="Times New Roman" w:eastAsia="ＭＳ 明朝" w:hAnsi="Times New Roman"/>
                <w:szCs w:val="22"/>
                <w:lang w:eastAsia="ja-JP"/>
              </w:rPr>
            </w:pPr>
          </w:p>
          <w:p w14:paraId="79CB7ED0" w14:textId="1AEA4499" w:rsidR="003412B0" w:rsidRDefault="003412B0" w:rsidP="003412B0">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t>(3</w:t>
            </w:r>
            <w:r w:rsidRPr="003412B0">
              <w:rPr>
                <w:rFonts w:ascii="Times New Roman" w:eastAsia="ＭＳ 明朝" w:hAnsi="Times New Roman"/>
                <w:szCs w:val="22"/>
                <w:vertAlign w:val="superscript"/>
                <w:lang w:eastAsia="ja-JP"/>
              </w:rPr>
              <w:t>rd</w:t>
            </w:r>
            <w:r>
              <w:rPr>
                <w:rFonts w:ascii="Times New Roman" w:eastAsia="ＭＳ 明朝" w:hAnsi="Times New Roman"/>
                <w:szCs w:val="22"/>
                <w:vertAlign w:val="superscript"/>
                <w:lang w:eastAsia="ja-JP"/>
              </w:rPr>
              <w:t xml:space="preserve"> </w:t>
            </w:r>
            <w:r>
              <w:rPr>
                <w:rFonts w:ascii="Times New Roman" w:eastAsia="ＭＳ 明朝" w:hAnsi="Times New Roman"/>
                <w:szCs w:val="22"/>
                <w:lang w:eastAsia="ja-JP"/>
              </w:rPr>
              <w:t xml:space="preserve">round comments prior to </w:t>
            </w:r>
            <w:r w:rsidR="00771AE3">
              <w:rPr>
                <w:rFonts w:ascii="Times New Roman" w:eastAsia="ＭＳ 明朝" w:hAnsi="Times New Roman"/>
                <w:szCs w:val="22"/>
                <w:lang w:eastAsia="ja-JP"/>
              </w:rPr>
              <w:t xml:space="preserve">moderator </w:t>
            </w:r>
            <w:r>
              <w:rPr>
                <w:rFonts w:ascii="Times New Roman" w:eastAsia="ＭＳ 明朝" w:hAnsi="Times New Roman"/>
                <w:szCs w:val="22"/>
                <w:lang w:eastAsia="ja-JP"/>
              </w:rPr>
              <w:t>summary of 3</w:t>
            </w:r>
            <w:r w:rsidRPr="003412B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4139825E"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564B28CA"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support Proposal 1.1-2A, since it allows for common design for 120/480/960. This is a compromise for us since we don’t think that DBTW is needed for any SCS.</w:t>
            </w:r>
          </w:p>
          <w:p w14:paraId="1C68A2A7" w14:textId="77777777" w:rsidR="003412B0" w:rsidRPr="00013776" w:rsidRDefault="003412B0" w:rsidP="003412B0">
            <w:pPr>
              <w:pStyle w:val="ac"/>
              <w:numPr>
                <w:ilvl w:val="0"/>
                <w:numId w:val="53"/>
              </w:numPr>
              <w:spacing w:after="0"/>
              <w:rPr>
                <w:rFonts w:eastAsia="ＭＳ 明朝"/>
                <w:b/>
                <w:szCs w:val="22"/>
                <w:lang w:eastAsia="ja-JP"/>
              </w:rPr>
            </w:pPr>
            <w:r w:rsidRPr="00013776">
              <w:rPr>
                <w:rFonts w:eastAsia="ＭＳ 明朝"/>
                <w:b/>
                <w:szCs w:val="22"/>
                <w:lang w:eastAsia="ja-JP"/>
              </w:rPr>
              <w:t>Object to Proposal 1.1-2B</w:t>
            </w:r>
          </w:p>
          <w:p w14:paraId="7534AF44"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14:paraId="0134B24D" w14:textId="77777777" w:rsidR="003412B0" w:rsidRDefault="003412B0" w:rsidP="003412B0">
            <w:pPr>
              <w:pStyle w:val="ac"/>
              <w:spacing w:after="0"/>
              <w:rPr>
                <w:rFonts w:eastAsia="ＭＳ 明朝"/>
                <w:b/>
                <w:szCs w:val="22"/>
                <w:lang w:eastAsia="ja-JP"/>
              </w:rPr>
            </w:pPr>
            <w:r>
              <w:rPr>
                <w:rFonts w:eastAsia="ＭＳ 明朝"/>
                <w:b/>
                <w:szCs w:val="22"/>
                <w:lang w:eastAsia="ja-JP"/>
              </w:rPr>
              <w:t>Issue 2</w:t>
            </w:r>
          </w:p>
          <w:p w14:paraId="5DA8EB58" w14:textId="2E607C76"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w:t>
            </w:r>
            <w:r w:rsidR="00771AE3">
              <w:rPr>
                <w:rFonts w:eastAsia="ＭＳ 明朝"/>
                <w:bCs/>
                <w:szCs w:val="22"/>
                <w:lang w:eastAsia="ja-JP"/>
              </w:rPr>
              <w:t>1-</w:t>
            </w:r>
            <w:r>
              <w:rPr>
                <w:rFonts w:eastAsia="ＭＳ 明朝"/>
                <w:bCs/>
                <w:szCs w:val="22"/>
                <w:lang w:eastAsia="ja-JP"/>
              </w:rPr>
              <w:t>9</w:t>
            </w:r>
          </w:p>
          <w:p w14:paraId="345971BA" w14:textId="222ACA10"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consider Proposal 1.</w:t>
            </w:r>
            <w:r w:rsidR="00771AE3">
              <w:rPr>
                <w:rFonts w:eastAsia="ＭＳ 明朝"/>
                <w:bCs/>
                <w:szCs w:val="22"/>
                <w:lang w:eastAsia="ja-JP"/>
              </w:rPr>
              <w:t>1-</w:t>
            </w:r>
            <w:r>
              <w:rPr>
                <w:rFonts w:eastAsia="ＭＳ 明朝"/>
                <w:bCs/>
                <w:szCs w:val="22"/>
                <w:lang w:eastAsia="ja-JP"/>
              </w:rPr>
              <w:t xml:space="preserve">9B only under the condition that a common design for all SCSs is supported (see comment in Issue 1 above), i.e., we do </w:t>
            </w:r>
            <w:r w:rsidRPr="00FF3671">
              <w:rPr>
                <w:rFonts w:eastAsia="ＭＳ 明朝"/>
                <w:bCs/>
                <w:szCs w:val="22"/>
                <w:u w:val="single"/>
                <w:lang w:eastAsia="ja-JP"/>
              </w:rPr>
              <w:t>not</w:t>
            </w:r>
            <w:r>
              <w:rPr>
                <w:rFonts w:eastAsia="ＭＳ 明朝"/>
                <w:bCs/>
                <w:szCs w:val="22"/>
                <w:lang w:eastAsia="ja-JP"/>
              </w:rPr>
              <w:t xml:space="preserve"> support use of spare bit for 120 and controlResourseSetZero bit for 480/960 since this would require different MIB processing for different SCSs, and there is an implementation burden from this.</w:t>
            </w:r>
          </w:p>
          <w:p w14:paraId="666CBAF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44CAF9A" w14:textId="77777777" w:rsidR="003412B0" w:rsidRPr="00E302ED" w:rsidRDefault="003412B0" w:rsidP="003412B0">
            <w:pPr>
              <w:pStyle w:val="ac"/>
              <w:numPr>
                <w:ilvl w:val="0"/>
                <w:numId w:val="53"/>
              </w:numPr>
              <w:spacing w:after="0"/>
              <w:rPr>
                <w:rFonts w:eastAsia="ＭＳ 明朝"/>
                <w:bCs/>
                <w:szCs w:val="22"/>
                <w:lang w:eastAsia="ja-JP"/>
              </w:rPr>
            </w:pPr>
            <w:r w:rsidRPr="00013776">
              <w:rPr>
                <w:rFonts w:eastAsia="ＭＳ 明朝"/>
                <w:b/>
                <w:szCs w:val="22"/>
                <w:lang w:eastAsia="ja-JP"/>
              </w:rPr>
              <w:t>Do not support Proposal 1.1-4E</w:t>
            </w:r>
            <w:r>
              <w:rPr>
                <w:rFonts w:eastAsia="ＭＳ 明朝"/>
                <w:bCs/>
                <w:szCs w:val="22"/>
                <w:lang w:eastAsia="ja-JP"/>
              </w:rPr>
              <w:t>. We do not agree to decouple the indication of DBTW on/off from indication of Q (see comments below). They should be agreed together as a package.</w:t>
            </w:r>
          </w:p>
          <w:p w14:paraId="3CF9910B"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1.1-4D</w:t>
            </w:r>
          </w:p>
          <w:p w14:paraId="4D3E34A1"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14:paraId="6675D1F6"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Hence the following alternative be discussed to see if it is agreeable to the group:</w:t>
            </w:r>
          </w:p>
          <w:p w14:paraId="5104C387" w14:textId="77777777" w:rsidR="003412B0" w:rsidRPr="00F74A2C" w:rsidRDefault="003412B0" w:rsidP="003412B0">
            <w:pPr>
              <w:pStyle w:val="ac"/>
              <w:numPr>
                <w:ilvl w:val="1"/>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values:</w:t>
            </w:r>
          </w:p>
          <w:p w14:paraId="3ECDE0DE"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zCs w:val="20"/>
                <w:lang w:eastAsia="zh-CN"/>
              </w:rPr>
              <w:t xml:space="preserve">, </w:t>
            </w:r>
            <w:r w:rsidRPr="00F74A2C">
              <w:rPr>
                <w:rFonts w:ascii="Times New Roman" w:hAnsi="Times New Roman"/>
                <w:strike/>
                <w:color w:val="FF0000"/>
                <w:szCs w:val="20"/>
                <w:lang w:eastAsia="zh-CN"/>
              </w:rPr>
              <w:t>at least support {16, 32, 64}</w:t>
            </w:r>
          </w:p>
          <w:p w14:paraId="7B3881C8"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00 indicates DBTW disabled/not supported</w:t>
            </w:r>
          </w:p>
          <w:p w14:paraId="41D7CD6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{16, 32</w:t>
            </w:r>
            <w:r>
              <w:rPr>
                <w:rFonts w:ascii="Times New Roman" w:hAnsi="Times New Roman"/>
                <w:color w:val="FF0000"/>
                <w:szCs w:val="20"/>
                <w:lang w:eastAsia="zh-CN"/>
              </w:rPr>
              <w:t>, X</w:t>
            </w:r>
            <w:r w:rsidRPr="005C23C4">
              <w:rPr>
                <w:rFonts w:ascii="Times New Roman" w:hAnsi="Times New Roman"/>
                <w:color w:val="FF0000"/>
                <w:szCs w:val="20"/>
                <w:lang w:eastAsia="zh-CN"/>
              </w:rPr>
              <w:t>} where X if FFS</w:t>
            </w:r>
          </w:p>
          <w:p w14:paraId="0EEF595C"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F74A2C">
              <w:rPr>
                <w:rFonts w:ascii="Times New Roman" w:hAnsi="Times New Roman"/>
                <w:strike/>
                <w:color w:val="FF0000"/>
                <w:szCs w:val="20"/>
                <w:lang w:eastAsia="zh-CN"/>
              </w:rPr>
              <w:t>, support {32, 64}</w:t>
            </w:r>
          </w:p>
          <w:p w14:paraId="0F43E4B5"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t>Codepoint 0 indicates DBTW disabled/not supported</w:t>
            </w:r>
          </w:p>
          <w:p w14:paraId="3AA9B5C4" w14:textId="77777777" w:rsidR="003412B0" w:rsidRPr="005C23C4" w:rsidRDefault="003412B0" w:rsidP="003412B0">
            <w:pPr>
              <w:pStyle w:val="ac"/>
              <w:numPr>
                <w:ilvl w:val="3"/>
                <w:numId w:val="53"/>
              </w:numPr>
              <w:spacing w:before="0" w:after="0"/>
              <w:rPr>
                <w:rFonts w:ascii="Times New Roman" w:hAnsi="Times New Roman"/>
                <w:color w:val="FF0000"/>
                <w:szCs w:val="20"/>
                <w:lang w:eastAsia="zh-CN"/>
              </w:rPr>
            </w:pPr>
            <w:r w:rsidRPr="005C23C4">
              <w:rPr>
                <w:rFonts w:ascii="Times New Roman" w:hAnsi="Times New Roman"/>
                <w:color w:val="FF0000"/>
                <w:szCs w:val="20"/>
                <w:lang w:eastAsia="zh-CN"/>
              </w:rPr>
              <w:lastRenderedPageBreak/>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e>
                <m:sub>
                  <m:r>
                    <w:rPr>
                      <w:rFonts w:ascii="Cambria Math" w:hAnsi="Cambria Math"/>
                      <w:color w:val="FF0000"/>
                      <w:szCs w:val="20"/>
                      <w:lang w:eastAsia="zh-CN"/>
                    </w:rPr>
                    <m:t>SSB</m:t>
                  </m:r>
                </m:sub>
                <m:sup>
                  <m:r>
                    <w:rPr>
                      <w:rFonts w:ascii="Cambria Math" w:hAnsi="Cambria Math"/>
                      <w:color w:val="FF0000"/>
                      <w:szCs w:val="20"/>
                      <w:lang w:eastAsia="zh-CN"/>
                    </w:rPr>
                    <m:t>QCL</m:t>
                  </m:r>
                </m:sup>
              </m:sSubSup>
            </m:oMath>
            <w:r w:rsidRPr="005C23C4">
              <w:rPr>
                <w:rFonts w:ascii="Times New Roman" w:hAnsi="Times New Roman"/>
                <w:color w:val="FF0000"/>
                <w:szCs w:val="20"/>
                <w:lang w:eastAsia="zh-CN"/>
              </w:rPr>
              <w:t xml:space="preserve"> = 32 </w:t>
            </w:r>
          </w:p>
          <w:p w14:paraId="1BAEFB05" w14:textId="77777777" w:rsidR="003412B0" w:rsidRPr="00F74A2C" w:rsidRDefault="003412B0" w:rsidP="003412B0">
            <w:pPr>
              <w:pStyle w:val="ac"/>
              <w:numPr>
                <w:ilvl w:val="2"/>
                <w:numId w:val="53"/>
              </w:numPr>
              <w:spacing w:before="0" w:after="0"/>
              <w:rPr>
                <w:rFonts w:ascii="Times New Roman" w:hAnsi="Times New Roman"/>
                <w:szCs w:val="20"/>
                <w:lang w:eastAsia="zh-CN"/>
              </w:rPr>
            </w:pPr>
            <w:r w:rsidRPr="00F74A2C">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p>
          <w:p w14:paraId="22E0A7FD" w14:textId="77777777" w:rsidR="003412B0" w:rsidRDefault="003412B0" w:rsidP="003412B0">
            <w:pPr>
              <w:pStyle w:val="ac"/>
              <w:spacing w:after="0"/>
              <w:rPr>
                <w:rFonts w:eastAsia="ＭＳ 明朝"/>
                <w:bCs/>
                <w:szCs w:val="22"/>
                <w:lang w:eastAsia="ja-JP"/>
              </w:rPr>
            </w:pPr>
            <w:r>
              <w:rPr>
                <w:rFonts w:eastAsia="ＭＳ 明朝"/>
                <w:bCs/>
                <w:szCs w:val="22"/>
                <w:lang w:eastAsia="ja-JP"/>
              </w:rPr>
              <w:t>Regarding the other proposals:</w:t>
            </w:r>
          </w:p>
          <w:p w14:paraId="1F995F17" w14:textId="77777777" w:rsidR="003412B0" w:rsidRDefault="003412B0" w:rsidP="003412B0">
            <w:pPr>
              <w:pStyle w:val="ac"/>
              <w:spacing w:after="0"/>
              <w:rPr>
                <w:rFonts w:eastAsia="ＭＳ 明朝"/>
                <w:bCs/>
                <w:szCs w:val="22"/>
                <w:lang w:eastAsia="ja-JP"/>
              </w:rPr>
            </w:pPr>
            <w:r>
              <w:rPr>
                <w:rFonts w:eastAsia="ＭＳ 明朝"/>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14:paraId="59E1C873" w14:textId="77777777" w:rsidR="003412B0" w:rsidRDefault="003412B0" w:rsidP="003412B0">
            <w:pPr>
              <w:pStyle w:val="ac"/>
              <w:spacing w:after="0"/>
              <w:rPr>
                <w:rFonts w:eastAsia="ＭＳ 明朝"/>
                <w:bCs/>
                <w:szCs w:val="22"/>
                <w:lang w:eastAsia="ja-JP"/>
              </w:rPr>
            </w:pPr>
            <w:r>
              <w:rPr>
                <w:rFonts w:eastAsia="ＭＳ 明朝"/>
                <w:bCs/>
                <w:szCs w:val="22"/>
                <w:lang w:eastAsia="ja-JP"/>
              </w:rPr>
              <w:t>4B doesn't make sense for the same reasons – why should the UE assume DBTW is always used for licensed spectrum?</w:t>
            </w:r>
          </w:p>
          <w:p w14:paraId="45D3CE7A" w14:textId="77777777" w:rsidR="003412B0" w:rsidRDefault="003412B0" w:rsidP="003412B0">
            <w:pPr>
              <w:pStyle w:val="ac"/>
              <w:spacing w:after="0"/>
              <w:rPr>
                <w:rFonts w:eastAsia="ＭＳ 明朝"/>
                <w:bCs/>
                <w:szCs w:val="22"/>
                <w:lang w:eastAsia="ja-JP"/>
              </w:rPr>
            </w:pPr>
            <w:r>
              <w:rPr>
                <w:rFonts w:eastAsia="ＭＳ 明朝"/>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14:paraId="69A4EAF8"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76D7255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Support Proposal 1.1-5C</w:t>
            </w:r>
          </w:p>
          <w:p w14:paraId="36BFDD4F"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7999F8C9"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defer discussion</w:t>
            </w:r>
          </w:p>
          <w:p w14:paraId="22EA361A"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0E2A3952"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with Proposal 1.1-7B.</w:t>
            </w:r>
          </w:p>
          <w:p w14:paraId="04E5C946" w14:textId="77777777" w:rsidR="003412B0" w:rsidRDefault="003412B0" w:rsidP="003412B0">
            <w:pPr>
              <w:pStyle w:val="ac"/>
              <w:spacing w:after="0"/>
              <w:rPr>
                <w:rFonts w:eastAsia="ＭＳ 明朝"/>
                <w:b/>
                <w:szCs w:val="22"/>
                <w:lang w:eastAsia="ja-JP"/>
              </w:rPr>
            </w:pPr>
            <w:r>
              <w:rPr>
                <w:rFonts w:eastAsia="ＭＳ 明朝"/>
                <w:b/>
                <w:szCs w:val="22"/>
                <w:lang w:eastAsia="ja-JP"/>
              </w:rPr>
              <w:t>Issue 7</w:t>
            </w:r>
          </w:p>
          <w:p w14:paraId="0ECCF298" w14:textId="7E6724AB" w:rsidR="003412B0" w:rsidRDefault="003412B0" w:rsidP="003412B0">
            <w:pPr>
              <w:pStyle w:val="Web"/>
              <w:rPr>
                <w:rFonts w:eastAsia="ＭＳ 明朝"/>
                <w:b/>
                <w:sz w:val="22"/>
                <w:szCs w:val="22"/>
                <w:lang w:eastAsia="ja-JP"/>
              </w:rPr>
            </w:pPr>
            <w:r>
              <w:rPr>
                <w:rFonts w:eastAsia="ＭＳ 明朝"/>
                <w:bCs/>
                <w:szCs w:val="22"/>
                <w:lang w:eastAsia="ja-JP"/>
              </w:rPr>
              <w:t>We don't support making an agreement on this issue in this meeting. This issue can be deferred until next meeting once more fundamental issues on DBTW are stabilized.</w:t>
            </w:r>
          </w:p>
        </w:tc>
      </w:tr>
      <w:tr w:rsidR="005A472C" w14:paraId="15FFBFDC" w14:textId="77777777" w:rsidTr="00B81850">
        <w:tc>
          <w:tcPr>
            <w:tcW w:w="1605" w:type="dxa"/>
            <w:shd w:val="clear" w:color="auto" w:fill="C5E0B3" w:themeFill="accent6" w:themeFillTint="66"/>
          </w:tcPr>
          <w:p w14:paraId="3803C8EA" w14:textId="4188A167" w:rsidR="005A472C" w:rsidRDefault="005318EE" w:rsidP="003412B0">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lastRenderedPageBreak/>
              <w:t>Moderator</w:t>
            </w:r>
          </w:p>
        </w:tc>
        <w:tc>
          <w:tcPr>
            <w:tcW w:w="8357" w:type="dxa"/>
            <w:shd w:val="clear" w:color="auto" w:fill="C5E0B3" w:themeFill="accent6" w:themeFillTint="66"/>
          </w:tcPr>
          <w:p w14:paraId="457ED629" w14:textId="77777777" w:rsidR="005A472C" w:rsidRDefault="005318EE" w:rsidP="003412B0">
            <w:pPr>
              <w:pStyle w:val="ac"/>
              <w:spacing w:after="0"/>
              <w:rPr>
                <w:rFonts w:eastAsia="ＭＳ 明朝"/>
                <w:bCs/>
                <w:szCs w:val="22"/>
                <w:lang w:eastAsia="ja-JP"/>
              </w:rPr>
            </w:pPr>
            <w:r w:rsidRPr="005318EE">
              <w:rPr>
                <w:rFonts w:eastAsia="ＭＳ 明朝"/>
                <w:bCs/>
                <w:szCs w:val="22"/>
                <w:lang w:eastAsia="ja-JP"/>
              </w:rPr>
              <w:t>Added Proposal 1.1-9D based on Ericsson’s comment.</w:t>
            </w:r>
          </w:p>
          <w:p w14:paraId="043F933A" w14:textId="62483360" w:rsidR="00304F9F" w:rsidRPr="005318EE" w:rsidRDefault="00304F9F" w:rsidP="003412B0">
            <w:pPr>
              <w:pStyle w:val="ac"/>
              <w:spacing w:after="0"/>
              <w:rPr>
                <w:rFonts w:eastAsia="ＭＳ 明朝"/>
                <w:bCs/>
                <w:szCs w:val="22"/>
                <w:lang w:eastAsia="ja-JP"/>
              </w:rPr>
            </w:pPr>
            <w:r>
              <w:rPr>
                <w:rFonts w:eastAsia="ＭＳ 明朝"/>
                <w:bCs/>
                <w:szCs w:val="22"/>
                <w:lang w:eastAsia="ja-JP"/>
              </w:rPr>
              <w:t>Added Proposal 1.1-4F based on Ericsson’s comments. While note sure whether companies would be ok with 1.1-4F (based on previous comments), I’ve added the proposal so that companies can reference for discussion.</w:t>
            </w:r>
          </w:p>
        </w:tc>
      </w:tr>
      <w:tr w:rsidR="007F7B1E" w14:paraId="5B7D7048" w14:textId="77777777" w:rsidTr="00B81850">
        <w:tc>
          <w:tcPr>
            <w:tcW w:w="1605" w:type="dxa"/>
          </w:tcPr>
          <w:p w14:paraId="7FC7DB98" w14:textId="77777777" w:rsidR="007F7B1E" w:rsidRDefault="007F7B1E" w:rsidP="007F7B1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6D14B5B3" w14:textId="31406183" w:rsidR="007F7B1E" w:rsidRDefault="007F7B1E" w:rsidP="007F7B1E">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(2</w:t>
            </w:r>
            <w:r w:rsidRPr="00D675C0">
              <w:rPr>
                <w:rFonts w:ascii="Times New Roman" w:eastAsia="ＭＳ 明朝" w:hAnsi="Times New Roman"/>
                <w:szCs w:val="22"/>
                <w:vertAlign w:val="superscript"/>
                <w:lang w:eastAsia="ja-JP"/>
              </w:rPr>
              <w:t>nd</w:t>
            </w:r>
            <w:r>
              <w:rPr>
                <w:rFonts w:ascii="Times New Roman" w:eastAsia="ＭＳ 明朝" w:hAnsi="Times New Roman"/>
                <w:szCs w:val="22"/>
                <w:lang w:eastAsia="ja-JP"/>
              </w:rPr>
              <w:t xml:space="preserve"> comment in 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0DE9ABD8"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Thank moderator for the note capturing our comments and we response with more details as follows.</w:t>
            </w:r>
          </w:p>
          <w:p w14:paraId="58723B5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sidRPr="00944AD1">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sidRPr="00944AD1">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14:paraId="315C139C" w14:textId="77777777" w:rsidR="007F7B1E" w:rsidRDefault="007F7B1E" w:rsidP="007F7B1E">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817"/>
              <w:gridCol w:w="2153"/>
              <w:gridCol w:w="1944"/>
              <w:gridCol w:w="2217"/>
            </w:tblGrid>
            <w:tr w:rsidR="007F7B1E" w14:paraId="30BCC559" w14:textId="77777777" w:rsidTr="00352A9E">
              <w:tc>
                <w:tcPr>
                  <w:tcW w:w="2297" w:type="dxa"/>
                  <w:tcBorders>
                    <w:top w:val="single" w:sz="4" w:space="0" w:color="auto"/>
                    <w:left w:val="single" w:sz="4" w:space="0" w:color="auto"/>
                    <w:bottom w:val="single" w:sz="4" w:space="0" w:color="auto"/>
                    <w:right w:val="single" w:sz="4" w:space="0" w:color="auto"/>
                  </w:tcBorders>
                </w:tcPr>
                <w:p w14:paraId="346923AF" w14:textId="77777777" w:rsidR="007F7B1E" w:rsidRDefault="007F7B1E" w:rsidP="007F7B1E">
                  <w:pPr>
                    <w:pStyle w:val="ac"/>
                    <w:spacing w:after="0"/>
                    <w:rPr>
                      <w:rFonts w:ascii="Times New Roman" w:eastAsia="ＭＳ 明朝" w:hAnsi="Times New Roman"/>
                      <w:sz w:val="22"/>
                      <w:szCs w:val="22"/>
                      <w:lang w:eastAsia="ja-JP"/>
                    </w:rPr>
                  </w:pPr>
                </w:p>
              </w:tc>
              <w:tc>
                <w:tcPr>
                  <w:tcW w:w="2585" w:type="dxa"/>
                  <w:tcBorders>
                    <w:top w:val="single" w:sz="4" w:space="0" w:color="auto"/>
                    <w:left w:val="single" w:sz="4" w:space="0" w:color="auto"/>
                    <w:bottom w:val="single" w:sz="4" w:space="0" w:color="auto"/>
                    <w:right w:val="single" w:sz="4" w:space="0" w:color="auto"/>
                  </w:tcBorders>
                  <w:hideMark/>
                </w:tcPr>
                <w:p w14:paraId="408ACC83"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 bit indication for Q</w:t>
                  </w:r>
                </w:p>
              </w:tc>
              <w:tc>
                <w:tcPr>
                  <w:tcW w:w="2454" w:type="dxa"/>
                  <w:tcBorders>
                    <w:top w:val="single" w:sz="4" w:space="0" w:color="auto"/>
                    <w:left w:val="single" w:sz="4" w:space="0" w:color="auto"/>
                    <w:bottom w:val="single" w:sz="4" w:space="0" w:color="auto"/>
                    <w:right w:val="single" w:sz="4" w:space="0" w:color="auto"/>
                  </w:tcBorders>
                  <w:hideMark/>
                </w:tcPr>
                <w:p w14:paraId="27D4928F" w14:textId="77777777" w:rsidR="007F7B1E" w:rsidRDefault="00352A9E" w:rsidP="007F7B1E">
                  <w:pPr>
                    <w:pStyle w:val="ac"/>
                    <w:spacing w:after="0"/>
                    <w:rPr>
                      <w:rFonts w:ascii="Times New Roman" w:eastAsia="ＭＳ 明朝" w:hAnsi="Times New Roman"/>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7F7B1E">
                    <w:rPr>
                      <w:rFonts w:ascii="Times New Roman" w:eastAsia="ＭＳ 明朝" w:hAnsi="Times New Roman"/>
                      <w:sz w:val="22"/>
                      <w:szCs w:val="22"/>
                      <w:lang w:eastAsia="ja-JP"/>
                    </w:rPr>
                    <w:t xml:space="preserve"> used by gNB</w:t>
                  </w:r>
                </w:p>
              </w:tc>
              <w:tc>
                <w:tcPr>
                  <w:tcW w:w="2626" w:type="dxa"/>
                  <w:tcBorders>
                    <w:top w:val="single" w:sz="4" w:space="0" w:color="auto"/>
                    <w:left w:val="single" w:sz="4" w:space="0" w:color="auto"/>
                    <w:bottom w:val="single" w:sz="4" w:space="0" w:color="auto"/>
                    <w:right w:val="single" w:sz="4" w:space="0" w:color="auto"/>
                  </w:tcBorders>
                  <w:hideMark/>
                </w:tcPr>
                <w:p w14:paraId="2107510B"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QCL assumption at UE</w:t>
                  </w:r>
                </w:p>
              </w:tc>
            </w:tr>
            <w:tr w:rsidR="007F7B1E" w14:paraId="7F23834B"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4EBC391"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1</w:t>
                  </w:r>
                </w:p>
              </w:tc>
              <w:tc>
                <w:tcPr>
                  <w:tcW w:w="2585" w:type="dxa"/>
                  <w:tcBorders>
                    <w:top w:val="single" w:sz="4" w:space="0" w:color="auto"/>
                    <w:left w:val="single" w:sz="4" w:space="0" w:color="auto"/>
                    <w:bottom w:val="single" w:sz="4" w:space="0" w:color="auto"/>
                    <w:right w:val="single" w:sz="4" w:space="0" w:color="auto"/>
                  </w:tcBorders>
                  <w:hideMark/>
                </w:tcPr>
                <w:p w14:paraId="73BA828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“0”</w:t>
                  </w:r>
                </w:p>
              </w:tc>
              <w:tc>
                <w:tcPr>
                  <w:tcW w:w="2454" w:type="dxa"/>
                  <w:tcBorders>
                    <w:top w:val="single" w:sz="4" w:space="0" w:color="auto"/>
                    <w:left w:val="single" w:sz="4" w:space="0" w:color="auto"/>
                    <w:bottom w:val="single" w:sz="4" w:space="0" w:color="auto"/>
                    <w:right w:val="single" w:sz="4" w:space="0" w:color="auto"/>
                  </w:tcBorders>
                  <w:hideMark/>
                </w:tcPr>
                <w:p w14:paraId="552DF0EC"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c>
                <w:tcPr>
                  <w:tcW w:w="2626" w:type="dxa"/>
                  <w:tcBorders>
                    <w:top w:val="single" w:sz="4" w:space="0" w:color="auto"/>
                    <w:left w:val="single" w:sz="4" w:space="0" w:color="auto"/>
                    <w:bottom w:val="single" w:sz="4" w:space="0" w:color="auto"/>
                    <w:right w:val="single" w:sz="4" w:space="0" w:color="auto"/>
                  </w:tcBorders>
                  <w:hideMark/>
                </w:tcPr>
                <w:p w14:paraId="5E806805"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64</w:t>
                  </w:r>
                </w:p>
              </w:tc>
            </w:tr>
            <w:tr w:rsidR="007F7B1E" w14:paraId="13AC66BC"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1070E1A4"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2</w:t>
                  </w:r>
                </w:p>
              </w:tc>
              <w:tc>
                <w:tcPr>
                  <w:tcW w:w="2585" w:type="dxa"/>
                  <w:vMerge w:val="restart"/>
                  <w:tcBorders>
                    <w:top w:val="single" w:sz="4" w:space="0" w:color="auto"/>
                    <w:left w:val="single" w:sz="4" w:space="0" w:color="auto"/>
                    <w:bottom w:val="single" w:sz="4" w:space="0" w:color="auto"/>
                    <w:right w:val="single" w:sz="4" w:space="0" w:color="auto"/>
                  </w:tcBorders>
                  <w:hideMark/>
                </w:tcPr>
                <w:p w14:paraId="558CFAC3"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w:t>
                  </w:r>
                </w:p>
              </w:tc>
              <w:tc>
                <w:tcPr>
                  <w:tcW w:w="2454" w:type="dxa"/>
                  <w:tcBorders>
                    <w:top w:val="single" w:sz="4" w:space="0" w:color="auto"/>
                    <w:left w:val="single" w:sz="4" w:space="0" w:color="auto"/>
                    <w:bottom w:val="single" w:sz="4" w:space="0" w:color="auto"/>
                    <w:right w:val="single" w:sz="4" w:space="0" w:color="auto"/>
                  </w:tcBorders>
                  <w:hideMark/>
                </w:tcPr>
                <w:p w14:paraId="1C7CEEC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32</w:t>
                  </w:r>
                </w:p>
              </w:tc>
              <w:tc>
                <w:tcPr>
                  <w:tcW w:w="2626" w:type="dxa"/>
                  <w:tcBorders>
                    <w:top w:val="single" w:sz="4" w:space="0" w:color="auto"/>
                    <w:left w:val="single" w:sz="4" w:space="0" w:color="auto"/>
                    <w:bottom w:val="single" w:sz="4" w:space="0" w:color="auto"/>
                    <w:right w:val="single" w:sz="4" w:space="0" w:color="auto"/>
                  </w:tcBorders>
                  <w:hideMark/>
                </w:tcPr>
                <w:p w14:paraId="7FE1C76C" w14:textId="77777777" w:rsidR="007F7B1E" w:rsidRPr="00944AD1" w:rsidRDefault="007F7B1E" w:rsidP="007F7B1E">
                  <w:pPr>
                    <w:pStyle w:val="ac"/>
                    <w:spacing w:after="0"/>
                    <w:rPr>
                      <w:rFonts w:ascii="Times New Roman" w:eastAsia="ＭＳ 明朝" w:hAnsi="Times New Roman"/>
                      <w:sz w:val="22"/>
                      <w:szCs w:val="22"/>
                      <w:highlight w:val="yellow"/>
                      <w:lang w:eastAsia="ja-JP"/>
                    </w:rPr>
                  </w:pPr>
                  <w:r w:rsidRPr="00944AD1">
                    <w:rPr>
                      <w:rFonts w:ascii="Times New Roman" w:eastAsia="ＭＳ 明朝" w:hAnsi="Times New Roman"/>
                      <w:sz w:val="22"/>
                      <w:szCs w:val="22"/>
                      <w:highlight w:val="yellow"/>
                      <w:lang w:eastAsia="ja-JP"/>
                    </w:rPr>
                    <w:t>16</w:t>
                  </w:r>
                </w:p>
              </w:tc>
            </w:tr>
            <w:tr w:rsidR="007F7B1E" w14:paraId="0504D24D" w14:textId="77777777" w:rsidTr="00352A9E">
              <w:tc>
                <w:tcPr>
                  <w:tcW w:w="2297" w:type="dxa"/>
                  <w:tcBorders>
                    <w:top w:val="single" w:sz="4" w:space="0" w:color="auto"/>
                    <w:left w:val="single" w:sz="4" w:space="0" w:color="auto"/>
                    <w:bottom w:val="single" w:sz="4" w:space="0" w:color="auto"/>
                    <w:right w:val="single" w:sz="4" w:space="0" w:color="auto"/>
                  </w:tcBorders>
                  <w:hideMark/>
                </w:tcPr>
                <w:p w14:paraId="57EDEE5F"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Case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DE9591" w14:textId="77777777" w:rsidR="007F7B1E" w:rsidRDefault="007F7B1E" w:rsidP="007F7B1E">
                  <w:pPr>
                    <w:overflowPunct/>
                    <w:autoSpaceDE/>
                    <w:autoSpaceDN/>
                    <w:adjustRightInd/>
                    <w:spacing w:before="0" w:after="0" w:line="280" w:lineRule="atLeast"/>
                    <w:rPr>
                      <w:rFonts w:eastAsia="ＭＳ 明朝"/>
                      <w:sz w:val="22"/>
                      <w:szCs w:val="22"/>
                      <w:lang w:eastAsia="ja-JP"/>
                    </w:rPr>
                  </w:pPr>
                </w:p>
              </w:tc>
              <w:tc>
                <w:tcPr>
                  <w:tcW w:w="2454" w:type="dxa"/>
                  <w:tcBorders>
                    <w:top w:val="single" w:sz="4" w:space="0" w:color="auto"/>
                    <w:left w:val="single" w:sz="4" w:space="0" w:color="auto"/>
                    <w:bottom w:val="single" w:sz="4" w:space="0" w:color="auto"/>
                    <w:right w:val="single" w:sz="4" w:space="0" w:color="auto"/>
                  </w:tcBorders>
                  <w:hideMark/>
                </w:tcPr>
                <w:p w14:paraId="3F1CBA76"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c>
                <w:tcPr>
                  <w:tcW w:w="2626" w:type="dxa"/>
                  <w:tcBorders>
                    <w:top w:val="single" w:sz="4" w:space="0" w:color="auto"/>
                    <w:left w:val="single" w:sz="4" w:space="0" w:color="auto"/>
                    <w:bottom w:val="single" w:sz="4" w:space="0" w:color="auto"/>
                    <w:right w:val="single" w:sz="4" w:space="0" w:color="auto"/>
                  </w:tcBorders>
                  <w:hideMark/>
                </w:tcPr>
                <w:p w14:paraId="4C2A1217" w14:textId="77777777" w:rsidR="007F7B1E" w:rsidRDefault="007F7B1E" w:rsidP="007F7B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16</w:t>
                  </w:r>
                </w:p>
              </w:tc>
            </w:tr>
          </w:tbl>
          <w:p w14:paraId="25049490" w14:textId="77777777" w:rsidR="007F7B1E" w:rsidRDefault="007F7B1E" w:rsidP="007F7B1E">
            <w:pPr>
              <w:pStyle w:val="ac"/>
              <w:spacing w:after="0"/>
              <w:rPr>
                <w:rFonts w:eastAsia="ＭＳ 明朝"/>
                <w:b/>
                <w:szCs w:val="22"/>
                <w:lang w:eastAsia="ja-JP"/>
              </w:rPr>
            </w:pPr>
          </w:p>
          <w:p w14:paraId="3BC421D1" w14:textId="77777777" w:rsidR="007F7B1E" w:rsidRPr="007D3EBB" w:rsidRDefault="007F7B1E" w:rsidP="007F7B1E">
            <w:pPr>
              <w:pStyle w:val="ac"/>
              <w:spacing w:after="0"/>
              <w:rPr>
                <w:rFonts w:ascii="Times New Roman" w:hAnsi="Times New Roman"/>
                <w:sz w:val="22"/>
                <w:szCs w:val="22"/>
                <w:lang w:eastAsia="zh-CN"/>
              </w:rPr>
            </w:pPr>
            <w:r w:rsidRPr="007D3EBB">
              <w:rPr>
                <w:rFonts w:ascii="Times New Roman" w:hAnsi="Times New Roman"/>
                <w:sz w:val="22"/>
                <w:szCs w:val="22"/>
                <w:lang w:eastAsia="zh-CN"/>
              </w:rPr>
              <w:t xml:space="preserve">We would like to see </w:t>
            </w:r>
            <w:r>
              <w:rPr>
                <w:rFonts w:ascii="Times New Roman" w:hAnsi="Times New Roman"/>
                <w:sz w:val="22"/>
                <w:szCs w:val="22"/>
                <w:lang w:eastAsia="zh-CN"/>
              </w:rPr>
              <w:t>whether it is possible to keep the possibility of further improvement based on Proposal 1.1-4E with the following modifications (could also be applied to other proposal variants):</w:t>
            </w:r>
          </w:p>
          <w:p w14:paraId="6E523008" w14:textId="77777777" w:rsidR="007F7B1E" w:rsidRDefault="007F7B1E" w:rsidP="007F7B1E">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62098C54"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359623C" w14:textId="77777777" w:rsidR="007F7B1E" w:rsidRDefault="007F7B1E" w:rsidP="007F7B1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t>
            </w:r>
            <w:r w:rsidRPr="00944AD1">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14:paraId="371A6AF8" w14:textId="77777777" w:rsidR="007F7B1E" w:rsidRPr="00944AD1" w:rsidRDefault="007F7B1E" w:rsidP="007F7B1E">
            <w:pPr>
              <w:pStyle w:val="ac"/>
              <w:numPr>
                <w:ilvl w:val="2"/>
                <w:numId w:val="7"/>
              </w:numPr>
              <w:spacing w:after="0"/>
              <w:rPr>
                <w:rFonts w:ascii="Times New Roman" w:hAnsi="Times New Roman"/>
                <w:color w:val="FF0000"/>
                <w:sz w:val="22"/>
                <w:szCs w:val="22"/>
                <w:lang w:eastAsia="zh-CN"/>
              </w:rPr>
            </w:pPr>
            <w:r w:rsidRPr="00944AD1">
              <w:rPr>
                <w:rFonts w:ascii="Times New Roman" w:eastAsia="ＭＳ 明朝" w:hAnsi="Times New Roman" w:hint="eastAsia"/>
                <w:color w:val="FF0000"/>
                <w:sz w:val="22"/>
                <w:szCs w:val="22"/>
                <w:lang w:eastAsia="ja-JP"/>
              </w:rPr>
              <w:t>F</w:t>
            </w:r>
            <w:r w:rsidRPr="00944AD1">
              <w:rPr>
                <w:rFonts w:ascii="Times New Roman" w:eastAsia="ＭＳ 明朝" w:hAnsi="Times New Roman"/>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e>
                <m:sub>
                  <m:r>
                    <w:rPr>
                      <w:rFonts w:ascii="Cambria Math" w:hAnsi="Cambria Math"/>
                      <w:color w:val="FF0000"/>
                      <w:sz w:val="22"/>
                      <w:szCs w:val="22"/>
                      <w:lang w:eastAsia="zh-CN"/>
                    </w:rPr>
                    <m:t>SSB</m:t>
                  </m:r>
                </m:sub>
                <m:sup>
                  <m:r>
                    <w:rPr>
                      <w:rFonts w:ascii="Cambria Math" w:hAnsi="Cambria Math"/>
                      <w:color w:val="FF0000"/>
                      <w:sz w:val="22"/>
                      <w:szCs w:val="22"/>
                      <w:lang w:eastAsia="zh-CN"/>
                    </w:rPr>
                    <m:t>QCL</m:t>
                  </m:r>
                </m:sup>
              </m:sSubSup>
            </m:oMath>
            <w:r w:rsidRPr="00944AD1">
              <w:rPr>
                <w:rFonts w:ascii="Times New Roman" w:eastAsia="ＭＳ 明朝" w:hAnsi="Times New Roman"/>
                <w:color w:val="FF0000"/>
                <w:sz w:val="22"/>
                <w:szCs w:val="22"/>
                <w:lang w:eastAsia="ja-JP"/>
              </w:rPr>
              <w:t xml:space="preserve"> values, e.g., {16, 32, 64}</w:t>
            </w:r>
          </w:p>
          <w:p w14:paraId="0B867766" w14:textId="77777777" w:rsidR="007F7B1E" w:rsidRPr="00930388" w:rsidRDefault="007F7B1E" w:rsidP="007F7B1E">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09F4C96" w14:textId="77777777" w:rsidR="007F7B1E" w:rsidRDefault="007F7B1E" w:rsidP="007F7B1E">
            <w:pPr>
              <w:pStyle w:val="ac"/>
              <w:spacing w:after="0"/>
              <w:rPr>
                <w:rFonts w:eastAsia="ＭＳ 明朝"/>
                <w:b/>
                <w:szCs w:val="22"/>
                <w:lang w:eastAsia="ja-JP"/>
              </w:rPr>
            </w:pPr>
          </w:p>
          <w:p w14:paraId="4E8B926E" w14:textId="77777777" w:rsidR="007F7B1E" w:rsidRDefault="007F7B1E" w:rsidP="007F7B1E">
            <w:pPr>
              <w:pStyle w:val="ac"/>
              <w:spacing w:after="0"/>
              <w:rPr>
                <w:rFonts w:eastAsia="ＭＳ 明朝"/>
                <w:b/>
                <w:szCs w:val="22"/>
                <w:lang w:eastAsia="ja-JP"/>
              </w:rPr>
            </w:pPr>
          </w:p>
        </w:tc>
      </w:tr>
      <w:tr w:rsidR="003C6B2D" w14:paraId="008741D4" w14:textId="77777777" w:rsidTr="00B81850">
        <w:trPr>
          <w:trHeight w:val="2425"/>
        </w:trPr>
        <w:tc>
          <w:tcPr>
            <w:tcW w:w="1605" w:type="dxa"/>
          </w:tcPr>
          <w:p w14:paraId="17580697" w14:textId="498476C1" w:rsidR="003C6B2D" w:rsidRDefault="003C6B2D" w:rsidP="007F7B1E">
            <w:pPr>
              <w:pStyle w:val="ac"/>
              <w:spacing w:after="0"/>
              <w:rPr>
                <w:rFonts w:ascii="Times New Roman" w:eastAsia="ＭＳ 明朝" w:hAnsi="Times New Roman"/>
                <w:szCs w:val="22"/>
                <w:lang w:eastAsia="ja-JP"/>
              </w:rPr>
            </w:pPr>
            <w:r>
              <w:rPr>
                <w:rFonts w:ascii="Times New Roman" w:eastAsia="ＭＳ 明朝" w:hAnsi="Times New Roman" w:hint="eastAsia"/>
                <w:szCs w:val="22"/>
                <w:lang w:eastAsia="ja-JP"/>
              </w:rPr>
              <w:lastRenderedPageBreak/>
              <w:t>D</w:t>
            </w:r>
            <w:r>
              <w:rPr>
                <w:rFonts w:ascii="Times New Roman" w:eastAsia="ＭＳ 明朝" w:hAnsi="Times New Roman"/>
                <w:szCs w:val="22"/>
                <w:lang w:eastAsia="ja-JP"/>
              </w:rPr>
              <w:t>OCOMO</w:t>
            </w:r>
            <w:r w:rsidR="00775303">
              <w:rPr>
                <w:rFonts w:ascii="Times New Roman" w:eastAsia="ＭＳ 明朝" w:hAnsi="Times New Roman"/>
                <w:szCs w:val="22"/>
                <w:lang w:eastAsia="ja-JP"/>
              </w:rPr>
              <w:t>_v068</w:t>
            </w:r>
          </w:p>
        </w:tc>
        <w:tc>
          <w:tcPr>
            <w:tcW w:w="8357" w:type="dxa"/>
          </w:tcPr>
          <w:p w14:paraId="304ABC24" w14:textId="77777777" w:rsidR="000C69A4" w:rsidRDefault="000C69A4" w:rsidP="005E3EA4">
            <w:pPr>
              <w:pStyle w:val="ac"/>
              <w:spacing w:after="0"/>
              <w:rPr>
                <w:rFonts w:ascii="Times New Roman" w:eastAsia="ＭＳ 明朝" w:hAnsi="Times New Roman"/>
                <w:sz w:val="22"/>
                <w:szCs w:val="22"/>
                <w:lang w:eastAsia="ja-JP"/>
              </w:rPr>
            </w:pPr>
            <w:r w:rsidRPr="000C69A4">
              <w:rPr>
                <w:rFonts w:ascii="Times New Roman" w:eastAsia="ＭＳ 明朝" w:hAnsi="Times New Roman"/>
                <w:sz w:val="22"/>
                <w:szCs w:val="22"/>
                <w:lang w:eastAsia="ja-JP"/>
              </w:rPr>
              <w:t>Issue #3) Indication of DBTW and values of Q</w:t>
            </w:r>
            <w:r>
              <w:rPr>
                <w:rFonts w:ascii="Times New Roman" w:eastAsia="ＭＳ 明朝" w:hAnsi="Times New Roman"/>
                <w:sz w:val="22"/>
                <w:szCs w:val="22"/>
                <w:lang w:eastAsia="ja-JP"/>
              </w:rPr>
              <w:t>:</w:t>
            </w:r>
          </w:p>
          <w:p w14:paraId="6DB219C2" w14:textId="616E10A2" w:rsidR="003C6B2D" w:rsidRDefault="005E3EA4" w:rsidP="005E3EA4">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are confused with Sharp’s update</w:t>
            </w:r>
            <w:r w:rsidR="000C69A4">
              <w:rPr>
                <w:rFonts w:ascii="Times New Roman" w:eastAsia="ＭＳ 明朝" w:hAnsi="Times New Roman"/>
                <w:sz w:val="22"/>
                <w:szCs w:val="22"/>
                <w:lang w:eastAsia="ja-JP"/>
              </w:rPr>
              <w:t xml:space="preserve">. </w:t>
            </w:r>
            <w:r>
              <w:rPr>
                <w:rFonts w:ascii="Times New Roman" w:eastAsia="ＭＳ 明朝" w:hAnsi="Times New Roman"/>
                <w:sz w:val="22"/>
                <w:szCs w:val="22"/>
                <w:lang w:eastAsia="ja-JP"/>
              </w:rPr>
              <w:t xml:space="preserve">Our understanding is that Sharp is proposing “it should be possible to have 32 SSB beams while UE assumes Q=16”. We agree it may work, but even in this case two variants of Q (i.e. {16, 64}) seem sufficient. Why do we need to further consider “methods to </w:t>
            </w:r>
            <w:r w:rsidRPr="000C69A4">
              <w:rPr>
                <w:rFonts w:ascii="Times New Roman" w:eastAsia="ＭＳ 明朝" w:hAnsi="Times New Roman"/>
                <w:i/>
                <w:iCs/>
                <w:sz w:val="22"/>
                <w:szCs w:val="22"/>
                <w:u w:val="single"/>
                <w:lang w:eastAsia="ja-JP"/>
              </w:rPr>
              <w:t>indicate</w:t>
            </w:r>
            <w:r>
              <w:rPr>
                <w:rFonts w:ascii="Times New Roman" w:eastAsia="ＭＳ 明朝" w:hAnsi="Times New Roman"/>
                <w:sz w:val="22"/>
                <w:szCs w:val="22"/>
                <w:lang w:eastAsia="ja-JP"/>
              </w:rPr>
              <w:t xml:space="preserve"> more Q”? </w:t>
            </w:r>
            <w:r w:rsidR="000C69A4">
              <w:rPr>
                <w:rFonts w:ascii="Times New Roman" w:eastAsia="ＭＳ 明朝" w:hAnsi="Times New Roman"/>
                <w:sz w:val="22"/>
                <w:szCs w:val="22"/>
                <w:lang w:eastAsia="ja-JP"/>
              </w:rPr>
              <w:t>Or would Sharp be proposing {16, 64} instead of {32, 64}?</w:t>
            </w:r>
          </w:p>
          <w:p w14:paraId="6540D179" w14:textId="77777777" w:rsidR="005E3EA4" w:rsidRDefault="000C69A4" w:rsidP="005E3EA4">
            <w:pPr>
              <w:pStyle w:val="ac"/>
              <w:spacing w:after="0"/>
              <w:rPr>
                <w:ins w:id="8" w:author="Naoya Shibaike" w:date="2021-10-18T12:49:00Z"/>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think </w:t>
            </w:r>
            <w:r w:rsidR="00775303">
              <w:rPr>
                <w:rFonts w:ascii="Times New Roman" w:eastAsia="ＭＳ 明朝" w:hAnsi="Times New Roman"/>
                <w:sz w:val="22"/>
                <w:szCs w:val="22"/>
                <w:lang w:eastAsia="ja-JP"/>
              </w:rPr>
              <w:t>the actual number of SSB beams</w:t>
            </w:r>
            <w:r>
              <w:rPr>
                <w:rFonts w:ascii="Times New Roman" w:eastAsia="ＭＳ 明朝" w:hAnsi="Times New Roman"/>
                <w:sz w:val="22"/>
                <w:szCs w:val="22"/>
                <w:lang w:eastAsia="ja-JP"/>
              </w:rPr>
              <w:t xml:space="preserve"> is up to</w:t>
            </w:r>
            <w:r w:rsidR="00775303">
              <w:rPr>
                <w:rFonts w:ascii="Times New Roman" w:eastAsia="ＭＳ 明朝" w:hAnsi="Times New Roman"/>
                <w:sz w:val="22"/>
                <w:szCs w:val="22"/>
                <w:lang w:eastAsia="ja-JP"/>
              </w:rPr>
              <w:t xml:space="preserve"> implementation. If gNB sends SSB beams </w:t>
            </w:r>
            <w:r w:rsidR="006B15F7">
              <w:rPr>
                <w:rFonts w:ascii="Times New Roman" w:eastAsia="ＭＳ 明朝" w:hAnsi="Times New Roman"/>
                <w:sz w:val="22"/>
                <w:szCs w:val="22"/>
                <w:lang w:eastAsia="ja-JP"/>
              </w:rPr>
              <w:t xml:space="preserve">more than </w:t>
            </w:r>
            <w:r w:rsidR="00775303">
              <w:rPr>
                <w:rFonts w:ascii="Times New Roman" w:eastAsia="ＭＳ 明朝" w:hAnsi="Times New Roman"/>
                <w:sz w:val="22"/>
                <w:szCs w:val="22"/>
                <w:lang w:eastAsia="ja-JP"/>
              </w:rPr>
              <w:t>Q</w:t>
            </w:r>
            <w:r w:rsidR="006B15F7">
              <w:rPr>
                <w:rFonts w:ascii="Times New Roman" w:eastAsia="ＭＳ 明朝" w:hAnsi="Times New Roman"/>
                <w:sz w:val="22"/>
                <w:szCs w:val="22"/>
                <w:lang w:eastAsia="ja-JP"/>
              </w:rPr>
              <w:t xml:space="preserve"> value</w:t>
            </w:r>
            <w:r w:rsidR="00775303">
              <w:rPr>
                <w:rFonts w:ascii="Times New Roman" w:eastAsia="ＭＳ 明朝" w:hAnsi="Times New Roman"/>
                <w:sz w:val="22"/>
                <w:szCs w:val="22"/>
                <w:lang w:eastAsia="ja-JP"/>
              </w:rPr>
              <w:t xml:space="preserve">, </w:t>
            </w:r>
            <w:r w:rsidR="006B15F7">
              <w:rPr>
                <w:rFonts w:ascii="Times New Roman" w:eastAsia="ＭＳ 明朝" w:hAnsi="Times New Roman"/>
                <w:sz w:val="22"/>
                <w:szCs w:val="22"/>
                <w:lang w:eastAsia="ja-JP"/>
              </w:rPr>
              <w:t xml:space="preserve">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w:t>
            </w:r>
            <w:r>
              <w:rPr>
                <w:rFonts w:ascii="Times New Roman" w:eastAsia="ＭＳ 明朝" w:hAnsi="Times New Roman"/>
                <w:sz w:val="22"/>
                <w:szCs w:val="22"/>
                <w:lang w:eastAsia="ja-JP"/>
              </w:rPr>
              <w:t xml:space="preserve">higher frequency basically requires narrower beams (i.e. more number of SSB beams). </w:t>
            </w:r>
          </w:p>
          <w:p w14:paraId="4BF79361" w14:textId="77777777" w:rsidR="0079382F" w:rsidRDefault="0079382F" w:rsidP="005E3EA4">
            <w:pPr>
              <w:pStyle w:val="ac"/>
              <w:spacing w:after="0"/>
              <w:rPr>
                <w:rFonts w:ascii="Times New Roman" w:eastAsia="ＭＳ 明朝" w:hAnsi="Times New Roman"/>
                <w:sz w:val="22"/>
                <w:szCs w:val="22"/>
                <w:lang w:eastAsia="ja-JP"/>
              </w:rPr>
            </w:pPr>
            <w:r w:rsidRPr="0079382F">
              <w:rPr>
                <w:rFonts w:ascii="Times New Roman" w:eastAsia="ＭＳ 明朝" w:hAnsi="Times New Roman"/>
                <w:sz w:val="22"/>
                <w:szCs w:val="22"/>
                <w:lang w:eastAsia="ja-JP"/>
              </w:rPr>
              <w:t>Issue #7) ssb-PositionsInBurst in SIB1</w:t>
            </w:r>
            <w:r>
              <w:rPr>
                <w:rFonts w:ascii="Times New Roman" w:eastAsia="ＭＳ 明朝" w:hAnsi="Times New Roman" w:hint="eastAsia"/>
                <w:sz w:val="22"/>
                <w:szCs w:val="22"/>
                <w:lang w:eastAsia="ja-JP"/>
              </w:rPr>
              <w:t>:</w:t>
            </w:r>
            <w:r>
              <w:rPr>
                <w:rFonts w:ascii="Times New Roman" w:eastAsia="ＭＳ 明朝" w:hAnsi="Times New Roman"/>
                <w:sz w:val="22"/>
                <w:szCs w:val="22"/>
                <w:lang w:eastAsia="ja-JP"/>
              </w:rPr>
              <w:t xml:space="preserve"> </w:t>
            </w:r>
          </w:p>
          <w:p w14:paraId="2701863B" w14:textId="238309BC" w:rsidR="00D2565D" w:rsidRPr="003C6B2D" w:rsidRDefault="0079382F" w:rsidP="005E3EA4">
            <w:pPr>
              <w:pStyle w:val="ac"/>
              <w:spacing w:after="0"/>
              <w:rPr>
                <w:rFonts w:ascii="Times New Roman" w:eastAsia="ＭＳ 明朝" w:hAnsi="Times New Roman" w:hint="eastAsia"/>
                <w:sz w:val="22"/>
                <w:szCs w:val="22"/>
                <w:lang w:eastAsia="ja-JP"/>
              </w:rPr>
            </w:pPr>
            <w:r>
              <w:rPr>
                <w:rFonts w:ascii="Times New Roman" w:eastAsia="ＭＳ 明朝" w:hAnsi="Times New Roman"/>
                <w:sz w:val="22"/>
                <w:szCs w:val="22"/>
                <w:lang w:eastAsia="ja-JP"/>
              </w:rPr>
              <w:t xml:space="preserve">We agree it needs further discussions. </w:t>
            </w:r>
          </w:p>
        </w:tc>
      </w:tr>
      <w:tr w:rsidR="00B81850" w14:paraId="2F3A171E" w14:textId="77777777" w:rsidTr="00B81850">
        <w:tc>
          <w:tcPr>
            <w:tcW w:w="1605" w:type="dxa"/>
          </w:tcPr>
          <w:p w14:paraId="5BB95BE5" w14:textId="77777777" w:rsidR="00B81850" w:rsidRDefault="00B81850" w:rsidP="00352A9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357" w:type="dxa"/>
          </w:tcPr>
          <w:p w14:paraId="710755D3" w14:textId="77777777" w:rsidR="00B81850" w:rsidRDefault="00B81850" w:rsidP="00352A9E">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 xml:space="preserve">Issue 2: </w:t>
            </w:r>
          </w:p>
          <w:p w14:paraId="41748699" w14:textId="77777777" w:rsidR="00B81850" w:rsidRDefault="00B81850" w:rsidP="00352A9E">
            <w:pPr>
              <w:pStyle w:val="6"/>
              <w:outlineLvl w:val="5"/>
              <w:rPr>
                <w:lang w:eastAsia="zh-CN"/>
              </w:rPr>
            </w:pPr>
            <w:r>
              <w:rPr>
                <w:lang w:eastAsia="zh-CN"/>
              </w:rPr>
              <w:t xml:space="preserve">Support </w:t>
            </w:r>
            <w:r w:rsidRPr="001470B2">
              <w:rPr>
                <w:lang w:eastAsia="zh-CN"/>
              </w:rPr>
              <w:t>Proposal 1.1-9C</w:t>
            </w:r>
            <w:r>
              <w:rPr>
                <w:lang w:eastAsia="zh-CN"/>
              </w:rPr>
              <w:t>.</w:t>
            </w:r>
          </w:p>
          <w:p w14:paraId="2E5C7AAB" w14:textId="77777777" w:rsidR="00B81850" w:rsidRPr="002A08C8" w:rsidRDefault="00B81850" w:rsidP="00352A9E">
            <w:pPr>
              <w:rPr>
                <w:rFonts w:ascii="Arial" w:hAnsi="Arial"/>
                <w:lang w:val="en-GB" w:eastAsia="zh-CN"/>
              </w:rPr>
            </w:pPr>
            <w:r w:rsidRPr="002A08C8">
              <w:rPr>
                <w:rFonts w:ascii="Arial" w:hAnsi="Arial"/>
                <w:lang w:val="en-GB" w:eastAsia="zh-CN"/>
              </w:rPr>
              <w:t>Can live with Proposal 1.1-9D with the following further clarification</w:t>
            </w:r>
          </w:p>
          <w:p w14:paraId="2CDAB8DB" w14:textId="77777777" w:rsidR="00B81850" w:rsidRDefault="00B81850" w:rsidP="00352A9E">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5DF26F04" w14:textId="77777777" w:rsidR="00B81850" w:rsidRDefault="00B81850" w:rsidP="00352A9E">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3899D4E7" w14:textId="77777777" w:rsidR="00B81850" w:rsidRDefault="00B81850" w:rsidP="00352A9E">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lastRenderedPageBreak/>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008983B4" w14:textId="77777777" w:rsidR="00B81850" w:rsidRDefault="00B81850" w:rsidP="00352A9E">
            <w:pPr>
              <w:pStyle w:val="ac"/>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14:paraId="368E4571" w14:textId="77777777" w:rsidR="00B81850" w:rsidRPr="00864D72" w:rsidRDefault="00B81850" w:rsidP="00352A9E">
            <w:pPr>
              <w:pStyle w:val="PL"/>
              <w:numPr>
                <w:ilvl w:val="3"/>
                <w:numId w:val="7"/>
              </w:numPr>
              <w:rPr>
                <w:rFonts w:ascii="Times New Roman" w:hAnsi="Times New Roman"/>
                <w:color w:val="00B050"/>
                <w:sz w:val="22"/>
                <w:szCs w:val="22"/>
                <w:u w:val="single"/>
                <w:lang w:eastAsia="zh-CN"/>
              </w:rPr>
            </w:pPr>
            <w:r w:rsidRPr="00864D72">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14:paraId="0B0ACA9C" w14:textId="77777777" w:rsidR="00B81850" w:rsidRPr="00B87170" w:rsidRDefault="00B81850" w:rsidP="00352A9E">
            <w:pPr>
              <w:pStyle w:val="PL"/>
              <w:numPr>
                <w:ilvl w:val="1"/>
                <w:numId w:val="7"/>
              </w:numPr>
              <w:rPr>
                <w:rFonts w:ascii="Times New Roman" w:hAnsi="Times New Roman"/>
                <w:sz w:val="22"/>
                <w:szCs w:val="22"/>
                <w:lang w:eastAsia="zh-CN"/>
              </w:rPr>
            </w:pPr>
            <w:r>
              <w:rPr>
                <w:rFonts w:ascii="Times New Roman" w:hAnsi="Times New Roman"/>
                <w:sz w:val="22"/>
                <w:szCs w:val="22"/>
                <w:lang w:eastAsia="zh-CN"/>
              </w:rPr>
              <w:t>FFS: if 3 bits are required</w:t>
            </w:r>
          </w:p>
          <w:p w14:paraId="380B7759" w14:textId="77777777" w:rsidR="00B81850" w:rsidRDefault="00B81850" w:rsidP="00352A9E">
            <w:pPr>
              <w:pStyle w:val="ac"/>
              <w:spacing w:after="0"/>
              <w:rPr>
                <w:rFonts w:ascii="Times New Roman" w:eastAsia="ＭＳ 明朝" w:hAnsi="Times New Roman"/>
                <w:b/>
                <w:sz w:val="22"/>
                <w:szCs w:val="22"/>
                <w:lang w:eastAsia="ja-JP"/>
              </w:rPr>
            </w:pPr>
          </w:p>
          <w:p w14:paraId="2AEE5F69" w14:textId="77777777" w:rsidR="00B81850" w:rsidRPr="00BC1909" w:rsidRDefault="00B81850" w:rsidP="00352A9E">
            <w:pPr>
              <w:pStyle w:val="ac"/>
              <w:spacing w:after="0"/>
              <w:rPr>
                <w:rFonts w:ascii="Times New Roman" w:eastAsia="ＭＳ 明朝" w:hAnsi="Times New Roman"/>
                <w:b/>
                <w:sz w:val="22"/>
                <w:szCs w:val="22"/>
                <w:lang w:eastAsia="ja-JP"/>
              </w:rPr>
            </w:pPr>
            <w:r w:rsidRPr="00BC1909">
              <w:rPr>
                <w:rFonts w:ascii="Times New Roman" w:eastAsia="ＭＳ 明朝" w:hAnsi="Times New Roman"/>
                <w:b/>
                <w:sz w:val="22"/>
                <w:szCs w:val="22"/>
                <w:lang w:eastAsia="ja-JP"/>
              </w:rPr>
              <w:t xml:space="preserve">Issue 3: </w:t>
            </w:r>
          </w:p>
          <w:p w14:paraId="15CEFCF7" w14:textId="77777777" w:rsidR="00B81850" w:rsidRDefault="00B81850" w:rsidP="00352A9E">
            <w:pPr>
              <w:pStyle w:val="Web"/>
            </w:pPr>
            <w:r w:rsidRPr="00BC1909">
              <w:t xml:space="preserve">Our strong preference is </w:t>
            </w:r>
            <w:r w:rsidRPr="00F87105">
              <w:rPr>
                <w:b/>
              </w:rPr>
              <w:t>Proposal 1.1-4D</w:t>
            </w:r>
            <w:r w:rsidRPr="00BC1909">
              <w:t xml:space="preserve">. </w:t>
            </w:r>
          </w:p>
          <w:p w14:paraId="40CB3D96" w14:textId="77777777" w:rsidR="00B81850" w:rsidRDefault="00B81850" w:rsidP="00352A9E">
            <w:pPr>
              <w:pStyle w:val="Web"/>
            </w:pPr>
            <w:r w:rsidRPr="00BC1909">
              <w:t>In fact, as the moderator pointed out</w:t>
            </w:r>
            <w:r>
              <w:t>,</w:t>
            </w:r>
            <w:r w:rsidRPr="00BC1909">
              <w:t xml:space="preserve"> Proposal 1.1-4D and Proposal 1.1-4E are practically identical. </w:t>
            </w:r>
            <w:r>
              <w:t>When</w:t>
            </w:r>
            <w:r w:rsidRPr="00BC1909">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BC1909">
              <w:t xml:space="preserve">=64 </w:t>
            </w:r>
            <w:r>
              <w:t xml:space="preserve">is indicated </w:t>
            </w:r>
            <w:r w:rsidRPr="00BC1909">
              <w:t xml:space="preserve">for 120 kHz where, based on </w:t>
            </w:r>
            <w:r>
              <w:t>the</w:t>
            </w:r>
            <w:r w:rsidRPr="00BC1909">
              <w:t xml:space="preserve"> WA</w:t>
            </w:r>
            <w:r>
              <w:t xml:space="preserv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=64</m:t>
              </m:r>
            </m:oMath>
            <w:r w:rsidRPr="00BC1909">
              <w:rPr>
                <w:sz w:val="20"/>
              </w:rPr>
              <w:t>,</w:t>
            </w:r>
            <w:r>
              <w:rPr>
                <w:sz w:val="20"/>
              </w:rPr>
              <w:t xml:space="preserve"> </w:t>
            </w:r>
            <w:r w:rsidRPr="00F87105">
              <w:t xml:space="preserve">DBTW </w:t>
            </w:r>
            <w:r>
              <w:t>would be disabled</w:t>
            </w:r>
            <w:r w:rsidRPr="00F87105">
              <w:t xml:space="preserve"> and, to our understanding, removing  the third sub-bullet from </w:t>
            </w:r>
            <w:r w:rsidRPr="00BC1909">
              <w:t>Proposal 1.1-4D</w:t>
            </w:r>
            <w:r>
              <w:t xml:space="preserve"> would not make any difference. In any case, we can also live with </w:t>
            </w:r>
            <w:r w:rsidRPr="00BC1909">
              <w:t>Proposal 1.1-4</w:t>
            </w:r>
            <w:r>
              <w:t>E for the sake of progress.</w:t>
            </w:r>
          </w:p>
          <w:p w14:paraId="500683A0" w14:textId="77777777" w:rsidR="00B81850" w:rsidRDefault="00B81850" w:rsidP="00352A9E">
            <w:pPr>
              <w:pStyle w:val="Web"/>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F87105">
              <w:t xml:space="preserve"> = {16, 32, X}</w:t>
            </w:r>
            <w:r>
              <w:t xml:space="preserve">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e>
                <m:sub>
                  <m:r>
                    <w:rPr>
                      <w:rFonts w:ascii="Cambria Math" w:hAnsi="Cambria Math"/>
                    </w:rPr>
                    <m:t>SSB</m:t>
                  </m:r>
                </m:sub>
                <m:sup>
                  <m:r>
                    <w:rPr>
                      <w:rFonts w:ascii="Cambria Math" w:hAnsi="Cambria Math"/>
                    </w:rPr>
                    <m:t>QCL</m:t>
                  </m:r>
                </m:sup>
              </m:sSubSup>
              <m:r>
                <w:rPr>
                  <w:rFonts w:ascii="Cambria Math" w:hAnsi="Cambria Math"/>
                </w:rPr>
                <m:t>=64</m:t>
              </m:r>
            </m:oMath>
            <w:r>
              <w:t xml:space="preserve"> should be allocated to DBTW DISABLE. </w:t>
            </w:r>
          </w:p>
          <w:p w14:paraId="24F46CB0" w14:textId="77777777" w:rsidR="00B81850" w:rsidRDefault="00B81850" w:rsidP="00352A9E">
            <w:pPr>
              <w:pStyle w:val="Web"/>
              <w:rPr>
                <w:rFonts w:eastAsia="ＭＳ 明朝"/>
                <w:b/>
                <w:sz w:val="22"/>
                <w:szCs w:val="22"/>
                <w:lang w:eastAsia="ja-JP"/>
              </w:rPr>
            </w:pPr>
            <w:r w:rsidRPr="0045021D">
              <w:rPr>
                <w:rFonts w:eastAsia="ＭＳ 明朝"/>
                <w:b/>
                <w:sz w:val="22"/>
                <w:szCs w:val="22"/>
                <w:lang w:eastAsia="ja-JP"/>
              </w:rPr>
              <w:t xml:space="preserve">Issue 6: </w:t>
            </w:r>
          </w:p>
          <w:p w14:paraId="4FFA746D" w14:textId="77777777" w:rsidR="00B81850" w:rsidRDefault="00B81850" w:rsidP="00352A9E">
            <w:pPr>
              <w:pStyle w:val="Web"/>
              <w:rPr>
                <w:sz w:val="22"/>
                <w:szCs w:val="22"/>
                <w:lang w:eastAsia="zh-CN"/>
              </w:rPr>
            </w:pPr>
            <w:r>
              <w:rPr>
                <w:rFonts w:eastAsia="ＭＳ 明朝"/>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w:t>
            </w:r>
            <w:r w:rsidRPr="00FE1DFE">
              <w:rPr>
                <w:sz w:val="22"/>
                <w:szCs w:val="22"/>
                <w:lang w:eastAsia="zh-CN"/>
              </w:rPr>
              <w:t>MIB or PBCH payload</w:t>
            </w:r>
            <w:r>
              <w:rPr>
                <w:sz w:val="22"/>
                <w:szCs w:val="22"/>
                <w:lang w:eastAsia="zh-CN"/>
              </w:rPr>
              <w:t xml:space="preserve">. We can also live with 1.1-7C with this </w:t>
            </w:r>
            <w:r w:rsidRPr="00DF2E08">
              <w:rPr>
                <w:sz w:val="22"/>
                <w:szCs w:val="22"/>
                <w:highlight w:val="yellow"/>
                <w:lang w:eastAsia="zh-CN"/>
              </w:rPr>
              <w:t>change</w:t>
            </w:r>
            <w:r>
              <w:rPr>
                <w:sz w:val="22"/>
                <w:szCs w:val="22"/>
                <w:lang w:eastAsia="zh-CN"/>
              </w:rPr>
              <w:t>:</w:t>
            </w:r>
          </w:p>
          <w:p w14:paraId="5651674B" w14:textId="77777777" w:rsidR="00B81850" w:rsidRPr="009A2411" w:rsidRDefault="00B81850" w:rsidP="00352A9E">
            <w:pPr>
              <w:pStyle w:val="6"/>
              <w:outlineLvl w:val="5"/>
              <w:rPr>
                <w:lang w:eastAsia="zh-CN"/>
              </w:rPr>
            </w:pPr>
            <w:r w:rsidRPr="009A2411">
              <w:rPr>
                <w:lang w:eastAsia="zh-CN"/>
              </w:rPr>
              <w:t>Proposal 1.1-7C</w:t>
            </w:r>
          </w:p>
          <w:p w14:paraId="0BF47F17" w14:textId="77777777" w:rsidR="00B81850" w:rsidRDefault="00B81850" w:rsidP="00352A9E">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DBC5CD6" w14:textId="77777777" w:rsidR="00B81850" w:rsidRPr="00FC1EC1" w:rsidRDefault="00B81850" w:rsidP="00352A9E">
            <w:pPr>
              <w:pStyle w:val="ac"/>
              <w:numPr>
                <w:ilvl w:val="1"/>
                <w:numId w:val="7"/>
              </w:numPr>
              <w:spacing w:after="0" w:line="280" w:lineRule="atLeast"/>
              <w:rPr>
                <w:rFonts w:ascii="Times New Roman" w:hAnsi="Times New Roman"/>
                <w:color w:val="C00000"/>
                <w:sz w:val="22"/>
                <w:szCs w:val="22"/>
                <w:u w:val="single"/>
                <w:lang w:eastAsia="zh-CN"/>
              </w:rPr>
            </w:pPr>
            <w:r w:rsidRPr="00DF2E08">
              <w:rPr>
                <w:rFonts w:ascii="Times New Roman" w:hAnsi="Times New Roman"/>
                <w:strike/>
                <w:color w:val="C00000"/>
                <w:sz w:val="22"/>
                <w:szCs w:val="22"/>
                <w:u w:val="single"/>
                <w:lang w:eastAsia="zh-CN"/>
              </w:rPr>
              <w:lastRenderedPageBreak/>
              <w:t>Note:</w:t>
            </w:r>
            <w:r w:rsidRPr="00FC1EC1">
              <w:rPr>
                <w:rFonts w:ascii="Times New Roman" w:hAnsi="Times New Roman"/>
                <w:color w:val="C00000"/>
                <w:sz w:val="22"/>
                <w:szCs w:val="22"/>
                <w:u w:val="single"/>
                <w:lang w:eastAsia="zh-CN"/>
              </w:rPr>
              <w:t xml:space="preserve"> </w:t>
            </w:r>
            <w:r w:rsidRPr="00DF2E08">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sidRPr="00DF2E08">
              <w:rPr>
                <w:rFonts w:ascii="Times New Roman" w:hAnsi="Times New Roman"/>
                <w:strike/>
                <w:color w:val="C00000"/>
                <w:sz w:val="22"/>
                <w:szCs w:val="22"/>
                <w:u w:val="single"/>
                <w:lang w:eastAsia="zh-CN"/>
              </w:rPr>
              <w:t>Indication of</w:t>
            </w:r>
            <w:r w:rsidRPr="00FC1EC1">
              <w:rPr>
                <w:rFonts w:ascii="Times New Roman" w:hAnsi="Times New Roman"/>
                <w:color w:val="C00000"/>
                <w:sz w:val="22"/>
                <w:szCs w:val="22"/>
                <w:u w:val="single"/>
                <w:lang w:eastAsia="zh-CN"/>
              </w:rPr>
              <w:t xml:space="preserve"> licensed regime by different synchronization raster entries </w:t>
            </w:r>
            <w:r w:rsidRPr="00DF2E08">
              <w:rPr>
                <w:rFonts w:ascii="Times New Roman" w:hAnsi="Times New Roman"/>
                <w:strike/>
                <w:color w:val="C00000"/>
                <w:sz w:val="22"/>
                <w:szCs w:val="22"/>
                <w:u w:val="single"/>
                <w:lang w:eastAsia="zh-CN"/>
              </w:rPr>
              <w:t>it not precluded</w:t>
            </w:r>
            <w:r w:rsidRPr="00FC1EC1">
              <w:rPr>
                <w:rFonts w:ascii="Times New Roman" w:hAnsi="Times New Roman"/>
                <w:color w:val="C00000"/>
                <w:sz w:val="22"/>
                <w:szCs w:val="22"/>
                <w:u w:val="single"/>
                <w:lang w:eastAsia="zh-CN"/>
              </w:rPr>
              <w:t>.</w:t>
            </w:r>
          </w:p>
          <w:p w14:paraId="7E426284" w14:textId="77777777" w:rsidR="00B81850" w:rsidRDefault="00B81850" w:rsidP="00352A9E">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3CA6DEB" w14:textId="77777777" w:rsidR="00B81850" w:rsidRPr="00AD6972" w:rsidRDefault="00B81850" w:rsidP="00352A9E">
            <w:pPr>
              <w:pStyle w:val="Web"/>
              <w:rPr>
                <w:rFonts w:eastAsia="ＭＳ 明朝"/>
                <w:b/>
                <w:sz w:val="22"/>
                <w:szCs w:val="22"/>
                <w:lang w:eastAsia="ja-JP"/>
              </w:rPr>
            </w:pPr>
            <w:r w:rsidRPr="00AD6972">
              <w:rPr>
                <w:rFonts w:eastAsia="ＭＳ 明朝"/>
                <w:b/>
                <w:sz w:val="22"/>
                <w:szCs w:val="22"/>
                <w:lang w:eastAsia="ja-JP"/>
              </w:rPr>
              <w:t>Issue 7:</w:t>
            </w:r>
          </w:p>
          <w:p w14:paraId="17E7B5E7" w14:textId="77777777" w:rsidR="00B81850" w:rsidRPr="0045021D" w:rsidRDefault="00B81850" w:rsidP="00352A9E">
            <w:pPr>
              <w:pStyle w:val="Web"/>
              <w:rPr>
                <w:rFonts w:eastAsia="ＭＳ 明朝"/>
                <w:sz w:val="22"/>
                <w:szCs w:val="22"/>
                <w:lang w:eastAsia="ja-JP"/>
              </w:rPr>
            </w:pPr>
            <w:r>
              <w:rPr>
                <w:rFonts w:eastAsia="ＭＳ 明朝"/>
                <w:sz w:val="22"/>
                <w:szCs w:val="22"/>
                <w:lang w:eastAsia="ja-JP"/>
              </w:rPr>
              <w:t>Support Proposal 1.1-8A Alt2.</w:t>
            </w:r>
          </w:p>
        </w:tc>
      </w:tr>
      <w:tr w:rsidR="00E445A7" w14:paraId="1CC0B758" w14:textId="77777777" w:rsidTr="00B81850">
        <w:tc>
          <w:tcPr>
            <w:tcW w:w="1605" w:type="dxa"/>
          </w:tcPr>
          <w:p w14:paraId="7EB13112" w14:textId="653D05DE" w:rsidR="00E445A7" w:rsidRDefault="00E445A7" w:rsidP="00E445A7">
            <w:pPr>
              <w:pStyle w:val="ac"/>
              <w:spacing w:after="0"/>
              <w:rPr>
                <w:rFonts w:ascii="Times New Roman" w:eastAsia="ＭＳ 明朝" w:hAnsi="Times New Roman"/>
                <w:sz w:val="22"/>
                <w:szCs w:val="22"/>
                <w:lang w:eastAsia="ja-JP"/>
              </w:rPr>
            </w:pPr>
            <w:r>
              <w:rPr>
                <w:rFonts w:ascii="Times New Roman" w:eastAsia="ＭＳ 明朝" w:hAnsi="Times New Roman"/>
                <w:szCs w:val="22"/>
                <w:lang w:eastAsia="ja-JP"/>
              </w:rPr>
              <w:lastRenderedPageBreak/>
              <w:t xml:space="preserve">Apple </w:t>
            </w:r>
          </w:p>
        </w:tc>
        <w:tc>
          <w:tcPr>
            <w:tcW w:w="8357" w:type="dxa"/>
          </w:tcPr>
          <w:p w14:paraId="7BAF93D7" w14:textId="77777777" w:rsidR="00E445A7" w:rsidRDefault="00E445A7" w:rsidP="00E445A7">
            <w:pPr>
              <w:pStyle w:val="ac"/>
              <w:spacing w:after="0"/>
              <w:jc w:val="left"/>
              <w:rPr>
                <w:lang w:eastAsia="zh-CN"/>
              </w:rPr>
            </w:pPr>
            <w:r w:rsidRPr="00ED057A">
              <w:rPr>
                <w:b/>
                <w:bCs/>
                <w:lang w:eastAsia="zh-CN"/>
              </w:rPr>
              <w:t>Issue #1)</w:t>
            </w:r>
            <w:r>
              <w:rPr>
                <w:b/>
                <w:bCs/>
                <w:lang w:eastAsia="zh-CN"/>
              </w:rPr>
              <w:t xml:space="preserve">: </w:t>
            </w:r>
            <w:r w:rsidRPr="00725B6E">
              <w:rPr>
                <w:lang w:eastAsia="zh-CN"/>
              </w:rPr>
              <w:t>Given the potential use case of DBTW in region without</w:t>
            </w:r>
            <w:r>
              <w:rPr>
                <w:lang w:eastAsia="zh-CN"/>
              </w:rPr>
              <w:t xml:space="preserve"> short control signaling, we are ok with Proposal 1.1-2B considering 128 SSBs are still within 5ms DBTW window. </w:t>
            </w:r>
          </w:p>
          <w:p w14:paraId="19C79E90" w14:textId="77777777" w:rsidR="00E445A7" w:rsidRDefault="00E445A7" w:rsidP="00E445A7">
            <w:pPr>
              <w:pStyle w:val="6"/>
              <w:ind w:left="-21" w:firstLine="0"/>
              <w:jc w:val="left"/>
              <w:outlineLvl w:val="5"/>
              <w:rPr>
                <w:rFonts w:ascii="Times" w:hAnsi="Times"/>
                <w:szCs w:val="24"/>
                <w:lang w:val="en-US" w:eastAsia="zh-CN"/>
              </w:rPr>
            </w:pPr>
            <w:r w:rsidRPr="00ED057A">
              <w:rPr>
                <w:b/>
                <w:bCs/>
                <w:lang w:eastAsia="zh-CN"/>
              </w:rPr>
              <w:t>Issue #</w:t>
            </w:r>
            <w:r>
              <w:rPr>
                <w:b/>
                <w:bCs/>
                <w:lang w:eastAsia="zh-CN"/>
              </w:rPr>
              <w:t>3</w:t>
            </w:r>
            <w:r w:rsidRPr="00ED057A">
              <w:rPr>
                <w:b/>
                <w:bCs/>
                <w:lang w:eastAsia="zh-CN"/>
              </w:rPr>
              <w:t>)</w:t>
            </w:r>
            <w:r>
              <w:rPr>
                <w:b/>
                <w:bCs/>
                <w:lang w:eastAsia="zh-CN"/>
              </w:rPr>
              <w:t>:</w:t>
            </w:r>
            <w:r w:rsidRPr="004D4EF2">
              <w:rPr>
                <w:lang w:eastAsia="zh-CN"/>
              </w:rPr>
              <w:t xml:space="preserve"> </w:t>
            </w:r>
            <w:r>
              <w:rPr>
                <w:rFonts w:ascii="Times" w:hAnsi="Times"/>
                <w:szCs w:val="24"/>
                <w:lang w:val="en-US" w:eastAsia="zh-CN"/>
              </w:rPr>
              <w:t xml:space="preserve"> </w:t>
            </w:r>
            <w:r w:rsidRPr="004D4EF2">
              <w:rPr>
                <w:rFonts w:ascii="Times New Roman" w:hAnsi="Times New Roman"/>
                <w:lang w:eastAsia="zh-CN"/>
              </w:rPr>
              <w:t>Proposal 1.1-4E</w:t>
            </w:r>
            <w:r>
              <w:rPr>
                <w:rFonts w:ascii="Times" w:hAnsi="Times"/>
                <w:szCs w:val="24"/>
                <w:lang w:val="en-US" w:eastAsia="zh-CN"/>
              </w:rPr>
              <w:t xml:space="preserve"> is ok for us. </w:t>
            </w:r>
          </w:p>
          <w:p w14:paraId="6EB47A32" w14:textId="7B264D26" w:rsidR="00E445A7" w:rsidRPr="00E445A7" w:rsidRDefault="00E445A7" w:rsidP="00E445A7">
            <w:pPr>
              <w:pStyle w:val="ac"/>
              <w:spacing w:after="0"/>
              <w:rPr>
                <w:rFonts w:ascii="Times New Roman" w:hAnsi="Times New Roman"/>
                <w:szCs w:val="20"/>
                <w:lang w:eastAsia="zh-CN"/>
              </w:rPr>
            </w:pPr>
            <w:r w:rsidRPr="0053371D">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e>
                <m:sub>
                  <m:r>
                    <w:rPr>
                      <w:rFonts w:ascii="Cambria Math" w:hAnsi="Cambria Math"/>
                      <w:szCs w:val="20"/>
                      <w:lang w:eastAsia="zh-CN"/>
                    </w:rPr>
                    <m:t>SSB</m:t>
                  </m:r>
                </m:sub>
                <m:sup>
                  <m:r>
                    <w:rPr>
                      <w:rFonts w:ascii="Cambria Math" w:hAnsi="Cambria Math"/>
                      <w:szCs w:val="20"/>
                      <w:lang w:eastAsia="zh-CN"/>
                    </w:rPr>
                    <m:t>QCL</m:t>
                  </m:r>
                </m:sup>
              </m:sSubSup>
            </m:oMath>
            <w:r w:rsidRPr="0053371D">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sidRPr="0053371D">
              <w:rPr>
                <w:rFonts w:ascii="Times New Roman" w:hAnsi="Times New Roman"/>
                <w:szCs w:val="20"/>
                <w:lang w:eastAsia="zh-CN"/>
              </w:rPr>
              <w:t xml:space="preserve"> </w:t>
            </w:r>
          </w:p>
        </w:tc>
      </w:tr>
      <w:tr w:rsidR="005434D6" w14:paraId="0EA75CC4" w14:textId="77777777" w:rsidTr="00B81850">
        <w:tc>
          <w:tcPr>
            <w:tcW w:w="1605" w:type="dxa"/>
          </w:tcPr>
          <w:p w14:paraId="4E9D5B7C" w14:textId="6FE20D70" w:rsidR="005434D6" w:rsidRDefault="005434D6" w:rsidP="005434D6">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Sharp</w:t>
            </w:r>
          </w:p>
          <w:p w14:paraId="78C84C66" w14:textId="2AFED9F6" w:rsidR="005434D6" w:rsidRDefault="005434D6" w:rsidP="005434D6">
            <w:pPr>
              <w:pStyle w:val="ac"/>
              <w:spacing w:after="0"/>
              <w:rPr>
                <w:rFonts w:ascii="Times New Roman" w:eastAsia="ＭＳ 明朝" w:hAnsi="Times New Roman"/>
                <w:szCs w:val="22"/>
                <w:lang w:eastAsia="ja-JP"/>
              </w:rPr>
            </w:pPr>
            <w:r>
              <w:rPr>
                <w:rFonts w:ascii="Times New Roman" w:eastAsia="ＭＳ 明朝" w:hAnsi="Times New Roman"/>
                <w:szCs w:val="22"/>
                <w:lang w:eastAsia="ja-JP"/>
              </w:rPr>
              <w:t>(3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comment in 3</w:t>
            </w:r>
            <w:r w:rsidRPr="00D675C0">
              <w:rPr>
                <w:rFonts w:ascii="Times New Roman" w:eastAsia="ＭＳ 明朝" w:hAnsi="Times New Roman"/>
                <w:szCs w:val="22"/>
                <w:vertAlign w:val="superscript"/>
                <w:lang w:eastAsia="ja-JP"/>
              </w:rPr>
              <w:t>rd</w:t>
            </w:r>
            <w:r>
              <w:rPr>
                <w:rFonts w:ascii="Times New Roman" w:eastAsia="ＭＳ 明朝" w:hAnsi="Times New Roman"/>
                <w:szCs w:val="22"/>
                <w:lang w:eastAsia="ja-JP"/>
              </w:rPr>
              <w:t xml:space="preserve"> round)</w:t>
            </w:r>
          </w:p>
        </w:tc>
        <w:tc>
          <w:tcPr>
            <w:tcW w:w="8357" w:type="dxa"/>
          </w:tcPr>
          <w:p w14:paraId="00171C0A" w14:textId="0DFC73B5" w:rsidR="005434D6" w:rsidRDefault="005434D6" w:rsidP="005434D6">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R</w:t>
            </w:r>
            <w:r>
              <w:rPr>
                <w:rFonts w:ascii="Times New Roman" w:eastAsia="ＭＳ 明朝" w:hAnsi="Times New Roman"/>
                <w:sz w:val="22"/>
                <w:szCs w:val="22"/>
                <w:lang w:eastAsia="ja-JP"/>
              </w:rPr>
              <w:t>esponse to Docomo:</w:t>
            </w:r>
          </w:p>
          <w:p w14:paraId="1B96F8C2" w14:textId="18B40D6B" w:rsidR="005434D6" w:rsidRDefault="005434D6" w:rsidP="005434D6">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Thank you for the questions. </w:t>
            </w:r>
            <w:bookmarkStart w:id="9" w:name="_GoBack"/>
            <w:bookmarkEnd w:id="9"/>
            <w:r>
              <w:rPr>
                <w:rFonts w:ascii="Times New Roman" w:eastAsia="ＭＳ 明朝" w:hAnsi="Times New Roman"/>
                <w:sz w:val="22"/>
                <w:szCs w:val="22"/>
                <w:lang w:eastAsia="ja-JP"/>
              </w:rPr>
              <w:t xml:space="preserve">Firstly, we are supportive to the Q value set {32, 64} and not proposing {16, 64} only instead. Our proposal is to enabling indication Q value set {16, 32, 64}, on top of {32, 64}, with 1 MIB bit. That is, codepoint “0” indicates Q = 64 and codepoint “1” indicates Q = </w:t>
            </w:r>
            <w:r w:rsidRPr="00D2565D">
              <w:rPr>
                <w:rFonts w:ascii="Times New Roman" w:eastAsia="ＭＳ 明朝" w:hAnsi="Times New Roman"/>
                <w:sz w:val="22"/>
                <w:szCs w:val="22"/>
                <w:u w:val="single"/>
                <w:lang w:eastAsia="ja-JP"/>
              </w:rPr>
              <w:t>16 or 32</w:t>
            </w:r>
            <w:r>
              <w:rPr>
                <w:rFonts w:ascii="Times New Roman" w:eastAsia="ＭＳ 明朝" w:hAnsi="Times New Roman"/>
                <w:sz w:val="22"/>
                <w:szCs w:val="22"/>
                <w:lang w:eastAsia="ja-JP"/>
              </w:rPr>
              <w:t xml:space="preserve">. </w:t>
            </w:r>
          </w:p>
          <w:p w14:paraId="09D1D916" w14:textId="77777777" w:rsidR="005434D6" w:rsidRDefault="005434D6" w:rsidP="005434D6">
            <w:pPr>
              <w:pStyle w:val="ac"/>
              <w:numPr>
                <w:ilvl w:val="0"/>
                <w:numId w:val="58"/>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16 indicating “1” and UE assumes Q = 16, UE monitors PDCCH associated to SSB with indexes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5281D3B8" w14:textId="77777777" w:rsidR="005434D6" w:rsidRDefault="005434D6" w:rsidP="005434D6">
            <w:pPr>
              <w:pStyle w:val="ac"/>
              <w:numPr>
                <w:ilvl w:val="0"/>
                <w:numId w:val="58"/>
              </w:numPr>
              <w:spacing w:before="0"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the case gNB uses Q = 32 indicating “1” and UE assumes Q = 16, UE monitors PDCCH associated to SSB with indexes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+16,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(instead of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 and </w:t>
            </w:r>
            <w:r w:rsidRPr="00965309">
              <w:rPr>
                <w:rFonts w:ascii="Times New Roman" w:eastAsia="ＭＳ 明朝" w:hAnsi="Times New Roman"/>
                <w:i/>
                <w:sz w:val="22"/>
                <w:szCs w:val="22"/>
                <w:lang w:eastAsia="ja-JP"/>
              </w:rPr>
              <w:t>i</w:t>
            </w:r>
            <w:r>
              <w:rPr>
                <w:rFonts w:ascii="Times New Roman" w:eastAsia="ＭＳ 明朝" w:hAnsi="Times New Roman"/>
                <w:sz w:val="22"/>
                <w:szCs w:val="22"/>
                <w:lang w:eastAsia="ja-JP"/>
              </w:rPr>
              <w:t xml:space="preserve">+32). </w:t>
            </w:r>
          </w:p>
          <w:p w14:paraId="59A4128F" w14:textId="77777777" w:rsidR="005434D6" w:rsidRDefault="005434D6" w:rsidP="005434D6">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For more details of the method, please refer to our previous comment.</w:t>
            </w:r>
          </w:p>
          <w:p w14:paraId="3727D872" w14:textId="0668D431" w:rsidR="005434D6" w:rsidRPr="00ED057A" w:rsidRDefault="005434D6" w:rsidP="005434D6">
            <w:pPr>
              <w:pStyle w:val="ac"/>
              <w:spacing w:after="0"/>
              <w:jc w:val="left"/>
              <w:rPr>
                <w:b/>
                <w:bCs/>
                <w:lang w:eastAsia="zh-CN"/>
              </w:rPr>
            </w:pPr>
            <w:r>
              <w:rPr>
                <w:rFonts w:ascii="Times New Roman" w:eastAsia="ＭＳ 明朝" w:hAnsi="Times New Roman"/>
                <w:sz w:val="22"/>
                <w:szCs w:val="22"/>
                <w:lang w:eastAsia="ja-JP"/>
              </w:rPr>
              <w:t xml:space="preserve">We agree that </w:t>
            </w:r>
            <w:r w:rsidRPr="00D2565D">
              <w:rPr>
                <w:rFonts w:ascii="Times New Roman" w:eastAsia="ＭＳ 明朝" w:hAnsi="Times New Roman"/>
                <w:sz w:val="22"/>
                <w:szCs w:val="22"/>
                <w:lang w:eastAsia="ja-JP"/>
              </w:rPr>
              <w:t>the actual number of SSB beams is up to implementation</w:t>
            </w:r>
            <w:r>
              <w:rPr>
                <w:rFonts w:ascii="Times New Roman" w:eastAsia="ＭＳ 明朝" w:hAnsi="Times New Roman"/>
                <w:sz w:val="22"/>
                <w:szCs w:val="22"/>
                <w:lang w:eastAsia="ja-JP"/>
              </w:rPr>
              <w:t>.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bl>
    <w:p w14:paraId="550C4310" w14:textId="1E83DACB" w:rsidR="00692EFF" w:rsidRDefault="00692EFF">
      <w:pPr>
        <w:pStyle w:val="ac"/>
        <w:spacing w:after="0"/>
        <w:rPr>
          <w:rFonts w:ascii="Times New Roman" w:hAnsi="Times New Roman"/>
          <w:sz w:val="22"/>
          <w:szCs w:val="22"/>
          <w:lang w:eastAsia="zh-CN"/>
        </w:rPr>
      </w:pPr>
    </w:p>
    <w:p w14:paraId="0D4FF656" w14:textId="77777777" w:rsidR="00692EFF" w:rsidRDefault="00692EFF">
      <w:pPr>
        <w:pStyle w:val="ac"/>
        <w:spacing w:after="0"/>
        <w:rPr>
          <w:rFonts w:ascii="Times New Roman" w:hAnsi="Times New Roman"/>
          <w:sz w:val="22"/>
          <w:szCs w:val="22"/>
          <w:lang w:eastAsia="zh-CN"/>
        </w:rPr>
      </w:pPr>
    </w:p>
    <w:p w14:paraId="48DE48D5" w14:textId="6E68FB5E" w:rsidR="00692EFF" w:rsidRDefault="00692EFF" w:rsidP="00692EFF">
      <w:pPr>
        <w:pStyle w:val="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r w:rsidR="00C15F9B">
        <w:rPr>
          <w:lang w:eastAsia="zh-CN"/>
        </w:rPr>
        <w:t xml:space="preserve"> - tentative</w:t>
      </w:r>
    </w:p>
    <w:p w14:paraId="5F6CE300" w14:textId="77777777" w:rsidR="00C15F9B" w:rsidRPr="00ED057A" w:rsidRDefault="00C15F9B" w:rsidP="00C15F9B">
      <w:pPr>
        <w:pStyle w:val="5"/>
        <w:rPr>
          <w:b/>
          <w:bCs/>
          <w:lang w:eastAsia="zh-CN"/>
        </w:rPr>
      </w:pPr>
      <w:r w:rsidRPr="00ED057A">
        <w:rPr>
          <w:b/>
          <w:bCs/>
          <w:lang w:eastAsia="zh-CN"/>
        </w:rPr>
        <w:t>Issue #1) candidate SSB in DRS and DBTW support</w:t>
      </w:r>
    </w:p>
    <w:p w14:paraId="2FE00134"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14:paraId="3F9B01CE"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sidRPr="007A58F3">
        <w:rPr>
          <w:rFonts w:ascii="Times New Roman" w:hAnsi="Times New Roman"/>
          <w:strike/>
          <w:color w:val="C00000"/>
          <w:sz w:val="22"/>
          <w:szCs w:val="22"/>
          <w:lang w:eastAsia="zh-CN"/>
        </w:rPr>
        <w:t>Futurewei</w:t>
      </w:r>
    </w:p>
    <w:p w14:paraId="38A1147A" w14:textId="123C909F"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3884CC99" w14:textId="72E03165" w:rsidR="000B5C8F" w:rsidRPr="00E65C11" w:rsidRDefault="000B5C8F" w:rsidP="00C15F9B">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169B6197" w14:textId="77777777"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61FBAC74"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0F13CCBD"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5A2260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3899E3AA"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Summary of support for 1.1-2B (128 candidates): </w:t>
      </w:r>
    </w:p>
    <w:p w14:paraId="02BFB3AC" w14:textId="62F2A8A4" w:rsidR="00C15F9B" w:rsidRDefault="00C15F9B" w:rsidP="00C15F9B">
      <w:pPr>
        <w:pStyle w:val="ac"/>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14:paraId="7E784A82" w14:textId="0CC9C490" w:rsidR="009A4962" w:rsidRPr="00E65C11" w:rsidRDefault="009A4962" w:rsidP="009A4962">
      <w:pPr>
        <w:pStyle w:val="ac"/>
        <w:numPr>
          <w:ilvl w:val="0"/>
          <w:numId w:val="21"/>
        </w:numPr>
        <w:spacing w:after="0"/>
        <w:rPr>
          <w:rFonts w:ascii="Times New Roman" w:hAnsi="Times New Roman"/>
          <w:color w:val="C00000"/>
          <w:sz w:val="22"/>
          <w:szCs w:val="22"/>
          <w:lang w:eastAsia="zh-CN"/>
        </w:rPr>
      </w:pPr>
      <w:r w:rsidRPr="00E65C11">
        <w:rPr>
          <w:rFonts w:ascii="Times New Roman" w:hAnsi="Times New Roman"/>
          <w:color w:val="C00000"/>
          <w:sz w:val="22"/>
          <w:szCs w:val="22"/>
          <w:lang w:eastAsia="zh-CN"/>
        </w:rPr>
        <w:t>Ok to accept for sake of progress: Docomo</w:t>
      </w:r>
      <w:r w:rsidR="00E65C11" w:rsidRPr="00E65C11">
        <w:rPr>
          <w:rFonts w:ascii="Times New Roman" w:hAnsi="Times New Roman"/>
          <w:color w:val="C00000"/>
          <w:sz w:val="22"/>
          <w:szCs w:val="22"/>
          <w:lang w:eastAsia="zh-CN"/>
        </w:rPr>
        <w:t>, Sharp</w:t>
      </w:r>
      <w:r w:rsidR="007A58F3">
        <w:rPr>
          <w:rFonts w:ascii="Times New Roman" w:hAnsi="Times New Roman"/>
          <w:color w:val="C00000"/>
          <w:sz w:val="22"/>
          <w:szCs w:val="22"/>
          <w:lang w:eastAsia="zh-CN"/>
        </w:rPr>
        <w:t xml:space="preserve">, </w:t>
      </w:r>
      <w:r w:rsidR="007A58F3" w:rsidRPr="007A58F3">
        <w:rPr>
          <w:rFonts w:ascii="Times New Roman" w:hAnsi="Times New Roman"/>
          <w:color w:val="C00000"/>
          <w:sz w:val="22"/>
          <w:szCs w:val="22"/>
          <w:lang w:eastAsia="zh-CN"/>
        </w:rPr>
        <w:t>Futurewei</w:t>
      </w:r>
    </w:p>
    <w:p w14:paraId="0F5C88D5" w14:textId="2B36F4A1"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6BFA0176"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116F18B"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14:paraId="183D4E12"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02E8C3A9" w14:textId="77777777" w:rsidR="00C15F9B" w:rsidRDefault="00C15F9B" w:rsidP="00C15F9B">
      <w:pPr>
        <w:pStyle w:val="ac"/>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36A6E9EF" w14:textId="77777777" w:rsidR="00C15F9B" w:rsidRDefault="00C15F9B" w:rsidP="00C15F9B">
      <w:pPr>
        <w:pStyle w:val="ac"/>
        <w:spacing w:after="0"/>
        <w:rPr>
          <w:rFonts w:ascii="Times New Roman" w:hAnsi="Times New Roman"/>
          <w:sz w:val="22"/>
          <w:szCs w:val="22"/>
          <w:lang w:eastAsia="zh-CN"/>
        </w:rPr>
      </w:pPr>
    </w:p>
    <w:p w14:paraId="4D6FDC56" w14:textId="113E1774" w:rsidR="00673E88" w:rsidRDefault="00673E88" w:rsidP="00C15F9B">
      <w:pPr>
        <w:pStyle w:val="ac"/>
        <w:spacing w:after="0"/>
        <w:rPr>
          <w:rFonts w:ascii="Times New Roman" w:hAnsi="Times New Roman"/>
          <w:sz w:val="22"/>
          <w:szCs w:val="22"/>
          <w:lang w:eastAsia="zh-CN"/>
        </w:rPr>
      </w:pPr>
      <w:r>
        <w:rPr>
          <w:rFonts w:ascii="Times New Roman" w:hAnsi="Times New Roman"/>
          <w:sz w:val="22"/>
          <w:szCs w:val="22"/>
          <w:lang w:eastAsia="zh-CN"/>
        </w:rPr>
        <w:t>Samsung suggest list</w:t>
      </w:r>
      <w:r w:rsidR="000F113B">
        <w:rPr>
          <w:rFonts w:ascii="Times New Roman" w:hAnsi="Times New Roman"/>
          <w:sz w:val="22"/>
          <w:szCs w:val="22"/>
          <w:lang w:eastAsia="zh-CN"/>
        </w:rPr>
        <w:t>ing</w:t>
      </w:r>
      <w:r>
        <w:rPr>
          <w:rFonts w:ascii="Times New Roman" w:hAnsi="Times New Roman"/>
          <w:sz w:val="22"/>
          <w:szCs w:val="22"/>
          <w:lang w:eastAsia="zh-CN"/>
        </w:rPr>
        <w:t xml:space="preserve"> potential changes required to support 128</w:t>
      </w:r>
    </w:p>
    <w:p w14:paraId="2E4878E9" w14:textId="77777777" w:rsidR="00673E88" w:rsidRDefault="00673E88" w:rsidP="00C15F9B">
      <w:pPr>
        <w:pStyle w:val="ac"/>
        <w:spacing w:after="0"/>
        <w:rPr>
          <w:rFonts w:ascii="Times New Roman" w:hAnsi="Times New Roman"/>
          <w:sz w:val="22"/>
          <w:szCs w:val="22"/>
          <w:lang w:eastAsia="zh-CN"/>
        </w:rPr>
      </w:pPr>
    </w:p>
    <w:p w14:paraId="19320A80" w14:textId="77777777" w:rsidR="00C15F9B" w:rsidRDefault="00C15F9B" w:rsidP="00C15F9B">
      <w:pPr>
        <w:pStyle w:val="ac"/>
        <w:spacing w:after="0"/>
        <w:rPr>
          <w:rFonts w:ascii="Times New Roman" w:hAnsi="Times New Roman"/>
          <w:sz w:val="22"/>
          <w:szCs w:val="22"/>
          <w:lang w:eastAsia="zh-CN"/>
        </w:rPr>
      </w:pPr>
    </w:p>
    <w:p w14:paraId="2FC99D3A" w14:textId="77777777" w:rsidR="00C15F9B" w:rsidRPr="00ED057A" w:rsidRDefault="00C15F9B" w:rsidP="00C15F9B">
      <w:pPr>
        <w:pStyle w:val="5"/>
        <w:rPr>
          <w:b/>
          <w:bCs/>
          <w:lang w:eastAsia="zh-CN"/>
        </w:rPr>
      </w:pPr>
      <w:r w:rsidRPr="00ED057A">
        <w:rPr>
          <w:b/>
          <w:bCs/>
          <w:lang w:eastAsia="zh-CN"/>
        </w:rPr>
        <w:t>Issue #2) bits utilized in PBCH for signaling DBTW</w:t>
      </w:r>
    </w:p>
    <w:p w14:paraId="1D92EF1B" w14:textId="71FFFAAC" w:rsidR="00C15F9B" w:rsidRPr="00B87170" w:rsidRDefault="00C15F9B" w:rsidP="00CA5566">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5E295F8C"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w:t>
      </w:r>
    </w:p>
    <w:p w14:paraId="74436E8C"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sidRPr="003B5509">
        <w:rPr>
          <w:rFonts w:ascii="Times New Roman" w:hAnsi="Times New Roman"/>
          <w:color w:val="C00000"/>
          <w:sz w:val="22"/>
          <w:szCs w:val="22"/>
          <w:lang w:eastAsia="zh-CN"/>
        </w:rPr>
        <w:t>Panasonic (as working assumption, check with RAN2)</w:t>
      </w:r>
    </w:p>
    <w:p w14:paraId="59F4F841" w14:textId="77777777" w:rsidR="004A54E1" w:rsidRDefault="004A54E1" w:rsidP="004A54E1">
      <w:pPr>
        <w:pStyle w:val="ac"/>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14:paraId="25E4B825" w14:textId="77777777" w:rsidR="004A54E1" w:rsidRDefault="004A54E1" w:rsidP="004A54E1">
      <w:pPr>
        <w:pStyle w:val="ac"/>
        <w:spacing w:after="0"/>
        <w:rPr>
          <w:rFonts w:ascii="Times New Roman" w:hAnsi="Times New Roman"/>
          <w:sz w:val="22"/>
          <w:szCs w:val="22"/>
          <w:lang w:eastAsia="zh-CN"/>
        </w:rPr>
      </w:pPr>
    </w:p>
    <w:p w14:paraId="527937CF" w14:textId="77777777" w:rsidR="004A54E1" w:rsidRDefault="004A54E1" w:rsidP="004A54E1">
      <w:pPr>
        <w:pStyle w:val="ac"/>
        <w:spacing w:after="0"/>
        <w:rPr>
          <w:rFonts w:ascii="Times New Roman" w:hAnsi="Times New Roman"/>
          <w:sz w:val="22"/>
          <w:szCs w:val="22"/>
          <w:lang w:eastAsia="zh-CN"/>
        </w:rPr>
      </w:pPr>
      <w:r>
        <w:rPr>
          <w:rFonts w:ascii="Times New Roman" w:hAnsi="Times New Roman"/>
          <w:sz w:val="22"/>
          <w:szCs w:val="22"/>
          <w:lang w:eastAsia="zh-CN"/>
        </w:rPr>
        <w:t>Proposal 1.1-9B (updated to 1.9C)</w:t>
      </w:r>
    </w:p>
    <w:p w14:paraId="0F5EEE46" w14:textId="1A09F08B"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 xml:space="preserve">Huawei/HiSilicon, Sharp (spare bit requires confirmation from RAN2), Qualcomm, [Apple], [CATT], [LGE], Panasonic, </w:t>
      </w:r>
      <w:r w:rsidRPr="003B5509">
        <w:rPr>
          <w:rFonts w:ascii="Times New Roman" w:hAnsi="Times New Roman"/>
          <w:color w:val="C00000"/>
          <w:sz w:val="22"/>
          <w:szCs w:val="22"/>
          <w:lang w:eastAsia="zh-CN"/>
        </w:rPr>
        <w:t>Interdigital, Samsung</w:t>
      </w:r>
    </w:p>
    <w:p w14:paraId="47E7A063" w14:textId="77777777" w:rsidR="004A54E1" w:rsidRDefault="004A54E1" w:rsidP="003E3940">
      <w:pPr>
        <w:pStyle w:val="ac"/>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28EB9090" w14:textId="5CB6A6E9" w:rsidR="00C15F9B" w:rsidRDefault="00C15F9B" w:rsidP="00C15F9B">
      <w:pPr>
        <w:pStyle w:val="ac"/>
        <w:spacing w:after="0"/>
        <w:rPr>
          <w:rFonts w:ascii="Times New Roman" w:hAnsi="Times New Roman"/>
          <w:sz w:val="22"/>
          <w:szCs w:val="22"/>
          <w:lang w:eastAsia="zh-CN"/>
        </w:rPr>
      </w:pPr>
    </w:p>
    <w:p w14:paraId="100F872B" w14:textId="4C056FC4" w:rsidR="00AB24B1" w:rsidRPr="001470B2" w:rsidRDefault="00AB24B1" w:rsidP="001470B2">
      <w:pPr>
        <w:pStyle w:val="6"/>
        <w:rPr>
          <w:lang w:eastAsia="zh-CN"/>
        </w:rPr>
      </w:pPr>
      <w:r w:rsidRPr="001470B2">
        <w:rPr>
          <w:lang w:eastAsia="zh-CN"/>
        </w:rPr>
        <w:t>Proposal 1.</w:t>
      </w:r>
      <w:r w:rsidR="007F35C2" w:rsidRPr="001470B2">
        <w:rPr>
          <w:lang w:eastAsia="zh-CN"/>
        </w:rPr>
        <w:t>1-</w:t>
      </w:r>
      <w:r w:rsidRPr="001470B2">
        <w:rPr>
          <w:lang w:eastAsia="zh-CN"/>
        </w:rPr>
        <w:t>9</w:t>
      </w:r>
      <w:r w:rsidR="00D705F2" w:rsidRPr="001470B2">
        <w:rPr>
          <w:lang w:eastAsia="zh-CN"/>
        </w:rPr>
        <w:t>C</w:t>
      </w:r>
    </w:p>
    <w:p w14:paraId="3EC1302C" w14:textId="1DFBC226" w:rsidR="00AB24B1" w:rsidRDefault="00CA5566" w:rsidP="00AB24B1">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sidR="00AB24B1">
        <w:rPr>
          <w:rFonts w:ascii="Times New Roman" w:hAnsi="Times New Roman"/>
          <w:sz w:val="22"/>
          <w:szCs w:val="22"/>
          <w:lang w:eastAsia="zh-CN"/>
        </w:rPr>
        <w:t>For SCS that DBTW is supported, the following fields are used to indicate parameters related to operation of DBTW</w:t>
      </w:r>
    </w:p>
    <w:p w14:paraId="1461E0A1" w14:textId="77777777" w:rsidR="00AB24B1"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09F32F66" w14:textId="27D6CAD8" w:rsidR="00AB24B1" w:rsidRDefault="00AB24B1" w:rsidP="00AB24B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16E044A" w14:textId="77777777" w:rsidR="00AB24B1" w:rsidRPr="00B87170" w:rsidRDefault="00AB24B1" w:rsidP="00AB24B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2E32DA" w14:textId="1561B8DA" w:rsidR="00AB24B1" w:rsidRDefault="00AB24B1" w:rsidP="00C15F9B">
      <w:pPr>
        <w:pStyle w:val="ac"/>
        <w:spacing w:after="0"/>
        <w:rPr>
          <w:rFonts w:ascii="Times New Roman" w:hAnsi="Times New Roman"/>
          <w:sz w:val="22"/>
          <w:szCs w:val="22"/>
          <w:lang w:eastAsia="zh-CN"/>
        </w:rPr>
      </w:pPr>
    </w:p>
    <w:p w14:paraId="2426E25A" w14:textId="6A57C26E" w:rsidR="005A472C" w:rsidRPr="001470B2" w:rsidRDefault="005A472C" w:rsidP="005A472C">
      <w:pPr>
        <w:pStyle w:val="6"/>
        <w:rPr>
          <w:lang w:eastAsia="zh-CN"/>
        </w:rPr>
      </w:pPr>
      <w:r w:rsidRPr="001470B2">
        <w:rPr>
          <w:lang w:eastAsia="zh-CN"/>
        </w:rPr>
        <w:t>Proposal 1.1-9</w:t>
      </w:r>
      <w:r>
        <w:rPr>
          <w:lang w:eastAsia="zh-CN"/>
        </w:rPr>
        <w:t>D</w:t>
      </w:r>
    </w:p>
    <w:p w14:paraId="02C666CC" w14:textId="77777777" w:rsidR="005A472C" w:rsidRDefault="005A472C" w:rsidP="005A472C">
      <w:pPr>
        <w:pStyle w:val="ac"/>
        <w:numPr>
          <w:ilvl w:val="0"/>
          <w:numId w:val="7"/>
        </w:numPr>
        <w:spacing w:after="0"/>
        <w:rPr>
          <w:rFonts w:ascii="Times New Roman" w:hAnsi="Times New Roman"/>
          <w:sz w:val="22"/>
          <w:szCs w:val="22"/>
          <w:lang w:eastAsia="zh-CN"/>
        </w:rPr>
      </w:pPr>
      <w:r w:rsidRPr="00CA5566">
        <w:rPr>
          <w:rFonts w:ascii="Times New Roman" w:hAnsi="Times New Roman"/>
          <w:color w:val="7030A0"/>
          <w:sz w:val="22"/>
          <w:szCs w:val="22"/>
          <w:u w:val="single"/>
          <w:lang w:eastAsia="zh-CN"/>
        </w:rPr>
        <w:t>(Working assumption)</w:t>
      </w:r>
      <w:r w:rsidRPr="00CA5566">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14:paraId="10625A42" w14:textId="77777777" w:rsidR="005A472C"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282D47A8" w14:textId="43CAEFCB" w:rsidR="005A472C" w:rsidRDefault="005A472C" w:rsidP="005A472C">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w:t>
      </w:r>
      <w:r w:rsidRPr="009C15CA">
        <w:rPr>
          <w:rFonts w:ascii="Times New Roman" w:hAnsi="Times New Roman"/>
          <w:color w:val="7030A0"/>
          <w:sz w:val="22"/>
          <w:szCs w:val="22"/>
          <w:u w:val="single"/>
          <w:lang w:eastAsia="zh-CN"/>
        </w:rPr>
        <w:t xml:space="preserve">1 bit from </w:t>
      </w:r>
      <w:r w:rsidRPr="009C15CA">
        <w:rPr>
          <w:rFonts w:ascii="Times New Roman" w:eastAsia="ＭＳ 明朝" w:hAnsi="Times New Roman"/>
          <w:color w:val="7030A0"/>
          <w:sz w:val="22"/>
          <w:szCs w:val="22"/>
          <w:u w:val="single"/>
          <w:lang w:eastAsia="ja-JP"/>
        </w:rPr>
        <w:t>pdcch-ConfigSIB1</w:t>
      </w:r>
      <w:r w:rsidRPr="00D54B30">
        <w:rPr>
          <w:rFonts w:ascii="Times New Roman" w:eastAsia="ＭＳ 明朝" w:hAnsi="Times New Roman"/>
          <w:color w:val="7030A0"/>
          <w:sz w:val="22"/>
          <w:szCs w:val="22"/>
          <w:lang w:eastAsia="ja-JP"/>
        </w:rPr>
        <w:t xml:space="preserve"> </w:t>
      </w:r>
      <w:r w:rsidRPr="00D54B30">
        <w:rPr>
          <w:strike/>
          <w:color w:val="7030A0"/>
          <w:sz w:val="22"/>
          <w:szCs w:val="22"/>
          <w:u w:val="single"/>
        </w:rPr>
        <w:t>controlResourceSetZero</w:t>
      </w:r>
      <w:r w:rsidRPr="00D54B30">
        <w:rPr>
          <w:color w:val="7030A0"/>
          <w:sz w:val="22"/>
          <w:szCs w:val="22"/>
          <w:u w:val="single"/>
        </w:rPr>
        <w:t xml:space="preserve"> </w:t>
      </w:r>
      <w:r w:rsidRPr="00BB36B7">
        <w:rPr>
          <w:color w:val="C00000"/>
          <w:sz w:val="22"/>
          <w:szCs w:val="22"/>
          <w:u w:val="single"/>
        </w:rPr>
        <w:t xml:space="preserve">(pending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5B5E25EC" w14:textId="56064B04" w:rsidR="005A472C" w:rsidRPr="005318EE" w:rsidRDefault="00BC7CF5" w:rsidP="005A472C">
      <w:pPr>
        <w:pStyle w:val="ac"/>
        <w:numPr>
          <w:ilvl w:val="2"/>
          <w:numId w:val="7"/>
        </w:numPr>
        <w:spacing w:after="0"/>
        <w:rPr>
          <w:rFonts w:ascii="Times New Roman" w:hAnsi="Times New Roman"/>
          <w:color w:val="00B050"/>
          <w:sz w:val="22"/>
          <w:szCs w:val="22"/>
          <w:u w:val="single"/>
          <w:lang w:eastAsia="zh-CN"/>
        </w:rPr>
      </w:pPr>
      <w:r w:rsidRPr="005318EE">
        <w:rPr>
          <w:rFonts w:ascii="Times New Roman" w:hAnsi="Times New Roman"/>
          <w:color w:val="00B050"/>
          <w:sz w:val="22"/>
          <w:szCs w:val="22"/>
          <w:u w:val="single"/>
          <w:lang w:eastAsia="zh-CN"/>
        </w:rPr>
        <w:lastRenderedPageBreak/>
        <w:t>If 2 bits are needed for both 120kHz and 480/960kHz cases, then use the same bit field combination (i.e. use pdcch-ConfigSIB1 bit for 120/480/960 kHz or spare-bit for 120/480.960 kHz)</w:t>
      </w:r>
    </w:p>
    <w:p w14:paraId="6C22D2EB" w14:textId="77777777" w:rsidR="005A472C" w:rsidRPr="00B87170" w:rsidRDefault="005A472C" w:rsidP="005A472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0FD4CFF" w14:textId="77777777" w:rsidR="00AB24B1" w:rsidRDefault="00AB24B1" w:rsidP="00C15F9B">
      <w:pPr>
        <w:pStyle w:val="ac"/>
        <w:spacing w:after="0"/>
        <w:rPr>
          <w:rFonts w:ascii="Times New Roman" w:hAnsi="Times New Roman"/>
          <w:sz w:val="22"/>
          <w:szCs w:val="22"/>
          <w:lang w:eastAsia="zh-CN"/>
        </w:rPr>
      </w:pPr>
    </w:p>
    <w:p w14:paraId="7AC7C8FC" w14:textId="77777777" w:rsidR="00C15F9B" w:rsidRDefault="00C15F9B" w:rsidP="00C15F9B">
      <w:pPr>
        <w:pStyle w:val="ac"/>
        <w:spacing w:after="0"/>
        <w:rPr>
          <w:rFonts w:ascii="Times New Roman" w:hAnsi="Times New Roman"/>
          <w:sz w:val="22"/>
          <w:szCs w:val="22"/>
          <w:lang w:eastAsia="zh-CN"/>
        </w:rPr>
      </w:pPr>
    </w:p>
    <w:p w14:paraId="5D7660F5" w14:textId="77777777" w:rsidR="00C15F9B" w:rsidRPr="00ED057A" w:rsidRDefault="00C15F9B" w:rsidP="00C15F9B">
      <w:pPr>
        <w:pStyle w:val="5"/>
        <w:rPr>
          <w:b/>
          <w:bCs/>
          <w:lang w:eastAsia="zh-CN"/>
        </w:rPr>
      </w:pPr>
      <w:r w:rsidRPr="00ED057A">
        <w:rPr>
          <w:b/>
          <w:bCs/>
          <w:lang w:eastAsia="zh-CN"/>
        </w:rPr>
        <w:t xml:space="preserve">Issue #3) Indication of DBTW and values of Q </w:t>
      </w:r>
    </w:p>
    <w:p w14:paraId="2CD4D672" w14:textId="7C33A037" w:rsidR="003C2B76" w:rsidRDefault="003C2B76" w:rsidP="003C2B7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63964A4A" w14:textId="77777777" w:rsidR="003C2B76" w:rsidRDefault="003C2B76" w:rsidP="003C2B76">
      <w:pPr>
        <w:pStyle w:val="ac"/>
        <w:spacing w:after="0"/>
        <w:rPr>
          <w:rFonts w:ascii="Times New Roman" w:hAnsi="Times New Roman"/>
          <w:sz w:val="22"/>
          <w:szCs w:val="22"/>
          <w:lang w:eastAsia="zh-CN"/>
        </w:rPr>
      </w:pPr>
    </w:p>
    <w:p w14:paraId="53305845" w14:textId="7DD03E11" w:rsidR="00B129FA" w:rsidRDefault="00B129FA"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14:paraId="15CF170F" w14:textId="58610B33" w:rsidR="00B129FA" w:rsidRDefault="005318EE"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w:t>
      </w:r>
    </w:p>
    <w:p w14:paraId="1948BFCC" w14:textId="77777777" w:rsidR="00B477B8" w:rsidRDefault="00B477B8" w:rsidP="003E3940">
      <w:pPr>
        <w:pStyle w:val="ac"/>
        <w:numPr>
          <w:ilvl w:val="0"/>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Note:</w:t>
      </w:r>
    </w:p>
    <w:p w14:paraId="54D6467E" w14:textId="4BBFD485" w:rsidR="00B129FA" w:rsidRPr="007375A4" w:rsidRDefault="00B129FA" w:rsidP="003E3940">
      <w:pPr>
        <w:pStyle w:val="ac"/>
        <w:numPr>
          <w:ilvl w:val="1"/>
          <w:numId w:val="49"/>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Sharp asked to add “at least” to 1 bit case. However, for 1 bit at most 2 states can be defined, so the definition of at least would not apply here. If more than 2 states need to be define then moderator assumed the 1</w:t>
      </w:r>
      <w:r w:rsidRPr="00B129FA">
        <w:rPr>
          <w:rFonts w:ascii="Times New Roman" w:hAnsi="Times New Roman"/>
          <w:color w:val="C00000"/>
          <w:sz w:val="22"/>
          <w:szCs w:val="22"/>
          <w:vertAlign w:val="superscript"/>
          <w:lang w:eastAsia="zh-CN"/>
        </w:rPr>
        <w:t>st</w:t>
      </w:r>
      <w:r>
        <w:rPr>
          <w:rFonts w:ascii="Times New Roman" w:hAnsi="Times New Roman"/>
          <w:color w:val="C00000"/>
          <w:sz w:val="22"/>
          <w:szCs w:val="22"/>
          <w:lang w:eastAsia="zh-CN"/>
        </w:rPr>
        <w:t xml:space="preserve"> sub-bullet will apply and must at least support 16 in addition to 43 and 64. Hopefully, Sharp is ok to 1.1-4E as is.</w:t>
      </w:r>
    </w:p>
    <w:p w14:paraId="67698859" w14:textId="1503D339" w:rsidR="00C15F9B" w:rsidRDefault="00C15F9B" w:rsidP="00B129FA">
      <w:pPr>
        <w:pStyle w:val="ac"/>
        <w:spacing w:after="0"/>
        <w:ind w:left="360"/>
        <w:rPr>
          <w:rFonts w:ascii="Times New Roman" w:hAnsi="Times New Roman"/>
          <w:sz w:val="22"/>
          <w:szCs w:val="22"/>
          <w:lang w:eastAsia="zh-CN"/>
        </w:rPr>
      </w:pPr>
    </w:p>
    <w:p w14:paraId="4ECAE3D5" w14:textId="1DF79845" w:rsidR="00B129FA" w:rsidRDefault="00B129FA" w:rsidP="00B129FA">
      <w:pPr>
        <w:pStyle w:val="ac"/>
        <w:spacing w:after="0"/>
        <w:rPr>
          <w:rFonts w:ascii="Times New Roman" w:hAnsi="Times New Roman"/>
          <w:sz w:val="22"/>
          <w:szCs w:val="22"/>
          <w:lang w:eastAsia="zh-CN"/>
        </w:rPr>
      </w:pPr>
    </w:p>
    <w:p w14:paraId="0C735B0F" w14:textId="27858CD8" w:rsidR="005318EE" w:rsidRDefault="005318EE" w:rsidP="005318EE">
      <w:pPr>
        <w:pStyle w:val="6"/>
        <w:rPr>
          <w:lang w:eastAsia="zh-CN"/>
        </w:rPr>
      </w:pPr>
      <w:r>
        <w:rPr>
          <w:lang w:eastAsia="zh-CN"/>
        </w:rPr>
        <w:t>Proposal 1.1-4F</w:t>
      </w:r>
    </w:p>
    <w:p w14:paraId="52CA1DE0" w14:textId="77777777" w:rsidR="005318EE" w:rsidRPr="005318EE" w:rsidRDefault="005318EE" w:rsidP="005318EE">
      <w:pPr>
        <w:pStyle w:val="aff2"/>
        <w:numPr>
          <w:ilvl w:val="0"/>
          <w:numId w:val="55"/>
        </w:numPr>
      </w:pPr>
      <w:r w:rsidRPr="005318EE">
        <w:t xml:space="preserve">For 120kHz SCS,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values:</w:t>
      </w:r>
    </w:p>
    <w:p w14:paraId="2EE8F783" w14:textId="77777777" w:rsidR="005318EE" w:rsidRPr="005318EE" w:rsidRDefault="005318EE" w:rsidP="005318EE">
      <w:pPr>
        <w:pStyle w:val="aff2"/>
        <w:numPr>
          <w:ilvl w:val="1"/>
          <w:numId w:val="55"/>
        </w:numPr>
      </w:pPr>
      <w:r w:rsidRPr="005318EE">
        <w:t xml:space="preserve">If 2 bits are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at least support {16, 32, 64}</w:t>
      </w:r>
    </w:p>
    <w:p w14:paraId="3A6C2DF6" w14:textId="77777777" w:rsidR="005318EE" w:rsidRPr="005318EE" w:rsidRDefault="005318EE" w:rsidP="005318EE">
      <w:pPr>
        <w:pStyle w:val="aff2"/>
        <w:numPr>
          <w:ilvl w:val="2"/>
          <w:numId w:val="55"/>
        </w:numPr>
        <w:rPr>
          <w:color w:val="C00000"/>
          <w:u w:val="single"/>
        </w:rPr>
      </w:pPr>
      <w:r w:rsidRPr="005318EE">
        <w:rPr>
          <w:color w:val="C00000"/>
          <w:u w:val="single"/>
        </w:rPr>
        <w:t>Codepoint 00 indicates DBTW disabled/not supported</w:t>
      </w:r>
    </w:p>
    <w:p w14:paraId="632C1A3F" w14:textId="77777777" w:rsidR="005318EE" w:rsidRPr="005318EE" w:rsidRDefault="005318EE" w:rsidP="005318EE">
      <w:pPr>
        <w:pStyle w:val="aff2"/>
        <w:numPr>
          <w:ilvl w:val="2"/>
          <w:numId w:val="55"/>
        </w:numPr>
        <w:rPr>
          <w:color w:val="C00000"/>
          <w:u w:val="single"/>
        </w:rPr>
      </w:pPr>
      <w:r w:rsidRPr="005318EE">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e>
          <m:sub>
            <m:r>
              <w:rPr>
                <w:rFonts w:ascii="Cambria Math" w:hAnsi="Cambria Math"/>
                <w:color w:val="C00000"/>
                <w:u w:val="single"/>
              </w:rPr>
              <m:t>SSB</m:t>
            </m:r>
          </m:sub>
          <m:sup>
            <m:r>
              <w:rPr>
                <w:rFonts w:ascii="Cambria Math" w:hAnsi="Cambria Math"/>
                <w:color w:val="C00000"/>
                <w:u w:val="single"/>
              </w:rPr>
              <m:t>QCL</m:t>
            </m:r>
          </m:sup>
        </m:sSubSup>
      </m:oMath>
      <w:r w:rsidRPr="005318EE">
        <w:rPr>
          <w:color w:val="C00000"/>
          <w:u w:val="single"/>
        </w:rPr>
        <w:t xml:space="preserve"> = {16, 32, X} where X if FFS</w:t>
      </w:r>
    </w:p>
    <w:p w14:paraId="2DF7C199" w14:textId="77777777" w:rsidR="005318EE" w:rsidRPr="005318EE" w:rsidRDefault="005318EE" w:rsidP="005318EE">
      <w:pPr>
        <w:pStyle w:val="aff2"/>
        <w:numPr>
          <w:ilvl w:val="1"/>
          <w:numId w:val="55"/>
        </w:numPr>
      </w:pPr>
      <w:r w:rsidRPr="005318EE">
        <w:t xml:space="preserve">If 1 bit is available in MIB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r w:rsidRPr="005318EE">
        <w:t xml:space="preserve">, </w:t>
      </w:r>
      <w:r w:rsidRPr="005318EE">
        <w:rPr>
          <w:strike/>
          <w:color w:val="C00000"/>
        </w:rPr>
        <w:t>support {32, 64}</w:t>
      </w:r>
    </w:p>
    <w:p w14:paraId="14CAD4D7" w14:textId="77777777" w:rsidR="005318EE" w:rsidRPr="005318EE" w:rsidRDefault="005318EE" w:rsidP="005318EE">
      <w:pPr>
        <w:pStyle w:val="aff2"/>
        <w:numPr>
          <w:ilvl w:val="2"/>
          <w:numId w:val="55"/>
        </w:numPr>
        <w:rPr>
          <w:u w:val="single"/>
        </w:rPr>
      </w:pPr>
      <w:r w:rsidRPr="005318EE">
        <w:rPr>
          <w:u w:val="single"/>
        </w:rPr>
        <w:t>Codepoint 0 indicates DBTW disabled/not supported</w:t>
      </w:r>
    </w:p>
    <w:p w14:paraId="4453EFCE" w14:textId="77777777" w:rsidR="005318EE" w:rsidRPr="005318EE" w:rsidRDefault="005318EE" w:rsidP="005318EE">
      <w:pPr>
        <w:pStyle w:val="aff2"/>
        <w:numPr>
          <w:ilvl w:val="2"/>
          <w:numId w:val="55"/>
        </w:numPr>
        <w:rPr>
          <w:u w:val="single"/>
        </w:rPr>
      </w:pPr>
      <w:r w:rsidRPr="005318EE">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e>
          <m:sub>
            <m:r>
              <w:rPr>
                <w:rFonts w:ascii="Cambria Math" w:hAnsi="Cambria Math"/>
                <w:u w:val="single"/>
              </w:rPr>
              <m:t>SSB</m:t>
            </m:r>
          </m:sub>
          <m:sup>
            <m:r>
              <w:rPr>
                <w:rFonts w:ascii="Cambria Math" w:hAnsi="Cambria Math"/>
                <w:u w:val="single"/>
              </w:rPr>
              <m:t>QCL</m:t>
            </m:r>
          </m:sup>
        </m:sSubSup>
      </m:oMath>
      <w:r w:rsidRPr="005318EE">
        <w:rPr>
          <w:u w:val="single"/>
        </w:rPr>
        <w:t xml:space="preserve"> = 32 </w:t>
      </w:r>
    </w:p>
    <w:p w14:paraId="63239869" w14:textId="77777777" w:rsidR="005318EE" w:rsidRPr="005318EE" w:rsidRDefault="005318EE" w:rsidP="005318EE">
      <w:pPr>
        <w:pStyle w:val="aff2"/>
        <w:numPr>
          <w:ilvl w:val="1"/>
          <w:numId w:val="55"/>
        </w:numPr>
      </w:pPr>
      <w:r w:rsidRPr="005318EE">
        <w:t xml:space="preserve">FFS: 1 bit or 2 bits used for </w:t>
      </w:r>
      <m:oMath>
        <m:sSubSup>
          <m:sSubSupPr>
            <m:ctrlPr>
              <w:rPr>
                <w:rFonts w:ascii="Cambria Math" w:hAnsi="Cambria Math"/>
                <w:i/>
              </w:rPr>
            </m:ctrlPr>
          </m:sSubSupPr>
          <m:e>
            <m:r>
              <w:rPr>
                <w:rFonts w:ascii="Cambria Math" w:hAnsi="Cambria Math"/>
              </w:rPr>
              <m:t>N</m:t>
            </m:r>
          </m:e>
          <m:sub>
            <m:r>
              <w:rPr>
                <w:rFonts w:ascii="Cambria Math" w:hAnsi="Cambria Math"/>
              </w:rPr>
              <m:t>SSB</m:t>
            </m:r>
          </m:sub>
          <m:sup>
            <m:r>
              <w:rPr>
                <w:rFonts w:ascii="Cambria Math" w:hAnsi="Cambria Math"/>
              </w:rPr>
              <m:t>QCL</m:t>
            </m:r>
          </m:sup>
        </m:sSubSup>
      </m:oMath>
    </w:p>
    <w:p w14:paraId="2272973B" w14:textId="21207FE9" w:rsidR="005318EE" w:rsidRDefault="005318EE" w:rsidP="00B129FA">
      <w:pPr>
        <w:pStyle w:val="ac"/>
        <w:spacing w:after="0"/>
        <w:rPr>
          <w:rFonts w:ascii="Times New Roman" w:hAnsi="Times New Roman"/>
          <w:sz w:val="22"/>
          <w:szCs w:val="22"/>
          <w:lang w:eastAsia="zh-CN"/>
        </w:rPr>
      </w:pPr>
    </w:p>
    <w:p w14:paraId="76D7E070" w14:textId="77777777" w:rsidR="005318EE" w:rsidRDefault="005318EE" w:rsidP="00B129FA">
      <w:pPr>
        <w:pStyle w:val="ac"/>
        <w:spacing w:after="0"/>
        <w:rPr>
          <w:rFonts w:ascii="Times New Roman" w:hAnsi="Times New Roman"/>
          <w:sz w:val="22"/>
          <w:szCs w:val="22"/>
          <w:lang w:eastAsia="zh-CN"/>
        </w:rPr>
      </w:pPr>
    </w:p>
    <w:p w14:paraId="56A0BB9C" w14:textId="77777777" w:rsidR="00C15F9B" w:rsidRPr="00ED057A" w:rsidRDefault="00C15F9B" w:rsidP="00C15F9B">
      <w:pPr>
        <w:pStyle w:val="5"/>
        <w:rPr>
          <w:b/>
          <w:bCs/>
          <w:lang w:eastAsia="zh-CN"/>
        </w:rPr>
      </w:pPr>
      <w:r w:rsidRPr="00ED057A">
        <w:rPr>
          <w:b/>
          <w:bCs/>
          <w:lang w:eastAsia="zh-CN"/>
        </w:rPr>
        <w:t>Issue #4) DCI size alignment</w:t>
      </w:r>
    </w:p>
    <w:p w14:paraId="6F4A447C" w14:textId="3921BC4F"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14:paraId="5E41E456" w14:textId="20E19594" w:rsidR="008E41B6" w:rsidRDefault="008E41B6" w:rsidP="00C15F9B">
      <w:pPr>
        <w:pStyle w:val="ac"/>
        <w:spacing w:after="0"/>
        <w:rPr>
          <w:rFonts w:ascii="Times New Roman" w:hAnsi="Times New Roman"/>
          <w:sz w:val="22"/>
          <w:szCs w:val="22"/>
          <w:lang w:eastAsia="zh-CN"/>
        </w:rPr>
      </w:pPr>
    </w:p>
    <w:p w14:paraId="09341C8B" w14:textId="6A287A42" w:rsidR="008E41B6" w:rsidRDefault="008E41B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14:paraId="2DE7337C" w14:textId="4E762DDA" w:rsidR="007375A4" w:rsidRPr="007375A4" w:rsidRDefault="007375A4" w:rsidP="003E3940">
      <w:pPr>
        <w:pStyle w:val="ac"/>
        <w:numPr>
          <w:ilvl w:val="0"/>
          <w:numId w:val="48"/>
        </w:numPr>
        <w:spacing w:after="0"/>
        <w:rPr>
          <w:rFonts w:ascii="Times New Roman" w:hAnsi="Times New Roman"/>
          <w:color w:val="C00000"/>
          <w:sz w:val="22"/>
          <w:szCs w:val="22"/>
          <w:lang w:eastAsia="zh-CN"/>
        </w:rPr>
      </w:pPr>
      <w:r w:rsidRPr="007375A4">
        <w:rPr>
          <w:rFonts w:ascii="Times New Roman" w:hAnsi="Times New Roman"/>
          <w:color w:val="C00000"/>
          <w:sz w:val="22"/>
          <w:szCs w:val="22"/>
          <w:lang w:eastAsia="zh-CN"/>
        </w:rPr>
        <w:t>&lt;none so far, to be updated by moderator&gt;</w:t>
      </w:r>
    </w:p>
    <w:p w14:paraId="0F3229B5" w14:textId="77777777" w:rsidR="00C15F9B" w:rsidRDefault="00C15F9B" w:rsidP="00C15F9B">
      <w:pPr>
        <w:pStyle w:val="ac"/>
        <w:spacing w:after="0"/>
        <w:rPr>
          <w:rFonts w:ascii="Times New Roman" w:hAnsi="Times New Roman"/>
          <w:sz w:val="22"/>
          <w:szCs w:val="22"/>
          <w:lang w:eastAsia="zh-CN"/>
        </w:rPr>
      </w:pPr>
    </w:p>
    <w:p w14:paraId="4CB46241" w14:textId="77777777" w:rsidR="00C15F9B" w:rsidRDefault="00C15F9B" w:rsidP="00C15F9B">
      <w:pPr>
        <w:pStyle w:val="ac"/>
        <w:spacing w:after="0"/>
        <w:rPr>
          <w:rFonts w:ascii="Times New Roman" w:hAnsi="Times New Roman"/>
          <w:sz w:val="22"/>
          <w:szCs w:val="22"/>
          <w:lang w:eastAsia="zh-CN"/>
        </w:rPr>
      </w:pPr>
    </w:p>
    <w:p w14:paraId="3F2A3EA4" w14:textId="77777777" w:rsidR="00C15F9B" w:rsidRPr="00ED057A" w:rsidRDefault="00C15F9B" w:rsidP="00C15F9B">
      <w:pPr>
        <w:pStyle w:val="5"/>
        <w:rPr>
          <w:b/>
          <w:bCs/>
          <w:lang w:eastAsia="zh-CN"/>
        </w:rPr>
      </w:pPr>
      <w:r w:rsidRPr="00ED057A">
        <w:rPr>
          <w:b/>
          <w:bCs/>
          <w:lang w:eastAsia="zh-CN"/>
        </w:rPr>
        <w:t>Issue #5) DBTW lengths – discussion deferred</w:t>
      </w:r>
    </w:p>
    <w:p w14:paraId="52B1EA0D" w14:textId="77777777" w:rsidR="00C15F9B" w:rsidRDefault="00C15F9B" w:rsidP="00C15F9B">
      <w:pPr>
        <w:pStyle w:val="ac"/>
        <w:spacing w:after="0"/>
        <w:rPr>
          <w:rFonts w:ascii="Times New Roman" w:hAnsi="Times New Roman"/>
          <w:sz w:val="22"/>
          <w:szCs w:val="22"/>
          <w:lang w:eastAsia="zh-CN"/>
        </w:rPr>
      </w:pPr>
    </w:p>
    <w:p w14:paraId="0E6CD1B6" w14:textId="77777777" w:rsidR="00C15F9B" w:rsidRPr="00ED057A" w:rsidRDefault="00C15F9B" w:rsidP="00C15F9B">
      <w:pPr>
        <w:pStyle w:val="5"/>
        <w:rPr>
          <w:b/>
          <w:bCs/>
          <w:lang w:eastAsia="zh-CN"/>
        </w:rPr>
      </w:pPr>
      <w:r w:rsidRPr="00ED057A">
        <w:rPr>
          <w:b/>
          <w:bCs/>
          <w:lang w:eastAsia="zh-CN"/>
        </w:rPr>
        <w:t>Issue #6) Indication of licensed/unlicensed and LBT/no LBT in MIB</w:t>
      </w:r>
    </w:p>
    <w:p w14:paraId="02C06B59" w14:textId="2BABFD07" w:rsidR="00C15F9B" w:rsidRDefault="00C15F9B" w:rsidP="00037598">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098DD566" w14:textId="77777777" w:rsidR="00D95E19" w:rsidRDefault="00D95E19" w:rsidP="00C15F9B">
      <w:pPr>
        <w:pStyle w:val="ac"/>
        <w:spacing w:after="0"/>
        <w:rPr>
          <w:rFonts w:ascii="Times New Roman" w:hAnsi="Times New Roman"/>
          <w:sz w:val="22"/>
          <w:szCs w:val="22"/>
          <w:lang w:eastAsia="zh-CN"/>
        </w:rPr>
      </w:pPr>
    </w:p>
    <w:p w14:paraId="453E834C" w14:textId="1C2A3161" w:rsidR="00C15F9B" w:rsidRDefault="00C92A26" w:rsidP="00C15F9B">
      <w:pPr>
        <w:pStyle w:val="ac"/>
        <w:spacing w:after="0"/>
        <w:rPr>
          <w:rFonts w:ascii="Times New Roman" w:hAnsi="Times New Roman"/>
          <w:sz w:val="22"/>
          <w:szCs w:val="22"/>
          <w:lang w:eastAsia="zh-CN"/>
        </w:rPr>
      </w:pPr>
      <w:r>
        <w:rPr>
          <w:rFonts w:ascii="Times New Roman" w:hAnsi="Times New Roman"/>
          <w:sz w:val="22"/>
          <w:szCs w:val="22"/>
          <w:lang w:eastAsia="zh-CN"/>
        </w:rPr>
        <w:t>Objections to 1.1-7B</w:t>
      </w:r>
    </w:p>
    <w:p w14:paraId="3C9EC419" w14:textId="16F6F926" w:rsidR="00D95E19" w:rsidRDefault="00D95E19"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w:t>
      </w:r>
    </w:p>
    <w:p w14:paraId="0A3FC1CB" w14:textId="58545903" w:rsidR="00C15F9B" w:rsidRDefault="00C15F9B" w:rsidP="00C15F9B">
      <w:pPr>
        <w:pStyle w:val="ac"/>
        <w:spacing w:after="0"/>
        <w:rPr>
          <w:rFonts w:ascii="Times New Roman" w:hAnsi="Times New Roman"/>
          <w:sz w:val="22"/>
          <w:szCs w:val="22"/>
          <w:lang w:eastAsia="zh-CN"/>
        </w:rPr>
      </w:pPr>
    </w:p>
    <w:p w14:paraId="36E7AC45" w14:textId="7F5AB24A" w:rsidR="00520316" w:rsidRDefault="00520316" w:rsidP="00C15F9B">
      <w:pPr>
        <w:pStyle w:val="ac"/>
        <w:spacing w:after="0"/>
        <w:rPr>
          <w:rFonts w:ascii="Times New Roman" w:hAnsi="Times New Roman"/>
          <w:sz w:val="22"/>
          <w:szCs w:val="22"/>
          <w:lang w:eastAsia="zh-CN"/>
        </w:rPr>
      </w:pPr>
    </w:p>
    <w:p w14:paraId="5576AD3A" w14:textId="2F9B2449" w:rsidR="00FC1EC1" w:rsidRDefault="00FC1EC1" w:rsidP="00C15F9B">
      <w:pPr>
        <w:pStyle w:val="ac"/>
        <w:spacing w:after="0"/>
        <w:rPr>
          <w:rFonts w:ascii="Times New Roman" w:hAnsi="Times New Roman"/>
          <w:sz w:val="22"/>
          <w:szCs w:val="22"/>
          <w:lang w:eastAsia="zh-CN"/>
        </w:rPr>
      </w:pPr>
      <w:r>
        <w:rPr>
          <w:rFonts w:ascii="Times New Roman" w:hAnsi="Times New Roman"/>
          <w:sz w:val="22"/>
          <w:szCs w:val="22"/>
          <w:lang w:eastAsia="zh-CN"/>
        </w:rPr>
        <w:t>To resolve the concern, moderator has added the note. Hopefully, this can address Interdigital’s concern.</w:t>
      </w:r>
    </w:p>
    <w:p w14:paraId="3FE22152" w14:textId="3AA8AFA6" w:rsidR="00520316" w:rsidRPr="009A2411" w:rsidRDefault="00520316" w:rsidP="009A2411">
      <w:pPr>
        <w:pStyle w:val="6"/>
        <w:rPr>
          <w:lang w:eastAsia="zh-CN"/>
        </w:rPr>
      </w:pPr>
      <w:r w:rsidRPr="009A2411">
        <w:rPr>
          <w:lang w:eastAsia="zh-CN"/>
        </w:rPr>
        <w:t>Proposal 1.1-7C</w:t>
      </w:r>
    </w:p>
    <w:p w14:paraId="61251E01" w14:textId="7467474C" w:rsidR="00520316" w:rsidRDefault="00520316" w:rsidP="00520316">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39272034" w14:textId="45166104" w:rsidR="00520316" w:rsidRPr="00FC1EC1" w:rsidRDefault="00520316" w:rsidP="00520316">
      <w:pPr>
        <w:pStyle w:val="ac"/>
        <w:numPr>
          <w:ilvl w:val="1"/>
          <w:numId w:val="7"/>
        </w:numPr>
        <w:spacing w:after="0" w:line="280" w:lineRule="atLeast"/>
        <w:rPr>
          <w:rFonts w:ascii="Times New Roman" w:hAnsi="Times New Roman"/>
          <w:color w:val="C00000"/>
          <w:sz w:val="22"/>
          <w:szCs w:val="22"/>
          <w:u w:val="single"/>
          <w:lang w:eastAsia="zh-CN"/>
        </w:rPr>
      </w:pPr>
      <w:r w:rsidRPr="00FC1EC1">
        <w:rPr>
          <w:rFonts w:ascii="Times New Roman" w:hAnsi="Times New Roman"/>
          <w:color w:val="C00000"/>
          <w:sz w:val="22"/>
          <w:szCs w:val="22"/>
          <w:u w:val="single"/>
          <w:lang w:eastAsia="zh-CN"/>
        </w:rPr>
        <w:t>Note: Indication of licensed regime by different synchronization raster entries it not precluded.</w:t>
      </w:r>
    </w:p>
    <w:p w14:paraId="67FCF6AF" w14:textId="77777777" w:rsidR="00520316" w:rsidRDefault="00520316" w:rsidP="00520316">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5CC67BA7" w14:textId="4582914E" w:rsidR="00520316" w:rsidRDefault="00520316" w:rsidP="00C15F9B">
      <w:pPr>
        <w:pStyle w:val="ac"/>
        <w:spacing w:after="0"/>
        <w:rPr>
          <w:rFonts w:ascii="Times New Roman" w:hAnsi="Times New Roman"/>
          <w:sz w:val="22"/>
          <w:szCs w:val="22"/>
          <w:lang w:eastAsia="zh-CN"/>
        </w:rPr>
      </w:pPr>
    </w:p>
    <w:p w14:paraId="3D0D3CCC" w14:textId="77777777" w:rsidR="00520316" w:rsidRDefault="00520316" w:rsidP="00C15F9B">
      <w:pPr>
        <w:pStyle w:val="ac"/>
        <w:spacing w:after="0"/>
        <w:rPr>
          <w:rFonts w:ascii="Times New Roman" w:hAnsi="Times New Roman"/>
          <w:sz w:val="22"/>
          <w:szCs w:val="22"/>
          <w:lang w:eastAsia="zh-CN"/>
        </w:rPr>
      </w:pPr>
    </w:p>
    <w:p w14:paraId="4AFA51A7" w14:textId="77777777" w:rsidR="00C15F9B" w:rsidRPr="00ED057A" w:rsidRDefault="00C15F9B" w:rsidP="00C15F9B">
      <w:pPr>
        <w:pStyle w:val="5"/>
        <w:rPr>
          <w:b/>
          <w:bCs/>
          <w:lang w:eastAsia="zh-CN"/>
        </w:rPr>
      </w:pPr>
      <w:r w:rsidRPr="00ED057A">
        <w:rPr>
          <w:b/>
          <w:bCs/>
          <w:lang w:eastAsia="zh-CN"/>
        </w:rPr>
        <w:t>Issue #7) ssb-PositionsInBurst in SIB1</w:t>
      </w:r>
    </w:p>
    <w:p w14:paraId="001B4365" w14:textId="77777777" w:rsidR="00C15F9B" w:rsidRDefault="00C15F9B" w:rsidP="00C15F9B">
      <w:pPr>
        <w:pStyle w:val="ac"/>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14:paraId="3ACC50FF" w14:textId="3AB70ACF" w:rsidR="00C15F9B" w:rsidRDefault="00D6043D" w:rsidP="00C15F9B">
      <w:pPr>
        <w:pStyle w:val="ac"/>
        <w:spacing w:after="0"/>
        <w:rPr>
          <w:rFonts w:ascii="Times New Roman" w:hAnsi="Times New Roman"/>
          <w:sz w:val="22"/>
          <w:szCs w:val="22"/>
          <w:lang w:eastAsia="zh-CN"/>
        </w:rPr>
      </w:pPr>
      <w:r>
        <w:rPr>
          <w:rFonts w:ascii="Times New Roman" w:hAnsi="Times New Roman"/>
          <w:sz w:val="22"/>
          <w:szCs w:val="22"/>
          <w:lang w:eastAsia="zh-CN"/>
        </w:rPr>
        <w:t>Proposal 1.1-8</w:t>
      </w:r>
    </w:p>
    <w:p w14:paraId="664CA43E" w14:textId="63217A32" w:rsidR="008D617D" w:rsidRDefault="008D617D"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Ok: Sharp</w:t>
      </w:r>
    </w:p>
    <w:p w14:paraId="1659B120" w14:textId="2883A849" w:rsidR="00AF4092" w:rsidRDefault="00AF4092" w:rsidP="003E3940">
      <w:pPr>
        <w:pStyle w:val="ac"/>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w:t>
      </w:r>
      <w:r w:rsidR="00037E78">
        <w:rPr>
          <w:rFonts w:ascii="Times New Roman" w:hAnsi="Times New Roman"/>
          <w:sz w:val="22"/>
          <w:szCs w:val="22"/>
          <w:lang w:eastAsia="zh-CN"/>
        </w:rPr>
        <w:t>, Ericsson</w:t>
      </w:r>
    </w:p>
    <w:p w14:paraId="7A817EF2" w14:textId="77777777" w:rsidR="003826F9" w:rsidRDefault="003826F9">
      <w:pPr>
        <w:pStyle w:val="ac"/>
        <w:spacing w:after="0"/>
        <w:rPr>
          <w:rFonts w:ascii="Times New Roman" w:hAnsi="Times New Roman"/>
          <w:sz w:val="22"/>
          <w:szCs w:val="22"/>
          <w:lang w:eastAsia="zh-CN"/>
        </w:rPr>
      </w:pPr>
    </w:p>
    <w:p w14:paraId="5435AC5A" w14:textId="258F0362" w:rsidR="00E979DC" w:rsidRDefault="00E979DC">
      <w:pPr>
        <w:pStyle w:val="ac"/>
        <w:spacing w:after="0"/>
        <w:rPr>
          <w:rFonts w:ascii="Times New Roman" w:hAnsi="Times New Roman"/>
          <w:sz w:val="22"/>
          <w:szCs w:val="22"/>
          <w:lang w:eastAsia="zh-CN"/>
        </w:rPr>
      </w:pPr>
      <w:r>
        <w:rPr>
          <w:rFonts w:ascii="Times New Roman" w:hAnsi="Times New Roman"/>
          <w:sz w:val="22"/>
          <w:szCs w:val="22"/>
          <w:lang w:eastAsia="zh-CN"/>
        </w:rPr>
        <w:t>M</w:t>
      </w:r>
      <w:r w:rsidR="00515160">
        <w:rPr>
          <w:rFonts w:ascii="Times New Roman" w:hAnsi="Times New Roman"/>
          <w:sz w:val="22"/>
          <w:szCs w:val="22"/>
          <w:lang w:eastAsia="zh-CN"/>
        </w:rPr>
        <w:t>oderator suggest to provide different alternatives</w:t>
      </w:r>
      <w:r w:rsidR="00D248F8">
        <w:rPr>
          <w:rFonts w:ascii="Times New Roman" w:hAnsi="Times New Roman"/>
          <w:sz w:val="22"/>
          <w:szCs w:val="22"/>
          <w:lang w:eastAsia="zh-CN"/>
        </w:rPr>
        <w:t xml:space="preserve"> if possible</w:t>
      </w:r>
      <w:r w:rsidR="00515160">
        <w:rPr>
          <w:rFonts w:ascii="Times New Roman" w:hAnsi="Times New Roman"/>
          <w:sz w:val="22"/>
          <w:szCs w:val="22"/>
          <w:lang w:eastAsia="zh-CN"/>
        </w:rPr>
        <w:t>, so that further discussion</w:t>
      </w:r>
      <w:r w:rsidR="0068108F">
        <w:rPr>
          <w:rFonts w:ascii="Times New Roman" w:hAnsi="Times New Roman"/>
          <w:sz w:val="22"/>
          <w:szCs w:val="22"/>
          <w:lang w:eastAsia="zh-CN"/>
        </w:rPr>
        <w:t xml:space="preserve">s </w:t>
      </w:r>
      <w:r w:rsidR="001F0292">
        <w:rPr>
          <w:rFonts w:ascii="Times New Roman" w:hAnsi="Times New Roman"/>
          <w:sz w:val="22"/>
          <w:szCs w:val="22"/>
          <w:lang w:eastAsia="zh-CN"/>
        </w:rPr>
        <w:t xml:space="preserve">(possible in next meeting) </w:t>
      </w:r>
      <w:r w:rsidR="0068108F">
        <w:rPr>
          <w:rFonts w:ascii="Times New Roman" w:hAnsi="Times New Roman"/>
          <w:sz w:val="22"/>
          <w:szCs w:val="22"/>
          <w:lang w:eastAsia="zh-CN"/>
        </w:rPr>
        <w:t xml:space="preserve">can be </w:t>
      </w:r>
      <w:r w:rsidR="00AD691D">
        <w:rPr>
          <w:rFonts w:ascii="Times New Roman" w:hAnsi="Times New Roman"/>
          <w:sz w:val="22"/>
          <w:szCs w:val="22"/>
          <w:lang w:eastAsia="zh-CN"/>
        </w:rPr>
        <w:t>shorten</w:t>
      </w:r>
      <w:r w:rsidR="0068108F">
        <w:rPr>
          <w:rFonts w:ascii="Times New Roman" w:hAnsi="Times New Roman"/>
          <w:sz w:val="22"/>
          <w:szCs w:val="22"/>
          <w:lang w:eastAsia="zh-CN"/>
        </w:rPr>
        <w:t>ed</w:t>
      </w:r>
      <w:r w:rsidR="00515160">
        <w:rPr>
          <w:rFonts w:ascii="Times New Roman" w:hAnsi="Times New Roman"/>
          <w:sz w:val="22"/>
          <w:szCs w:val="22"/>
          <w:lang w:eastAsia="zh-CN"/>
        </w:rPr>
        <w:t>.</w:t>
      </w:r>
    </w:p>
    <w:p w14:paraId="00D777D6" w14:textId="77777777" w:rsidR="00AF4092" w:rsidRDefault="00AF4092">
      <w:pPr>
        <w:pStyle w:val="ac"/>
        <w:spacing w:after="0"/>
        <w:rPr>
          <w:rFonts w:ascii="Times New Roman" w:hAnsi="Times New Roman"/>
          <w:sz w:val="22"/>
          <w:szCs w:val="22"/>
          <w:lang w:eastAsia="zh-CN"/>
        </w:rPr>
      </w:pPr>
    </w:p>
    <w:p w14:paraId="2BE242E1" w14:textId="4EBC0412" w:rsidR="005D08C0" w:rsidRDefault="005D08C0" w:rsidP="005D08C0">
      <w:pPr>
        <w:rPr>
          <w:b/>
          <w:bCs/>
          <w:sz w:val="22"/>
          <w:szCs w:val="22"/>
        </w:rPr>
      </w:pPr>
      <w:r w:rsidRPr="009D3049">
        <w:rPr>
          <w:b/>
          <w:bCs/>
          <w:sz w:val="22"/>
          <w:szCs w:val="22"/>
        </w:rPr>
        <w:t>Proposal 1.1-8</w:t>
      </w:r>
      <w:r>
        <w:rPr>
          <w:b/>
          <w:bCs/>
          <w:sz w:val="22"/>
          <w:szCs w:val="22"/>
        </w:rPr>
        <w:t>A</w:t>
      </w:r>
      <w:r w:rsidR="00E979DC">
        <w:rPr>
          <w:b/>
          <w:bCs/>
          <w:sz w:val="22"/>
          <w:szCs w:val="22"/>
        </w:rPr>
        <w:t xml:space="preserve"> – in editing progress</w:t>
      </w:r>
    </w:p>
    <w:p w14:paraId="1153F04E" w14:textId="35132849" w:rsidR="005D08C0" w:rsidRDefault="005D08C0" w:rsidP="003E3940">
      <w:pPr>
        <w:pStyle w:val="ac"/>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10" w:name="_Hlk85373275"/>
      <w:r>
        <w:rPr>
          <w:rFonts w:ascii="Times New Roman" w:hAnsi="Times New Roman"/>
          <w:sz w:val="22"/>
          <w:szCs w:val="22"/>
          <w:lang w:eastAsia="zh-CN"/>
        </w:rPr>
        <w:t>ssb-PositionsInBurst in SIB1</w:t>
      </w:r>
      <w:bookmarkEnd w:id="10"/>
      <w:r>
        <w:rPr>
          <w:rFonts w:ascii="Times New Roman" w:hAnsi="Times New Roman"/>
          <w:sz w:val="22"/>
          <w:szCs w:val="22"/>
          <w:lang w:eastAsia="zh-CN"/>
        </w:rPr>
        <w:t>,</w:t>
      </w:r>
      <w:r w:rsidR="00B82744">
        <w:rPr>
          <w:rFonts w:ascii="Times New Roman" w:hAnsi="Times New Roman"/>
          <w:sz w:val="22"/>
          <w:szCs w:val="22"/>
          <w:lang w:eastAsia="zh-CN"/>
        </w:rPr>
        <w:t xml:space="preserve"> consider the following alternatives (other alternatives are not precluded)</w:t>
      </w:r>
      <w:r w:rsidR="00BE5578">
        <w:rPr>
          <w:rFonts w:ascii="Times New Roman" w:hAnsi="Times New Roman"/>
          <w:sz w:val="22"/>
          <w:szCs w:val="22"/>
          <w:lang w:eastAsia="zh-CN"/>
        </w:rPr>
        <w:t>:</w:t>
      </w:r>
    </w:p>
    <w:p w14:paraId="620B19AD" w14:textId="77777777" w:rsidR="005D08C0" w:rsidRDefault="005D08C0" w:rsidP="003E3940">
      <w:pPr>
        <w:pStyle w:val="aff2"/>
        <w:numPr>
          <w:ilvl w:val="1"/>
          <w:numId w:val="46"/>
        </w:numPr>
        <w:rPr>
          <w:bCs/>
        </w:rPr>
      </w:pPr>
      <w:r>
        <w:rPr>
          <w:bCs/>
          <w:lang w:eastAsia="zh-CN"/>
        </w:rPr>
        <w:t xml:space="preserve">ALT 1) </w:t>
      </w:r>
    </w:p>
    <w:p w14:paraId="09609B45" w14:textId="3163F06B" w:rsidR="005D08C0" w:rsidRDefault="005D08C0" w:rsidP="003E3940">
      <w:pPr>
        <w:pStyle w:val="aff2"/>
        <w:numPr>
          <w:ilvl w:val="2"/>
          <w:numId w:val="46"/>
        </w:numPr>
        <w:rPr>
          <w:bCs/>
        </w:rPr>
      </w:pPr>
      <w:r w:rsidRPr="005D08C0">
        <w:rPr>
          <w:bCs/>
          <w:lang w:eastAsia="zh-CN"/>
        </w:rPr>
        <w:t>UE may expect a bit at groupPresence corresponding to a SS/PBCH block index k (&gt;=Q) is set to 0.</w:t>
      </w:r>
    </w:p>
    <w:p w14:paraId="3C7001F3" w14:textId="5C30079E" w:rsidR="005D08C0" w:rsidRDefault="005D08C0" w:rsidP="003E3940">
      <w:pPr>
        <w:pStyle w:val="aff2"/>
        <w:numPr>
          <w:ilvl w:val="1"/>
          <w:numId w:val="46"/>
        </w:numPr>
        <w:rPr>
          <w:bCs/>
        </w:rPr>
      </w:pPr>
      <w:r>
        <w:rPr>
          <w:bCs/>
          <w:lang w:eastAsia="zh-CN"/>
        </w:rPr>
        <w:t>ALT 2)</w:t>
      </w:r>
    </w:p>
    <w:p w14:paraId="40193B3D" w14:textId="77777777" w:rsidR="005D08C0" w:rsidRDefault="005D08C0" w:rsidP="003E3940">
      <w:pPr>
        <w:pStyle w:val="ac"/>
        <w:numPr>
          <w:ilvl w:val="2"/>
          <w:numId w:val="46"/>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14:paraId="39A12C03" w14:textId="5EE4F5C3" w:rsidR="005D08C0" w:rsidRPr="005D08C0" w:rsidRDefault="005D08C0" w:rsidP="003E3940">
      <w:pPr>
        <w:pStyle w:val="aff2"/>
        <w:numPr>
          <w:ilvl w:val="2"/>
          <w:numId w:val="46"/>
        </w:numPr>
        <w:rPr>
          <w:bCs/>
        </w:rPr>
      </w:pPr>
      <w:r>
        <w:rPr>
          <w:lang w:eastAsia="zh-CN"/>
        </w:rPr>
        <w:t>if MSB k of inOneGroup or MSB m of groupPresense are set to 0, the UE assumes that the SSB(s) are not transmitted.</w:t>
      </w:r>
    </w:p>
    <w:p w14:paraId="10B5139B" w14:textId="605AA389" w:rsidR="005D08C0" w:rsidRPr="005D08C0" w:rsidRDefault="005D08C0" w:rsidP="003E3940">
      <w:pPr>
        <w:pStyle w:val="aff2"/>
        <w:numPr>
          <w:ilvl w:val="1"/>
          <w:numId w:val="46"/>
        </w:numPr>
        <w:rPr>
          <w:bCs/>
        </w:rPr>
      </w:pPr>
      <w:r>
        <w:rPr>
          <w:lang w:eastAsia="zh-CN"/>
        </w:rPr>
        <w:t>ALT 3)</w:t>
      </w:r>
    </w:p>
    <w:p w14:paraId="1040AF77" w14:textId="7A877E3A" w:rsidR="005D08C0" w:rsidRPr="005D08C0" w:rsidRDefault="005D08C0" w:rsidP="003E3940">
      <w:pPr>
        <w:pStyle w:val="aff2"/>
        <w:numPr>
          <w:ilvl w:val="2"/>
          <w:numId w:val="46"/>
        </w:numPr>
        <w:rPr>
          <w:bCs/>
        </w:rPr>
      </w:pPr>
      <w:r>
        <w:rPr>
          <w:lang w:eastAsia="zh-CN"/>
        </w:rPr>
        <w:t>construct a group can be changed depending on Q value. Details FFS</w:t>
      </w:r>
    </w:p>
    <w:p w14:paraId="3AF83743" w14:textId="77777777" w:rsidR="00C15F9B" w:rsidRDefault="00C15F9B">
      <w:pPr>
        <w:pStyle w:val="ac"/>
        <w:spacing w:after="0"/>
        <w:rPr>
          <w:rFonts w:ascii="Times New Roman" w:hAnsi="Times New Roman"/>
          <w:sz w:val="22"/>
          <w:szCs w:val="22"/>
          <w:lang w:eastAsia="zh-CN"/>
        </w:rPr>
      </w:pPr>
    </w:p>
    <w:p w14:paraId="11378738" w14:textId="77777777" w:rsidR="000427BB" w:rsidRDefault="000427BB">
      <w:pPr>
        <w:pStyle w:val="ac"/>
        <w:spacing w:after="0"/>
        <w:rPr>
          <w:rFonts w:ascii="Times New Roman" w:hAnsi="Times New Roman"/>
          <w:sz w:val="22"/>
          <w:szCs w:val="22"/>
          <w:lang w:eastAsia="zh-CN"/>
        </w:rPr>
      </w:pPr>
    </w:p>
    <w:p w14:paraId="57B1C6E3" w14:textId="77777777" w:rsidR="00D509F8" w:rsidRDefault="00EF6DB4">
      <w:pPr>
        <w:pStyle w:val="3"/>
        <w:rPr>
          <w:lang w:eastAsia="zh-CN"/>
        </w:rPr>
      </w:pPr>
      <w:r>
        <w:rPr>
          <w:lang w:eastAsia="zh-CN"/>
        </w:rPr>
        <w:t>2.1.2 SSB Resource Pattern</w:t>
      </w:r>
    </w:p>
    <w:p w14:paraId="5A27D6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45624C2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ac"/>
        <w:numPr>
          <w:ilvl w:val="2"/>
          <w:numId w:val="7"/>
        </w:numPr>
        <w:spacing w:after="0"/>
        <w:rPr>
          <w:rFonts w:ascii="Times New Roman" w:hAnsi="Times New Roman"/>
          <w:sz w:val="22"/>
          <w:szCs w:val="22"/>
          <w:lang w:eastAsia="zh-CN"/>
        </w:rPr>
      </w:pPr>
      <w:bookmarkStart w:id="11" w:name="OLE_LINK163"/>
      <w:r>
        <w:rPr>
          <w:rFonts w:ascii="Times New Roman" w:hAnsi="Times New Roman"/>
          <w:sz w:val="22"/>
          <w:szCs w:val="22"/>
          <w:lang w:eastAsia="zh-CN"/>
        </w:rPr>
        <w:t>For operations with shared spectrum:</w:t>
      </w:r>
      <w:bookmarkEnd w:id="11"/>
    </w:p>
    <w:p w14:paraId="4061724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50A5F1B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C6EEF7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14:paraId="451E7D4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ac"/>
        <w:numPr>
          <w:ilvl w:val="1"/>
          <w:numId w:val="7"/>
        </w:numPr>
        <w:spacing w:after="0"/>
        <w:rPr>
          <w:rFonts w:ascii="Times New Roman" w:hAnsi="Times New Roman"/>
          <w:sz w:val="22"/>
          <w:szCs w:val="22"/>
          <w:lang w:eastAsia="zh-CN"/>
        </w:rPr>
      </w:pPr>
      <w:bookmarkStart w:id="12" w:name="_Toc83974956"/>
      <w:r>
        <w:rPr>
          <w:rFonts w:ascii="Times New Roman" w:hAnsi="Times New Roman"/>
          <w:sz w:val="22"/>
          <w:szCs w:val="22"/>
          <w:lang w:eastAsia="zh-CN"/>
        </w:rPr>
        <w:t>For SS/PBCH block with 120 kHz SCS, no new values of n are supported. Hence the Case D pattern from Rel-15 is supported.</w:t>
      </w:r>
      <w:bookmarkEnd w:id="12"/>
    </w:p>
    <w:p w14:paraId="45326CBB" w14:textId="77777777" w:rsidR="00D509F8" w:rsidRDefault="00EF6DB4">
      <w:pPr>
        <w:pStyle w:val="ac"/>
        <w:numPr>
          <w:ilvl w:val="1"/>
          <w:numId w:val="7"/>
        </w:numPr>
        <w:spacing w:after="0"/>
        <w:rPr>
          <w:rFonts w:ascii="Times New Roman" w:hAnsi="Times New Roman"/>
          <w:sz w:val="22"/>
          <w:szCs w:val="22"/>
          <w:lang w:eastAsia="zh-CN"/>
        </w:rPr>
      </w:pPr>
      <w:bookmarkStart w:id="13"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3"/>
      <w:r>
        <w:rPr>
          <w:rFonts w:ascii="Times New Roman" w:hAnsi="Times New Roman"/>
          <w:sz w:val="22"/>
          <w:szCs w:val="22"/>
          <w:lang w:eastAsia="zh-CN"/>
        </w:rPr>
        <w:t xml:space="preserve"> </w:t>
      </w:r>
    </w:p>
    <w:p w14:paraId="3A821E0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ac"/>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14:paraId="45745BE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supporting NR from 52.6 GHz to 71 GHz in Rel. 17, for higher subcarrier spacings (numerologies) such as 960kHz for SSB, to allow the beam switching between contiguous SSBs </w:t>
      </w:r>
      <w:r>
        <w:rPr>
          <w:rFonts w:ascii="Times New Roman" w:hAnsi="Times New Roman"/>
          <w:sz w:val="22"/>
          <w:szCs w:val="22"/>
          <w:lang w:eastAsia="zh-CN"/>
        </w:rPr>
        <w:lastRenderedPageBreak/>
        <w:t>and between SSB and CORESET, a gap (for example a symbol gap or post-fix) should be supported for beam switching at least for 960kHz</w:t>
      </w:r>
    </w:p>
    <w:p w14:paraId="00C4250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14:paraId="2F287847" w14:textId="77777777" w:rsidR="00D509F8" w:rsidRDefault="00EF6DB4">
      <w:r>
        <w:rPr>
          <w:noProof/>
        </w:rPr>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2"/>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ac"/>
        <w:numPr>
          <w:ilvl w:val="1"/>
          <w:numId w:val="7"/>
        </w:numPr>
        <w:spacing w:after="0"/>
        <w:rPr>
          <w:rFonts w:ascii="Times New Roman" w:hAnsi="Times New Roman"/>
          <w:sz w:val="22"/>
          <w:szCs w:val="22"/>
          <w:lang w:eastAsia="zh-CN"/>
        </w:rPr>
      </w:pPr>
    </w:p>
    <w:p w14:paraId="5A864878" w14:textId="77777777" w:rsidR="00D509F8" w:rsidRDefault="00D509F8">
      <w:pPr>
        <w:pStyle w:val="ac"/>
        <w:spacing w:after="0"/>
        <w:rPr>
          <w:rFonts w:ascii="Times New Roman" w:hAnsi="Times New Roman"/>
          <w:sz w:val="22"/>
          <w:szCs w:val="22"/>
          <w:lang w:eastAsia="zh-CN"/>
        </w:rPr>
      </w:pPr>
    </w:p>
    <w:p w14:paraId="6C96FCC2" w14:textId="77777777" w:rsidR="00D509F8" w:rsidRDefault="00EF6DB4">
      <w:pPr>
        <w:pStyle w:val="4"/>
        <w:rPr>
          <w:lang w:eastAsia="zh-CN"/>
        </w:rPr>
      </w:pPr>
      <w:r>
        <w:rPr>
          <w:lang w:eastAsia="zh-CN"/>
        </w:rPr>
        <w:t>Summary of Discussions</w:t>
      </w:r>
    </w:p>
    <w:p w14:paraId="776B7E2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ac"/>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ac"/>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ac"/>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ac"/>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aff2"/>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680302">
            <w:pPr>
              <w:pStyle w:val="ac"/>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5pt;mso-width-percent:0;mso-height-percent:0;mso-width-percent:0;mso-height-percent:0" o:ole="">
                  <v:imagedata r:id="rId23" o:title=""/>
                </v:shape>
                <o:OLEObject Type="Embed" ProgID="Visio.Drawing.15" ShapeID="_x0000_i1040" DrawAspect="Content" ObjectID="_1696070823" r:id="rId24"/>
              </w:object>
            </w:r>
          </w:p>
          <w:p w14:paraId="2AF204BC" w14:textId="77777777" w:rsidR="00D509F8" w:rsidRDefault="00D509F8">
            <w:pPr>
              <w:pStyle w:val="ac"/>
              <w:spacing w:before="0" w:after="0" w:line="240" w:lineRule="auto"/>
              <w:rPr>
                <w:rFonts w:ascii="Times New Roman" w:hAnsi="Times New Roman"/>
                <w:sz w:val="22"/>
                <w:szCs w:val="22"/>
                <w:lang w:eastAsia="zh-CN"/>
              </w:rPr>
            </w:pPr>
          </w:p>
          <w:p w14:paraId="21AC7C1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lastRenderedPageBreak/>
              <w:t>Alt 1: X = 8</w:t>
            </w:r>
          </w:p>
          <w:p w14:paraId="71211F06" w14:textId="77777777" w:rsidR="00D509F8" w:rsidRDefault="00EF6DB4">
            <w:pPr>
              <w:pStyle w:val="ac"/>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aff2"/>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ac"/>
        <w:spacing w:after="0"/>
        <w:rPr>
          <w:rFonts w:ascii="Times New Roman" w:hAnsi="Times New Roman"/>
          <w:sz w:val="22"/>
          <w:szCs w:val="22"/>
          <w:lang w:eastAsia="zh-CN"/>
        </w:rPr>
      </w:pPr>
    </w:p>
    <w:p w14:paraId="297F66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ac"/>
        <w:spacing w:after="0"/>
        <w:ind w:left="720"/>
        <w:rPr>
          <w:rFonts w:ascii="Times New Roman" w:hAnsi="Times New Roman"/>
          <w:sz w:val="22"/>
          <w:szCs w:val="22"/>
          <w:lang w:eastAsia="zh-CN"/>
        </w:rPr>
      </w:pPr>
    </w:p>
    <w:p w14:paraId="4B56DBA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7F727E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A5E6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13E0F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14:paraId="37A734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3D4C08C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14:paraId="4B3AD8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14:paraId="766377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7B03E79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ZTE, Sanechips</w:t>
      </w:r>
    </w:p>
    <w:p w14:paraId="435B273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ac"/>
        <w:spacing w:after="0"/>
        <w:rPr>
          <w:rFonts w:ascii="Times New Roman" w:hAnsi="Times New Roman"/>
          <w:sz w:val="22"/>
          <w:szCs w:val="22"/>
          <w:lang w:eastAsia="zh-CN"/>
        </w:rPr>
      </w:pPr>
    </w:p>
    <w:p w14:paraId="4CEE640B" w14:textId="77777777" w:rsidR="00D509F8" w:rsidRDefault="00D509F8">
      <w:pPr>
        <w:pStyle w:val="ac"/>
        <w:spacing w:after="0"/>
        <w:rPr>
          <w:rFonts w:ascii="Times New Roman" w:hAnsi="Times New Roman"/>
          <w:sz w:val="22"/>
          <w:szCs w:val="22"/>
          <w:lang w:eastAsia="zh-CN"/>
        </w:rPr>
      </w:pPr>
    </w:p>
    <w:p w14:paraId="7080E152" w14:textId="77777777" w:rsidR="00D509F8" w:rsidRDefault="00D509F8">
      <w:pPr>
        <w:pStyle w:val="ac"/>
        <w:spacing w:after="0"/>
        <w:rPr>
          <w:rFonts w:ascii="Times New Roman" w:hAnsi="Times New Roman"/>
          <w:sz w:val="22"/>
          <w:szCs w:val="22"/>
          <w:lang w:eastAsia="zh-CN"/>
        </w:rPr>
      </w:pPr>
    </w:p>
    <w:p w14:paraId="1B50F323" w14:textId="77777777" w:rsidR="00D509F8" w:rsidRDefault="00EF6DB4">
      <w:pPr>
        <w:pStyle w:val="4"/>
        <w:rPr>
          <w:lang w:eastAsia="zh-CN"/>
        </w:rPr>
      </w:pPr>
      <w:r>
        <w:rPr>
          <w:lang w:eastAsia="zh-CN"/>
        </w:rPr>
        <w:t>&lt;Moderator’s Suggestion for Discussions&gt;</w:t>
      </w:r>
    </w:p>
    <w:p w14:paraId="0B8C525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5"/>
        <w:rPr>
          <w:lang w:eastAsia="zh-CN"/>
        </w:rPr>
      </w:pPr>
      <w:r>
        <w:rPr>
          <w:lang w:eastAsia="zh-CN"/>
        </w:rPr>
        <w:t>Proposal 1.2-1</w:t>
      </w:r>
    </w:p>
    <w:p w14:paraId="6024E5A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ac"/>
        <w:spacing w:after="0"/>
        <w:rPr>
          <w:rFonts w:ascii="Times New Roman" w:hAnsi="Times New Roman"/>
          <w:sz w:val="22"/>
          <w:szCs w:val="22"/>
          <w:lang w:eastAsia="zh-CN"/>
        </w:rPr>
      </w:pPr>
    </w:p>
    <w:p w14:paraId="5EB2B3E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ac"/>
        <w:spacing w:after="0"/>
        <w:rPr>
          <w:rFonts w:ascii="Times New Roman" w:hAnsi="Times New Roman"/>
          <w:sz w:val="22"/>
          <w:szCs w:val="22"/>
          <w:lang w:eastAsia="zh-CN"/>
        </w:rPr>
      </w:pPr>
    </w:p>
    <w:p w14:paraId="082A0A98" w14:textId="77777777" w:rsidR="00D509F8" w:rsidRDefault="00D509F8">
      <w:pPr>
        <w:pStyle w:val="ac"/>
        <w:spacing w:after="0"/>
        <w:rPr>
          <w:rFonts w:ascii="Times New Roman" w:hAnsi="Times New Roman"/>
          <w:sz w:val="22"/>
          <w:szCs w:val="22"/>
          <w:lang w:eastAsia="zh-CN"/>
        </w:rPr>
      </w:pPr>
    </w:p>
    <w:p w14:paraId="4FE5289C" w14:textId="77777777" w:rsidR="00D509F8" w:rsidRDefault="00EF6DB4">
      <w:pPr>
        <w:pStyle w:val="5"/>
        <w:rPr>
          <w:lang w:eastAsia="zh-CN"/>
        </w:rPr>
      </w:pPr>
      <w:r>
        <w:rPr>
          <w:lang w:eastAsia="zh-CN"/>
        </w:rPr>
        <w:t>Proposal 1.2-2</w:t>
      </w:r>
    </w:p>
    <w:p w14:paraId="2553B5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14:paraId="6F2DAB5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4009CC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ac"/>
        <w:spacing w:after="0"/>
        <w:rPr>
          <w:rFonts w:ascii="Times New Roman" w:hAnsi="Times New Roman"/>
          <w:sz w:val="22"/>
          <w:szCs w:val="22"/>
          <w:lang w:eastAsia="zh-CN"/>
        </w:rPr>
      </w:pPr>
    </w:p>
    <w:p w14:paraId="2D855AA2"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lastRenderedPageBreak/>
              <w:t>N</w:t>
            </w:r>
            <w:r>
              <w:rPr>
                <w:rFonts w:ascii="Times New Roman" w:eastAsia="ＭＳ 明朝" w:hAnsi="Times New Roman"/>
                <w:sz w:val="22"/>
                <w:szCs w:val="22"/>
                <w:lang w:eastAsia="ja-JP"/>
              </w:rPr>
              <w:t>TT DOCOMO</w:t>
            </w:r>
          </w:p>
        </w:tc>
        <w:tc>
          <w:tcPr>
            <w:tcW w:w="8714" w:type="dxa"/>
          </w:tcPr>
          <w:p w14:paraId="55CFDEF5"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that Proposal 1.2-1 is something agreed already. </w:t>
            </w:r>
          </w:p>
          <w:p w14:paraId="22A93845"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ac"/>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ac"/>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ac"/>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ac"/>
              <w:spacing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14:paraId="5830AF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714" w:type="dxa"/>
          </w:tcPr>
          <w:p w14:paraId="5F261E4B"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ac"/>
              <w:spacing w:after="0" w:line="280" w:lineRule="atLeast"/>
              <w:rPr>
                <w:rFonts w:ascii="Times New Roman" w:hAnsi="Times New Roman"/>
                <w:szCs w:val="22"/>
                <w:lang w:eastAsia="zh-CN"/>
              </w:rPr>
            </w:pPr>
          </w:p>
          <w:p w14:paraId="42481B6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ac"/>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714" w:type="dxa"/>
          </w:tcPr>
          <w:p w14:paraId="255097AC"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P</w:t>
            </w:r>
            <w:r>
              <w:rPr>
                <w:rFonts w:ascii="Times New Roman" w:eastAsia="ＭＳ 明朝" w:hAnsi="Times New Roman"/>
                <w:sz w:val="22"/>
                <w:szCs w:val="22"/>
                <w:lang w:eastAsia="ja-JP"/>
              </w:rPr>
              <w:t>roposal 1.2-1: Okay.</w:t>
            </w:r>
          </w:p>
          <w:p w14:paraId="1FD775C8"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1.2-2: we are fine to the solution that aligning design with Rel-15 FR2 (e.g., reserve UL slots every 1 ms).</w:t>
            </w:r>
          </w:p>
        </w:tc>
      </w:tr>
      <w:tr w:rsidR="00D509F8" w14:paraId="20543E47" w14:textId="77777777">
        <w:tc>
          <w:tcPr>
            <w:tcW w:w="1248" w:type="dxa"/>
          </w:tcPr>
          <w:p w14:paraId="2DA30C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714" w:type="dxa"/>
          </w:tcPr>
          <w:p w14:paraId="40E1E0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 xml:space="preserve">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w:t>
            </w:r>
            <w:r>
              <w:rPr>
                <w:rFonts w:ascii="Times New Roman" w:hAnsi="Times New Roman"/>
                <w:sz w:val="22"/>
                <w:szCs w:val="22"/>
                <w:lang w:eastAsia="zh-CN"/>
              </w:rPr>
              <w:lastRenderedPageBreak/>
              <w:t>short UL control information can only be sent after 1ms, which becomes even worse than 120KHz. So Alt. 1 is not acceptable to us.</w:t>
            </w:r>
          </w:p>
          <w:p w14:paraId="0013C3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noProof/>
                <w:sz w:val="22"/>
                <w:szCs w:val="22"/>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ac"/>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Huawei, HiSilicon</w:t>
            </w:r>
          </w:p>
        </w:tc>
        <w:tc>
          <w:tcPr>
            <w:tcW w:w="8714" w:type="dxa"/>
          </w:tcPr>
          <w:p w14:paraId="3A018D3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ac"/>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ac"/>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14:paraId="263DF936" w14:textId="77777777" w:rsidR="00D509F8" w:rsidRDefault="00EF6DB4">
            <w:pPr>
              <w:pStyle w:val="ac"/>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noProof/>
                <w:sz w:val="22"/>
                <w:szCs w:val="22"/>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ac"/>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ac"/>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5"/>
              <w:spacing w:line="280" w:lineRule="atLeast"/>
              <w:ind w:left="2061"/>
              <w:outlineLvl w:val="4"/>
              <w:rPr>
                <w:lang w:eastAsia="zh-CN"/>
              </w:rPr>
            </w:pPr>
            <w:r>
              <w:rPr>
                <w:lang w:eastAsia="zh-CN"/>
              </w:rPr>
              <w:lastRenderedPageBreak/>
              <w:t xml:space="preserve">Proposal 1.2-2 </w:t>
            </w:r>
            <w:r>
              <w:rPr>
                <w:color w:val="FF0000"/>
                <w:lang w:eastAsia="zh-CN"/>
              </w:rPr>
              <w:t>(modified)</w:t>
            </w:r>
          </w:p>
          <w:p w14:paraId="4450BDE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Pr="00A017DF" w:rsidRDefault="00EF6DB4">
            <w:pPr>
              <w:pStyle w:val="ac"/>
              <w:numPr>
                <w:ilvl w:val="1"/>
                <w:numId w:val="7"/>
              </w:numPr>
              <w:spacing w:after="0" w:line="280" w:lineRule="atLeast"/>
              <w:rPr>
                <w:rFonts w:ascii="Times New Roman" w:hAnsi="Times New Roman"/>
                <w:sz w:val="22"/>
                <w:szCs w:val="22"/>
                <w:lang w:val="fr-FR" w:eastAsia="zh-CN"/>
              </w:rPr>
            </w:pPr>
            <w:r w:rsidRPr="00A017DF">
              <w:rPr>
                <w:rFonts w:ascii="Times New Roman" w:hAnsi="Times New Roman"/>
                <w:sz w:val="22"/>
                <w:szCs w:val="22"/>
                <w:lang w:val="fr-FR" w:eastAsia="zh-CN"/>
              </w:rPr>
              <w:t xml:space="preserve">ALT 1) contiguous, n = 0, 1, …, </w:t>
            </w:r>
            <w:r w:rsidRPr="00A017DF">
              <w:rPr>
                <w:rFonts w:ascii="Times New Roman" w:hAnsi="Times New Roman"/>
                <w:strike/>
                <w:sz w:val="22"/>
                <w:szCs w:val="22"/>
                <w:lang w:val="fr-FR" w:eastAsia="zh-CN"/>
              </w:rPr>
              <w:t>L</w:t>
            </w:r>
            <w:r w:rsidRPr="00A017DF">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val="fr-FR" w:eastAsia="ko-KR"/>
                    </w:rPr>
                    <m:t>2</m:t>
                  </m:r>
                </m:den>
              </m:f>
              <m:r>
                <w:rPr>
                  <w:rFonts w:ascii="Cambria Math" w:hAnsi="Cambria Math"/>
                  <w:color w:val="FF0000"/>
                  <w:lang w:val="fr-FR" w:eastAsia="ko-KR"/>
                </w:rPr>
                <m:t>-1</m:t>
              </m:r>
            </m:oMath>
          </w:p>
          <w:p w14:paraId="76D8141C"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CA89B49" w14:textId="77777777" w:rsidR="00D509F8" w:rsidRDefault="00EF6DB4">
            <w:pPr>
              <w:pStyle w:val="ac"/>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ac"/>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ac"/>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714" w:type="dxa"/>
          </w:tcPr>
          <w:p w14:paraId="175FBC8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714" w:type="dxa"/>
          </w:tcPr>
          <w:p w14:paraId="0FDD867A" w14:textId="77777777" w:rsidR="000B1443" w:rsidRDefault="000B1443" w:rsidP="000B1443">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1.2-1.</w:t>
            </w:r>
          </w:p>
          <w:p w14:paraId="73433BD0" w14:textId="407CBFE6" w:rsidR="000B1443" w:rsidRDefault="000B1443" w:rsidP="000B1443">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714" w:type="dxa"/>
          </w:tcPr>
          <w:p w14:paraId="0A56F138"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1.2-1</w:t>
            </w:r>
            <w:r>
              <w:rPr>
                <w:rFonts w:ascii="Times New Roman" w:eastAsia="ＭＳ 明朝"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ac"/>
              <w:spacing w:after="0"/>
              <w:rPr>
                <w:rFonts w:ascii="Times New Roman" w:eastAsia="ＭＳ 明朝" w:hAnsi="Times New Roman"/>
                <w:sz w:val="22"/>
                <w:szCs w:val="22"/>
                <w:lang w:eastAsia="ja-JP"/>
              </w:rPr>
            </w:pPr>
            <w:r w:rsidRPr="002C64F5">
              <w:rPr>
                <w:rFonts w:ascii="Times New Roman" w:eastAsia="ＭＳ 明朝" w:hAnsi="Times New Roman"/>
                <w:sz w:val="22"/>
                <w:szCs w:val="22"/>
                <w:lang w:eastAsia="ja-JP"/>
              </w:rPr>
              <w:t>Proposal 1.2-</w:t>
            </w:r>
            <w:r>
              <w:rPr>
                <w:rFonts w:ascii="Times New Roman" w:eastAsia="ＭＳ 明朝"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ac"/>
              <w:spacing w:after="0"/>
              <w:rPr>
                <w:rFonts w:ascii="Times New Roman" w:eastAsia="ＭＳ 明朝" w:hAnsi="Times New Roman"/>
                <w:sz w:val="22"/>
                <w:szCs w:val="22"/>
                <w:lang w:eastAsia="ja-JP"/>
              </w:rPr>
            </w:pPr>
          </w:p>
          <w:p w14:paraId="22BA4BDF"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Mediatek</w:t>
            </w:r>
          </w:p>
        </w:tc>
        <w:tc>
          <w:tcPr>
            <w:tcW w:w="8714" w:type="dxa"/>
          </w:tcPr>
          <w:p w14:paraId="64FE5CC5"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714" w:type="dxa"/>
          </w:tcPr>
          <w:p w14:paraId="0A47A31A" w14:textId="77777777" w:rsidR="005404A2" w:rsidRPr="00D879EF"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t xml:space="preserve">Proposal 2.1-1: </w:t>
            </w:r>
            <w:r>
              <w:rPr>
                <w:rFonts w:ascii="Times New Roman" w:eastAsia="ＭＳ 明朝" w:hAnsi="Times New Roman"/>
                <w:sz w:val="22"/>
                <w:szCs w:val="22"/>
                <w:lang w:eastAsia="ja-JP"/>
              </w:rPr>
              <w:t>We are OK with the Proposal</w:t>
            </w:r>
            <w:r w:rsidRPr="00D879EF">
              <w:rPr>
                <w:rFonts w:ascii="Times New Roman" w:eastAsia="ＭＳ 明朝" w:hAnsi="Times New Roman"/>
                <w:sz w:val="22"/>
                <w:szCs w:val="22"/>
                <w:lang w:eastAsia="ja-JP"/>
              </w:rPr>
              <w:t>.</w:t>
            </w:r>
          </w:p>
          <w:p w14:paraId="0F88E876" w14:textId="7948CF78" w:rsidR="005404A2" w:rsidRDefault="005404A2" w:rsidP="005404A2">
            <w:pPr>
              <w:pStyle w:val="ac"/>
              <w:spacing w:after="0"/>
              <w:rPr>
                <w:rFonts w:ascii="Times New Roman" w:eastAsia="ＭＳ 明朝" w:hAnsi="Times New Roman"/>
                <w:sz w:val="22"/>
                <w:szCs w:val="22"/>
                <w:lang w:eastAsia="ja-JP"/>
              </w:rPr>
            </w:pPr>
            <w:r w:rsidRPr="00D879EF">
              <w:rPr>
                <w:rFonts w:ascii="Times New Roman" w:eastAsia="ＭＳ 明朝" w:hAnsi="Times New Roman"/>
                <w:sz w:val="22"/>
                <w:szCs w:val="22"/>
                <w:lang w:eastAsia="ja-JP"/>
              </w:rPr>
              <w:lastRenderedPageBreak/>
              <w:t>Proposal 2.1-2: Support</w:t>
            </w:r>
            <w:r>
              <w:rPr>
                <w:rFonts w:ascii="Times New Roman" w:eastAsia="ＭＳ 明朝"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 xml:space="preserve">Apple </w:t>
            </w:r>
          </w:p>
        </w:tc>
        <w:tc>
          <w:tcPr>
            <w:tcW w:w="8714" w:type="dxa"/>
          </w:tcPr>
          <w:p w14:paraId="78EE8DD3" w14:textId="77777777" w:rsidR="005404A2" w:rsidRPr="00C60514" w:rsidRDefault="005404A2" w:rsidP="005404A2">
            <w:pPr>
              <w:pStyle w:val="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ac"/>
              <w:spacing w:after="0"/>
              <w:rPr>
                <w:rFonts w:ascii="Times New Roman" w:eastAsia="ＭＳ 明朝"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ac"/>
        <w:spacing w:after="0"/>
        <w:rPr>
          <w:rFonts w:ascii="Times New Roman" w:hAnsi="Times New Roman"/>
          <w:sz w:val="22"/>
          <w:szCs w:val="22"/>
          <w:lang w:eastAsia="zh-CN"/>
        </w:rPr>
      </w:pPr>
    </w:p>
    <w:p w14:paraId="7C01907C" w14:textId="77777777" w:rsidR="00D509F8" w:rsidRDefault="00D509F8">
      <w:pPr>
        <w:pStyle w:val="ac"/>
        <w:spacing w:after="0"/>
        <w:rPr>
          <w:rFonts w:ascii="Times New Roman" w:hAnsi="Times New Roman"/>
          <w:sz w:val="22"/>
          <w:szCs w:val="22"/>
          <w:lang w:eastAsia="zh-CN"/>
        </w:rPr>
      </w:pPr>
    </w:p>
    <w:p w14:paraId="6310EB64" w14:textId="77777777" w:rsidR="00D509F8" w:rsidRDefault="00D509F8">
      <w:pPr>
        <w:pStyle w:val="ac"/>
        <w:spacing w:after="0"/>
        <w:rPr>
          <w:rFonts w:ascii="Times New Roman" w:hAnsi="Times New Roman"/>
          <w:sz w:val="22"/>
          <w:szCs w:val="22"/>
          <w:lang w:eastAsia="zh-CN"/>
        </w:rPr>
      </w:pPr>
    </w:p>
    <w:p w14:paraId="1B234F6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Nokia/NSB, Mediatek, Apple</w:t>
      </w:r>
    </w:p>
    <w:p w14:paraId="7DF04E30" w14:textId="5B3DE2F9"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Huawei/HiSilicon</w:t>
      </w:r>
      <w:r w:rsidR="00EF7853">
        <w:rPr>
          <w:rFonts w:ascii="Times New Roman" w:hAnsi="Times New Roman"/>
          <w:sz w:val="22"/>
          <w:szCs w:val="22"/>
          <w:lang w:eastAsia="zh-CN"/>
        </w:rPr>
        <w:t>, Panasonic</w:t>
      </w:r>
      <w:r w:rsidR="00CF56D4">
        <w:rPr>
          <w:rFonts w:ascii="Times New Roman" w:hAnsi="Times New Roman"/>
          <w:sz w:val="22"/>
          <w:szCs w:val="22"/>
          <w:lang w:eastAsia="zh-CN"/>
        </w:rPr>
        <w:t>, Futurewei</w:t>
      </w:r>
    </w:p>
    <w:p w14:paraId="1F95A5C2" w14:textId="3ED2FB6D"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ac"/>
        <w:spacing w:after="0"/>
        <w:rPr>
          <w:rFonts w:ascii="Times New Roman" w:hAnsi="Times New Roman"/>
          <w:sz w:val="22"/>
          <w:szCs w:val="22"/>
          <w:lang w:eastAsia="zh-CN"/>
        </w:rPr>
      </w:pPr>
    </w:p>
    <w:p w14:paraId="1FFE948F" w14:textId="62D48585" w:rsidR="00120823" w:rsidRDefault="00120823">
      <w:pPr>
        <w:pStyle w:val="ac"/>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Pansonic, Nokia/NSB, Mediatek, Futurewei, Apple</w:t>
      </w:r>
    </w:p>
    <w:p w14:paraId="6DEA76D4" w14:textId="6A51656B" w:rsidR="00350A84" w:rsidRDefault="00350A84" w:rsidP="00350A84">
      <w:pPr>
        <w:pStyle w:val="ac"/>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ac"/>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14:paraId="61B66CE1" w14:textId="696B38A1" w:rsidR="00120823" w:rsidRDefault="00120823" w:rsidP="00120823">
      <w:pPr>
        <w:pStyle w:val="ac"/>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ac"/>
        <w:spacing w:after="0"/>
        <w:rPr>
          <w:rFonts w:ascii="Times New Roman" w:hAnsi="Times New Roman"/>
          <w:sz w:val="22"/>
          <w:szCs w:val="22"/>
          <w:lang w:eastAsia="zh-CN"/>
        </w:rPr>
      </w:pPr>
    </w:p>
    <w:p w14:paraId="4446B554" w14:textId="77777777" w:rsidR="008A3F3F" w:rsidRDefault="008A3F3F" w:rsidP="008A3F3F">
      <w:pPr>
        <w:pStyle w:val="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ac"/>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ac"/>
        <w:spacing w:after="0"/>
        <w:rPr>
          <w:rFonts w:ascii="Times New Roman" w:hAnsi="Times New Roman"/>
          <w:sz w:val="22"/>
          <w:szCs w:val="22"/>
          <w:lang w:eastAsia="zh-CN"/>
        </w:rPr>
      </w:pPr>
    </w:p>
    <w:p w14:paraId="10800161" w14:textId="76256ECF" w:rsidR="00427249" w:rsidRPr="00C04842" w:rsidRDefault="00427249" w:rsidP="00C04842">
      <w:pPr>
        <w:pStyle w:val="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ac"/>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ac"/>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ac"/>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ac"/>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ac"/>
        <w:numPr>
          <w:ilvl w:val="1"/>
          <w:numId w:val="15"/>
        </w:numPr>
        <w:spacing w:after="0" w:line="240" w:lineRule="auto"/>
        <w:rPr>
          <w:rFonts w:cs="Times"/>
          <w:szCs w:val="20"/>
          <w:lang w:eastAsia="zh-CN"/>
        </w:rPr>
      </w:pPr>
      <w:r>
        <w:rPr>
          <w:rFonts w:cs="Times"/>
          <w:szCs w:val="20"/>
          <w:lang w:eastAsia="zh-CN"/>
        </w:rPr>
        <w:lastRenderedPageBreak/>
        <w:t xml:space="preserve">Other values of </w:t>
      </w:r>
      <w:r>
        <w:rPr>
          <w:rFonts w:cs="Times"/>
          <w:i/>
          <w:iCs/>
          <w:szCs w:val="20"/>
          <w:lang w:eastAsia="zh-CN"/>
        </w:rPr>
        <w:t>n</w:t>
      </w:r>
      <w:r>
        <w:rPr>
          <w:rFonts w:cs="Times"/>
          <w:szCs w:val="20"/>
          <w:lang w:eastAsia="zh-CN"/>
        </w:rPr>
        <w:t xml:space="preserve"> (if any) are FFS, and </w:t>
      </w:r>
      <w:r>
        <w:rPr>
          <w:rFonts w:eastAsia="ＭＳ 明朝" w:cs="Times"/>
          <w:szCs w:val="20"/>
          <w:lang w:eastAsia="ja-JP"/>
        </w:rPr>
        <w:t>support of additional n values are subject to support of DBTW for 120kHz SSB</w:t>
      </w:r>
    </w:p>
    <w:p w14:paraId="1E751ADA" w14:textId="77777777" w:rsidR="00427249" w:rsidRDefault="00427249" w:rsidP="008A3F3F">
      <w:pPr>
        <w:pStyle w:val="ac"/>
        <w:spacing w:after="0"/>
        <w:rPr>
          <w:rFonts w:ascii="Times New Roman" w:hAnsi="Times New Roman"/>
          <w:sz w:val="22"/>
          <w:szCs w:val="22"/>
          <w:lang w:eastAsia="zh-CN"/>
        </w:rPr>
      </w:pPr>
    </w:p>
    <w:p w14:paraId="4F7B5EA6" w14:textId="4AEADDE5" w:rsidR="00427249" w:rsidRDefault="00427249" w:rsidP="008A3F3F">
      <w:pPr>
        <w:pStyle w:val="ac"/>
        <w:spacing w:after="0"/>
        <w:rPr>
          <w:rFonts w:ascii="Times New Roman" w:hAnsi="Times New Roman"/>
          <w:sz w:val="22"/>
          <w:szCs w:val="22"/>
          <w:lang w:eastAsia="zh-CN"/>
        </w:rPr>
      </w:pPr>
    </w:p>
    <w:p w14:paraId="2F4F80FF" w14:textId="305098B5" w:rsidR="00427249" w:rsidRDefault="00B17BA1" w:rsidP="008A3F3F">
      <w:pPr>
        <w:pStyle w:val="ac"/>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ac"/>
        <w:spacing w:after="0"/>
        <w:rPr>
          <w:rFonts w:ascii="Times New Roman" w:hAnsi="Times New Roman"/>
          <w:sz w:val="22"/>
          <w:szCs w:val="22"/>
          <w:lang w:eastAsia="zh-CN"/>
        </w:rPr>
      </w:pPr>
    </w:p>
    <w:p w14:paraId="37B52DB9" w14:textId="77777777" w:rsidR="005859E3" w:rsidRDefault="005859E3" w:rsidP="005859E3">
      <w:pPr>
        <w:pStyle w:val="5"/>
        <w:rPr>
          <w:lang w:eastAsia="zh-CN"/>
        </w:rPr>
      </w:pPr>
      <w:r>
        <w:rPr>
          <w:lang w:eastAsia="zh-CN"/>
        </w:rPr>
        <w:t>Proposal 1.2-2A</w:t>
      </w:r>
    </w:p>
    <w:p w14:paraId="3CA7DBA3" w14:textId="77777777"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ac"/>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ALT 1) contiguous, n = 0, 1, …, L</w:t>
      </w:r>
      <w:r w:rsidRPr="00497602">
        <w:rPr>
          <w:rFonts w:ascii="Times New Roman" w:hAnsi="Times New Roman"/>
          <w:strike/>
          <w:color w:val="C00000"/>
          <w:sz w:val="22"/>
          <w:szCs w:val="22"/>
          <w:vertAlign w:val="subscript"/>
          <w:lang w:eastAsia="zh-CN"/>
        </w:rPr>
        <w:t>max</w:t>
      </w:r>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14:paraId="314C9AC3" w14:textId="77777777" w:rsidR="005859E3" w:rsidRDefault="005859E3" w:rsidP="005859E3">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starting position of n</w:t>
      </w:r>
      <w:r w:rsidRPr="00120823">
        <w:rPr>
          <w:rFonts w:ascii="Times New Roman" w:hAnsi="Times New Roman"/>
          <w:strike/>
          <w:color w:val="C00000"/>
          <w:sz w:val="22"/>
          <w:szCs w:val="22"/>
          <w:lang w:eastAsia="zh-CN"/>
        </w:rPr>
        <w:t>whether n will start from 0 or N</w:t>
      </w:r>
    </w:p>
    <w:p w14:paraId="62D9EF79" w14:textId="77777777" w:rsidR="005859E3" w:rsidRPr="00120823" w:rsidRDefault="005859E3" w:rsidP="005859E3">
      <w:pPr>
        <w:pStyle w:val="ac"/>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ac"/>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ac"/>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ac"/>
        <w:spacing w:after="0"/>
        <w:rPr>
          <w:rFonts w:ascii="Times New Roman" w:hAnsi="Times New Roman"/>
          <w:sz w:val="22"/>
          <w:szCs w:val="22"/>
          <w:lang w:eastAsia="zh-CN"/>
        </w:rPr>
      </w:pPr>
    </w:p>
    <w:p w14:paraId="2B399E43" w14:textId="7C6B35A2" w:rsidR="00497602" w:rsidRDefault="00497602" w:rsidP="005859E3">
      <w:pPr>
        <w:pStyle w:val="ac"/>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ac"/>
        <w:spacing w:after="0"/>
        <w:rPr>
          <w:rFonts w:ascii="Times New Roman" w:hAnsi="Times New Roman"/>
          <w:sz w:val="22"/>
          <w:szCs w:val="22"/>
          <w:lang w:eastAsia="zh-CN"/>
        </w:rPr>
      </w:pPr>
    </w:p>
    <w:p w14:paraId="4F091B4D" w14:textId="72512D22" w:rsidR="005859E3" w:rsidRDefault="005859E3" w:rsidP="005859E3">
      <w:pPr>
        <w:pStyle w:val="5"/>
        <w:rPr>
          <w:lang w:eastAsia="zh-CN"/>
        </w:rPr>
      </w:pPr>
      <w:r>
        <w:rPr>
          <w:lang w:eastAsia="zh-CN"/>
        </w:rPr>
        <w:t>Proposal 1.2-2B</w:t>
      </w:r>
    </w:p>
    <w:p w14:paraId="2B692D58" w14:textId="6391B7E2" w:rsidR="005859E3" w:rsidRDefault="005859E3" w:rsidP="005859E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ac"/>
        <w:spacing w:after="0"/>
        <w:rPr>
          <w:rFonts w:ascii="Times New Roman" w:hAnsi="Times New Roman"/>
          <w:sz w:val="22"/>
          <w:szCs w:val="22"/>
          <w:lang w:eastAsia="zh-CN"/>
        </w:rPr>
      </w:pPr>
    </w:p>
    <w:p w14:paraId="5BE16331" w14:textId="2D874590" w:rsidR="00253077" w:rsidRDefault="00253077" w:rsidP="008A3F3F">
      <w:pPr>
        <w:pStyle w:val="ac"/>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14:paraId="4C0C5FE3" w14:textId="283D66E6" w:rsidR="00253077" w:rsidRDefault="00253077" w:rsidP="00253077">
      <w:pPr>
        <w:pStyle w:val="5"/>
        <w:rPr>
          <w:lang w:eastAsia="zh-CN"/>
        </w:rPr>
      </w:pPr>
      <w:r>
        <w:rPr>
          <w:lang w:eastAsia="zh-CN"/>
        </w:rPr>
        <w:t>Proposal 1.2-2C</w:t>
      </w:r>
    </w:p>
    <w:p w14:paraId="734BA4D5" w14:textId="77777777" w:rsidR="00253077" w:rsidRPr="00253077" w:rsidRDefault="00253077" w:rsidP="00253077">
      <w:pPr>
        <w:pStyle w:val="aff2"/>
        <w:numPr>
          <w:ilvl w:val="0"/>
          <w:numId w:val="33"/>
        </w:numPr>
      </w:pPr>
      <w:r w:rsidRPr="00253077">
        <w:t>Supported value of n for 480Hz SSB slot pattern:</w:t>
      </w:r>
    </w:p>
    <w:p w14:paraId="37FF8580" w14:textId="77777777" w:rsidR="00253077" w:rsidRPr="00253077" w:rsidRDefault="00253077" w:rsidP="00253077">
      <w:pPr>
        <w:pStyle w:val="aff2"/>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aff2"/>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aff2"/>
        <w:numPr>
          <w:ilvl w:val="0"/>
          <w:numId w:val="33"/>
        </w:numPr>
      </w:pPr>
      <w:r w:rsidRPr="00253077">
        <w:t>Supported value of n for 960Hz SSB slot pattern:</w:t>
      </w:r>
    </w:p>
    <w:p w14:paraId="0EBFB550" w14:textId="77777777" w:rsidR="00253077" w:rsidRPr="00253077" w:rsidRDefault="00253077" w:rsidP="00253077">
      <w:pPr>
        <w:pStyle w:val="aff2"/>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aff2"/>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ac"/>
        <w:spacing w:after="0"/>
        <w:rPr>
          <w:rFonts w:ascii="Times New Roman" w:hAnsi="Times New Roman"/>
          <w:sz w:val="22"/>
          <w:szCs w:val="22"/>
          <w:lang w:eastAsia="zh-CN"/>
        </w:rPr>
      </w:pPr>
    </w:p>
    <w:p w14:paraId="582AE91C" w14:textId="77777777" w:rsidR="00253077" w:rsidRDefault="00253077" w:rsidP="008A3F3F">
      <w:pPr>
        <w:pStyle w:val="ac"/>
        <w:spacing w:after="0"/>
        <w:rPr>
          <w:rFonts w:ascii="Times New Roman" w:hAnsi="Times New Roman"/>
          <w:sz w:val="22"/>
          <w:szCs w:val="22"/>
          <w:lang w:eastAsia="zh-CN"/>
        </w:rPr>
      </w:pPr>
    </w:p>
    <w:p w14:paraId="15C6AE98" w14:textId="2EFE49E5" w:rsidR="008A3F3F" w:rsidRDefault="008A3F3F" w:rsidP="008A3F3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ac"/>
        <w:spacing w:after="0"/>
        <w:rPr>
          <w:rFonts w:ascii="Times New Roman" w:hAnsi="Times New Roman"/>
          <w:sz w:val="22"/>
          <w:szCs w:val="22"/>
          <w:lang w:eastAsia="zh-CN"/>
        </w:rPr>
      </w:pPr>
    </w:p>
    <w:tbl>
      <w:tblPr>
        <w:tblStyle w:val="af9"/>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aff2"/>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aff2"/>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aff2"/>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aff2"/>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aff2"/>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aff2"/>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aff2"/>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aff2"/>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Our preference is Alt.-2. Other alternatives seem to overcomplicate the design. At higher SCS, SS burst transmission is pretty fast. If it’s absolutely necessary (which we don’t believe in), gNB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ac"/>
              <w:spacing w:after="0" w:line="280" w:lineRule="atLeast"/>
              <w:rPr>
                <w:rFonts w:ascii="Times New Roman" w:eastAsia="ＭＳ 明朝" w:hAnsi="Times New Roman"/>
                <w:sz w:val="22"/>
                <w:szCs w:val="22"/>
                <w:lang w:eastAsia="ja-JP"/>
              </w:rPr>
            </w:pPr>
            <w:r w:rsidRPr="00B1302D">
              <w:rPr>
                <w:rFonts w:ascii="Times New Roman" w:hAnsi="Times New Roman"/>
                <w:szCs w:val="20"/>
                <w:lang w:eastAsia="zh-CN"/>
              </w:rPr>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ac"/>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af9"/>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ac"/>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ac"/>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ac"/>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352A9E" w:rsidP="008B5F78">
                  <w:pPr>
                    <w:pStyle w:val="ac"/>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ac"/>
                    <w:numPr>
                      <w:ilvl w:val="0"/>
                      <w:numId w:val="17"/>
                    </w:numPr>
                    <w:spacing w:before="0" w:after="0" w:line="240" w:lineRule="auto"/>
                    <w:rPr>
                      <w:rFonts w:cs="Times"/>
                      <w:sz w:val="18"/>
                      <w:szCs w:val="18"/>
                      <w:lang w:eastAsia="zh-CN"/>
                    </w:rPr>
                  </w:pPr>
                  <w:r w:rsidRPr="008B5F78">
                    <w:rPr>
                      <w:rFonts w:cs="Times"/>
                      <w:sz w:val="18"/>
                      <w:szCs w:val="18"/>
                      <w:lang w:eastAsia="zh-CN"/>
                    </w:rPr>
                    <w:lastRenderedPageBreak/>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lastRenderedPageBreak/>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Qualcomm</w:t>
            </w:r>
          </w:p>
        </w:tc>
        <w:tc>
          <w:tcPr>
            <w:tcW w:w="8689" w:type="dxa"/>
          </w:tcPr>
          <w:p w14:paraId="5FFFA996" w14:textId="7C6D96CB" w:rsidR="004D7041" w:rsidRPr="00C73922" w:rsidRDefault="008A3F04" w:rsidP="00C73922">
            <w:r>
              <w:t xml:space="preserve">Comments on added proposal </w:t>
            </w:r>
            <w:r w:rsidRPr="008A3F04">
              <w:t>Proposal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ac"/>
              <w:spacing w:after="0" w:line="280" w:lineRule="atLeast"/>
              <w:rPr>
                <w:rFonts w:ascii="Times New Roman" w:hAnsi="Times New Roman"/>
                <w:szCs w:val="20"/>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ＭＳ 明朝" w:hint="eastAsia"/>
                <w:sz w:val="22"/>
                <w:szCs w:val="22"/>
                <w:lang w:eastAsia="ja-JP"/>
              </w:rPr>
              <w:t>W</w:t>
            </w:r>
            <w:r>
              <w:rPr>
                <w:rFonts w:eastAsia="ＭＳ 明朝"/>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ac"/>
              <w:spacing w:after="0" w:line="280" w:lineRule="atLeast"/>
              <w:rPr>
                <w:rFonts w:ascii="Times New Roman" w:eastAsia="ＭＳ 明朝"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ac"/>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ac"/>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ac"/>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ac"/>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ac"/>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lastRenderedPageBreak/>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ac"/>
              <w:spacing w:after="0" w:line="280" w:lineRule="atLeast"/>
              <w:rPr>
                <w:rFonts w:ascii="Times New Roman" w:hAnsi="Times New Roman"/>
                <w:szCs w:val="20"/>
                <w:lang w:eastAsia="zh-CN"/>
              </w:rPr>
            </w:pPr>
            <w:r>
              <w:rPr>
                <w:rFonts w:ascii="Times New Roman" w:hAnsi="Times New Roman"/>
                <w:szCs w:val="20"/>
                <w:lang w:eastAsia="zh-CN"/>
              </w:rPr>
              <w:lastRenderedPageBreak/>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ac"/>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ac"/>
              <w:spacing w:after="0" w:line="280" w:lineRule="atLeast"/>
              <w:rPr>
                <w:rFonts w:ascii="Times New Roman" w:hAnsi="Times New Roman"/>
                <w:szCs w:val="20"/>
                <w:lang w:eastAsia="zh-CN"/>
              </w:rPr>
            </w:pPr>
            <w:r>
              <w:rPr>
                <w:rFonts w:ascii="Times New Roman" w:eastAsia="ＭＳ 明朝" w:hAnsi="Times New Roman" w:hint="eastAsia"/>
                <w:szCs w:val="20"/>
                <w:lang w:eastAsia="ja-JP"/>
              </w:rPr>
              <w:t>P</w:t>
            </w:r>
            <w:r>
              <w:rPr>
                <w:rFonts w:ascii="Times New Roman" w:eastAsia="ＭＳ 明朝"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ac"/>
              <w:spacing w:after="0" w:line="280" w:lineRule="atLeast"/>
              <w:rPr>
                <w:rFonts w:ascii="Times New Roman" w:eastAsia="ＭＳ 明朝" w:hAnsi="Times New Roman"/>
                <w:szCs w:val="20"/>
                <w:lang w:eastAsia="ja-JP"/>
              </w:rPr>
            </w:pPr>
            <w:r>
              <w:rPr>
                <w:rFonts w:ascii="Times New Roman" w:eastAsia="ＭＳ 明朝" w:hAnsi="Times New Roman"/>
                <w:sz w:val="22"/>
                <w:szCs w:val="22"/>
                <w:lang w:eastAsia="zh-CN"/>
              </w:rPr>
              <w:t>ZTE, Sanechips</w:t>
            </w:r>
          </w:p>
        </w:tc>
        <w:tc>
          <w:tcPr>
            <w:tcW w:w="8689" w:type="dxa"/>
          </w:tcPr>
          <w:p w14:paraId="04334DE1"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3E3940">
            <w:pPr>
              <w:pStyle w:val="ac"/>
              <w:numPr>
                <w:ilvl w:val="0"/>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3E3940">
            <w:pPr>
              <w:pStyle w:val="ac"/>
              <w:numPr>
                <w:ilvl w:val="1"/>
                <w:numId w:val="45"/>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rsidR="008D5374" w:rsidRPr="008372EE" w14:paraId="58734164" w14:textId="77777777" w:rsidTr="00C46076">
        <w:trPr>
          <w:trHeight w:val="533"/>
        </w:trPr>
        <w:tc>
          <w:tcPr>
            <w:tcW w:w="0" w:type="auto"/>
          </w:tcPr>
          <w:p w14:paraId="0C1AF70F" w14:textId="4B92C5CA" w:rsidR="008D5374" w:rsidRDefault="008D5374" w:rsidP="006D2FD0">
            <w:pPr>
              <w:pStyle w:val="ac"/>
              <w:spacing w:after="0" w:line="280" w:lineRule="atLeast"/>
              <w:rPr>
                <w:rFonts w:ascii="Times New Roman" w:eastAsia="ＭＳ 明朝" w:hAnsi="Times New Roman"/>
                <w:sz w:val="22"/>
                <w:szCs w:val="22"/>
                <w:lang w:eastAsia="zh-CN"/>
              </w:rPr>
            </w:pPr>
            <w:r>
              <w:rPr>
                <w:rFonts w:ascii="Times New Roman" w:eastAsia="ＭＳ 明朝" w:hAnsi="Times New Roman"/>
                <w:sz w:val="22"/>
                <w:szCs w:val="22"/>
                <w:lang w:eastAsia="zh-CN"/>
              </w:rPr>
              <w:t>CATT</w:t>
            </w:r>
          </w:p>
        </w:tc>
        <w:tc>
          <w:tcPr>
            <w:tcW w:w="8689" w:type="dxa"/>
          </w:tcPr>
          <w:p w14:paraId="369C8B99" w14:textId="77777777" w:rsidR="008D5374" w:rsidRPr="00C73922" w:rsidRDefault="008D5374" w:rsidP="008D5374">
            <w:r w:rsidRPr="00C73922">
              <w:rPr>
                <w:rFonts w:hint="eastAsia"/>
              </w:rPr>
              <w:t>Proposal 1.2-3: Support</w:t>
            </w:r>
          </w:p>
          <w:p w14:paraId="2EA44C6B" w14:textId="77777777" w:rsidR="008D5374" w:rsidRPr="00C73922" w:rsidRDefault="008D5374" w:rsidP="008D5374">
            <w:r w:rsidRPr="00C73922">
              <w:t xml:space="preserve">Proposal 1.2-2A: </w:t>
            </w:r>
            <w:r>
              <w:t>Support</w:t>
            </w:r>
          </w:p>
          <w:p w14:paraId="7014648F" w14:textId="77777777" w:rsidR="008D5374" w:rsidRDefault="008D5374" w:rsidP="008D5374">
            <w:r w:rsidRPr="00C73922">
              <w:t xml:space="preserve">Proposal 1.2-2B: We don’t </w:t>
            </w:r>
            <w:r>
              <w:t>think it is necessary to align SSB gaps with ROs</w:t>
            </w:r>
          </w:p>
          <w:p w14:paraId="0184A324" w14:textId="0DEBE877" w:rsidR="008D5374" w:rsidRDefault="008D5374" w:rsidP="008D5374">
            <w:pPr>
              <w:pStyle w:val="ac"/>
              <w:spacing w:after="0" w:line="280" w:lineRule="atLeast"/>
              <w:rPr>
                <w:rFonts w:ascii="Times New Roman" w:hAnsi="Times New Roman"/>
                <w:sz w:val="22"/>
                <w:szCs w:val="22"/>
                <w:lang w:eastAsia="zh-CN"/>
              </w:rPr>
            </w:pPr>
          </w:p>
        </w:tc>
      </w:tr>
    </w:tbl>
    <w:p w14:paraId="242FD2A0" w14:textId="321A5C17" w:rsidR="008A3F3F" w:rsidRPr="009A500B" w:rsidRDefault="008A3F3F" w:rsidP="008A3F3F">
      <w:pPr>
        <w:pStyle w:val="ac"/>
        <w:spacing w:after="0"/>
        <w:rPr>
          <w:rFonts w:ascii="Times New Roman" w:hAnsi="Times New Roman"/>
          <w:sz w:val="22"/>
          <w:szCs w:val="22"/>
          <w:lang w:eastAsia="zh-CN"/>
        </w:rPr>
      </w:pPr>
    </w:p>
    <w:p w14:paraId="0CE166FA" w14:textId="6940A481" w:rsidR="00B32647" w:rsidRDefault="00B32647" w:rsidP="00B32647">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ac"/>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ac"/>
        <w:spacing w:after="0"/>
        <w:rPr>
          <w:rFonts w:ascii="Times New Roman" w:hAnsi="Times New Roman"/>
          <w:sz w:val="22"/>
          <w:szCs w:val="22"/>
          <w:lang w:eastAsia="zh-CN"/>
        </w:rPr>
      </w:pPr>
    </w:p>
    <w:p w14:paraId="1A0D4A39" w14:textId="3335975F"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7F840922" w:rsidR="005D34EF" w:rsidRPr="005D34EF" w:rsidRDefault="005D34EF" w:rsidP="00796E91">
      <w:pPr>
        <w:pStyle w:val="ac"/>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r w:rsidR="0033578D">
        <w:rPr>
          <w:rFonts w:ascii="Times New Roman" w:hAnsi="Times New Roman"/>
          <w:sz w:val="22"/>
          <w:szCs w:val="22"/>
          <w:lang w:eastAsia="zh-CN"/>
        </w:rPr>
        <w:t>, CATT</w:t>
      </w:r>
    </w:p>
    <w:p w14:paraId="5951E0E8" w14:textId="0D0DA80F" w:rsidR="00796E91" w:rsidRDefault="00796E91">
      <w:pPr>
        <w:pStyle w:val="ac"/>
        <w:spacing w:after="0"/>
        <w:rPr>
          <w:rFonts w:ascii="Times New Roman" w:hAnsi="Times New Roman"/>
          <w:sz w:val="22"/>
          <w:szCs w:val="22"/>
          <w:lang w:eastAsia="zh-CN"/>
        </w:rPr>
      </w:pPr>
    </w:p>
    <w:p w14:paraId="5FF4FE5F" w14:textId="2E4C9565" w:rsidR="00E12A86" w:rsidRDefault="00E12A86">
      <w:pPr>
        <w:pStyle w:val="ac"/>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ac"/>
        <w:spacing w:after="0"/>
        <w:rPr>
          <w:rFonts w:ascii="Times New Roman" w:hAnsi="Times New Roman"/>
          <w:sz w:val="22"/>
          <w:szCs w:val="22"/>
          <w:lang w:eastAsia="zh-CN"/>
        </w:rPr>
      </w:pPr>
    </w:p>
    <w:p w14:paraId="6632D95E" w14:textId="40C68545"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6FA1F737"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r w:rsidR="0033578D">
        <w:rPr>
          <w:rFonts w:ascii="Times New Roman" w:hAnsi="Times New Roman"/>
          <w:sz w:val="22"/>
          <w:szCs w:val="22"/>
          <w:lang w:eastAsia="zh-CN"/>
        </w:rPr>
        <w:t>, CATT</w:t>
      </w:r>
    </w:p>
    <w:p w14:paraId="40135421" w14:textId="736B07F1"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Samsung (if Lmax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ac"/>
        <w:spacing w:after="0"/>
        <w:rPr>
          <w:rFonts w:ascii="Times New Roman" w:hAnsi="Times New Roman"/>
          <w:sz w:val="22"/>
          <w:szCs w:val="22"/>
          <w:lang w:eastAsia="zh-CN"/>
        </w:rPr>
      </w:pPr>
    </w:p>
    <w:p w14:paraId="6016A964" w14:textId="3BE173B7"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ac"/>
        <w:spacing w:after="0"/>
        <w:rPr>
          <w:rFonts w:ascii="Times New Roman" w:hAnsi="Times New Roman"/>
          <w:sz w:val="22"/>
          <w:szCs w:val="22"/>
          <w:lang w:eastAsia="zh-CN"/>
        </w:rPr>
      </w:pPr>
    </w:p>
    <w:p w14:paraId="498A5CEB" w14:textId="2AF274D2" w:rsidR="00796E91" w:rsidRDefault="00796E91">
      <w:pPr>
        <w:pStyle w:val="ac"/>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ac"/>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ac"/>
        <w:spacing w:after="0"/>
        <w:rPr>
          <w:rFonts w:ascii="Times New Roman" w:hAnsi="Times New Roman"/>
          <w:sz w:val="22"/>
          <w:szCs w:val="22"/>
          <w:lang w:eastAsia="zh-CN"/>
        </w:rPr>
      </w:pPr>
    </w:p>
    <w:p w14:paraId="53617DD7" w14:textId="172AABD5" w:rsidR="00E972D4" w:rsidRDefault="00E972D4">
      <w:pPr>
        <w:pStyle w:val="ac"/>
        <w:spacing w:after="0"/>
        <w:rPr>
          <w:rFonts w:ascii="Times New Roman" w:hAnsi="Times New Roman"/>
          <w:sz w:val="22"/>
          <w:szCs w:val="22"/>
          <w:lang w:eastAsia="zh-CN"/>
        </w:rPr>
      </w:pPr>
    </w:p>
    <w:p w14:paraId="4345C5BA" w14:textId="7D389B59" w:rsidR="00AC5CCD" w:rsidRDefault="00AC5CCD" w:rsidP="00AC5CCD">
      <w:pPr>
        <w:pStyle w:val="4"/>
        <w:rPr>
          <w:lang w:eastAsia="zh-CN"/>
        </w:rPr>
      </w:pPr>
      <w:r>
        <w:rPr>
          <w:lang w:eastAsia="zh-CN"/>
        </w:rPr>
        <w:t>3</w:t>
      </w:r>
      <w:r w:rsidRPr="00F67326">
        <w:rPr>
          <w:vertAlign w:val="superscript"/>
          <w:lang w:eastAsia="zh-CN"/>
        </w:rPr>
        <w:t>rd</w:t>
      </w:r>
      <w:r>
        <w:rPr>
          <w:lang w:eastAsia="zh-CN"/>
        </w:rPr>
        <w:t xml:space="preserve"> Round of Discussions</w:t>
      </w:r>
      <w:r w:rsidR="00340C7C">
        <w:rPr>
          <w:lang w:eastAsia="zh-CN"/>
        </w:rPr>
        <w:t xml:space="preserve"> – in progress</w:t>
      </w:r>
    </w:p>
    <w:p w14:paraId="59D63E02" w14:textId="0D54634C" w:rsidR="004E0D98" w:rsidRDefault="004E0D98" w:rsidP="00AC5CCD">
      <w:pPr>
        <w:pStyle w:val="ac"/>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ac"/>
        <w:spacing w:after="0"/>
        <w:rPr>
          <w:rFonts w:ascii="Times New Roman" w:hAnsi="Times New Roman"/>
          <w:sz w:val="22"/>
          <w:szCs w:val="22"/>
          <w:lang w:eastAsia="zh-CN"/>
        </w:rPr>
      </w:pPr>
    </w:p>
    <w:p w14:paraId="28D63399" w14:textId="426C8FD2" w:rsidR="00AC5CCD"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ac"/>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ac"/>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ac"/>
        <w:spacing w:after="0"/>
        <w:rPr>
          <w:rFonts w:ascii="Times New Roman" w:hAnsi="Times New Roman"/>
          <w:sz w:val="22"/>
          <w:szCs w:val="22"/>
          <w:lang w:eastAsia="zh-CN"/>
        </w:rPr>
      </w:pPr>
    </w:p>
    <w:p w14:paraId="7E841E17" w14:textId="77777777" w:rsidR="00E62852" w:rsidRPr="004B7A38" w:rsidRDefault="00E62852" w:rsidP="00E62852">
      <w:pPr>
        <w:pStyle w:val="ac"/>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36714931" w14:textId="7451DFC5" w:rsidR="00E62852" w:rsidRPr="00E62852" w:rsidRDefault="00E62852" w:rsidP="003E3940">
      <w:pPr>
        <w:pStyle w:val="aff2"/>
        <w:numPr>
          <w:ilvl w:val="0"/>
          <w:numId w:val="44"/>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ＭＳ 明朝"/>
          <w:lang w:eastAsia="ja-JP"/>
        </w:rPr>
        <w:t>*</w:t>
      </w:r>
      <w:r w:rsidRPr="00E62852">
        <w:rPr>
          <w:i/>
          <w:iCs/>
          <w:lang w:eastAsia="ja-JP"/>
        </w:rPr>
        <w:t>n</w:t>
      </w:r>
      <w:r w:rsidRPr="00E62852">
        <w:rPr>
          <w:lang w:eastAsia="ja-JP"/>
        </w:rPr>
        <w:t>.</w:t>
      </w:r>
    </w:p>
    <w:p w14:paraId="6E103312" w14:textId="7480C3A2" w:rsidR="00E62852" w:rsidRDefault="00E62852" w:rsidP="003E3940">
      <w:pPr>
        <w:pStyle w:val="ac"/>
        <w:numPr>
          <w:ilvl w:val="0"/>
          <w:numId w:val="44"/>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ac"/>
        <w:spacing w:after="0"/>
        <w:ind w:left="720"/>
        <w:rPr>
          <w:rFonts w:ascii="Times New Roman" w:hAnsi="Times New Roman"/>
          <w:sz w:val="22"/>
          <w:szCs w:val="22"/>
          <w:lang w:eastAsia="zh-CN"/>
        </w:rPr>
      </w:pPr>
    </w:p>
    <w:p w14:paraId="5D091B7D" w14:textId="02813DDD" w:rsidR="00C81A3F" w:rsidRDefault="00C81A3F" w:rsidP="00EE75E7">
      <w:pPr>
        <w:pStyle w:val="6"/>
        <w:rPr>
          <w:lang w:eastAsia="zh-CN"/>
        </w:rPr>
      </w:pPr>
      <w:r>
        <w:rPr>
          <w:lang w:eastAsia="zh-CN"/>
        </w:rPr>
        <w:t>Proposal 1.2-2D (alt 4)</w:t>
      </w:r>
    </w:p>
    <w:p w14:paraId="2B094B5B" w14:textId="13633327"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F534826" w:rsidR="00C81A3F" w:rsidRDefault="00C81A3F" w:rsidP="00AC5CCD">
      <w:pPr>
        <w:pStyle w:val="ac"/>
        <w:spacing w:after="0"/>
        <w:rPr>
          <w:rFonts w:ascii="Times New Roman" w:hAnsi="Times New Roman"/>
          <w:sz w:val="22"/>
          <w:szCs w:val="22"/>
          <w:lang w:eastAsia="zh-CN"/>
        </w:rPr>
      </w:pPr>
    </w:p>
    <w:p w14:paraId="6FF1307E" w14:textId="034A3BCE" w:rsidR="00A42B42" w:rsidRDefault="00A42B42" w:rsidP="00A42B42">
      <w:pPr>
        <w:pStyle w:val="6"/>
        <w:rPr>
          <w:lang w:eastAsia="zh-CN"/>
        </w:rPr>
      </w:pPr>
      <w:r>
        <w:rPr>
          <w:lang w:eastAsia="zh-CN"/>
        </w:rPr>
        <w:t>Proposal 1.2-</w:t>
      </w:r>
      <w:r w:rsidR="009E474B">
        <w:rPr>
          <w:lang w:eastAsia="zh-CN"/>
        </w:rPr>
        <w:t>3</w:t>
      </w:r>
      <w:r>
        <w:rPr>
          <w:lang w:eastAsia="zh-CN"/>
        </w:rPr>
        <w:t xml:space="preserve"> (alt 4 revised correction)</w:t>
      </w:r>
    </w:p>
    <w:p w14:paraId="510EA79D"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A41001C" w14:textId="576D15F6"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sidRPr="008B1F0B">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sidRPr="00986857">
        <w:rPr>
          <w:rFonts w:ascii="Times New Roman" w:hAnsi="Times New Roman"/>
          <w:color w:val="FF0000"/>
          <w:sz w:val="22"/>
          <w:szCs w:val="22"/>
          <w:lang w:eastAsia="zh-CN"/>
        </w:rPr>
        <w:t>(no gap slot)</w:t>
      </w:r>
    </w:p>
    <w:p w14:paraId="6AAE1659" w14:textId="2A005D2C" w:rsidR="008B1F0B" w:rsidRDefault="008B1F0B" w:rsidP="008B1F0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sidRPr="00AD146F">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sidRPr="008B1F0B">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sidRPr="008B1F0B">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sidRPr="00445B6D">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sidRPr="008B1F0B">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sidRPr="00AD146F">
        <w:rPr>
          <w:rFonts w:ascii="Times New Roman" w:hAnsi="Times New Roman"/>
          <w:i/>
          <w:iCs/>
          <w:strike/>
          <w:color w:val="C00000"/>
          <w:sz w:val="22"/>
          <w:szCs w:val="22"/>
          <w:lang w:eastAsia="zh-CN"/>
        </w:rPr>
        <w:t>(gap here)</w:t>
      </w:r>
      <w:r w:rsidRPr="00AD146F">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sidRPr="00AD146F">
        <w:rPr>
          <w:rFonts w:ascii="Times New Roman" w:hAnsi="Times New Roman"/>
          <w:color w:val="C00000"/>
          <w:sz w:val="22"/>
          <w:szCs w:val="22"/>
          <w:u w:val="single"/>
          <w:lang w:eastAsia="zh-CN"/>
        </w:rPr>
        <w:t>(a gap of size 8 slots starting from slot 32</w:t>
      </w:r>
      <w:r w:rsidRPr="008B1F0B">
        <w:rPr>
          <w:rFonts w:ascii="Times New Roman" w:hAnsi="Times New Roman"/>
          <w:color w:val="C00000"/>
          <w:sz w:val="22"/>
          <w:szCs w:val="22"/>
          <w:lang w:eastAsia="zh-CN"/>
        </w:rPr>
        <w:t xml:space="preserve">) </w:t>
      </w:r>
    </w:p>
    <w:p w14:paraId="339C4EEA" w14:textId="77777777" w:rsidR="008B1F0B" w:rsidRDefault="008B1F0B" w:rsidP="008B1F0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0E8C4725" w14:textId="77777777" w:rsidR="008B1F0B"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Pr>
          <w:rFonts w:ascii="Times New Roman" w:hAnsi="Times New Roman"/>
          <w:sz w:val="22"/>
          <w:szCs w:val="22"/>
          <w:lang w:eastAsia="zh-CN"/>
        </w:rPr>
        <w:t xml:space="preserve">{0,1,2,3, 4,5,6,7, 8,9,10,11, 12,13,14,15, 16,17,18,19, 20,21,22,23, 24,25,26,27, 28,29,30,31} </w:t>
      </w:r>
      <w:r w:rsidRPr="00AD146F">
        <w:rPr>
          <w:rFonts w:ascii="Times New Roman" w:hAnsi="Times New Roman"/>
          <w:color w:val="C00000"/>
          <w:sz w:val="22"/>
          <w:szCs w:val="22"/>
          <w:u w:val="single"/>
          <w:lang w:eastAsia="zh-CN"/>
        </w:rPr>
        <w:t>(no gap slot)</w:t>
      </w:r>
    </w:p>
    <w:p w14:paraId="36920BA4" w14:textId="33D663B6" w:rsidR="008B1F0B" w:rsidRPr="00822805" w:rsidRDefault="008B1F0B" w:rsidP="008B1F0B">
      <w:pPr>
        <w:pStyle w:val="ac"/>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Pr>
          <w:rFonts w:ascii="Times New Roman" w:hAnsi="Times New Roman"/>
          <w:sz w:val="22"/>
          <w:szCs w:val="22"/>
          <w:lang w:eastAsia="zh-CN"/>
        </w:rPr>
        <w:t xml:space="preserve">{0,1,2,3, 4,5,6,7, 8,9,10,11, 12,13,14,15, 16,17,18,19, 20,21,22,23, 24,25,26,27, 28,29,30,31, </w:t>
      </w:r>
      <w:r w:rsidRPr="008B1F0B">
        <w:rPr>
          <w:rFonts w:ascii="Times New Roman" w:hAnsi="Times New Roman"/>
          <w:color w:val="C00000"/>
          <w:sz w:val="22"/>
          <w:szCs w:val="22"/>
          <w:lang w:eastAsia="zh-CN"/>
        </w:rPr>
        <w:t xml:space="preserve">32,33,34,35, 36,37,38,39 </w:t>
      </w:r>
      <w:r w:rsidRPr="008B1F0B">
        <w:rPr>
          <w:rFonts w:ascii="Times New Roman" w:hAnsi="Times New Roman"/>
          <w:i/>
          <w:iCs/>
          <w:strike/>
          <w:color w:val="C00000"/>
          <w:sz w:val="22"/>
          <w:szCs w:val="22"/>
          <w:lang w:eastAsia="zh-CN"/>
        </w:rPr>
        <w:t>(gap)</w:t>
      </w:r>
      <w:r w:rsidRPr="008B1F0B">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sidRPr="008B1F0B">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sidRPr="008B1F0B">
        <w:rPr>
          <w:rFonts w:ascii="Times New Roman" w:hAnsi="Times New Roman"/>
          <w:color w:val="C00000"/>
          <w:sz w:val="22"/>
          <w:szCs w:val="22"/>
          <w:lang w:eastAsia="zh-CN"/>
        </w:rPr>
        <w:t>(no gap slot)</w:t>
      </w:r>
    </w:p>
    <w:p w14:paraId="3903E0FA" w14:textId="64DAA45F" w:rsidR="00A42B42" w:rsidRDefault="00A42B42" w:rsidP="00AC5CCD">
      <w:pPr>
        <w:pStyle w:val="ac"/>
        <w:spacing w:after="0"/>
        <w:rPr>
          <w:rFonts w:ascii="Times New Roman" w:hAnsi="Times New Roman"/>
          <w:sz w:val="22"/>
          <w:szCs w:val="22"/>
          <w:lang w:eastAsia="zh-CN"/>
        </w:rPr>
      </w:pPr>
    </w:p>
    <w:p w14:paraId="32E0AA47" w14:textId="6F12FE4F" w:rsidR="00A42B42" w:rsidRDefault="00A42B42" w:rsidP="00AC5CCD">
      <w:pPr>
        <w:pStyle w:val="ac"/>
        <w:spacing w:after="0"/>
        <w:rPr>
          <w:rFonts w:ascii="Times New Roman" w:hAnsi="Times New Roman"/>
          <w:sz w:val="22"/>
          <w:szCs w:val="22"/>
          <w:lang w:eastAsia="zh-CN"/>
        </w:rPr>
      </w:pPr>
    </w:p>
    <w:p w14:paraId="741E5357" w14:textId="68819FDC" w:rsidR="006A0622" w:rsidRDefault="006A0622" w:rsidP="006A0622">
      <w:pPr>
        <w:pStyle w:val="6"/>
        <w:rPr>
          <w:lang w:eastAsia="zh-CN"/>
        </w:rPr>
      </w:pPr>
      <w:r>
        <w:rPr>
          <w:lang w:eastAsia="zh-CN"/>
        </w:rPr>
        <w:t>Proposal 1.2-</w:t>
      </w:r>
      <w:r w:rsidR="00EB6E64">
        <w:rPr>
          <w:lang w:eastAsia="zh-CN"/>
        </w:rPr>
        <w:t>4</w:t>
      </w:r>
      <w:r>
        <w:rPr>
          <w:lang w:eastAsia="zh-CN"/>
        </w:rPr>
        <w:t xml:space="preserve"> (alt 2 N=2, M=8)</w:t>
      </w:r>
    </w:p>
    <w:p w14:paraId="4DDA7F50" w14:textId="77777777" w:rsidR="0092132D" w:rsidRDefault="0092132D" w:rsidP="0092132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52530956" w14:textId="77777777" w:rsidR="0092132D" w:rsidRDefault="0092132D" w:rsidP="0092132D">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14:paraId="46B3115D" w14:textId="46C08EFB" w:rsidR="00DA5256" w:rsidRDefault="0092132D" w:rsidP="0092132D">
      <w:pPr>
        <w:pStyle w:val="ac"/>
        <w:numPr>
          <w:ilvl w:val="1"/>
          <w:numId w:val="7"/>
        </w:numPr>
        <w:spacing w:after="0"/>
        <w:rPr>
          <w:rFonts w:ascii="Times New Roman" w:hAnsi="Times New Roman"/>
          <w:sz w:val="22"/>
          <w:szCs w:val="22"/>
          <w:lang w:eastAsia="zh-CN"/>
        </w:rPr>
      </w:pPr>
      <w:r w:rsidRPr="003F4AEF">
        <w:rPr>
          <w:rFonts w:ascii="Times New Roman" w:hAnsi="Times New Roman"/>
          <w:sz w:val="22"/>
          <w:szCs w:val="22"/>
          <w:lang w:eastAsia="zh-CN"/>
        </w:rPr>
        <w:t xml:space="preserve">If 128 SSB candidate positions are supported, n = </w:t>
      </w:r>
      <w:r>
        <w:rPr>
          <w:rFonts w:ascii="Times New Roman" w:hAnsi="Times New Roman"/>
          <w:sz w:val="22"/>
          <w:szCs w:val="22"/>
          <w:lang w:eastAsia="zh-CN"/>
        </w:rPr>
        <w:t>0,1,2,3,</w:t>
      </w:r>
      <w:r w:rsidR="00805A69">
        <w:rPr>
          <w:rFonts w:ascii="Times New Roman" w:hAnsi="Times New Roman"/>
          <w:sz w:val="22"/>
          <w:szCs w:val="22"/>
          <w:lang w:eastAsia="zh-CN"/>
        </w:rPr>
        <w:t xml:space="preserve"> </w:t>
      </w:r>
      <w:r>
        <w:rPr>
          <w:rFonts w:ascii="Times New Roman" w:hAnsi="Times New Roman"/>
          <w:sz w:val="22"/>
          <w:szCs w:val="22"/>
          <w:lang w:eastAsia="zh-CN"/>
        </w:rPr>
        <w:t>4,5,6,7, 10,11,12,13,</w:t>
      </w:r>
      <w:r w:rsidR="00805A69">
        <w:rPr>
          <w:rFonts w:ascii="Times New Roman" w:hAnsi="Times New Roman"/>
          <w:sz w:val="22"/>
          <w:szCs w:val="22"/>
          <w:lang w:eastAsia="zh-CN"/>
        </w:rPr>
        <w:t xml:space="preserve"> </w:t>
      </w:r>
      <w:r>
        <w:rPr>
          <w:rFonts w:ascii="Times New Roman" w:hAnsi="Times New Roman"/>
          <w:sz w:val="22"/>
          <w:szCs w:val="22"/>
          <w:lang w:eastAsia="zh-CN"/>
        </w:rPr>
        <w:t>14,15,16,17, 20,21,22,23,</w:t>
      </w:r>
      <w:r w:rsidR="00805A69">
        <w:rPr>
          <w:rFonts w:ascii="Times New Roman" w:hAnsi="Times New Roman"/>
          <w:sz w:val="22"/>
          <w:szCs w:val="22"/>
          <w:lang w:eastAsia="zh-CN"/>
        </w:rPr>
        <w:t xml:space="preserve"> </w:t>
      </w:r>
      <w:r>
        <w:rPr>
          <w:rFonts w:ascii="Times New Roman" w:hAnsi="Times New Roman"/>
          <w:sz w:val="22"/>
          <w:szCs w:val="22"/>
          <w:lang w:eastAsia="zh-CN"/>
        </w:rPr>
        <w:t>24,25,26,27,</w:t>
      </w:r>
      <w:r w:rsidR="00805A69">
        <w:rPr>
          <w:rFonts w:ascii="Times New Roman" w:hAnsi="Times New Roman"/>
          <w:sz w:val="22"/>
          <w:szCs w:val="22"/>
          <w:lang w:eastAsia="zh-CN"/>
        </w:rPr>
        <w:t xml:space="preserve"> (gap) </w:t>
      </w:r>
      <w:r>
        <w:rPr>
          <w:rFonts w:ascii="Times New Roman" w:hAnsi="Times New Roman"/>
          <w:sz w:val="22"/>
          <w:szCs w:val="22"/>
          <w:lang w:eastAsia="zh-CN"/>
        </w:rPr>
        <w:t>30,31,32,33,</w:t>
      </w:r>
      <w:r w:rsidR="00805A69">
        <w:rPr>
          <w:rFonts w:ascii="Times New Roman" w:hAnsi="Times New Roman"/>
          <w:sz w:val="22"/>
          <w:szCs w:val="22"/>
          <w:lang w:eastAsia="zh-CN"/>
        </w:rPr>
        <w:t xml:space="preserve"> </w:t>
      </w:r>
      <w:r>
        <w:rPr>
          <w:rFonts w:ascii="Times New Roman" w:hAnsi="Times New Roman"/>
          <w:sz w:val="22"/>
          <w:szCs w:val="22"/>
          <w:lang w:eastAsia="zh-CN"/>
        </w:rPr>
        <w:t>34,35,36,37, 40,41,42,43,</w:t>
      </w:r>
      <w:r w:rsidR="00805A69">
        <w:rPr>
          <w:rFonts w:ascii="Times New Roman" w:hAnsi="Times New Roman"/>
          <w:sz w:val="22"/>
          <w:szCs w:val="22"/>
          <w:lang w:eastAsia="zh-CN"/>
        </w:rPr>
        <w:t xml:space="preserve"> </w:t>
      </w:r>
      <w:r>
        <w:rPr>
          <w:rFonts w:ascii="Times New Roman" w:hAnsi="Times New Roman"/>
          <w:sz w:val="22"/>
          <w:szCs w:val="22"/>
          <w:lang w:eastAsia="zh-CN"/>
        </w:rPr>
        <w:t>44,45,46,47, 50,51,52,53,</w:t>
      </w:r>
      <w:r w:rsidR="00805A69">
        <w:rPr>
          <w:rFonts w:ascii="Times New Roman" w:hAnsi="Times New Roman"/>
          <w:sz w:val="22"/>
          <w:szCs w:val="22"/>
          <w:lang w:eastAsia="zh-CN"/>
        </w:rPr>
        <w:t xml:space="preserve"> </w:t>
      </w:r>
      <w:r>
        <w:rPr>
          <w:rFonts w:ascii="Times New Roman" w:hAnsi="Times New Roman"/>
          <w:sz w:val="22"/>
          <w:szCs w:val="22"/>
          <w:lang w:eastAsia="zh-CN"/>
        </w:rPr>
        <w:t>54,55,56,57, 60,61,62,63,</w:t>
      </w:r>
      <w:r w:rsidR="00805A69">
        <w:rPr>
          <w:rFonts w:ascii="Times New Roman" w:hAnsi="Times New Roman"/>
          <w:sz w:val="22"/>
          <w:szCs w:val="22"/>
          <w:lang w:eastAsia="zh-CN"/>
        </w:rPr>
        <w:t xml:space="preserve"> </w:t>
      </w:r>
      <w:r>
        <w:rPr>
          <w:rFonts w:ascii="Times New Roman" w:hAnsi="Times New Roman"/>
          <w:sz w:val="22"/>
          <w:szCs w:val="22"/>
          <w:lang w:eastAsia="zh-CN"/>
        </w:rPr>
        <w:t>64,65,66,67, 70,71,72,73,</w:t>
      </w:r>
      <w:r w:rsidR="00805A69">
        <w:rPr>
          <w:rFonts w:ascii="Times New Roman" w:hAnsi="Times New Roman"/>
          <w:sz w:val="22"/>
          <w:szCs w:val="22"/>
          <w:lang w:eastAsia="zh-CN"/>
        </w:rPr>
        <w:t xml:space="preserve"> </w:t>
      </w:r>
      <w:r>
        <w:rPr>
          <w:rFonts w:ascii="Times New Roman" w:hAnsi="Times New Roman"/>
          <w:sz w:val="22"/>
          <w:szCs w:val="22"/>
          <w:lang w:eastAsia="zh-CN"/>
        </w:rPr>
        <w:t>74,75,76,77</w:t>
      </w:r>
    </w:p>
    <w:p w14:paraId="51CCF5F4" w14:textId="77ACA618" w:rsidR="00DA5256" w:rsidRDefault="00DA5256" w:rsidP="00AC5CCD">
      <w:pPr>
        <w:pStyle w:val="ac"/>
        <w:spacing w:after="0"/>
        <w:rPr>
          <w:rFonts w:ascii="Times New Roman" w:hAnsi="Times New Roman"/>
          <w:sz w:val="22"/>
          <w:szCs w:val="22"/>
          <w:lang w:eastAsia="zh-CN"/>
        </w:rPr>
      </w:pPr>
    </w:p>
    <w:p w14:paraId="286D539B" w14:textId="52A220A8" w:rsidR="00B0449B" w:rsidRDefault="00B0449B" w:rsidP="00B0449B">
      <w:pPr>
        <w:pStyle w:val="6"/>
        <w:rPr>
          <w:lang w:eastAsia="zh-CN"/>
        </w:rPr>
      </w:pPr>
      <w:r>
        <w:rPr>
          <w:lang w:eastAsia="zh-CN"/>
        </w:rPr>
        <w:t>Proposal 1.2-4A (alt 2 N=</w:t>
      </w:r>
      <w:r w:rsidR="00E04233">
        <w:rPr>
          <w:lang w:eastAsia="zh-CN"/>
        </w:rPr>
        <w:t>4</w:t>
      </w:r>
      <w:r>
        <w:rPr>
          <w:lang w:eastAsia="zh-CN"/>
        </w:rPr>
        <w:t>, M=</w:t>
      </w:r>
      <w:r w:rsidR="00E04233">
        <w:rPr>
          <w:lang w:eastAsia="zh-CN"/>
        </w:rPr>
        <w:t>8</w:t>
      </w:r>
      <w:r>
        <w:rPr>
          <w:lang w:eastAsia="zh-CN"/>
        </w:rPr>
        <w:t>)</w:t>
      </w:r>
    </w:p>
    <w:p w14:paraId="052D37A1" w14:textId="77777777" w:rsidR="00B0449B" w:rsidRDefault="00B0449B" w:rsidP="00B0449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2BBD88E" w14:textId="3261927A" w:rsidR="00B0449B" w:rsidRDefault="00B0449B" w:rsidP="00B0449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sidRPr="00EC4C45">
        <w:rPr>
          <w:rFonts w:ascii="Times New Roman" w:hAnsi="Times New Roman"/>
          <w:sz w:val="22"/>
          <w:szCs w:val="22"/>
          <w:vertAlign w:val="subscript"/>
          <w:lang w:eastAsia="zh-CN"/>
        </w:rPr>
        <w:t>max</w:t>
      </w:r>
      <w:r>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w:t>
      </w:r>
      <w:r w:rsidR="00E04233">
        <w:rPr>
          <w:rFonts w:ascii="Times New Roman" w:hAnsi="Times New Roman"/>
          <w:sz w:val="22"/>
          <w:szCs w:val="22"/>
          <w:lang w:eastAsia="zh-CN"/>
        </w:rPr>
        <w:t>, 5, 6, 7</w:t>
      </w:r>
      <w:r w:rsidRPr="00A15D52">
        <w:rPr>
          <w:rFonts w:ascii="Times New Roman" w:hAnsi="Times New Roman"/>
          <w:sz w:val="22"/>
          <w:szCs w:val="22"/>
          <w:lang w:eastAsia="zh-CN"/>
        </w:rPr>
        <w:t xml:space="preserve">} + </w:t>
      </w:r>
      <w:r w:rsidR="00E04233">
        <w:rPr>
          <w:rFonts w:ascii="Times New Roman" w:hAnsi="Times New Roman"/>
          <w:sz w:val="22"/>
          <w:szCs w:val="22"/>
          <w:lang w:eastAsia="zh-CN"/>
        </w:rPr>
        <w:t>12</w:t>
      </w:r>
      <w:r w:rsidRPr="00A15D52">
        <w:rPr>
          <w:rFonts w:ascii="Times New Roman" w:hAnsi="Times New Roman"/>
          <w:sz w:val="22"/>
          <w:szCs w:val="22"/>
          <w:lang w:eastAsia="zh-CN"/>
        </w:rPr>
        <w:t>*m, where m = 0, 1, …</w:t>
      </w:r>
    </w:p>
    <w:p w14:paraId="5D465874" w14:textId="77777777" w:rsidR="00B0449B" w:rsidRDefault="00B0449B" w:rsidP="00B0449B">
      <w:pPr>
        <w:pStyle w:val="ac"/>
        <w:spacing w:after="0"/>
        <w:rPr>
          <w:rFonts w:ascii="Times New Roman" w:hAnsi="Times New Roman"/>
          <w:sz w:val="22"/>
          <w:szCs w:val="22"/>
          <w:lang w:eastAsia="zh-CN"/>
        </w:rPr>
      </w:pPr>
    </w:p>
    <w:p w14:paraId="53B90464" w14:textId="6CCF8B23" w:rsidR="00E64515" w:rsidRDefault="00E64515" w:rsidP="00E64515">
      <w:pPr>
        <w:pStyle w:val="6"/>
        <w:rPr>
          <w:lang w:eastAsia="zh-CN"/>
        </w:rPr>
      </w:pPr>
      <w:r>
        <w:rPr>
          <w:lang w:eastAsia="zh-CN"/>
        </w:rPr>
        <w:t>Proposal 1.2-4</w:t>
      </w:r>
      <w:r w:rsidR="00155970">
        <w:rPr>
          <w:lang w:eastAsia="zh-CN"/>
        </w:rPr>
        <w:t>B</w:t>
      </w:r>
      <w:r>
        <w:rPr>
          <w:lang w:eastAsia="zh-CN"/>
        </w:rPr>
        <w:t xml:space="preserve"> (alt 2 N=2, M=4 for 480kHz, N=4, M=8 for 960kHz)</w:t>
      </w:r>
    </w:p>
    <w:p w14:paraId="7BEA6570" w14:textId="52EB9F70" w:rsidR="00E64515" w:rsidRDefault="00E64515" w:rsidP="00E6451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34507710" w14:textId="747DC94B"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{1, 2, 3, 4} + 6*m, where m = 0, 1, …</w:t>
      </w:r>
    </w:p>
    <w:p w14:paraId="4219AA55" w14:textId="2C90C83F" w:rsidR="00A15D52" w:rsidRDefault="00A15D52" w:rsidP="00A15D52">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/2 – 1) entries from pattern</w:t>
      </w:r>
      <w:r w:rsidR="00EC4C45" w:rsidRPr="00A15D52">
        <w:rPr>
          <w:rFonts w:ascii="Times New Roman" w:hAnsi="Times New Roman"/>
          <w:sz w:val="22"/>
          <w:szCs w:val="22"/>
          <w:lang w:eastAsia="zh-CN"/>
        </w:rPr>
        <w:t xml:space="preserve"> </w:t>
      </w:r>
      <w:r w:rsidRPr="00A15D52">
        <w:rPr>
          <w:rFonts w:ascii="Times New Roman" w:hAnsi="Times New Roman"/>
          <w:sz w:val="22"/>
          <w:szCs w:val="22"/>
          <w:lang w:eastAsia="zh-CN"/>
        </w:rPr>
        <w:t>{2, 3, 4, 5, 6, 7, 8, 9} + 12*m, where m = 0, 1, …</w:t>
      </w:r>
    </w:p>
    <w:p w14:paraId="356CD670" w14:textId="77777777" w:rsidR="00E64515" w:rsidRDefault="00E64515" w:rsidP="00AC5CCD">
      <w:pPr>
        <w:pStyle w:val="ac"/>
        <w:spacing w:after="0"/>
        <w:rPr>
          <w:rFonts w:ascii="Times New Roman" w:hAnsi="Times New Roman"/>
          <w:sz w:val="22"/>
          <w:szCs w:val="22"/>
          <w:lang w:eastAsia="zh-CN"/>
        </w:rPr>
      </w:pPr>
    </w:p>
    <w:p w14:paraId="7A2DD96D" w14:textId="6F79F106" w:rsidR="008C6802" w:rsidRDefault="008C6802" w:rsidP="00AC5CCD">
      <w:pPr>
        <w:pStyle w:val="ac"/>
        <w:spacing w:after="0"/>
        <w:rPr>
          <w:rFonts w:ascii="Times New Roman" w:hAnsi="Times New Roman"/>
          <w:sz w:val="22"/>
          <w:szCs w:val="22"/>
          <w:lang w:eastAsia="zh-CN"/>
        </w:rPr>
      </w:pPr>
    </w:p>
    <w:p w14:paraId="3570FCDB" w14:textId="7EBDE9FC" w:rsidR="00070FA8" w:rsidRDefault="00070FA8" w:rsidP="00070FA8">
      <w:pPr>
        <w:pStyle w:val="6"/>
        <w:rPr>
          <w:lang w:eastAsia="zh-CN"/>
        </w:rPr>
      </w:pPr>
      <w:r>
        <w:rPr>
          <w:lang w:eastAsia="zh-CN"/>
        </w:rPr>
        <w:t>Proposal 1.2-4</w:t>
      </w:r>
      <w:r w:rsidR="00155970">
        <w:rPr>
          <w:lang w:eastAsia="zh-CN"/>
        </w:rPr>
        <w:t>C</w:t>
      </w:r>
      <w:r>
        <w:rPr>
          <w:lang w:eastAsia="zh-CN"/>
        </w:rPr>
        <w:t xml:space="preserve"> (alt 2 N=</w:t>
      </w:r>
      <w:r w:rsidR="00EC4C45">
        <w:rPr>
          <w:lang w:eastAsia="zh-CN"/>
        </w:rPr>
        <w:t>1</w:t>
      </w:r>
      <w:r>
        <w:rPr>
          <w:lang w:eastAsia="zh-CN"/>
        </w:rPr>
        <w:t>, M=</w:t>
      </w:r>
      <w:r w:rsidR="00EC4C45">
        <w:rPr>
          <w:lang w:eastAsia="zh-CN"/>
        </w:rPr>
        <w:t>3</w:t>
      </w:r>
      <w:r>
        <w:rPr>
          <w:lang w:eastAsia="zh-CN"/>
        </w:rPr>
        <w:t xml:space="preserve"> for 480kHz, N=</w:t>
      </w:r>
      <w:r w:rsidR="00EC4C45">
        <w:rPr>
          <w:lang w:eastAsia="zh-CN"/>
        </w:rPr>
        <w:t>2</w:t>
      </w:r>
      <w:r>
        <w:rPr>
          <w:lang w:eastAsia="zh-CN"/>
        </w:rPr>
        <w:t>, M=</w:t>
      </w:r>
      <w:r w:rsidR="00EC4C45">
        <w:rPr>
          <w:lang w:eastAsia="zh-CN"/>
        </w:rPr>
        <w:t>6</w:t>
      </w:r>
      <w:r>
        <w:rPr>
          <w:lang w:eastAsia="zh-CN"/>
        </w:rPr>
        <w:t xml:space="preserve"> for 960kHz)</w:t>
      </w:r>
    </w:p>
    <w:p w14:paraId="4AA13F7D" w14:textId="77777777" w:rsidR="00070FA8" w:rsidRDefault="00070FA8" w:rsidP="00070FA8">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14:paraId="270D87C3" w14:textId="797DAA49" w:rsidR="00070FA8" w:rsidRDefault="00070FA8" w:rsidP="00070FA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480kHz: </w:t>
      </w:r>
      <w:r w:rsid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Pr>
          <w:rFonts w:ascii="Times New Roman" w:hAnsi="Times New Roman"/>
          <w:sz w:val="22"/>
          <w:szCs w:val="22"/>
          <w:lang w:eastAsia="zh-CN"/>
        </w:rPr>
        <w:t xml:space="preserve">/2 – 1) entries from pattern </w:t>
      </w:r>
      <w:r w:rsidRPr="00A15D52">
        <w:rPr>
          <w:rFonts w:ascii="Times New Roman" w:hAnsi="Times New Roman"/>
          <w:sz w:val="22"/>
          <w:szCs w:val="22"/>
          <w:lang w:eastAsia="zh-CN"/>
        </w:rPr>
        <w:t>{</w:t>
      </w:r>
      <w:r w:rsidR="00EC4C45">
        <w:rPr>
          <w:rFonts w:ascii="Times New Roman" w:hAnsi="Times New Roman"/>
          <w:sz w:val="22"/>
          <w:szCs w:val="22"/>
          <w:lang w:eastAsia="zh-CN"/>
        </w:rPr>
        <w:t xml:space="preserve">0, </w:t>
      </w:r>
      <w:r w:rsidRPr="00A15D52">
        <w:rPr>
          <w:rFonts w:ascii="Times New Roman" w:hAnsi="Times New Roman"/>
          <w:sz w:val="22"/>
          <w:szCs w:val="22"/>
          <w:lang w:eastAsia="zh-CN"/>
        </w:rPr>
        <w:t xml:space="preserve">1, 2} + </w:t>
      </w:r>
      <w:r w:rsidR="00EC4C45">
        <w:rPr>
          <w:rFonts w:ascii="Times New Roman" w:hAnsi="Times New Roman"/>
          <w:sz w:val="22"/>
          <w:szCs w:val="22"/>
          <w:lang w:eastAsia="zh-CN"/>
        </w:rPr>
        <w:t>4</w:t>
      </w:r>
      <w:r w:rsidRPr="00A15D52">
        <w:rPr>
          <w:rFonts w:ascii="Times New Roman" w:hAnsi="Times New Roman"/>
          <w:sz w:val="22"/>
          <w:szCs w:val="22"/>
          <w:lang w:eastAsia="zh-CN"/>
        </w:rPr>
        <w:t>*m, where m = 0, 1, …,</w:t>
      </w:r>
    </w:p>
    <w:p w14:paraId="342069F1" w14:textId="4F05C5FC" w:rsidR="00070FA8" w:rsidRPr="00EC4C45" w:rsidRDefault="00070FA8" w:rsidP="00A313CB">
      <w:pPr>
        <w:pStyle w:val="ac"/>
        <w:numPr>
          <w:ilvl w:val="1"/>
          <w:numId w:val="7"/>
        </w:numPr>
        <w:spacing w:after="0"/>
        <w:rPr>
          <w:rFonts w:ascii="Times New Roman" w:hAnsi="Times New Roman"/>
          <w:sz w:val="22"/>
          <w:szCs w:val="22"/>
          <w:lang w:eastAsia="zh-CN"/>
        </w:rPr>
      </w:pPr>
      <w:r w:rsidRPr="00EC4C45">
        <w:rPr>
          <w:rFonts w:ascii="Times New Roman" w:hAnsi="Times New Roman"/>
          <w:sz w:val="22"/>
          <w:szCs w:val="22"/>
          <w:lang w:eastAsia="zh-CN"/>
        </w:rPr>
        <w:t xml:space="preserve">For 960kHz: </w:t>
      </w:r>
      <w:r w:rsidR="00EC4C45" w:rsidRPr="00EC4C45">
        <w:rPr>
          <w:rFonts w:ascii="Times New Roman" w:hAnsi="Times New Roman"/>
          <w:sz w:val="22"/>
          <w:szCs w:val="22"/>
          <w:lang w:eastAsia="zh-CN"/>
        </w:rPr>
        <w:t>(L</w:t>
      </w:r>
      <w:r w:rsidR="00EC4C45" w:rsidRPr="00EC4C45">
        <w:rPr>
          <w:rFonts w:ascii="Times New Roman" w:hAnsi="Times New Roman"/>
          <w:sz w:val="22"/>
          <w:szCs w:val="22"/>
          <w:vertAlign w:val="subscript"/>
          <w:lang w:eastAsia="zh-CN"/>
        </w:rPr>
        <w:t>max</w:t>
      </w:r>
      <w:r w:rsidR="00EC4C45" w:rsidRPr="00EC4C45">
        <w:rPr>
          <w:rFonts w:ascii="Times New Roman" w:hAnsi="Times New Roman"/>
          <w:sz w:val="22"/>
          <w:szCs w:val="22"/>
          <w:lang w:eastAsia="zh-CN"/>
        </w:rPr>
        <w:t xml:space="preserve">/2 – 1) entries from pattern </w:t>
      </w:r>
      <w:r w:rsidRPr="00EC4C45">
        <w:rPr>
          <w:rFonts w:ascii="Times New Roman" w:hAnsi="Times New Roman"/>
          <w:sz w:val="22"/>
          <w:szCs w:val="22"/>
          <w:lang w:eastAsia="zh-CN"/>
        </w:rPr>
        <w:t>{</w:t>
      </w:r>
      <w:r w:rsidR="00EC4C45">
        <w:rPr>
          <w:rFonts w:ascii="Times New Roman" w:hAnsi="Times New Roman"/>
          <w:sz w:val="22"/>
          <w:szCs w:val="22"/>
          <w:lang w:eastAsia="zh-CN"/>
        </w:rPr>
        <w:t xml:space="preserve">0, </w:t>
      </w:r>
      <w:r w:rsidR="00EC4C45" w:rsidRPr="00EC4C45">
        <w:rPr>
          <w:rFonts w:ascii="Times New Roman" w:hAnsi="Times New Roman"/>
          <w:sz w:val="22"/>
          <w:szCs w:val="22"/>
          <w:lang w:eastAsia="zh-CN"/>
        </w:rPr>
        <w:t xml:space="preserve">1, </w:t>
      </w:r>
      <w:r w:rsidRPr="00EC4C45">
        <w:rPr>
          <w:rFonts w:ascii="Times New Roman" w:hAnsi="Times New Roman"/>
          <w:sz w:val="22"/>
          <w:szCs w:val="22"/>
          <w:lang w:eastAsia="zh-CN"/>
        </w:rPr>
        <w:t>2, 3, 4</w:t>
      </w:r>
      <w:r w:rsidR="00EC4C45">
        <w:rPr>
          <w:rFonts w:ascii="Times New Roman" w:hAnsi="Times New Roman"/>
          <w:sz w:val="22"/>
          <w:szCs w:val="22"/>
          <w:lang w:eastAsia="zh-CN"/>
        </w:rPr>
        <w:t>, 5</w:t>
      </w:r>
      <w:r w:rsidRPr="00EC4C45">
        <w:rPr>
          <w:rFonts w:ascii="Times New Roman" w:hAnsi="Times New Roman"/>
          <w:sz w:val="22"/>
          <w:szCs w:val="22"/>
          <w:lang w:eastAsia="zh-CN"/>
        </w:rPr>
        <w:t xml:space="preserve">} + </w:t>
      </w:r>
      <w:r w:rsidR="00EC4C45">
        <w:rPr>
          <w:rFonts w:ascii="Times New Roman" w:hAnsi="Times New Roman"/>
          <w:sz w:val="22"/>
          <w:szCs w:val="22"/>
          <w:lang w:eastAsia="zh-CN"/>
        </w:rPr>
        <w:t>8</w:t>
      </w:r>
      <w:r w:rsidRPr="00EC4C45">
        <w:rPr>
          <w:rFonts w:ascii="Times New Roman" w:hAnsi="Times New Roman"/>
          <w:sz w:val="22"/>
          <w:szCs w:val="22"/>
          <w:lang w:eastAsia="zh-CN"/>
        </w:rPr>
        <w:t>*m, where m = 0, 1, …</w:t>
      </w:r>
    </w:p>
    <w:p w14:paraId="71F74077" w14:textId="42531C28" w:rsidR="00070FA8" w:rsidRDefault="00070FA8" w:rsidP="00AC5CCD">
      <w:pPr>
        <w:pStyle w:val="ac"/>
        <w:spacing w:after="0"/>
        <w:rPr>
          <w:rFonts w:ascii="Times New Roman" w:hAnsi="Times New Roman"/>
          <w:sz w:val="22"/>
          <w:szCs w:val="22"/>
          <w:lang w:eastAsia="zh-CN"/>
        </w:rPr>
      </w:pPr>
    </w:p>
    <w:p w14:paraId="096BF3F7" w14:textId="44A7DE39" w:rsidR="00532DA8" w:rsidRDefault="00532DA8" w:rsidP="00AC5CCD">
      <w:pPr>
        <w:pStyle w:val="ac"/>
        <w:spacing w:after="0"/>
        <w:rPr>
          <w:rFonts w:ascii="Times New Roman" w:hAnsi="Times New Roman"/>
          <w:sz w:val="22"/>
          <w:szCs w:val="22"/>
          <w:lang w:eastAsia="zh-CN"/>
        </w:rPr>
      </w:pPr>
    </w:p>
    <w:p w14:paraId="77050F30" w14:textId="1824A684" w:rsidR="002F7F4C" w:rsidRDefault="002F7F4C" w:rsidP="00AC5CCD">
      <w:pPr>
        <w:pStyle w:val="ac"/>
        <w:spacing w:after="0"/>
        <w:rPr>
          <w:rFonts w:ascii="Times New Roman" w:hAnsi="Times New Roman"/>
          <w:sz w:val="22"/>
          <w:szCs w:val="22"/>
          <w:lang w:eastAsia="zh-CN"/>
        </w:rPr>
      </w:pPr>
    </w:p>
    <w:p w14:paraId="5114D604" w14:textId="77777777" w:rsidR="002F7F4C" w:rsidRDefault="002F7F4C" w:rsidP="00AC5CCD">
      <w:pPr>
        <w:pStyle w:val="ac"/>
        <w:spacing w:after="0"/>
        <w:rPr>
          <w:rFonts w:ascii="Times New Roman" w:hAnsi="Times New Roman"/>
          <w:sz w:val="22"/>
          <w:szCs w:val="22"/>
          <w:lang w:eastAsia="zh-CN"/>
        </w:rPr>
      </w:pPr>
    </w:p>
    <w:p w14:paraId="1EE1C8C5" w14:textId="77777777" w:rsidR="00AC7552" w:rsidRPr="00ED057A" w:rsidRDefault="00AC7552" w:rsidP="00AC7552">
      <w:pPr>
        <w:pStyle w:val="5"/>
        <w:rPr>
          <w:b/>
          <w:bCs/>
          <w:lang w:eastAsia="zh-CN"/>
        </w:rPr>
      </w:pPr>
      <w:r>
        <w:rPr>
          <w:b/>
          <w:bCs/>
          <w:lang w:eastAsia="zh-CN"/>
        </w:rPr>
        <w:t>Company comments</w:t>
      </w:r>
    </w:p>
    <w:p w14:paraId="773BACB8" w14:textId="77777777" w:rsidR="00B568DB" w:rsidRDefault="00B568DB" w:rsidP="00AC5CCD">
      <w:pPr>
        <w:pStyle w:val="ac"/>
        <w:spacing w:after="0"/>
        <w:rPr>
          <w:rFonts w:ascii="Times New Roman" w:hAnsi="Times New Roman"/>
          <w:sz w:val="22"/>
          <w:szCs w:val="22"/>
          <w:lang w:eastAsia="zh-CN"/>
        </w:rPr>
      </w:pPr>
    </w:p>
    <w:tbl>
      <w:tblPr>
        <w:tblStyle w:val="af9"/>
        <w:tblW w:w="0" w:type="auto"/>
        <w:tblLayout w:type="fixed"/>
        <w:tblLook w:val="04A0" w:firstRow="1" w:lastRow="0" w:firstColumn="1" w:lastColumn="0" w:noHBand="0" w:noVBand="1"/>
      </w:tblPr>
      <w:tblGrid>
        <w:gridCol w:w="1345"/>
        <w:gridCol w:w="8617"/>
      </w:tblGrid>
      <w:tr w:rsidR="00AC5CCD" w14:paraId="50FBB798" w14:textId="77777777" w:rsidTr="0036595F">
        <w:tc>
          <w:tcPr>
            <w:tcW w:w="1345" w:type="dxa"/>
            <w:shd w:val="clear" w:color="auto" w:fill="FBE4D5" w:themeFill="accent2" w:themeFillTint="33"/>
          </w:tcPr>
          <w:p w14:paraId="3C864FD8"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36595F">
        <w:tc>
          <w:tcPr>
            <w:tcW w:w="1345" w:type="dxa"/>
          </w:tcPr>
          <w:p w14:paraId="63BF178F" w14:textId="78FE6C01"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Sharp</w:t>
            </w:r>
          </w:p>
        </w:tc>
        <w:tc>
          <w:tcPr>
            <w:tcW w:w="8617" w:type="dxa"/>
          </w:tcPr>
          <w:p w14:paraId="34F7C4E2" w14:textId="2E612710" w:rsidR="00AC5CCD" w:rsidRPr="0036595F" w:rsidRDefault="00E20202" w:rsidP="00437BEC">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We support Proposal 1.2-2D.</w:t>
            </w:r>
          </w:p>
        </w:tc>
      </w:tr>
      <w:tr w:rsidR="00821181" w:rsidRPr="00FB6440" w14:paraId="1652C6D5" w14:textId="77777777" w:rsidTr="0036595F">
        <w:tc>
          <w:tcPr>
            <w:tcW w:w="1345" w:type="dxa"/>
          </w:tcPr>
          <w:p w14:paraId="69A7B7D2"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LG Electronics</w:t>
            </w:r>
          </w:p>
        </w:tc>
        <w:tc>
          <w:tcPr>
            <w:tcW w:w="8617" w:type="dxa"/>
          </w:tcPr>
          <w:p w14:paraId="6243ECE5" w14:textId="77777777" w:rsidR="00821181" w:rsidRPr="0036595F" w:rsidRDefault="00821181" w:rsidP="00076EC6">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As a proponent of Alt 4, we suggest the following modification.</w:t>
            </w:r>
          </w:p>
          <w:p w14:paraId="60C05A6C" w14:textId="77777777" w:rsidR="00821181" w:rsidRPr="0036595F" w:rsidRDefault="00821181" w:rsidP="00076EC6">
            <w:pPr>
              <w:pStyle w:val="6"/>
              <w:outlineLvl w:val="5"/>
              <w:rPr>
                <w:rFonts w:ascii="Times New Roman" w:hAnsi="Times New Roman"/>
                <w:lang w:eastAsia="zh-CN"/>
              </w:rPr>
            </w:pPr>
            <w:r w:rsidRPr="0036595F">
              <w:rPr>
                <w:rFonts w:ascii="Times New Roman" w:hAnsi="Times New Roman"/>
                <w:lang w:eastAsia="zh-CN"/>
              </w:rPr>
              <w:t>Proposal 1.2-2D (alt 4)</w:t>
            </w:r>
          </w:p>
          <w:p w14:paraId="4E59DB38"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683BC217"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5791E8E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56,57,58,59, 60,61,62,63, 64,65,66,67, 68,69,70,71}</w:t>
            </w:r>
          </w:p>
          <w:p w14:paraId="13A021F6" w14:textId="77777777" w:rsidR="00821181" w:rsidRPr="0036595F" w:rsidRDefault="00821181" w:rsidP="00076EC6">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01439783"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{0,1,2,3, 4,5,6,7, 8,9,10,11, 12,13,14,15, 16,17,18,19, 20,21,22,23, 24,25,26,27, 28,29,30,31}</w:t>
            </w:r>
          </w:p>
          <w:p w14:paraId="19183876" w14:textId="77777777" w:rsidR="00821181" w:rsidRPr="0036595F" w:rsidRDefault="00821181" w:rsidP="00076EC6">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14:paraId="513ABF5D" w14:textId="77777777" w:rsidR="00821181" w:rsidRPr="0036595F" w:rsidRDefault="00821181" w:rsidP="00076EC6">
            <w:pPr>
              <w:pStyle w:val="ac"/>
              <w:spacing w:after="0"/>
              <w:rPr>
                <w:rFonts w:ascii="Times New Roman" w:eastAsiaTheme="minorEastAsia" w:hAnsi="Times New Roman"/>
                <w:szCs w:val="20"/>
                <w:lang w:eastAsia="ko-KR"/>
              </w:rPr>
            </w:pPr>
          </w:p>
          <w:p w14:paraId="55CC367A" w14:textId="77777777" w:rsidR="00821181" w:rsidRPr="0036595F" w:rsidRDefault="00821181" w:rsidP="00076EC6">
            <w:pPr>
              <w:pStyle w:val="ac"/>
              <w:spacing w:after="0"/>
              <w:rPr>
                <w:rFonts w:ascii="Times New Roman" w:eastAsiaTheme="minorEastAsia" w:hAnsi="Times New Roman"/>
                <w:szCs w:val="20"/>
                <w:lang w:eastAsia="ko-KR"/>
              </w:rPr>
            </w:pPr>
          </w:p>
        </w:tc>
      </w:tr>
      <w:tr w:rsidR="007642EE" w:rsidRPr="00FB6440" w14:paraId="4DF8FCEE" w14:textId="77777777" w:rsidTr="0036595F">
        <w:tc>
          <w:tcPr>
            <w:tcW w:w="1345" w:type="dxa"/>
          </w:tcPr>
          <w:p w14:paraId="20B7E7D0" w14:textId="6CEABDF1"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t>DOCOMO</w:t>
            </w:r>
          </w:p>
        </w:tc>
        <w:tc>
          <w:tcPr>
            <w:tcW w:w="8617" w:type="dxa"/>
          </w:tcPr>
          <w:p w14:paraId="4A44D700" w14:textId="0485B214" w:rsidR="007642EE" w:rsidRPr="0036595F" w:rsidRDefault="007642EE" w:rsidP="007642EE">
            <w:pPr>
              <w:pStyle w:val="ac"/>
              <w:spacing w:after="0"/>
              <w:rPr>
                <w:rFonts w:ascii="Times New Roman" w:eastAsiaTheme="minorEastAsia" w:hAnsi="Times New Roman"/>
                <w:szCs w:val="20"/>
                <w:lang w:eastAsia="ko-KR"/>
              </w:rPr>
            </w:pPr>
            <w:r w:rsidRPr="0036595F">
              <w:rPr>
                <w:rFonts w:ascii="Times New Roman" w:eastAsia="ＭＳ 明朝" w:hAnsi="Times New Roman"/>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rsidR="00081BC3" w:rsidRPr="00FB6440" w14:paraId="579FFD0D" w14:textId="77777777" w:rsidTr="0036595F">
        <w:tc>
          <w:tcPr>
            <w:tcW w:w="1345" w:type="dxa"/>
          </w:tcPr>
          <w:p w14:paraId="1D3E891E" w14:textId="5CD2B4F5"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Nokia</w:t>
            </w:r>
          </w:p>
        </w:tc>
        <w:tc>
          <w:tcPr>
            <w:tcW w:w="8617" w:type="dxa"/>
          </w:tcPr>
          <w:p w14:paraId="444BB300" w14:textId="77777777" w:rsidR="00081BC3" w:rsidRPr="0036595F" w:rsidRDefault="00081BC3"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(Just a note that we are also OK with Conclusion 1.2-3)</w:t>
            </w:r>
          </w:p>
          <w:p w14:paraId="5FB4A593" w14:textId="0AD19C90" w:rsidR="00081BC3"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14:paraId="266FF8BC" w14:textId="55406486"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In respective of Alt3/4 we had following proposal in our paper:</w:t>
            </w:r>
          </w:p>
          <w:p w14:paraId="225D460B" w14:textId="4C9E6D5E" w:rsidR="00BA2916" w:rsidRPr="0036595F" w:rsidRDefault="00BA2916" w:rsidP="00512EF9">
            <w:pPr>
              <w:pStyle w:val="ac"/>
              <w:spacing w:after="0"/>
              <w:ind w:left="288"/>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n={0,1,2,3,4,5,6,7,(gap),12,13,14,15,16,17,18,19,(gap),24,25,26,27,28,29,30,31,(gap)36,37,38,39,40,41,42,43}</w:t>
            </w:r>
          </w:p>
          <w:p w14:paraId="031F0218" w14:textId="4454B52E" w:rsidR="00BA2916" w:rsidRPr="0036595F" w:rsidRDefault="00BA2916" w:rsidP="007642EE">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I.e. M=8 with N=4. We assumed this to be identical to both scs</w:t>
            </w:r>
            <w:r w:rsidR="00512EF9" w:rsidRPr="0036595F">
              <w:rPr>
                <w:rFonts w:ascii="Times New Roman" w:eastAsia="ＭＳ 明朝" w:hAnsi="Times New Roman"/>
                <w:szCs w:val="20"/>
                <w:lang w:eastAsia="ja-JP"/>
              </w:rPr>
              <w:t xml:space="preserve"> (for simplicity), but it would be also possible option have different.</w:t>
            </w:r>
          </w:p>
        </w:tc>
      </w:tr>
      <w:tr w:rsidR="00065D6A" w:rsidRPr="00FB6440" w14:paraId="51DA8670" w14:textId="77777777" w:rsidTr="0036595F">
        <w:tc>
          <w:tcPr>
            <w:tcW w:w="1345" w:type="dxa"/>
          </w:tcPr>
          <w:p w14:paraId="3B286A5E" w14:textId="7ED7C122"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Panasonic</w:t>
            </w:r>
          </w:p>
        </w:tc>
        <w:tc>
          <w:tcPr>
            <w:tcW w:w="8617" w:type="dxa"/>
          </w:tcPr>
          <w:p w14:paraId="36193B8D" w14:textId="77777777" w:rsidR="00065D6A" w:rsidRPr="0036595F" w:rsidRDefault="00065D6A" w:rsidP="00065D6A">
            <w:pPr>
              <w:pStyle w:val="ac"/>
              <w:spacing w:after="0"/>
              <w:rPr>
                <w:rFonts w:ascii="Times New Roman" w:eastAsia="ＭＳ 明朝" w:hAnsi="Times New Roman"/>
                <w:szCs w:val="20"/>
                <w:lang w:eastAsia="ja-JP"/>
              </w:rPr>
            </w:pPr>
            <w:r w:rsidRPr="0036595F">
              <w:rPr>
                <w:rFonts w:ascii="Times New Roman" w:eastAsiaTheme="minorEastAsia" w:hAnsi="Times New Roman"/>
                <w:szCs w:val="20"/>
                <w:lang w:eastAsia="ko-KR"/>
              </w:rPr>
              <w:t xml:space="preserve">As a proponent of Alt 2, </w:t>
            </w:r>
            <w:r w:rsidRPr="0036595F">
              <w:rPr>
                <w:rFonts w:ascii="Times New Roman" w:eastAsia="ＭＳ 明朝" w:hAnsi="Times New Roman"/>
                <w:szCs w:val="20"/>
                <w:lang w:eastAsia="ja-JP"/>
              </w:rPr>
              <w:t>our preference for n values are as follows (N=2, M=8). It is based on Case D SSB pattern.</w:t>
            </w:r>
          </w:p>
          <w:p w14:paraId="010E4FFE" w14:textId="77777777" w:rsidR="00065D6A" w:rsidRPr="0036595F" w:rsidRDefault="00065D6A" w:rsidP="00065D6A">
            <w:pPr>
              <w:pStyle w:val="ac"/>
              <w:numPr>
                <w:ilvl w:val="0"/>
                <w:numId w:val="7"/>
              </w:numPr>
              <w:spacing w:before="0" w:after="0"/>
              <w:rPr>
                <w:rFonts w:ascii="Times New Roman" w:hAnsi="Times New Roman"/>
                <w:szCs w:val="20"/>
                <w:lang w:eastAsia="zh-CN"/>
              </w:rPr>
            </w:pPr>
            <w:r w:rsidRPr="0036595F">
              <w:rPr>
                <w:rFonts w:ascii="Times New Roman" w:eastAsia="ＭＳ 明朝" w:hAnsi="Times New Roman"/>
                <w:szCs w:val="20"/>
                <w:lang w:eastAsia="ja-JP"/>
              </w:rPr>
              <w:tab/>
            </w:r>
            <w:r w:rsidRPr="0036595F">
              <w:rPr>
                <w:rFonts w:ascii="Times New Roman" w:hAnsi="Times New Roman"/>
                <w:szCs w:val="20"/>
                <w:lang w:eastAsia="zh-CN"/>
              </w:rPr>
              <w:t>Supported value of n for 480/960 kHz SSB slot pattern:</w:t>
            </w:r>
          </w:p>
          <w:p w14:paraId="1D1F667E" w14:textId="5789F0DD" w:rsidR="00065D6A" w:rsidRPr="0036595F" w:rsidRDefault="00065D6A" w:rsidP="00065D6A">
            <w:pPr>
              <w:pStyle w:val="ac"/>
              <w:numPr>
                <w:ilvl w:val="1"/>
                <w:numId w:val="7"/>
              </w:numPr>
              <w:spacing w:before="0" w:after="0"/>
              <w:rPr>
                <w:rFonts w:ascii="Times New Roman" w:hAnsi="Times New Roman"/>
                <w:szCs w:val="20"/>
                <w:lang w:eastAsia="zh-CN"/>
              </w:rPr>
            </w:pPr>
            <w:r w:rsidRPr="0036595F">
              <w:rPr>
                <w:rFonts w:ascii="Times New Roman" w:hAnsi="Times New Roman"/>
                <w:szCs w:val="20"/>
                <w:lang w:eastAsia="zh-CN"/>
              </w:rPr>
              <w:t>If 64 SSB candidate positions are supported, n = 0,1,2,3,4,5,6,7, 10,11,12,13,14,15,16,17, 20,21,22,23,24,25,26,27, 30,31,32,33,34,35,36,37</w:t>
            </w:r>
          </w:p>
          <w:p w14:paraId="18856E05" w14:textId="33F1522A" w:rsidR="00065D6A" w:rsidRPr="0036595F" w:rsidRDefault="00065D6A" w:rsidP="003546A1">
            <w:pPr>
              <w:pStyle w:val="ac"/>
              <w:numPr>
                <w:ilvl w:val="1"/>
                <w:numId w:val="7"/>
              </w:numPr>
              <w:spacing w:before="0" w:after="0"/>
              <w:rPr>
                <w:rFonts w:ascii="Times New Roman" w:eastAsia="ＭＳ 明朝" w:hAnsi="Times New Roman"/>
                <w:szCs w:val="20"/>
                <w:lang w:eastAsia="ja-JP"/>
              </w:rPr>
            </w:pPr>
            <w:r w:rsidRPr="0036595F">
              <w:rPr>
                <w:rFonts w:ascii="Times New Roman" w:hAnsi="Times New Roman"/>
                <w:szCs w:val="20"/>
                <w:lang w:eastAsia="zh-CN"/>
              </w:rPr>
              <w:t xml:space="preserve">If 128 SSB candidate positions are supported, n = </w:t>
            </w:r>
            <w:bookmarkStart w:id="14" w:name="OLE_LINK1"/>
            <w:r w:rsidRPr="0036595F">
              <w:rPr>
                <w:rFonts w:ascii="Times New Roman" w:hAnsi="Times New Roman"/>
                <w:szCs w:val="20"/>
                <w:lang w:eastAsia="zh-CN"/>
              </w:rPr>
              <w:t>0,1,2,3,4,5,6,7, 10,11,12,13,14,15,16,17, 20,21,22,23,24,25,26,27, 30,31,32,33,34,35,36,37, 40,41,42,43,44,45,46,47, 50,51,52,53,54,55,56,57, 60,61,62,63,64,65,66,67, 70,71,72,73,74,75,76,77</w:t>
            </w:r>
            <w:bookmarkEnd w:id="14"/>
          </w:p>
        </w:tc>
      </w:tr>
      <w:tr w:rsidR="002D75FC" w:rsidRPr="00FB6440" w14:paraId="11336262" w14:textId="77777777" w:rsidTr="0036595F">
        <w:tc>
          <w:tcPr>
            <w:tcW w:w="1345" w:type="dxa"/>
          </w:tcPr>
          <w:p w14:paraId="1A69581A" w14:textId="68DDAE47" w:rsidR="002D75FC" w:rsidRPr="0036595F" w:rsidRDefault="002D75FC" w:rsidP="00065D6A">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Inerdigital</w:t>
            </w:r>
          </w:p>
        </w:tc>
        <w:tc>
          <w:tcPr>
            <w:tcW w:w="8617" w:type="dxa"/>
          </w:tcPr>
          <w:p w14:paraId="1680AA23" w14:textId="77777777" w:rsidR="00B35D41" w:rsidRPr="0036595F" w:rsidRDefault="00B35D41" w:rsidP="00065D6A">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the proposal revision by LG. </w:t>
            </w:r>
          </w:p>
          <w:p w14:paraId="32F86C63" w14:textId="0EC85A95" w:rsidR="002D75FC" w:rsidRPr="0036595F" w:rsidRDefault="00B35D41" w:rsidP="00B35D41">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480kHz: No gap is required for 64 SSB candidate positions and only gap is required for extension to 128 SSB candidate positions.</w:t>
            </w:r>
          </w:p>
          <w:p w14:paraId="56658F32" w14:textId="0ADCFED2" w:rsidR="00B35D41" w:rsidRPr="0036595F" w:rsidRDefault="00B35D41" w:rsidP="00351508">
            <w:pPr>
              <w:pStyle w:val="ac"/>
              <w:numPr>
                <w:ilvl w:val="0"/>
                <w:numId w:val="6"/>
              </w:numPr>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960kHz: No gap is required, neither for 64 nor 128 SSB candidate positions.</w:t>
            </w:r>
          </w:p>
        </w:tc>
      </w:tr>
      <w:tr w:rsidR="00FF2F99" w:rsidRPr="00FB6440" w14:paraId="1708914F" w14:textId="77777777" w:rsidTr="0036595F">
        <w:tc>
          <w:tcPr>
            <w:tcW w:w="1345" w:type="dxa"/>
          </w:tcPr>
          <w:p w14:paraId="757FFB79" w14:textId="6915B90C" w:rsidR="00FF2F99" w:rsidRPr="0036595F" w:rsidRDefault="00FF2F99" w:rsidP="00FF2F99">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Samsung</w:t>
            </w:r>
          </w:p>
        </w:tc>
        <w:tc>
          <w:tcPr>
            <w:tcW w:w="8617" w:type="dxa"/>
          </w:tcPr>
          <w:p w14:paraId="49DF4FE3" w14:textId="0168E1F2" w:rsidR="00FF2F99" w:rsidRPr="0036595F" w:rsidRDefault="00FF2F99" w:rsidP="00FF2F99">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LG’s proposal, and we believe those are aligned with the intention of Alt 4. </w:t>
            </w:r>
          </w:p>
        </w:tc>
      </w:tr>
      <w:tr w:rsidR="00C25895" w:rsidRPr="00FB6440" w14:paraId="7DDF3D3E" w14:textId="77777777" w:rsidTr="0036595F">
        <w:tc>
          <w:tcPr>
            <w:tcW w:w="1345" w:type="dxa"/>
          </w:tcPr>
          <w:p w14:paraId="53A033FC" w14:textId="78B4935C" w:rsidR="00C25895" w:rsidRPr="0036595F" w:rsidRDefault="00C25895" w:rsidP="00C25895">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t>Qualcomm</w:t>
            </w:r>
          </w:p>
        </w:tc>
        <w:tc>
          <w:tcPr>
            <w:tcW w:w="8617" w:type="dxa"/>
          </w:tcPr>
          <w:p w14:paraId="38265E8D" w14:textId="77777777" w:rsidR="00BB7952"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We support Alt 2 (slightly preferred over Alt 3).</w:t>
            </w:r>
            <w:r w:rsidR="00BB7952" w:rsidRPr="0036595F">
              <w:rPr>
                <w:rFonts w:ascii="Times New Roman" w:eastAsiaTheme="minorEastAsia" w:hAnsi="Times New Roman"/>
                <w:szCs w:val="20"/>
                <w:lang w:eastAsia="ko-KR"/>
              </w:rPr>
              <w:t xml:space="preserve"> We do not support Alt 4.</w:t>
            </w:r>
          </w:p>
          <w:p w14:paraId="155684F6" w14:textId="330610BA"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For Alt 2, in our paper we proposed (</w:t>
            </w:r>
            <w:r w:rsidRPr="0036595F">
              <w:rPr>
                <w:rFonts w:ascii="Times New Roman" w:eastAsiaTheme="minorEastAsia" w:hAnsi="Times New Roman"/>
                <w:i/>
                <w:iCs/>
                <w:szCs w:val="20"/>
                <w:u w:val="single"/>
                <w:lang w:eastAsia="ko-KR"/>
              </w:rPr>
              <w:t>option B in the figure</w:t>
            </w:r>
            <w:r w:rsidRPr="0036595F">
              <w:rPr>
                <w:rFonts w:ascii="Times New Roman" w:eastAsiaTheme="minorEastAsia" w:hAnsi="Times New Roman"/>
                <w:szCs w:val="20"/>
                <w:lang w:eastAsia="ko-KR"/>
              </w:rPr>
              <w:t>):</w:t>
            </w:r>
          </w:p>
          <w:p w14:paraId="3337904F"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480 kHz (M=4, N=2): SSB slots (n) = {1, 2, 3, 4} + 6*m, where m = 0, 1, …, 7</w:t>
            </w:r>
          </w:p>
          <w:p w14:paraId="75A7F05A" w14:textId="77777777" w:rsidR="00C25895" w:rsidRPr="0036595F" w:rsidRDefault="00C25895" w:rsidP="00C25895">
            <w:pPr>
              <w:pStyle w:val="aff2"/>
              <w:numPr>
                <w:ilvl w:val="0"/>
                <w:numId w:val="6"/>
              </w:numPr>
              <w:rPr>
                <w:sz w:val="20"/>
                <w:szCs w:val="20"/>
                <w:lang w:eastAsia="ko-KR"/>
              </w:rPr>
            </w:pPr>
            <w:r w:rsidRPr="0036595F">
              <w:rPr>
                <w:sz w:val="20"/>
                <w:szCs w:val="20"/>
                <w:lang w:eastAsia="ko-KR"/>
              </w:rPr>
              <w:t>960 kHz (M=8, N=4): SSB slots (n) = {2, 3, 4, 5, 6, 7, 8, 9} + 12*m, where m = 0, 1, …, 7</w:t>
            </w:r>
          </w:p>
          <w:p w14:paraId="43F735FE" w14:textId="46BC9BBD" w:rsidR="00C25895" w:rsidRPr="0036595F" w:rsidRDefault="00C25895" w:rsidP="00C25895">
            <w:pPr>
              <w:pStyle w:val="ac"/>
              <w:spacing w:after="0"/>
              <w:rPr>
                <w:rFonts w:ascii="Times New Roman" w:eastAsiaTheme="minorEastAsia" w:hAnsi="Times New Roman"/>
                <w:szCs w:val="20"/>
                <w:lang w:eastAsia="ko-KR"/>
              </w:rPr>
            </w:pPr>
            <w:r w:rsidRPr="0036595F">
              <w:rPr>
                <w:rFonts w:ascii="Times New Roman" w:hAnsi="Times New Roman"/>
                <w:noProof/>
                <w:szCs w:val="20"/>
              </w:rPr>
              <w:drawing>
                <wp:inline distT="0" distB="0" distL="0" distR="0" wp14:anchorId="4CAF82FE" wp14:editId="0441223E">
                  <wp:extent cx="5120640" cy="740465"/>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pic:nvPicPr>
                        <pic:blipFill>
                          <a:blip r:embed="rId22"/>
                          <a:stretch>
                            <a:fillRect/>
                          </a:stretch>
                        </pic:blipFill>
                        <pic:spPr>
                          <a:xfrm>
                            <a:off x="0" y="0"/>
                            <a:ext cx="5120640" cy="740465"/>
                          </a:xfrm>
                          <a:prstGeom prst="rect">
                            <a:avLst/>
                          </a:prstGeom>
                        </pic:spPr>
                      </pic:pic>
                    </a:graphicData>
                  </a:graphic>
                </wp:inline>
              </w:drawing>
            </w:r>
          </w:p>
        </w:tc>
      </w:tr>
      <w:tr w:rsidR="00331FE4" w:rsidRPr="00FB6440" w14:paraId="6EC5C667" w14:textId="77777777" w:rsidTr="0036595F">
        <w:tc>
          <w:tcPr>
            <w:tcW w:w="1345" w:type="dxa"/>
          </w:tcPr>
          <w:p w14:paraId="1024B30D" w14:textId="06E65508" w:rsidR="00331FE4" w:rsidRPr="0036595F" w:rsidRDefault="00331FE4" w:rsidP="00331FE4">
            <w:pPr>
              <w:pStyle w:val="ac"/>
              <w:spacing w:after="0"/>
              <w:rPr>
                <w:rFonts w:ascii="Times New Roman" w:eastAsia="ＭＳ 明朝" w:hAnsi="Times New Roman"/>
                <w:szCs w:val="20"/>
                <w:lang w:eastAsia="ja-JP"/>
              </w:rPr>
            </w:pPr>
            <w:r w:rsidRPr="0036595F">
              <w:rPr>
                <w:rFonts w:ascii="Times New Roman" w:hAnsi="Times New Roman"/>
                <w:szCs w:val="20"/>
                <w:lang w:eastAsia="zh-CN"/>
              </w:rPr>
              <w:t>Intel</w:t>
            </w:r>
          </w:p>
        </w:tc>
        <w:tc>
          <w:tcPr>
            <w:tcW w:w="8617" w:type="dxa"/>
          </w:tcPr>
          <w:p w14:paraId="4D58BA32"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We support Proposal 1.2-2A with Alt-2.</w:t>
            </w:r>
          </w:p>
          <w:p w14:paraId="5FEBE308"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14:paraId="7771A60F"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14:paraId="5DFC8CD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In particular:</w:t>
            </w:r>
          </w:p>
          <w:p w14:paraId="3CB372C3"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4B468332"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64 SSB candidate positions are supported, n = {0,1,2, 4,5,6, 8,9,10, 12,13,14, 16,17,18, 20,21,22, 24,25,26, 28,29,30, 32,33,34, 36,37,38, 40,41}</w:t>
            </w:r>
          </w:p>
          <w:p w14:paraId="6B2405A1"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14:paraId="5FF8E3FA" w14:textId="77777777" w:rsidR="00331FE4" w:rsidRPr="0036595F" w:rsidRDefault="00331FE4" w:rsidP="00331FE4">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 SSB slot pattern:</w:t>
            </w:r>
          </w:p>
          <w:p w14:paraId="6A4EDCA3"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lastRenderedPageBreak/>
              <w:t>If 64 SSB candidate positions are supported, n = {0,1,2,3,4,5, 8,9,10,11,12,13, 16,17,18,19,20,21, 24,25,26,27,28,29, 32,33,34,35,36,37, 40,41}</w:t>
            </w:r>
          </w:p>
          <w:p w14:paraId="6E734BDA" w14:textId="77777777" w:rsidR="00331FE4" w:rsidRPr="0036595F" w:rsidRDefault="00331FE4" w:rsidP="00331FE4">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14:paraId="5831E6F3" w14:textId="77777777"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14:paraId="0D75E2C1" w14:textId="7DCA1E9C" w:rsidR="00331FE4" w:rsidRPr="0036595F" w:rsidRDefault="00331FE4" w:rsidP="00331FE4">
            <w:pPr>
              <w:pStyle w:val="ac"/>
              <w:spacing w:after="0"/>
              <w:rPr>
                <w:rFonts w:ascii="Times New Roman" w:hAnsi="Times New Roman"/>
                <w:szCs w:val="20"/>
                <w:lang w:eastAsia="zh-CN"/>
              </w:rPr>
            </w:pPr>
            <w:r w:rsidRPr="0036595F">
              <w:rPr>
                <w:rFonts w:ascii="Times New Roman" w:hAnsi="Times New Roman"/>
                <w:szCs w:val="20"/>
                <w:lang w:eastAsia="zh-CN"/>
              </w:rPr>
              <w:t xml:space="preserve">If we support SSB slots pattern such as </w:t>
            </w:r>
            <w:r w:rsidR="00DA6491" w:rsidRPr="0036595F">
              <w:rPr>
                <w:rFonts w:ascii="Times New Roman" w:hAnsi="Times New Roman"/>
                <w:szCs w:val="20"/>
                <w:lang w:eastAsia="zh-CN"/>
              </w:rPr>
              <w:t>(</w:t>
            </w:r>
            <w:r w:rsidRPr="0036595F">
              <w:rPr>
                <w:rFonts w:ascii="Times New Roman" w:hAnsi="Times New Roman"/>
                <w:szCs w:val="20"/>
                <w:lang w:eastAsia="zh-CN"/>
              </w:rPr>
              <w:t>8 SSB</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xml:space="preserve"> + 2 gap</w:t>
            </w:r>
            <w:r w:rsidR="00DA6491" w:rsidRPr="0036595F">
              <w:rPr>
                <w:rFonts w:ascii="Times New Roman" w:hAnsi="Times New Roman"/>
                <w:szCs w:val="20"/>
                <w:lang w:eastAsia="zh-CN"/>
              </w:rPr>
              <w:t xml:space="preserve"> slots)</w:t>
            </w:r>
            <w:r w:rsidRPr="0036595F">
              <w:rPr>
                <w:rFonts w:ascii="Times New Roman" w:hAnsi="Times New Roman"/>
                <w:szCs w:val="20"/>
                <w:lang w:eastAsia="zh-CN"/>
              </w:rPr>
              <w:t>, it is not clear if additional larger gap would be needed as suggested in Alt 3, as urgent data transmission can be support in this fashion.</w:t>
            </w:r>
          </w:p>
          <w:p w14:paraId="6AF5B24B" w14:textId="77777777" w:rsidR="00331FE4" w:rsidRPr="0036595F" w:rsidRDefault="00331FE4" w:rsidP="00331FE4">
            <w:pPr>
              <w:pStyle w:val="ac"/>
              <w:spacing w:after="0"/>
              <w:rPr>
                <w:rFonts w:ascii="Times New Roman" w:eastAsiaTheme="minorEastAsia" w:hAnsi="Times New Roman"/>
                <w:szCs w:val="20"/>
                <w:lang w:eastAsia="ko-KR"/>
              </w:rPr>
            </w:pPr>
          </w:p>
        </w:tc>
      </w:tr>
      <w:tr w:rsidR="00ED3936" w:rsidRPr="00FB6440" w14:paraId="224391CB" w14:textId="77777777" w:rsidTr="0036595F">
        <w:tc>
          <w:tcPr>
            <w:tcW w:w="1345" w:type="dxa"/>
          </w:tcPr>
          <w:p w14:paraId="15BB9B6D" w14:textId="77777777" w:rsidR="00ED3936" w:rsidRPr="0036595F" w:rsidRDefault="00ED3936"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Huawei, HiSilicon</w:t>
            </w:r>
          </w:p>
        </w:tc>
        <w:tc>
          <w:tcPr>
            <w:tcW w:w="8617" w:type="dxa"/>
          </w:tcPr>
          <w:p w14:paraId="59465BAB"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We support ALT 4 in Proposal 1.2-2A. </w:t>
            </w:r>
            <w:r w:rsidRPr="0036595F">
              <w:rPr>
                <w:rFonts w:ascii="Times New Roman" w:eastAsiaTheme="minorEastAsia" w:hAnsi="Times New Roman"/>
                <w:szCs w:val="20"/>
                <w:highlight w:val="yellow"/>
                <w:u w:val="single"/>
                <w:lang w:eastAsia="ko-KR"/>
              </w:rPr>
              <w:t>However, we don’t think that ALT4 in Proposal 1.2-2A is the same as the new Proposal 1.2-2D (we do not support Proposal 1.2-2D)</w:t>
            </w:r>
            <w:r w:rsidRPr="0036595F">
              <w:rPr>
                <w:rFonts w:ascii="Times New Roman" w:eastAsiaTheme="minorEastAsia" w:hAnsi="Times New Roman"/>
                <w:szCs w:val="20"/>
                <w:highlight w:val="yellow"/>
                <w:lang w:eastAsia="ko-KR"/>
              </w:rPr>
              <w:t>.</w:t>
            </w:r>
            <w:r w:rsidRPr="0036595F">
              <w:rPr>
                <w:rFonts w:ascii="Times New Roman" w:eastAsiaTheme="minorEastAsia" w:hAnsi="Times New Roman"/>
                <w:szCs w:val="20"/>
                <w:lang w:eastAsia="ko-KR"/>
              </w:rPr>
              <w:t xml:space="preserve"> </w:t>
            </w:r>
          </w:p>
          <w:p w14:paraId="7B379C5D"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Please note that, ALT4 in Proposal 1.2-2A states that </w:t>
            </w:r>
          </w:p>
          <w:p w14:paraId="1F76958C" w14:textId="77777777" w:rsidR="00ED3936" w:rsidRPr="0036595F" w:rsidRDefault="00ED3936" w:rsidP="00BE575F">
            <w:pPr>
              <w:pStyle w:val="ac"/>
              <w:numPr>
                <w:ilvl w:val="1"/>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u w:val="single"/>
                <w:lang w:eastAsia="zh-CN"/>
              </w:rPr>
              <w:t>ALT 4) slots that do not contain SSB correspond to the slots that do not contain SSB in 120 kHz Case D.</w:t>
            </w:r>
          </w:p>
          <w:p w14:paraId="2353D5C8" w14:textId="77777777" w:rsidR="00ED3936" w:rsidRPr="0036595F" w:rsidRDefault="00ED3936" w:rsidP="00BE575F">
            <w:pPr>
              <w:pStyle w:val="ac"/>
              <w:numPr>
                <w:ilvl w:val="2"/>
                <w:numId w:val="7"/>
              </w:numPr>
              <w:spacing w:after="0" w:line="280" w:lineRule="atLeast"/>
              <w:rPr>
                <w:rFonts w:ascii="Times New Roman" w:hAnsi="Times New Roman"/>
                <w:color w:val="C00000"/>
                <w:szCs w:val="20"/>
                <w:u w:val="single"/>
                <w:lang w:eastAsia="zh-CN"/>
              </w:rPr>
            </w:pPr>
            <w:r w:rsidRPr="0036595F">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14:paraId="623D1CCA"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szCs w:val="20"/>
                <w:lang w:eastAsia="ko-KR"/>
              </w:rPr>
              <w:t xml:space="preserve">The correctness of the note is probably clearer from the following figure (more details in our t-doc R1-2108767). In the following Figure, the first line represents Case D for 120 kHz: </w:t>
            </w:r>
          </w:p>
          <w:p w14:paraId="5D8667FE" w14:textId="77777777" w:rsidR="00ED3936" w:rsidRPr="0036595F" w:rsidRDefault="00ED3936" w:rsidP="00BE575F">
            <w:pPr>
              <w:pStyle w:val="ac"/>
              <w:spacing w:after="0"/>
              <w:rPr>
                <w:rFonts w:ascii="Times New Roman" w:eastAsiaTheme="minorEastAsia" w:hAnsi="Times New Roman"/>
                <w:szCs w:val="20"/>
                <w:lang w:eastAsia="ko-KR"/>
              </w:rPr>
            </w:pPr>
            <w:r w:rsidRPr="0036595F">
              <w:rPr>
                <w:rFonts w:ascii="Times New Roman" w:eastAsiaTheme="minorEastAsia" w:hAnsi="Times New Roman"/>
                <w:noProof/>
                <w:szCs w:val="20"/>
              </w:rPr>
              <w:drawing>
                <wp:inline distT="0" distB="0" distL="0" distR="0" wp14:anchorId="153CDE22" wp14:editId="5B227978">
                  <wp:extent cx="4421114" cy="2087366"/>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433420" cy="2093176"/>
                          </a:xfrm>
                          <a:prstGeom prst="rect">
                            <a:avLst/>
                          </a:prstGeom>
                          <a:noFill/>
                        </pic:spPr>
                      </pic:pic>
                    </a:graphicData>
                  </a:graphic>
                </wp:inline>
              </w:drawing>
            </w:r>
          </w:p>
          <w:p w14:paraId="085069B9" w14:textId="77777777" w:rsidR="00ED3936" w:rsidRPr="0036595F" w:rsidRDefault="00ED3936" w:rsidP="00BE575F">
            <w:pPr>
              <w:pStyle w:val="ac"/>
              <w:spacing w:after="0"/>
              <w:rPr>
                <w:rFonts w:ascii="Times New Roman" w:eastAsia="Times New Roman" w:hAnsi="Times New Roman"/>
                <w:szCs w:val="20"/>
                <w:lang w:eastAsia="zh-CN"/>
              </w:rPr>
            </w:pPr>
            <w:r w:rsidRPr="0036595F">
              <w:rPr>
                <w:rFonts w:ascii="Times New Roman" w:eastAsiaTheme="minorEastAsia" w:hAnsi="Times New Roman"/>
                <w:szCs w:val="20"/>
                <w:lang w:eastAsia="ko-KR"/>
              </w:rPr>
              <w:t xml:space="preserve">The mistake in translating ALT 4 in Proposal 1.2-2A to Proposal 1.2-2D probably stems from the fact that each n in Case D represents two consecutive slots (Case D: </w:t>
            </w:r>
            <w:r w:rsidRPr="0036595F">
              <w:rPr>
                <w:rFonts w:ascii="Times New Roman" w:hAnsi="Times New Roman"/>
                <w:iCs/>
                <w:noProof/>
                <w:position w:val="-10"/>
                <w:szCs w:val="20"/>
              </w:rPr>
              <w:drawing>
                <wp:inline distT="0" distB="0" distL="0" distR="0" wp14:anchorId="549AD67F" wp14:editId="5323A12C">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07745" cy="186690"/>
                          </a:xfrm>
                          <a:prstGeom prst="rect">
                            <a:avLst/>
                          </a:prstGeom>
                          <a:noFill/>
                          <a:ln>
                            <a:noFill/>
                          </a:ln>
                        </pic:spPr>
                      </pic:pic>
                    </a:graphicData>
                  </a:graphic>
                </wp:inline>
              </w:drawing>
            </w:r>
            <w:r w:rsidRPr="0036595F">
              <w:rPr>
                <w:rFonts w:ascii="Times New Roman" w:eastAsiaTheme="minorEastAsia" w:hAnsi="Times New Roman"/>
                <w:szCs w:val="20"/>
                <w:lang w:eastAsia="ko-KR"/>
              </w:rPr>
              <w:t>) while in the agreement in RAN1 106-e regarding 480/960 kHz SSB pattern n represent only one slot (</w:t>
            </w:r>
            <w:r w:rsidRPr="0036595F">
              <w:rPr>
                <w:rFonts w:ascii="Times New Roman" w:eastAsia="Times New Roman" w:hAnsi="Times New Roman"/>
                <w:szCs w:val="20"/>
                <w:lang w:eastAsia="zh-CN"/>
              </w:rPr>
              <w:t xml:space="preserve">For </w:t>
            </w:r>
            <w:r w:rsidRPr="0036595F">
              <w:rPr>
                <w:rFonts w:ascii="Times New Roman" w:hAnsi="Times New Roman"/>
                <w:szCs w:val="20"/>
                <w:lang w:eastAsia="zh-CN"/>
              </w:rPr>
              <w:t>480kHz and 960kHz sub-carrier spacing, f</w:t>
            </w:r>
            <w:r w:rsidRPr="0036595F">
              <w:rPr>
                <w:rFonts w:ascii="Times New Roman" w:eastAsia="Times New Roman" w:hAnsi="Times New Roman"/>
                <w:szCs w:val="20"/>
                <w:lang w:eastAsia="zh-CN"/>
              </w:rPr>
              <w:t>irst symbols of the candidate SSB have index {2, X} + 14*n, where index 0 corresponds to the first symbol of the first slot in a half-frame.)</w:t>
            </w:r>
          </w:p>
          <w:p w14:paraId="0FF487A5" w14:textId="77777777" w:rsidR="00ED3936" w:rsidRPr="0036595F" w:rsidRDefault="00ED3936" w:rsidP="00BE575F">
            <w:pPr>
              <w:pStyle w:val="ac"/>
              <w:spacing w:after="0"/>
              <w:rPr>
                <w:rFonts w:ascii="Times New Roman" w:hAnsi="Times New Roman"/>
                <w:color w:val="000000" w:themeColor="text1"/>
                <w:szCs w:val="20"/>
                <w:lang w:eastAsia="zh-CN"/>
              </w:rPr>
            </w:pPr>
            <w:r w:rsidRPr="0036595F">
              <w:rPr>
                <w:rFonts w:ascii="Times New Roman" w:eastAsiaTheme="minorEastAsia" w:hAnsi="Times New Roman"/>
                <w:szCs w:val="20"/>
                <w:lang w:eastAsia="ko-KR"/>
              </w:rPr>
              <w:t xml:space="preserve">It is easy to see from Case D in 38.213 that slots </w:t>
            </w:r>
            <w:r w:rsidRPr="0036595F">
              <w:rPr>
                <w:rFonts w:ascii="Times New Roman" w:hAnsi="Times New Roman"/>
                <w:color w:val="000000" w:themeColor="text1"/>
                <w:szCs w:val="20"/>
                <w:lang w:eastAsia="zh-CN"/>
              </w:rPr>
              <w:t>{8-9, 18-19, 28-29, 38-39}</w:t>
            </w:r>
            <w:r w:rsidRPr="0036595F">
              <w:rPr>
                <w:rFonts w:ascii="Times New Roman" w:eastAsiaTheme="minorEastAsia" w:hAnsi="Times New Roman"/>
                <w:szCs w:val="20"/>
                <w:lang w:eastAsia="ko-KR"/>
              </w:rPr>
              <w:t xml:space="preserve"> in 120 kHz Case D are gap slots. These correspond to slots </w:t>
            </w:r>
            <w:r w:rsidRPr="0036595F">
              <w:rPr>
                <w:rFonts w:ascii="Times New Roman" w:hAnsi="Times New Roman"/>
                <w:color w:val="000000" w:themeColor="text1"/>
                <w:szCs w:val="20"/>
                <w:lang w:eastAsia="zh-CN"/>
              </w:rPr>
              <w:t xml:space="preserve">{32-39, 72-79, 112-119, 152-159} in 480 kHz and {64-79, 144-159, 224-239,304-319} in 960 kHz. Therefore, we think proposal 1.2-2D should be changed to  the following </w:t>
            </w:r>
          </w:p>
          <w:p w14:paraId="33048994" w14:textId="77777777" w:rsidR="00ED3936" w:rsidRPr="0036595F" w:rsidRDefault="00ED3936" w:rsidP="00BE575F">
            <w:pPr>
              <w:pStyle w:val="ac"/>
              <w:spacing w:after="0"/>
              <w:rPr>
                <w:rFonts w:ascii="Times New Roman" w:hAnsi="Times New Roman"/>
                <w:color w:val="000000" w:themeColor="text1"/>
                <w:szCs w:val="20"/>
                <w:lang w:eastAsia="zh-CN"/>
              </w:rPr>
            </w:pPr>
          </w:p>
          <w:p w14:paraId="501EB4ED" w14:textId="77777777" w:rsidR="00ED3936" w:rsidRPr="0036595F" w:rsidRDefault="00ED3936" w:rsidP="00BE575F">
            <w:pPr>
              <w:pStyle w:val="6"/>
              <w:outlineLvl w:val="5"/>
              <w:rPr>
                <w:rFonts w:ascii="Times New Roman" w:hAnsi="Times New Roman"/>
                <w:color w:val="FF0000"/>
                <w:lang w:eastAsia="zh-CN"/>
              </w:rPr>
            </w:pPr>
            <w:r w:rsidRPr="0036595F">
              <w:rPr>
                <w:rFonts w:ascii="Times New Roman" w:hAnsi="Times New Roman"/>
                <w:lang w:eastAsia="zh-CN"/>
              </w:rPr>
              <w:lastRenderedPageBreak/>
              <w:t xml:space="preserve">Proposal 1.2-2D (alt 4) </w:t>
            </w:r>
            <w:r w:rsidRPr="0036595F">
              <w:rPr>
                <w:rFonts w:ascii="Times New Roman" w:hAnsi="Times New Roman"/>
                <w:color w:val="FF0000"/>
                <w:lang w:eastAsia="zh-CN"/>
              </w:rPr>
              <w:t>(modified)</w:t>
            </w:r>
          </w:p>
          <w:p w14:paraId="450FD0D9"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480Hz SSB slot pattern:</w:t>
            </w:r>
          </w:p>
          <w:p w14:paraId="0ACBEC2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w:t>
            </w:r>
            <w:r w:rsidRPr="0036595F">
              <w:rPr>
                <w:rFonts w:ascii="Times New Roman" w:hAnsi="Times New Roman"/>
                <w:strike/>
                <w:szCs w:val="20"/>
                <w:lang w:eastAsia="zh-CN"/>
              </w:rPr>
              <w:t>, 32,33,34,35</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4C2E528E"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16, 17, 18, 19,</w:t>
            </w:r>
            <w:r w:rsidRPr="0036595F">
              <w:rPr>
                <w:rFonts w:ascii="Times New Roman" w:hAnsi="Times New Roman"/>
                <w:szCs w:val="20"/>
                <w:lang w:eastAsia="zh-CN"/>
              </w:rPr>
              <w:t xml:space="preserve"> 20,21,22,23, 24,25,26,27, 28,29,30,31, </w:t>
            </w:r>
            <w:r w:rsidRPr="0036595F">
              <w:rPr>
                <w:rFonts w:ascii="Times New Roman" w:hAnsi="Times New Roman"/>
                <w:strike/>
                <w:szCs w:val="20"/>
                <w:lang w:eastAsia="zh-CN"/>
              </w:rPr>
              <w:t>32,33,34,35,</w:t>
            </w:r>
            <w:r w:rsidRPr="0036595F">
              <w:rPr>
                <w:rFonts w:ascii="Times New Roman" w:hAnsi="Times New Roman"/>
                <w:szCs w:val="20"/>
                <w:lang w:eastAsia="zh-CN"/>
              </w:rPr>
              <w:t xml:space="preserve"> </w:t>
            </w:r>
            <w:r w:rsidRPr="0036595F">
              <w:rPr>
                <w:rFonts w:ascii="Times New Roman" w:hAnsi="Times New Roman"/>
                <w:i/>
                <w:iCs/>
                <w:szCs w:val="20"/>
                <w:lang w:eastAsia="zh-CN"/>
              </w:rPr>
              <w:t>(gap)</w:t>
            </w:r>
            <w:r w:rsidRPr="0036595F">
              <w:rPr>
                <w:rFonts w:ascii="Times New Roman" w:hAnsi="Times New Roman"/>
                <w:szCs w:val="20"/>
                <w:lang w:eastAsia="zh-CN"/>
              </w:rPr>
              <w:t xml:space="preserve"> 40,41,42,43, 44,45,46,47, 48,49,50,51, 52,53,54,55, </w:t>
            </w:r>
            <w:r w:rsidRPr="0036595F">
              <w:rPr>
                <w:rFonts w:ascii="Times New Roman" w:hAnsi="Times New Roman"/>
                <w:color w:val="FF0000"/>
                <w:szCs w:val="20"/>
                <w:lang w:eastAsia="zh-CN"/>
              </w:rPr>
              <w:t>56, 57, 58, 59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 here)</w:t>
            </w:r>
            <w:r w:rsidRPr="0036595F">
              <w:rPr>
                <w:rFonts w:ascii="Times New Roman" w:hAnsi="Times New Roman"/>
                <w:szCs w:val="20"/>
                <w:lang w:eastAsia="zh-CN"/>
              </w:rPr>
              <w:t xml:space="preserve"> 60,61,62,63, 64,65,66,67, 68,69,70,71, 72,73,74,75} </w:t>
            </w:r>
            <w:r w:rsidRPr="0036595F">
              <w:rPr>
                <w:rFonts w:ascii="Times New Roman" w:hAnsi="Times New Roman"/>
                <w:color w:val="FF0000"/>
                <w:szCs w:val="20"/>
                <w:lang w:eastAsia="zh-CN"/>
              </w:rPr>
              <w:t>(a gap of size 8 slots starting from slot 32)</w:t>
            </w:r>
            <w:r w:rsidRPr="0036595F">
              <w:rPr>
                <w:rFonts w:ascii="Times New Roman" w:hAnsi="Times New Roman"/>
                <w:szCs w:val="20"/>
                <w:lang w:eastAsia="zh-CN"/>
              </w:rPr>
              <w:t xml:space="preserve"> </w:t>
            </w:r>
          </w:p>
          <w:p w14:paraId="2821DDA4" w14:textId="77777777" w:rsidR="00ED3936" w:rsidRPr="0036595F" w:rsidRDefault="00ED3936" w:rsidP="00BE575F">
            <w:pPr>
              <w:pStyle w:val="ac"/>
              <w:numPr>
                <w:ilvl w:val="0"/>
                <w:numId w:val="7"/>
              </w:numPr>
              <w:spacing w:after="0"/>
              <w:rPr>
                <w:rFonts w:ascii="Times New Roman" w:hAnsi="Times New Roman"/>
                <w:szCs w:val="20"/>
                <w:lang w:eastAsia="zh-CN"/>
              </w:rPr>
            </w:pPr>
            <w:r w:rsidRPr="0036595F">
              <w:rPr>
                <w:rFonts w:ascii="Times New Roman" w:hAnsi="Times New Roman"/>
                <w:szCs w:val="20"/>
                <w:lang w:eastAsia="zh-CN"/>
              </w:rPr>
              <w:t>Supported value of n for 960kHz</w:t>
            </w:r>
            <w:r w:rsidRPr="0036595F">
              <w:rPr>
                <w:rFonts w:ascii="Times New Roman" w:hAnsi="Times New Roman"/>
                <w:strike/>
                <w:color w:val="C00000"/>
                <w:szCs w:val="20"/>
                <w:lang w:eastAsia="zh-CN"/>
              </w:rPr>
              <w:t xml:space="preserve"> </w:t>
            </w:r>
            <w:r w:rsidRPr="0036595F">
              <w:rPr>
                <w:rFonts w:ascii="Times New Roman" w:hAnsi="Times New Roman"/>
                <w:szCs w:val="20"/>
                <w:lang w:eastAsia="zh-CN"/>
              </w:rPr>
              <w:t>SSB slot pattern:</w:t>
            </w:r>
          </w:p>
          <w:p w14:paraId="36409E11"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64 SSB candidate positions are supported, n = {0,1,2,3, 4,5,6,7, 8,9,10,11, 12,13,14,15, 16,17,18,19, 20,21,22,23, 24,25,26,27, 28,29,30,31} </w:t>
            </w:r>
            <w:r w:rsidRPr="0036595F">
              <w:rPr>
                <w:rFonts w:ascii="Times New Roman" w:hAnsi="Times New Roman"/>
                <w:color w:val="FF0000"/>
                <w:szCs w:val="20"/>
                <w:lang w:eastAsia="zh-CN"/>
              </w:rPr>
              <w:t>(no gap slot)</w:t>
            </w:r>
          </w:p>
          <w:p w14:paraId="67FCC292" w14:textId="77777777" w:rsidR="00ED3936" w:rsidRPr="0036595F" w:rsidRDefault="00ED3936" w:rsidP="00BE575F">
            <w:pPr>
              <w:pStyle w:val="ac"/>
              <w:numPr>
                <w:ilvl w:val="1"/>
                <w:numId w:val="7"/>
              </w:numPr>
              <w:spacing w:after="0"/>
              <w:rPr>
                <w:rFonts w:ascii="Times New Roman" w:hAnsi="Times New Roman"/>
                <w:szCs w:val="20"/>
                <w:lang w:eastAsia="zh-CN"/>
              </w:rPr>
            </w:pPr>
            <w:r w:rsidRPr="0036595F">
              <w:rPr>
                <w:rFonts w:ascii="Times New Roman" w:hAnsi="Times New Roman"/>
                <w:szCs w:val="20"/>
                <w:lang w:eastAsia="zh-CN"/>
              </w:rPr>
              <w:t xml:space="preserve">If 128 SSB candidate position are supported, n = {0,1,2,3, 4,5,6,7, 8,9,10,11, 12,13,14,15, 16,17,18,19, 20,21,22,23, 24,25,26,27, 28,29,30,31, </w:t>
            </w:r>
            <w:r w:rsidRPr="0036595F">
              <w:rPr>
                <w:rFonts w:ascii="Times New Roman" w:hAnsi="Times New Roman"/>
                <w:color w:val="FF0000"/>
                <w:szCs w:val="20"/>
                <w:lang w:eastAsia="zh-CN"/>
              </w:rPr>
              <w:t>32, 33, 34, 35, 36, 37, 38, 39</w:t>
            </w:r>
            <w:r w:rsidRPr="0036595F">
              <w:rPr>
                <w:rFonts w:ascii="Times New Roman" w:hAnsi="Times New Roman"/>
                <w:szCs w:val="20"/>
                <w:lang w:eastAsia="zh-CN"/>
              </w:rPr>
              <w:t xml:space="preserve"> </w:t>
            </w:r>
            <w:r w:rsidRPr="0036595F">
              <w:rPr>
                <w:rFonts w:ascii="Times New Roman" w:hAnsi="Times New Roman"/>
                <w:i/>
                <w:iCs/>
                <w:strike/>
                <w:szCs w:val="20"/>
                <w:lang w:eastAsia="zh-CN"/>
              </w:rPr>
              <w:t>(gap)</w:t>
            </w:r>
            <w:r w:rsidRPr="0036595F">
              <w:rPr>
                <w:rFonts w:ascii="Times New Roman" w:hAnsi="Times New Roman"/>
                <w:szCs w:val="20"/>
                <w:lang w:eastAsia="zh-CN"/>
              </w:rPr>
              <w:t xml:space="preserve"> 40,41,42,43, 44,45,46,47, 48,49,50,51, 52,53,54,55, 56,57,58,59, 60,61,</w:t>
            </w:r>
            <w:r w:rsidRPr="0036595F">
              <w:rPr>
                <w:rFonts w:ascii="Times New Roman" w:hAnsi="Times New Roman"/>
                <w:strike/>
                <w:szCs w:val="20"/>
                <w:lang w:eastAsia="zh-CN"/>
              </w:rPr>
              <w:t>62,63, 64,65,66,67, 68,69,70,71</w:t>
            </w:r>
            <w:r w:rsidRPr="0036595F">
              <w:rPr>
                <w:rFonts w:ascii="Times New Roman" w:hAnsi="Times New Roman"/>
                <w:szCs w:val="20"/>
                <w:lang w:eastAsia="zh-CN"/>
              </w:rPr>
              <w:t xml:space="preserve">} </w:t>
            </w:r>
            <w:r w:rsidRPr="0036595F">
              <w:rPr>
                <w:rFonts w:ascii="Times New Roman" w:hAnsi="Times New Roman"/>
                <w:color w:val="FF0000"/>
                <w:szCs w:val="20"/>
                <w:lang w:eastAsia="zh-CN"/>
              </w:rPr>
              <w:t>(no gap slot)</w:t>
            </w:r>
          </w:p>
          <w:p w14:paraId="66C1576B" w14:textId="77777777" w:rsidR="00ED3936" w:rsidRPr="0036595F" w:rsidRDefault="00ED3936" w:rsidP="00BE575F">
            <w:pPr>
              <w:pStyle w:val="ac"/>
              <w:spacing w:after="0"/>
              <w:rPr>
                <w:rFonts w:ascii="Times New Roman" w:eastAsiaTheme="minorEastAsia" w:hAnsi="Times New Roman"/>
                <w:szCs w:val="20"/>
                <w:lang w:eastAsia="ko-KR"/>
              </w:rPr>
            </w:pPr>
          </w:p>
        </w:tc>
      </w:tr>
      <w:tr w:rsidR="006B4FAF" w:rsidRPr="00FB6440" w14:paraId="747F3852" w14:textId="77777777" w:rsidTr="0036595F">
        <w:tc>
          <w:tcPr>
            <w:tcW w:w="1345" w:type="dxa"/>
            <w:shd w:val="clear" w:color="auto" w:fill="C5E0B3" w:themeFill="accent6" w:themeFillTint="66"/>
          </w:tcPr>
          <w:p w14:paraId="0C032017" w14:textId="3EF37FC0" w:rsidR="006B4FAF" w:rsidRPr="0036595F" w:rsidRDefault="006B4FAF" w:rsidP="00BE575F">
            <w:pPr>
              <w:pStyle w:val="ac"/>
              <w:spacing w:after="0"/>
              <w:rPr>
                <w:rFonts w:ascii="Times New Roman" w:eastAsia="ＭＳ 明朝" w:hAnsi="Times New Roman"/>
                <w:szCs w:val="20"/>
                <w:lang w:eastAsia="ja-JP"/>
              </w:rPr>
            </w:pPr>
            <w:r w:rsidRPr="0036595F">
              <w:rPr>
                <w:rFonts w:ascii="Times New Roman" w:eastAsia="ＭＳ 明朝" w:hAnsi="Times New Roman"/>
                <w:szCs w:val="20"/>
                <w:lang w:eastAsia="ja-JP"/>
              </w:rPr>
              <w:lastRenderedPageBreak/>
              <w:t>Moderator</w:t>
            </w:r>
          </w:p>
        </w:tc>
        <w:tc>
          <w:tcPr>
            <w:tcW w:w="8617" w:type="dxa"/>
            <w:shd w:val="clear" w:color="auto" w:fill="C5E0B3" w:themeFill="accent6" w:themeFillTint="66"/>
          </w:tcPr>
          <w:p w14:paraId="31F91D03" w14:textId="448C2B47" w:rsidR="006B4FAF" w:rsidRPr="000F129F" w:rsidRDefault="006B4FAF"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Thanks for spotting my error. Revised Alt 4 (1.2-2D to 1.2-2E) with correct values of n.</w:t>
            </w:r>
          </w:p>
          <w:p w14:paraId="50652E2A" w14:textId="422694CD" w:rsidR="008C20C8" w:rsidRPr="000F129F" w:rsidRDefault="008C20C8"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Added other options based on comments received so far.</w:t>
            </w:r>
          </w:p>
          <w:p w14:paraId="61A8D732" w14:textId="77777777" w:rsidR="008E7D19" w:rsidRPr="000F129F" w:rsidRDefault="008E7D19" w:rsidP="00BE575F">
            <w:pPr>
              <w:pStyle w:val="ac"/>
              <w:spacing w:after="0"/>
              <w:rPr>
                <w:rFonts w:ascii="Times New Roman" w:eastAsiaTheme="minorEastAsia" w:hAnsi="Times New Roman"/>
                <w:szCs w:val="20"/>
                <w:lang w:eastAsia="ko-KR"/>
              </w:rPr>
            </w:pPr>
            <w:r w:rsidRPr="000F129F">
              <w:rPr>
                <w:rFonts w:ascii="Times New Roman" w:eastAsiaTheme="minorEastAsia" w:hAnsi="Times New Roman"/>
                <w:szCs w:val="20"/>
                <w:lang w:eastAsia="ko-KR"/>
              </w:rPr>
              <w:t>Also companies who prefer Alt 2 or 3, please provide inputs on whether which options you would be ok with.</w:t>
            </w:r>
          </w:p>
          <w:p w14:paraId="6EF2D26B" w14:textId="25547F5E" w:rsidR="000F129F" w:rsidRPr="000F129F" w:rsidRDefault="000F129F" w:rsidP="00BE575F">
            <w:pPr>
              <w:pStyle w:val="ac"/>
              <w:spacing w:after="0"/>
              <w:rPr>
                <w:rFonts w:ascii="Times New Roman" w:eastAsiaTheme="minorEastAsia" w:hAnsi="Times New Roman"/>
                <w:szCs w:val="20"/>
                <w:lang w:eastAsia="ko-KR"/>
              </w:rPr>
            </w:pPr>
            <w:r w:rsidRPr="000F129F">
              <w:rPr>
                <w:rFonts w:ascii="Times New Roman" w:hAnsi="Times New Roman"/>
                <w:bCs/>
                <w:szCs w:val="20"/>
                <w:lang w:eastAsia="zh-CN"/>
              </w:rPr>
              <w:t>Continue to provide comments. I will update the summary as companies provide more inputs. Summary below are tentative version.</w:t>
            </w:r>
          </w:p>
        </w:tc>
      </w:tr>
      <w:tr w:rsidR="00DC1ECA" w:rsidRPr="00FB6440" w14:paraId="42C027B6" w14:textId="77777777" w:rsidTr="0036595F">
        <w:tc>
          <w:tcPr>
            <w:tcW w:w="1345" w:type="dxa"/>
          </w:tcPr>
          <w:p w14:paraId="74127CE3" w14:textId="77777777" w:rsidR="00DC1ECA"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Ericsson</w:t>
            </w:r>
          </w:p>
          <w:p w14:paraId="6E62FB11" w14:textId="49E261DC" w:rsidR="003412B0" w:rsidRPr="0036595F" w:rsidRDefault="003412B0" w:rsidP="00BE575F">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 comments prior to </w:t>
            </w:r>
            <w:r w:rsidR="00771AE3">
              <w:rPr>
                <w:rFonts w:ascii="Times New Roman" w:eastAsia="ＭＳ 明朝" w:hAnsi="Times New Roman"/>
                <w:szCs w:val="20"/>
                <w:lang w:eastAsia="ja-JP"/>
              </w:rPr>
              <w:t xml:space="preserve">noderator </w:t>
            </w:r>
            <w:r>
              <w:rPr>
                <w:rFonts w:ascii="Times New Roman" w:eastAsia="ＭＳ 明朝" w:hAnsi="Times New Roman"/>
                <w:szCs w:val="20"/>
                <w:lang w:eastAsia="ja-JP"/>
              </w:rPr>
              <w:t>summary of 3</w:t>
            </w:r>
            <w:r w:rsidRPr="003412B0">
              <w:rPr>
                <w:rFonts w:ascii="Times New Roman" w:eastAsia="ＭＳ 明朝" w:hAnsi="Times New Roman"/>
                <w:szCs w:val="20"/>
                <w:vertAlign w:val="superscript"/>
                <w:lang w:eastAsia="ja-JP"/>
              </w:rPr>
              <w:t>rd</w:t>
            </w:r>
            <w:r>
              <w:rPr>
                <w:rFonts w:ascii="Times New Roman" w:eastAsia="ＭＳ 明朝" w:hAnsi="Times New Roman"/>
                <w:szCs w:val="20"/>
                <w:lang w:eastAsia="ja-JP"/>
              </w:rPr>
              <w:t xml:space="preserve"> round)</w:t>
            </w:r>
          </w:p>
        </w:tc>
        <w:tc>
          <w:tcPr>
            <w:tcW w:w="8617" w:type="dxa"/>
          </w:tcPr>
          <w:p w14:paraId="2808F0B7" w14:textId="77777777" w:rsidR="003412B0" w:rsidRPr="00CB6769" w:rsidRDefault="003412B0" w:rsidP="003412B0">
            <w:pPr>
              <w:pStyle w:val="ac"/>
              <w:spacing w:after="0"/>
              <w:rPr>
                <w:rFonts w:ascii="Times New Roman" w:eastAsiaTheme="minorEastAsia" w:hAnsi="Times New Roman"/>
                <w:szCs w:val="22"/>
                <w:lang w:eastAsia="ko-KR"/>
              </w:rPr>
            </w:pPr>
            <w:r w:rsidRPr="00DC08F3">
              <w:rPr>
                <w:rFonts w:ascii="Times New Roman" w:eastAsiaTheme="minorEastAsia" w:hAnsi="Times New Roman"/>
                <w:b/>
                <w:bCs/>
                <w:szCs w:val="22"/>
                <w:lang w:eastAsia="ko-KR"/>
              </w:rPr>
              <w:t>We support LG's revision of Proposal 1.2-2D</w:t>
            </w:r>
            <w:r>
              <w:rPr>
                <w:rFonts w:ascii="Times New Roman" w:eastAsiaTheme="minorEastAsia" w:hAnsi="Times New Roman"/>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14:paraId="7A0751D4" w14:textId="77777777" w:rsidR="003412B0" w:rsidRDefault="003412B0" w:rsidP="003412B0">
            <w:pPr>
              <w:pStyle w:val="ac"/>
              <w:spacing w:after="0"/>
              <w:rPr>
                <w:rFonts w:ascii="Times New Roman" w:eastAsiaTheme="minorEastAsia" w:hAnsi="Times New Roman"/>
                <w:szCs w:val="22"/>
                <w:lang w:eastAsia="ko-KR"/>
              </w:rPr>
            </w:pPr>
            <w:r>
              <w:rPr>
                <w:rFonts w:ascii="Times New Roman" w:eastAsiaTheme="minorEastAsia" w:hAnsi="Times New Roman"/>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14:paraId="6646BCA6" w14:textId="05DB1872" w:rsidR="00DC1ECA" w:rsidRPr="0036595F" w:rsidRDefault="003412B0" w:rsidP="003412B0">
            <w:pPr>
              <w:pStyle w:val="ac"/>
              <w:spacing w:after="0"/>
              <w:rPr>
                <w:rFonts w:ascii="Times New Roman" w:eastAsiaTheme="minorEastAsia" w:hAnsi="Times New Roman"/>
                <w:szCs w:val="20"/>
                <w:lang w:eastAsia="ko-KR"/>
              </w:rPr>
            </w:pPr>
            <w:r>
              <w:rPr>
                <w:rFonts w:ascii="Times New Roman" w:eastAsiaTheme="minorEastAsia" w:hAnsi="Times New Roman"/>
                <w:szCs w:val="22"/>
                <w:lang w:eastAsia="ko-KR"/>
              </w:rPr>
              <w:t>We don't think further fine tuning of the gaps is needed since the beam sweep time is short to start with for 480/960 kHz.</w:t>
            </w:r>
          </w:p>
        </w:tc>
      </w:tr>
      <w:tr w:rsidR="00E445A7" w:rsidRPr="00FB6440" w14:paraId="4A6BECF4" w14:textId="77777777" w:rsidTr="0036595F">
        <w:tc>
          <w:tcPr>
            <w:tcW w:w="1345" w:type="dxa"/>
          </w:tcPr>
          <w:p w14:paraId="059768D2" w14:textId="5270E176" w:rsidR="00E445A7" w:rsidRDefault="00E445A7" w:rsidP="00E445A7">
            <w:pPr>
              <w:pStyle w:val="ac"/>
              <w:spacing w:after="0"/>
              <w:rPr>
                <w:rFonts w:ascii="Times New Roman" w:eastAsia="ＭＳ 明朝" w:hAnsi="Times New Roman"/>
                <w:szCs w:val="20"/>
                <w:lang w:eastAsia="ja-JP"/>
              </w:rPr>
            </w:pPr>
            <w:r>
              <w:rPr>
                <w:rFonts w:ascii="Times New Roman" w:eastAsia="ＭＳ 明朝" w:hAnsi="Times New Roman"/>
                <w:szCs w:val="20"/>
                <w:lang w:eastAsia="ja-JP"/>
              </w:rPr>
              <w:t xml:space="preserve">Apple </w:t>
            </w:r>
          </w:p>
        </w:tc>
        <w:tc>
          <w:tcPr>
            <w:tcW w:w="8617" w:type="dxa"/>
          </w:tcPr>
          <w:p w14:paraId="52F2DA08" w14:textId="77777777" w:rsidR="00E445A7" w:rsidRDefault="00E445A7" w:rsidP="00E445A7">
            <w:pPr>
              <w:pStyle w:val="ac"/>
              <w:spacing w:after="0"/>
              <w:rPr>
                <w:lang w:eastAsia="zh-CN"/>
              </w:rPr>
            </w:pPr>
            <w:r>
              <w:rPr>
                <w:rFonts w:ascii="Times New Roman" w:eastAsiaTheme="minorEastAsia" w:hAnsi="Times New Roman"/>
                <w:b/>
                <w:bCs/>
                <w:szCs w:val="22"/>
                <w:lang w:eastAsia="ko-KR"/>
              </w:rPr>
              <w:t xml:space="preserve">We support </w:t>
            </w:r>
            <w:r>
              <w:rPr>
                <w:lang w:eastAsia="zh-CN"/>
              </w:rPr>
              <w:t xml:space="preserve">Proposal 1.2-4 </w:t>
            </w:r>
            <w:r w:rsidRPr="0036595F">
              <w:rPr>
                <w:rFonts w:ascii="Times New Roman" w:eastAsia="ＭＳ 明朝" w:hAnsi="Times New Roman"/>
                <w:szCs w:val="20"/>
                <w:lang w:eastAsia="ja-JP"/>
              </w:rPr>
              <w:t>(N=2, M=8).</w:t>
            </w:r>
            <w:r>
              <w:rPr>
                <w:lang w:eastAsia="zh-CN"/>
              </w:rPr>
              <w:t xml:space="preserve"> </w:t>
            </w:r>
          </w:p>
          <w:p w14:paraId="1C9CE78E" w14:textId="49A35752" w:rsidR="00E445A7" w:rsidRPr="00DC08F3" w:rsidRDefault="00E445A7" w:rsidP="00E445A7">
            <w:pPr>
              <w:pStyle w:val="ac"/>
              <w:spacing w:after="0"/>
              <w:rPr>
                <w:rFonts w:ascii="Times New Roman" w:eastAsiaTheme="minorEastAsia" w:hAnsi="Times New Roman"/>
                <w:b/>
                <w:bCs/>
                <w:szCs w:val="22"/>
                <w:lang w:eastAsia="ko-KR"/>
              </w:rPr>
            </w:pPr>
            <w:r>
              <w:rPr>
                <w:lang w:eastAsia="zh-CN"/>
              </w:rPr>
              <w:t xml:space="preserve">This pattern allows fast UL transmission e.g., at least HARQ-ACK over PUCCH to improve the URLLC latency by leveraging the short slot duration with new SCSs.  </w:t>
            </w:r>
          </w:p>
        </w:tc>
      </w:tr>
    </w:tbl>
    <w:p w14:paraId="254EB3BB" w14:textId="77777777" w:rsidR="00AC5CCD" w:rsidRPr="00821181" w:rsidRDefault="00AC5CCD" w:rsidP="00AC5CCD">
      <w:pPr>
        <w:pStyle w:val="ac"/>
        <w:spacing w:after="0"/>
        <w:rPr>
          <w:rFonts w:ascii="Times New Roman" w:hAnsi="Times New Roman"/>
          <w:sz w:val="22"/>
          <w:szCs w:val="22"/>
          <w:lang w:eastAsia="zh-CN"/>
        </w:rPr>
      </w:pPr>
    </w:p>
    <w:p w14:paraId="5751C5CE" w14:textId="77777777" w:rsidR="00AC5CCD" w:rsidRDefault="00AC5CCD" w:rsidP="00AC5CCD">
      <w:pPr>
        <w:pStyle w:val="ac"/>
        <w:spacing w:after="0"/>
        <w:rPr>
          <w:rFonts w:ascii="Times New Roman" w:hAnsi="Times New Roman"/>
          <w:sz w:val="22"/>
          <w:szCs w:val="22"/>
          <w:lang w:eastAsia="zh-CN"/>
        </w:rPr>
      </w:pPr>
    </w:p>
    <w:p w14:paraId="771E4480" w14:textId="5706B926" w:rsidR="00AC5CCD" w:rsidRDefault="00AC5CCD" w:rsidP="00AC5CCD">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0E1457">
        <w:rPr>
          <w:lang w:eastAsia="zh-CN"/>
        </w:rPr>
        <w:t xml:space="preserve"> - tentative</w:t>
      </w:r>
    </w:p>
    <w:p w14:paraId="59199453" w14:textId="27B7D6A3" w:rsidR="00AC5CCD" w:rsidRDefault="009B232D" w:rsidP="00AC5CCD">
      <w:pPr>
        <w:pStyle w:val="ac"/>
        <w:spacing w:after="0"/>
        <w:rPr>
          <w:rFonts w:ascii="Times New Roman" w:hAnsi="Times New Roman"/>
          <w:sz w:val="22"/>
          <w:szCs w:val="22"/>
          <w:lang w:eastAsia="zh-CN"/>
        </w:rPr>
      </w:pPr>
      <w:r>
        <w:rPr>
          <w:rFonts w:ascii="Times New Roman" w:hAnsi="Times New Roman"/>
          <w:sz w:val="22"/>
          <w:szCs w:val="22"/>
          <w:lang w:eastAsia="zh-CN"/>
        </w:rPr>
        <w:t>Objection to Proposal 1.2-2A</w:t>
      </w:r>
      <w:r w:rsidR="001D30AF">
        <w:rPr>
          <w:rFonts w:ascii="Times New Roman" w:hAnsi="Times New Roman"/>
          <w:sz w:val="22"/>
          <w:szCs w:val="22"/>
          <w:lang w:eastAsia="zh-CN"/>
        </w:rPr>
        <w:t xml:space="preserve"> (list of options)</w:t>
      </w:r>
    </w:p>
    <w:p w14:paraId="389144C8" w14:textId="1F7A1C29" w:rsidR="009B232D" w:rsidRPr="009B232D" w:rsidRDefault="009B232D" w:rsidP="003E3940">
      <w:pPr>
        <w:pStyle w:val="ac"/>
        <w:numPr>
          <w:ilvl w:val="0"/>
          <w:numId w:val="50"/>
        </w:numPr>
        <w:spacing w:after="0"/>
        <w:rPr>
          <w:rFonts w:ascii="Times New Roman" w:hAnsi="Times New Roman"/>
          <w:color w:val="C00000"/>
          <w:sz w:val="22"/>
          <w:szCs w:val="22"/>
          <w:lang w:eastAsia="zh-CN"/>
        </w:rPr>
      </w:pPr>
      <w:r w:rsidRPr="009B232D">
        <w:rPr>
          <w:rFonts w:ascii="Times New Roman" w:hAnsi="Times New Roman"/>
          <w:color w:val="C00000"/>
          <w:sz w:val="22"/>
          <w:szCs w:val="22"/>
          <w:lang w:eastAsia="zh-CN"/>
        </w:rPr>
        <w:t>&lt;none so far, to be updated further by moderator&gt;</w:t>
      </w:r>
    </w:p>
    <w:p w14:paraId="5B0EDA40" w14:textId="61509AEF" w:rsidR="00AC5CCD" w:rsidRDefault="00AC5CCD">
      <w:pPr>
        <w:pStyle w:val="ac"/>
        <w:spacing w:after="0"/>
        <w:rPr>
          <w:rFonts w:ascii="Times New Roman" w:hAnsi="Times New Roman"/>
          <w:sz w:val="22"/>
          <w:szCs w:val="22"/>
          <w:lang w:eastAsia="zh-CN"/>
        </w:rPr>
      </w:pPr>
    </w:p>
    <w:p w14:paraId="6C549BD6" w14:textId="77777777" w:rsidR="001D30AF" w:rsidRDefault="001D30AF">
      <w:pPr>
        <w:pStyle w:val="ac"/>
        <w:spacing w:after="0"/>
        <w:rPr>
          <w:rFonts w:ascii="Times New Roman" w:hAnsi="Times New Roman"/>
          <w:sz w:val="22"/>
          <w:szCs w:val="22"/>
          <w:lang w:eastAsia="zh-CN"/>
        </w:rPr>
      </w:pPr>
    </w:p>
    <w:p w14:paraId="66361162" w14:textId="496CD0C3" w:rsidR="00AC5CCD" w:rsidRDefault="009B232D">
      <w:pPr>
        <w:pStyle w:val="ac"/>
        <w:spacing w:after="0"/>
        <w:rPr>
          <w:rFonts w:ascii="Times New Roman" w:hAnsi="Times New Roman"/>
          <w:sz w:val="22"/>
          <w:szCs w:val="22"/>
          <w:lang w:eastAsia="zh-CN"/>
        </w:rPr>
      </w:pPr>
      <w:r>
        <w:rPr>
          <w:rFonts w:ascii="Times New Roman" w:hAnsi="Times New Roman"/>
          <w:sz w:val="22"/>
          <w:szCs w:val="22"/>
          <w:lang w:eastAsia="zh-CN"/>
        </w:rPr>
        <w:t>Proposal 1.2-3 (Alt 4)</w:t>
      </w:r>
    </w:p>
    <w:p w14:paraId="6E91A11A" w14:textId="4A89A4E9"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Support: LGE</w:t>
      </w:r>
      <w:r w:rsidR="006B24F6">
        <w:rPr>
          <w:rFonts w:ascii="Times New Roman" w:hAnsi="Times New Roman"/>
          <w:sz w:val="22"/>
          <w:szCs w:val="22"/>
          <w:lang w:eastAsia="zh-CN"/>
        </w:rPr>
        <w:t>, Interdigital, Samsung</w:t>
      </w:r>
      <w:r w:rsidR="00023091">
        <w:rPr>
          <w:rFonts w:ascii="Times New Roman" w:hAnsi="Times New Roman"/>
          <w:sz w:val="22"/>
          <w:szCs w:val="22"/>
          <w:lang w:eastAsia="zh-CN"/>
        </w:rPr>
        <w:t>, Huawei/HiSilicon</w:t>
      </w:r>
      <w:r w:rsidR="0079742A">
        <w:rPr>
          <w:rFonts w:ascii="Times New Roman" w:hAnsi="Times New Roman"/>
          <w:sz w:val="22"/>
          <w:szCs w:val="22"/>
          <w:lang w:eastAsia="zh-CN"/>
        </w:rPr>
        <w:t>, Ericsson</w:t>
      </w:r>
    </w:p>
    <w:p w14:paraId="295632C2" w14:textId="52669E24" w:rsidR="009B232D" w:rsidRDefault="009B232D" w:rsidP="003E3940">
      <w:pPr>
        <w:pStyle w:val="ac"/>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No support: Docomo</w:t>
      </w:r>
    </w:p>
    <w:p w14:paraId="7FAC1560" w14:textId="19CFC0C2" w:rsidR="009B232D" w:rsidRDefault="009B232D">
      <w:pPr>
        <w:pStyle w:val="ac"/>
        <w:spacing w:after="0"/>
        <w:rPr>
          <w:rFonts w:ascii="Times New Roman" w:hAnsi="Times New Roman"/>
          <w:sz w:val="22"/>
          <w:szCs w:val="22"/>
          <w:lang w:eastAsia="zh-CN"/>
        </w:rPr>
      </w:pPr>
    </w:p>
    <w:p w14:paraId="52229F81" w14:textId="4695BE22" w:rsidR="00203342" w:rsidRDefault="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 (Alt 2 N=2, M=8)</w:t>
      </w:r>
    </w:p>
    <w:p w14:paraId="79AC0959" w14:textId="13A5F3F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w:t>
      </w:r>
      <w:r w:rsidR="00AF2735">
        <w:rPr>
          <w:rFonts w:ascii="Times New Roman" w:hAnsi="Times New Roman"/>
          <w:sz w:val="22"/>
          <w:szCs w:val="22"/>
          <w:lang w:eastAsia="zh-CN"/>
        </w:rPr>
        <w:t>: Panasonic</w:t>
      </w:r>
      <w:r w:rsidR="007B14CE">
        <w:rPr>
          <w:rFonts w:ascii="Times New Roman" w:hAnsi="Times New Roman"/>
          <w:sz w:val="22"/>
          <w:szCs w:val="22"/>
          <w:lang w:eastAsia="zh-CN"/>
        </w:rPr>
        <w:t>, [Intel]</w:t>
      </w:r>
      <w:r w:rsidR="0079742A">
        <w:rPr>
          <w:rFonts w:ascii="Times New Roman" w:hAnsi="Times New Roman"/>
          <w:sz w:val="22"/>
          <w:szCs w:val="22"/>
          <w:lang w:eastAsia="zh-CN"/>
        </w:rPr>
        <w:t>, Ericsson</w:t>
      </w:r>
    </w:p>
    <w:p w14:paraId="1BBB258D" w14:textId="5949B2DF" w:rsidR="00203342" w:rsidRDefault="00203342" w:rsidP="00203342">
      <w:pPr>
        <w:pStyle w:val="ac"/>
        <w:spacing w:after="0"/>
        <w:rPr>
          <w:rFonts w:ascii="Times New Roman" w:hAnsi="Times New Roman"/>
          <w:sz w:val="22"/>
          <w:szCs w:val="22"/>
          <w:lang w:eastAsia="zh-CN"/>
        </w:rPr>
      </w:pPr>
    </w:p>
    <w:p w14:paraId="0D911A23" w14:textId="0B17DD8E" w:rsidR="00262D8A" w:rsidRDefault="00262D8A" w:rsidP="00262D8A">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AF2735">
        <w:rPr>
          <w:rFonts w:ascii="Times New Roman" w:hAnsi="Times New Roman"/>
          <w:sz w:val="22"/>
          <w:szCs w:val="22"/>
          <w:lang w:eastAsia="zh-CN"/>
        </w:rPr>
        <w:t>A</w:t>
      </w:r>
      <w:r>
        <w:rPr>
          <w:rFonts w:ascii="Times New Roman" w:hAnsi="Times New Roman"/>
          <w:sz w:val="22"/>
          <w:szCs w:val="22"/>
          <w:lang w:eastAsia="zh-CN"/>
        </w:rPr>
        <w:t xml:space="preserve"> (alt 2 N=4, M=8)</w:t>
      </w:r>
    </w:p>
    <w:p w14:paraId="10323873" w14:textId="09CB5DED" w:rsidR="00262D8A" w:rsidRDefault="00262D8A"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Nokia</w:t>
      </w:r>
    </w:p>
    <w:p w14:paraId="7B600CF8" w14:textId="77777777" w:rsidR="00B0449B" w:rsidRDefault="00B0449B" w:rsidP="00203342">
      <w:pPr>
        <w:pStyle w:val="ac"/>
        <w:spacing w:after="0"/>
        <w:rPr>
          <w:rFonts w:ascii="Times New Roman" w:hAnsi="Times New Roman"/>
          <w:sz w:val="22"/>
          <w:szCs w:val="22"/>
          <w:lang w:eastAsia="zh-CN"/>
        </w:rPr>
      </w:pPr>
    </w:p>
    <w:p w14:paraId="06AC3B65" w14:textId="205789AF"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B</w:t>
      </w:r>
      <w:r>
        <w:rPr>
          <w:rFonts w:ascii="Times New Roman" w:hAnsi="Times New Roman"/>
          <w:sz w:val="22"/>
          <w:szCs w:val="22"/>
          <w:lang w:eastAsia="zh-CN"/>
        </w:rPr>
        <w:t xml:space="preserve"> (alt 2 N=2, M=4 for 480kHz, N=4, M=8 for 960kHz)</w:t>
      </w:r>
    </w:p>
    <w:p w14:paraId="74930D9B" w14:textId="3958784D"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7B14CE">
        <w:rPr>
          <w:rFonts w:ascii="Times New Roman" w:hAnsi="Times New Roman"/>
          <w:sz w:val="22"/>
          <w:szCs w:val="22"/>
          <w:lang w:eastAsia="zh-CN"/>
        </w:rPr>
        <w:t>Qualcomm</w:t>
      </w:r>
    </w:p>
    <w:p w14:paraId="2D4922E5" w14:textId="69CC8541" w:rsidR="00203342" w:rsidRDefault="00203342" w:rsidP="00203342">
      <w:pPr>
        <w:pStyle w:val="ac"/>
        <w:spacing w:after="0"/>
        <w:rPr>
          <w:rFonts w:ascii="Times New Roman" w:hAnsi="Times New Roman"/>
          <w:sz w:val="22"/>
          <w:szCs w:val="22"/>
          <w:lang w:eastAsia="zh-CN"/>
        </w:rPr>
      </w:pPr>
    </w:p>
    <w:p w14:paraId="6620F530" w14:textId="1871200A"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Proposal 1.2-4</w:t>
      </w:r>
      <w:r w:rsidR="00B0449B">
        <w:rPr>
          <w:rFonts w:ascii="Times New Roman" w:hAnsi="Times New Roman"/>
          <w:sz w:val="22"/>
          <w:szCs w:val="22"/>
          <w:lang w:eastAsia="zh-CN"/>
        </w:rPr>
        <w:t>C</w:t>
      </w:r>
      <w:r>
        <w:rPr>
          <w:rFonts w:ascii="Times New Roman" w:hAnsi="Times New Roman"/>
          <w:sz w:val="22"/>
          <w:szCs w:val="22"/>
          <w:lang w:eastAsia="zh-CN"/>
        </w:rPr>
        <w:t xml:space="preserve"> (alt 2 N=1 M=3 for 480kHz, N=2, M=6 for 960kHz)</w:t>
      </w:r>
    </w:p>
    <w:p w14:paraId="175D625B" w14:textId="4C46D716"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Support: Intel</w:t>
      </w:r>
    </w:p>
    <w:p w14:paraId="2D3F5188" w14:textId="48F4413F" w:rsidR="00203342" w:rsidRDefault="00203342" w:rsidP="00203342">
      <w:pPr>
        <w:pStyle w:val="ac"/>
        <w:spacing w:after="0"/>
        <w:rPr>
          <w:rFonts w:ascii="Times New Roman" w:hAnsi="Times New Roman"/>
          <w:sz w:val="22"/>
          <w:szCs w:val="22"/>
          <w:lang w:eastAsia="zh-CN"/>
        </w:rPr>
      </w:pPr>
    </w:p>
    <w:p w14:paraId="5D77F01E" w14:textId="637910EC" w:rsidR="00203342" w:rsidRDefault="00203342" w:rsidP="00203342">
      <w:pPr>
        <w:pStyle w:val="ac"/>
        <w:spacing w:after="0"/>
        <w:rPr>
          <w:rFonts w:ascii="Times New Roman" w:hAnsi="Times New Roman"/>
          <w:sz w:val="22"/>
          <w:szCs w:val="22"/>
          <w:lang w:eastAsia="zh-CN"/>
        </w:rPr>
      </w:pPr>
      <w:r>
        <w:rPr>
          <w:rFonts w:ascii="Times New Roman" w:hAnsi="Times New Roman"/>
          <w:sz w:val="22"/>
          <w:szCs w:val="22"/>
          <w:lang w:eastAsia="zh-CN"/>
        </w:rPr>
        <w:t>Alt 2 or Alt 3 if N=8</w:t>
      </w:r>
    </w:p>
    <w:p w14:paraId="137CACBA" w14:textId="24212057" w:rsidR="00203342" w:rsidRDefault="00203342" w:rsidP="003E3940">
      <w:pPr>
        <w:pStyle w:val="ac"/>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w:t>
      </w:r>
    </w:p>
    <w:p w14:paraId="1EB93B3E" w14:textId="77777777" w:rsidR="00203342" w:rsidRDefault="00203342" w:rsidP="00203342">
      <w:pPr>
        <w:pStyle w:val="ac"/>
        <w:spacing w:after="0"/>
        <w:rPr>
          <w:rFonts w:ascii="Times New Roman" w:hAnsi="Times New Roman"/>
          <w:sz w:val="22"/>
          <w:szCs w:val="22"/>
          <w:lang w:eastAsia="zh-CN"/>
        </w:rPr>
      </w:pPr>
    </w:p>
    <w:p w14:paraId="7B5A8D87" w14:textId="77777777" w:rsidR="009B232D" w:rsidRDefault="009B232D">
      <w:pPr>
        <w:pStyle w:val="ac"/>
        <w:spacing w:after="0"/>
        <w:rPr>
          <w:rFonts w:ascii="Times New Roman" w:hAnsi="Times New Roman"/>
          <w:sz w:val="22"/>
          <w:szCs w:val="22"/>
          <w:lang w:eastAsia="zh-CN"/>
        </w:rPr>
      </w:pPr>
    </w:p>
    <w:p w14:paraId="62093B11" w14:textId="77777777" w:rsidR="00D509F8" w:rsidRDefault="00EF6DB4">
      <w:pPr>
        <w:pStyle w:val="3"/>
        <w:rPr>
          <w:lang w:eastAsia="zh-CN"/>
        </w:rPr>
      </w:pPr>
      <w:r>
        <w:rPr>
          <w:lang w:eastAsia="zh-CN"/>
        </w:rPr>
        <w:t>2.1.3 CORESET#0 Configuration</w:t>
      </w:r>
    </w:p>
    <w:p w14:paraId="172BDF8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92A3A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aff2"/>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ac"/>
        <w:spacing w:after="0"/>
        <w:ind w:left="2160"/>
        <w:rPr>
          <w:rFonts w:ascii="Times New Roman" w:hAnsi="Times New Roman"/>
          <w:sz w:val="22"/>
          <w:szCs w:val="22"/>
          <w:lang w:eastAsia="zh-CN"/>
        </w:rPr>
      </w:pPr>
    </w:p>
    <w:p w14:paraId="5FB530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 the following CORESET#0 RB offsets values for {SSB, CORESET#0} SCS={480, 480} kHz and {960, 960} kHz: </w:t>
      </w:r>
    </w:p>
    <w:p w14:paraId="451383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a6"/>
      </w:pPr>
      <w:bookmarkStart w:id="15" w:name="_Ref83755805"/>
      <w:r>
        <w:t xml:space="preserve">Table </w:t>
      </w:r>
      <w:r w:rsidR="00352A9E">
        <w:fldChar w:fldCharType="begin"/>
      </w:r>
      <w:r w:rsidR="00352A9E">
        <w:instrText xml:space="preserve"> SEQ Table \* ARABIC </w:instrText>
      </w:r>
      <w:r w:rsidR="00352A9E">
        <w:fldChar w:fldCharType="separate"/>
      </w:r>
      <w:r>
        <w:t>4</w:t>
      </w:r>
      <w:r w:rsidR="00352A9E">
        <w:fldChar w:fldCharType="end"/>
      </w:r>
      <w:bookmarkEnd w:id="15"/>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aff0"/>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aff0"/>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aff0"/>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aff0"/>
                <w:rFonts w:cs="Arial"/>
                <w:szCs w:val="18"/>
              </w:rPr>
              <w:t>5</w:t>
            </w:r>
          </w:p>
        </w:tc>
        <w:tc>
          <w:tcPr>
            <w:tcW w:w="3190" w:type="dxa"/>
            <w:vAlign w:val="center"/>
          </w:tcPr>
          <w:p w14:paraId="2A823602" w14:textId="77777777" w:rsidR="00D509F8" w:rsidRDefault="00EF6DB4">
            <w:pPr>
              <w:pStyle w:val="TAC"/>
            </w:pPr>
            <w:r>
              <w:rPr>
                <w:rStyle w:val="aff0"/>
                <w:rFonts w:cs="Arial"/>
                <w:szCs w:val="18"/>
              </w:rPr>
              <w:t>1</w:t>
            </w:r>
          </w:p>
        </w:tc>
        <w:tc>
          <w:tcPr>
            <w:tcW w:w="883" w:type="dxa"/>
            <w:vAlign w:val="center"/>
          </w:tcPr>
          <w:p w14:paraId="605EABFD" w14:textId="77777777" w:rsidR="00D509F8" w:rsidRDefault="00EF6DB4">
            <w:pPr>
              <w:pStyle w:val="TAC"/>
            </w:pPr>
            <w:r>
              <w:rPr>
                <w:rStyle w:val="aff0"/>
                <w:rFonts w:cs="Arial"/>
                <w:szCs w:val="18"/>
              </w:rPr>
              <w:t>1</w:t>
            </w:r>
          </w:p>
        </w:tc>
        <w:tc>
          <w:tcPr>
            <w:tcW w:w="3291" w:type="dxa"/>
            <w:vAlign w:val="center"/>
          </w:tcPr>
          <w:p w14:paraId="2AF8EAC5" w14:textId="77777777" w:rsidR="00D509F8" w:rsidRDefault="00EF6DB4">
            <w:pPr>
              <w:pStyle w:val="TAC"/>
            </w:pPr>
            <w:r>
              <w:rPr>
                <w:rStyle w:val="aff0"/>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aff0"/>
                <w:rFonts w:cs="Arial"/>
                <w:szCs w:val="18"/>
              </w:rPr>
            </w:pPr>
            <w:r>
              <w:rPr>
                <w:rStyle w:val="aff0"/>
                <w:rFonts w:cs="Arial"/>
                <w:szCs w:val="18"/>
              </w:rPr>
              <w:t>0</w:t>
            </w:r>
          </w:p>
        </w:tc>
        <w:tc>
          <w:tcPr>
            <w:tcW w:w="3190" w:type="dxa"/>
            <w:vAlign w:val="center"/>
          </w:tcPr>
          <w:p w14:paraId="55FAB1EE"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0D88D7BF"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55C97D85"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aff0"/>
                <w:rFonts w:cs="Arial"/>
                <w:szCs w:val="18"/>
              </w:rPr>
            </w:pPr>
            <w:r>
              <w:rPr>
                <w:rStyle w:val="aff0"/>
                <w:rFonts w:cs="Arial"/>
                <w:szCs w:val="18"/>
              </w:rPr>
              <w:t>5</w:t>
            </w:r>
          </w:p>
        </w:tc>
        <w:tc>
          <w:tcPr>
            <w:tcW w:w="3190" w:type="dxa"/>
            <w:vAlign w:val="center"/>
          </w:tcPr>
          <w:p w14:paraId="006ABF3F" w14:textId="77777777" w:rsidR="00D509F8" w:rsidRDefault="00EF6DB4">
            <w:pPr>
              <w:pStyle w:val="TAC"/>
              <w:rPr>
                <w:rStyle w:val="aff0"/>
                <w:rFonts w:cs="Arial"/>
                <w:szCs w:val="18"/>
              </w:rPr>
            </w:pPr>
            <w:r>
              <w:rPr>
                <w:rStyle w:val="aff0"/>
                <w:rFonts w:cs="Arial"/>
                <w:szCs w:val="18"/>
              </w:rPr>
              <w:t>2</w:t>
            </w:r>
          </w:p>
        </w:tc>
        <w:tc>
          <w:tcPr>
            <w:tcW w:w="883" w:type="dxa"/>
            <w:vAlign w:val="center"/>
          </w:tcPr>
          <w:p w14:paraId="1A37960D" w14:textId="77777777" w:rsidR="00D509F8" w:rsidRDefault="00EF6DB4">
            <w:pPr>
              <w:pStyle w:val="TAC"/>
              <w:rPr>
                <w:rStyle w:val="aff0"/>
                <w:rFonts w:cs="Arial"/>
                <w:szCs w:val="18"/>
              </w:rPr>
            </w:pPr>
            <w:r>
              <w:rPr>
                <w:rStyle w:val="aff0"/>
                <w:rFonts w:cs="Arial"/>
                <w:szCs w:val="18"/>
              </w:rPr>
              <w:t>1/2</w:t>
            </w:r>
          </w:p>
        </w:tc>
        <w:tc>
          <w:tcPr>
            <w:tcW w:w="3291" w:type="dxa"/>
            <w:vAlign w:val="center"/>
          </w:tcPr>
          <w:p w14:paraId="6184331C" w14:textId="77777777" w:rsidR="00D509F8" w:rsidRDefault="00EF6DB4">
            <w:pPr>
              <w:pStyle w:val="TAC"/>
              <w:rPr>
                <w:rStyle w:val="aff0"/>
                <w:rFonts w:cs="Arial"/>
                <w:szCs w:val="18"/>
              </w:rPr>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aff0"/>
                <w:rFonts w:cs="Arial"/>
                <w:szCs w:val="18"/>
              </w:rPr>
              <w:t>0</w:t>
            </w:r>
          </w:p>
        </w:tc>
        <w:tc>
          <w:tcPr>
            <w:tcW w:w="3190" w:type="dxa"/>
            <w:vAlign w:val="center"/>
          </w:tcPr>
          <w:p w14:paraId="681317D5" w14:textId="77777777" w:rsidR="00D509F8" w:rsidRDefault="00EF6DB4">
            <w:pPr>
              <w:pStyle w:val="TAC"/>
            </w:pPr>
            <w:r>
              <w:rPr>
                <w:rStyle w:val="aff0"/>
                <w:rFonts w:cs="Arial"/>
                <w:szCs w:val="18"/>
              </w:rPr>
              <w:t>2</w:t>
            </w:r>
          </w:p>
        </w:tc>
        <w:tc>
          <w:tcPr>
            <w:tcW w:w="883" w:type="dxa"/>
            <w:vAlign w:val="center"/>
          </w:tcPr>
          <w:p w14:paraId="3F8639D8" w14:textId="77777777" w:rsidR="00D509F8" w:rsidRDefault="00EF6DB4">
            <w:pPr>
              <w:pStyle w:val="TAC"/>
            </w:pPr>
            <w:r>
              <w:rPr>
                <w:rStyle w:val="aff0"/>
                <w:rFonts w:cs="Arial"/>
                <w:szCs w:val="18"/>
              </w:rPr>
              <w:t>1/2</w:t>
            </w:r>
          </w:p>
        </w:tc>
        <w:tc>
          <w:tcPr>
            <w:tcW w:w="3291" w:type="dxa"/>
            <w:vAlign w:val="center"/>
          </w:tcPr>
          <w:p w14:paraId="1B65E9CA"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aff0"/>
                <w:rFonts w:cs="Arial"/>
                <w:szCs w:val="18"/>
              </w:rPr>
              <w:t>5</w:t>
            </w:r>
          </w:p>
        </w:tc>
        <w:tc>
          <w:tcPr>
            <w:tcW w:w="3190" w:type="dxa"/>
            <w:vAlign w:val="center"/>
          </w:tcPr>
          <w:p w14:paraId="02DE4AEE" w14:textId="77777777" w:rsidR="00D509F8" w:rsidRDefault="00EF6DB4">
            <w:pPr>
              <w:pStyle w:val="TAC"/>
            </w:pPr>
            <w:r>
              <w:rPr>
                <w:rStyle w:val="aff0"/>
                <w:rFonts w:cs="Arial"/>
                <w:szCs w:val="18"/>
              </w:rPr>
              <w:t>2</w:t>
            </w:r>
          </w:p>
        </w:tc>
        <w:tc>
          <w:tcPr>
            <w:tcW w:w="883" w:type="dxa"/>
            <w:vAlign w:val="center"/>
          </w:tcPr>
          <w:p w14:paraId="24ED4269" w14:textId="77777777" w:rsidR="00D509F8" w:rsidRDefault="00EF6DB4">
            <w:pPr>
              <w:pStyle w:val="TAC"/>
            </w:pPr>
            <w:r>
              <w:rPr>
                <w:rStyle w:val="aff0"/>
                <w:rFonts w:cs="Arial"/>
                <w:szCs w:val="18"/>
              </w:rPr>
              <w:t>1/2</w:t>
            </w:r>
          </w:p>
        </w:tc>
        <w:tc>
          <w:tcPr>
            <w:tcW w:w="3291" w:type="dxa"/>
            <w:vAlign w:val="center"/>
          </w:tcPr>
          <w:p w14:paraId="3D198798"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w:t>
            </w:r>
            <m:oMath>
              <m:sSubSup>
                <m:sSubSupPr>
                  <m:ctrlPr>
                    <w:rPr>
                      <w:rStyle w:val="aff0"/>
                      <w:rFonts w:ascii="Cambria Math" w:hAnsi="Cambria Math" w:cs="Arial"/>
                      <w:szCs w:val="18"/>
                    </w:rPr>
                  </m:ctrlPr>
                </m:sSubSupPr>
                <m:e>
                  <m:r>
                    <w:rPr>
                      <w:rStyle w:val="aff0"/>
                      <w:rFonts w:ascii="Cambria Math" w:hAnsi="Cambria Math" w:cs="Arial"/>
                      <w:szCs w:val="18"/>
                    </w:rPr>
                    <m:t>N</m:t>
                  </m:r>
                </m:e>
                <m:sub>
                  <m:r>
                    <m:rPr>
                      <m:sty m:val="p"/>
                    </m:rPr>
                    <w:rPr>
                      <w:rStyle w:val="aff0"/>
                      <w:rFonts w:ascii="Cambria Math" w:hAnsi="Cambria Math" w:cs="Arial" w:hint="eastAsia"/>
                      <w:szCs w:val="18"/>
                    </w:rPr>
                    <m:t>symb</m:t>
                  </m:r>
                </m:sub>
                <m:sup>
                  <m:r>
                    <m:rPr>
                      <m:sty m:val="p"/>
                    </m:rPr>
                    <w:rPr>
                      <w:rStyle w:val="aff0"/>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aff0"/>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aff0"/>
                <w:rFonts w:cs="Arial"/>
                <w:szCs w:val="18"/>
              </w:rPr>
              <w:t>0</w:t>
            </w:r>
          </w:p>
        </w:tc>
        <w:tc>
          <w:tcPr>
            <w:tcW w:w="3190" w:type="dxa"/>
            <w:vAlign w:val="center"/>
          </w:tcPr>
          <w:p w14:paraId="76C7345A" w14:textId="77777777" w:rsidR="00D509F8" w:rsidRDefault="00EF6DB4">
            <w:pPr>
              <w:pStyle w:val="TAC"/>
            </w:pPr>
            <w:r>
              <w:rPr>
                <w:rStyle w:val="aff0"/>
                <w:rFonts w:cs="Arial"/>
                <w:szCs w:val="18"/>
              </w:rPr>
              <w:t>1</w:t>
            </w:r>
          </w:p>
        </w:tc>
        <w:tc>
          <w:tcPr>
            <w:tcW w:w="883" w:type="dxa"/>
            <w:vAlign w:val="center"/>
          </w:tcPr>
          <w:p w14:paraId="53305210" w14:textId="77777777" w:rsidR="00D509F8" w:rsidRDefault="00EF6DB4">
            <w:pPr>
              <w:pStyle w:val="TAC"/>
            </w:pPr>
            <w:r>
              <w:rPr>
                <w:rStyle w:val="aff0"/>
                <w:rFonts w:cs="Arial"/>
                <w:szCs w:val="18"/>
              </w:rPr>
              <w:t>2</w:t>
            </w:r>
          </w:p>
        </w:tc>
        <w:tc>
          <w:tcPr>
            <w:tcW w:w="3291" w:type="dxa"/>
            <w:vAlign w:val="center"/>
          </w:tcPr>
          <w:p w14:paraId="7FC902E8" w14:textId="77777777" w:rsidR="00D509F8" w:rsidRDefault="00EF6DB4">
            <w:pPr>
              <w:pStyle w:val="TAC"/>
            </w:pPr>
            <w:r>
              <w:rPr>
                <w:rStyle w:val="aff0"/>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aff0"/>
                <w:rFonts w:cs="Arial"/>
                <w:szCs w:val="18"/>
              </w:rPr>
              <w:t>5</w:t>
            </w:r>
          </w:p>
        </w:tc>
        <w:tc>
          <w:tcPr>
            <w:tcW w:w="3190" w:type="dxa"/>
            <w:vAlign w:val="center"/>
          </w:tcPr>
          <w:p w14:paraId="322BA9D4" w14:textId="77777777" w:rsidR="00D509F8" w:rsidRDefault="00EF6DB4">
            <w:pPr>
              <w:pStyle w:val="TAC"/>
            </w:pPr>
            <w:r>
              <w:rPr>
                <w:rStyle w:val="aff0"/>
                <w:rFonts w:cs="Arial"/>
                <w:szCs w:val="18"/>
              </w:rPr>
              <w:t>1</w:t>
            </w:r>
          </w:p>
        </w:tc>
        <w:tc>
          <w:tcPr>
            <w:tcW w:w="883" w:type="dxa"/>
            <w:vAlign w:val="center"/>
          </w:tcPr>
          <w:p w14:paraId="501F0308" w14:textId="77777777" w:rsidR="00D509F8" w:rsidRDefault="00EF6DB4">
            <w:pPr>
              <w:pStyle w:val="TAC"/>
            </w:pPr>
            <w:r>
              <w:rPr>
                <w:rStyle w:val="aff0"/>
                <w:rFonts w:cs="Arial"/>
                <w:szCs w:val="18"/>
              </w:rPr>
              <w:t>2</w:t>
            </w:r>
          </w:p>
        </w:tc>
        <w:tc>
          <w:tcPr>
            <w:tcW w:w="3291" w:type="dxa"/>
            <w:vAlign w:val="center"/>
          </w:tcPr>
          <w:p w14:paraId="50C41BA7" w14:textId="77777777" w:rsidR="00D509F8" w:rsidRDefault="00EF6DB4">
            <w:pPr>
              <w:pStyle w:val="TAC"/>
            </w:pPr>
            <w:r>
              <w:rPr>
                <w:rStyle w:val="aff0"/>
                <w:rFonts w:cs="Arial"/>
                <w:szCs w:val="18"/>
              </w:rPr>
              <w:t>0</w:t>
            </w:r>
          </w:p>
        </w:tc>
      </w:tr>
    </w:tbl>
    <w:p w14:paraId="6F04F4A5" w14:textId="77777777" w:rsidR="00D509F8" w:rsidRDefault="00D509F8">
      <w:pPr>
        <w:rPr>
          <w:lang w:eastAsia="zh-CN"/>
        </w:rPr>
      </w:pPr>
    </w:p>
    <w:p w14:paraId="2C2A506F" w14:textId="77777777" w:rsidR="00D509F8" w:rsidRDefault="00EF6DB4">
      <w:pPr>
        <w:pStyle w:val="a6"/>
      </w:pPr>
      <w:bookmarkStart w:id="16" w:name="_Ref83755839"/>
      <w:r>
        <w:t xml:space="preserve">Table </w:t>
      </w:r>
      <w:r w:rsidR="00352A9E">
        <w:fldChar w:fldCharType="begin"/>
      </w:r>
      <w:r w:rsidR="00352A9E">
        <w:instrText xml:space="preserve"> SEQ Table \* ARABIC </w:instrText>
      </w:r>
      <w:r w:rsidR="00352A9E">
        <w:fldChar w:fldCharType="separate"/>
      </w:r>
      <w:r>
        <w:t>5</w:t>
      </w:r>
      <w:r w:rsidR="00352A9E">
        <w:fldChar w:fldCharType="end"/>
      </w:r>
      <w:bookmarkEnd w:id="16"/>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aff0"/>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aff0"/>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aff0"/>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aff0"/>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aff0"/>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aff0"/>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aff0"/>
                <w:rFonts w:cs="Arial"/>
                <w:szCs w:val="18"/>
              </w:rPr>
              <w:t>0</w:t>
            </w:r>
          </w:p>
        </w:tc>
        <w:tc>
          <w:tcPr>
            <w:tcW w:w="2871" w:type="dxa"/>
            <w:vAlign w:val="center"/>
          </w:tcPr>
          <w:p w14:paraId="05EFE5F3" w14:textId="77777777" w:rsidR="00D509F8" w:rsidRDefault="00EF6DB4">
            <w:pPr>
              <w:pStyle w:val="TAC"/>
            </w:pPr>
            <w:r>
              <w:rPr>
                <w:rStyle w:val="aff0"/>
                <w:rFonts w:cs="Arial"/>
                <w:szCs w:val="18"/>
              </w:rPr>
              <w:t>2</w:t>
            </w:r>
          </w:p>
        </w:tc>
        <w:tc>
          <w:tcPr>
            <w:tcW w:w="883" w:type="dxa"/>
            <w:vAlign w:val="center"/>
          </w:tcPr>
          <w:p w14:paraId="5F55587E" w14:textId="77777777" w:rsidR="00D509F8" w:rsidRDefault="00EF6DB4">
            <w:pPr>
              <w:pStyle w:val="TAC"/>
            </w:pPr>
            <w:r>
              <w:rPr>
                <w:rStyle w:val="aff0"/>
                <w:rFonts w:cs="Arial"/>
                <w:szCs w:val="18"/>
              </w:rPr>
              <w:t>1/2</w:t>
            </w:r>
          </w:p>
        </w:tc>
        <w:tc>
          <w:tcPr>
            <w:tcW w:w="3290" w:type="dxa"/>
            <w:vAlign w:val="center"/>
          </w:tcPr>
          <w:p w14:paraId="6830C2F8"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1479399" w14:textId="77777777" w:rsidR="00D509F8" w:rsidRDefault="00EF6DB4">
            <w:pPr>
              <w:pStyle w:val="TAC"/>
            </w:pPr>
            <w:r>
              <w:rPr>
                <w:rStyle w:val="aff0"/>
                <w:rFonts w:cs="Arial"/>
                <w:szCs w:val="18"/>
              </w:rPr>
              <w:t>1</w:t>
            </w:r>
          </w:p>
        </w:tc>
        <w:tc>
          <w:tcPr>
            <w:tcW w:w="883" w:type="dxa"/>
            <w:vAlign w:val="center"/>
          </w:tcPr>
          <w:p w14:paraId="01F5FD1F" w14:textId="77777777" w:rsidR="00D509F8" w:rsidRDefault="00EF6DB4">
            <w:pPr>
              <w:pStyle w:val="TAC"/>
            </w:pPr>
            <w:r>
              <w:rPr>
                <w:rStyle w:val="aff0"/>
                <w:rFonts w:cs="Arial"/>
                <w:szCs w:val="18"/>
              </w:rPr>
              <w:t>1</w:t>
            </w:r>
          </w:p>
        </w:tc>
        <w:tc>
          <w:tcPr>
            <w:tcW w:w="3290" w:type="dxa"/>
            <w:vAlign w:val="center"/>
          </w:tcPr>
          <w:p w14:paraId="54FC4C00" w14:textId="77777777" w:rsidR="00D509F8" w:rsidRDefault="00EF6DB4">
            <w:pPr>
              <w:pStyle w:val="TAC"/>
            </w:pPr>
            <w:r>
              <w:rPr>
                <w:rStyle w:val="aff0"/>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aff0"/>
                <w:rFonts w:cs="Arial"/>
                <w:szCs w:val="18"/>
              </w:rPr>
            </w:pPr>
            <w:r>
              <w:rPr>
                <w:rStyle w:val="aff0"/>
                <w:rFonts w:cs="Arial"/>
                <w:szCs w:val="18"/>
              </w:rPr>
              <w:t>5X</w:t>
            </w:r>
          </w:p>
        </w:tc>
        <w:tc>
          <w:tcPr>
            <w:tcW w:w="2871" w:type="dxa"/>
            <w:vAlign w:val="center"/>
          </w:tcPr>
          <w:p w14:paraId="196022DC" w14:textId="77777777" w:rsidR="00D509F8" w:rsidRDefault="00EF6DB4">
            <w:pPr>
              <w:pStyle w:val="TAC"/>
            </w:pPr>
            <w:r>
              <w:rPr>
                <w:rStyle w:val="aff0"/>
                <w:rFonts w:cs="Arial"/>
                <w:szCs w:val="18"/>
              </w:rPr>
              <w:t>2</w:t>
            </w:r>
          </w:p>
        </w:tc>
        <w:tc>
          <w:tcPr>
            <w:tcW w:w="883" w:type="dxa"/>
            <w:vAlign w:val="center"/>
          </w:tcPr>
          <w:p w14:paraId="1826034D" w14:textId="77777777" w:rsidR="00D509F8" w:rsidRDefault="00EF6DB4">
            <w:pPr>
              <w:pStyle w:val="TAC"/>
            </w:pPr>
            <w:r>
              <w:rPr>
                <w:rStyle w:val="aff0"/>
                <w:rFonts w:cs="Arial"/>
                <w:szCs w:val="18"/>
              </w:rPr>
              <w:t>1/2</w:t>
            </w:r>
          </w:p>
        </w:tc>
        <w:tc>
          <w:tcPr>
            <w:tcW w:w="3290" w:type="dxa"/>
            <w:vAlign w:val="center"/>
          </w:tcPr>
          <w:p w14:paraId="05596F5A"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aff0"/>
                <w:rFonts w:cs="Arial"/>
                <w:szCs w:val="18"/>
              </w:rPr>
              <w:t>5</w:t>
            </w:r>
          </w:p>
        </w:tc>
        <w:tc>
          <w:tcPr>
            <w:tcW w:w="2871" w:type="dxa"/>
            <w:vAlign w:val="center"/>
          </w:tcPr>
          <w:p w14:paraId="4AAA8B0E" w14:textId="77777777" w:rsidR="00D509F8" w:rsidRDefault="00EF6DB4">
            <w:pPr>
              <w:pStyle w:val="TAC"/>
            </w:pPr>
            <w:r>
              <w:rPr>
                <w:rStyle w:val="aff0"/>
                <w:rFonts w:cs="Arial"/>
                <w:szCs w:val="18"/>
              </w:rPr>
              <w:t>1</w:t>
            </w:r>
          </w:p>
        </w:tc>
        <w:tc>
          <w:tcPr>
            <w:tcW w:w="883" w:type="dxa"/>
            <w:vAlign w:val="center"/>
          </w:tcPr>
          <w:p w14:paraId="0BA56AE3" w14:textId="77777777" w:rsidR="00D509F8" w:rsidRDefault="00EF6DB4">
            <w:pPr>
              <w:pStyle w:val="TAC"/>
            </w:pPr>
            <w:r>
              <w:rPr>
                <w:rStyle w:val="aff0"/>
                <w:rFonts w:cs="Arial"/>
                <w:szCs w:val="18"/>
              </w:rPr>
              <w:t>1</w:t>
            </w:r>
          </w:p>
        </w:tc>
        <w:tc>
          <w:tcPr>
            <w:tcW w:w="3290" w:type="dxa"/>
            <w:vAlign w:val="center"/>
          </w:tcPr>
          <w:p w14:paraId="64022EED" w14:textId="77777777" w:rsidR="00D509F8" w:rsidRDefault="00EF6DB4">
            <w:pPr>
              <w:pStyle w:val="TAC"/>
            </w:pPr>
            <w:r>
              <w:rPr>
                <w:rStyle w:val="aff0"/>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aff0"/>
                <w:rFonts w:cs="Arial"/>
                <w:szCs w:val="18"/>
              </w:rPr>
              <w:t>5</w:t>
            </w:r>
          </w:p>
        </w:tc>
        <w:tc>
          <w:tcPr>
            <w:tcW w:w="2871" w:type="dxa"/>
            <w:vAlign w:val="center"/>
          </w:tcPr>
          <w:p w14:paraId="2BB9E836" w14:textId="77777777" w:rsidR="00D509F8" w:rsidRDefault="00EF6DB4">
            <w:pPr>
              <w:pStyle w:val="TAC"/>
            </w:pPr>
            <w:r>
              <w:rPr>
                <w:rStyle w:val="aff0"/>
                <w:rFonts w:cs="Arial"/>
                <w:szCs w:val="18"/>
              </w:rPr>
              <w:t>2</w:t>
            </w:r>
          </w:p>
        </w:tc>
        <w:tc>
          <w:tcPr>
            <w:tcW w:w="883" w:type="dxa"/>
            <w:vAlign w:val="center"/>
          </w:tcPr>
          <w:p w14:paraId="160E29E0" w14:textId="77777777" w:rsidR="00D509F8" w:rsidRDefault="00EF6DB4">
            <w:pPr>
              <w:pStyle w:val="TAC"/>
            </w:pPr>
            <w:r>
              <w:rPr>
                <w:rStyle w:val="aff0"/>
                <w:rFonts w:cs="Arial"/>
                <w:szCs w:val="18"/>
              </w:rPr>
              <w:t>1/2</w:t>
            </w:r>
          </w:p>
        </w:tc>
        <w:tc>
          <w:tcPr>
            <w:tcW w:w="3290" w:type="dxa"/>
            <w:vAlign w:val="center"/>
          </w:tcPr>
          <w:p w14:paraId="38692A14" w14:textId="77777777" w:rsidR="00D509F8" w:rsidRDefault="00EF6DB4">
            <w:pPr>
              <w:pStyle w:val="TAC"/>
            </w:pPr>
            <w:r>
              <w:rPr>
                <w:rStyle w:val="aff0"/>
                <w:rFonts w:cs="Arial"/>
                <w:szCs w:val="18"/>
              </w:rPr>
              <w:t xml:space="preserve">{0,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aff0"/>
                <w:rFonts w:cs="Arial"/>
                <w:szCs w:val="18"/>
              </w:rPr>
              <w:t>5+5X</w:t>
            </w:r>
          </w:p>
        </w:tc>
        <w:tc>
          <w:tcPr>
            <w:tcW w:w="2871" w:type="dxa"/>
            <w:vAlign w:val="center"/>
          </w:tcPr>
          <w:p w14:paraId="2A28B5C8" w14:textId="77777777" w:rsidR="00D509F8" w:rsidRDefault="00EF6DB4">
            <w:pPr>
              <w:pStyle w:val="TAC"/>
            </w:pPr>
            <w:r>
              <w:rPr>
                <w:rStyle w:val="aff0"/>
                <w:rFonts w:cs="Arial"/>
                <w:szCs w:val="18"/>
              </w:rPr>
              <w:t>1</w:t>
            </w:r>
          </w:p>
        </w:tc>
        <w:tc>
          <w:tcPr>
            <w:tcW w:w="883" w:type="dxa"/>
            <w:vAlign w:val="center"/>
          </w:tcPr>
          <w:p w14:paraId="76D2948B" w14:textId="77777777" w:rsidR="00D509F8" w:rsidRDefault="00EF6DB4">
            <w:pPr>
              <w:pStyle w:val="TAC"/>
            </w:pPr>
            <w:r>
              <w:rPr>
                <w:rStyle w:val="aff0"/>
                <w:rFonts w:cs="Arial"/>
                <w:szCs w:val="18"/>
              </w:rPr>
              <w:t>1</w:t>
            </w:r>
          </w:p>
        </w:tc>
        <w:tc>
          <w:tcPr>
            <w:tcW w:w="3290" w:type="dxa"/>
            <w:vAlign w:val="center"/>
          </w:tcPr>
          <w:p w14:paraId="07997F00" w14:textId="77777777" w:rsidR="00D509F8" w:rsidRDefault="00EF6DB4">
            <w:pPr>
              <w:pStyle w:val="TAC"/>
            </w:pPr>
            <w:r>
              <w:rPr>
                <w:rStyle w:val="aff0"/>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aff0"/>
                <w:rFonts w:cs="Arial"/>
                <w:szCs w:val="18"/>
              </w:rPr>
              <w:t>5+5X</w:t>
            </w:r>
          </w:p>
        </w:tc>
        <w:tc>
          <w:tcPr>
            <w:tcW w:w="2871" w:type="dxa"/>
            <w:vAlign w:val="center"/>
          </w:tcPr>
          <w:p w14:paraId="77896E44" w14:textId="77777777" w:rsidR="00D509F8" w:rsidRDefault="00EF6DB4">
            <w:pPr>
              <w:pStyle w:val="TAC"/>
            </w:pPr>
            <w:r>
              <w:rPr>
                <w:rStyle w:val="aff0"/>
                <w:rFonts w:cs="Arial"/>
                <w:szCs w:val="18"/>
              </w:rPr>
              <w:t>2</w:t>
            </w:r>
          </w:p>
        </w:tc>
        <w:tc>
          <w:tcPr>
            <w:tcW w:w="883" w:type="dxa"/>
            <w:vAlign w:val="center"/>
          </w:tcPr>
          <w:p w14:paraId="6E5821CF" w14:textId="77777777" w:rsidR="00D509F8" w:rsidRDefault="00EF6DB4">
            <w:pPr>
              <w:pStyle w:val="TAC"/>
            </w:pPr>
            <w:r>
              <w:rPr>
                <w:rStyle w:val="aff0"/>
                <w:rFonts w:cs="Arial"/>
                <w:szCs w:val="18"/>
              </w:rPr>
              <w:t>1/2</w:t>
            </w:r>
          </w:p>
        </w:tc>
        <w:tc>
          <w:tcPr>
            <w:tcW w:w="3290" w:type="dxa"/>
            <w:vAlign w:val="center"/>
          </w:tcPr>
          <w:p w14:paraId="4615ECD2" w14:textId="77777777" w:rsidR="00D509F8" w:rsidRDefault="00EF6DB4">
            <w:pPr>
              <w:pStyle w:val="TAC"/>
            </w:pPr>
            <w:r>
              <w:rPr>
                <w:rStyle w:val="aff0"/>
                <w:rFonts w:cs="Arial"/>
                <w:szCs w:val="18"/>
              </w:rPr>
              <w:t xml:space="preserve"> {0, if </w:t>
            </w:r>
            <m:oMath>
              <m:r>
                <w:rPr>
                  <w:rFonts w:ascii="Cambria Math" w:hAnsi="Cambria Math"/>
                </w:rPr>
                <m:t>i</m:t>
              </m:r>
            </m:oMath>
            <w:r>
              <w:t xml:space="preserve"> is even}</w:t>
            </w:r>
            <w:r>
              <w:rPr>
                <w:rStyle w:val="aff0"/>
                <w:rFonts w:cs="Arial"/>
                <w:szCs w:val="18"/>
              </w:rPr>
              <w:t>, {7</w:t>
            </w:r>
            <w:r>
              <w:t xml:space="preserve">, if </w:t>
            </w:r>
            <m:oMath>
              <m:r>
                <w:rPr>
                  <w:rFonts w:ascii="Cambria Math" w:hAnsi="Cambria Math"/>
                </w:rPr>
                <m:t>i</m:t>
              </m:r>
            </m:oMath>
            <w:r>
              <w:t xml:space="preserve"> is odd</w:t>
            </w:r>
            <w:r>
              <w:rPr>
                <w:rStyle w:val="aff0"/>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aff0"/>
                <w:rFonts w:cs="Arial"/>
                <w:szCs w:val="18"/>
              </w:rPr>
              <w:t>0</w:t>
            </w:r>
          </w:p>
        </w:tc>
        <w:tc>
          <w:tcPr>
            <w:tcW w:w="2871" w:type="dxa"/>
            <w:vAlign w:val="center"/>
          </w:tcPr>
          <w:p w14:paraId="69FDBBB8" w14:textId="77777777" w:rsidR="00D509F8" w:rsidRDefault="00EF6DB4">
            <w:pPr>
              <w:pStyle w:val="TAC"/>
            </w:pPr>
            <w:r>
              <w:rPr>
                <w:rStyle w:val="aff0"/>
                <w:rFonts w:cs="Arial"/>
                <w:szCs w:val="18"/>
              </w:rPr>
              <w:t>1</w:t>
            </w:r>
          </w:p>
        </w:tc>
        <w:tc>
          <w:tcPr>
            <w:tcW w:w="883" w:type="dxa"/>
            <w:vAlign w:val="center"/>
          </w:tcPr>
          <w:p w14:paraId="461764AD" w14:textId="77777777" w:rsidR="00D509F8" w:rsidRDefault="00EF6DB4">
            <w:pPr>
              <w:pStyle w:val="TAC"/>
            </w:pPr>
            <w:r>
              <w:rPr>
                <w:rStyle w:val="aff0"/>
                <w:rFonts w:cs="Arial"/>
                <w:szCs w:val="18"/>
              </w:rPr>
              <w:t>2</w:t>
            </w:r>
          </w:p>
        </w:tc>
        <w:tc>
          <w:tcPr>
            <w:tcW w:w="3290" w:type="dxa"/>
            <w:vAlign w:val="center"/>
          </w:tcPr>
          <w:p w14:paraId="0A7E0ABB" w14:textId="77777777" w:rsidR="00D509F8" w:rsidRDefault="00EF6DB4">
            <w:pPr>
              <w:pStyle w:val="TAC"/>
            </w:pPr>
            <w:r>
              <w:rPr>
                <w:rStyle w:val="aff0"/>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aff0"/>
                <w:rFonts w:cs="Arial"/>
                <w:szCs w:val="18"/>
              </w:rPr>
              <w:t>5</w:t>
            </w:r>
          </w:p>
        </w:tc>
        <w:tc>
          <w:tcPr>
            <w:tcW w:w="2871" w:type="dxa"/>
            <w:vAlign w:val="center"/>
          </w:tcPr>
          <w:p w14:paraId="1831B6CB" w14:textId="77777777" w:rsidR="00D509F8" w:rsidRDefault="00EF6DB4">
            <w:pPr>
              <w:pStyle w:val="TAC"/>
            </w:pPr>
            <w:r>
              <w:rPr>
                <w:rStyle w:val="aff0"/>
                <w:rFonts w:cs="Arial"/>
                <w:szCs w:val="18"/>
              </w:rPr>
              <w:t>1</w:t>
            </w:r>
          </w:p>
        </w:tc>
        <w:tc>
          <w:tcPr>
            <w:tcW w:w="883" w:type="dxa"/>
            <w:vAlign w:val="center"/>
          </w:tcPr>
          <w:p w14:paraId="463E3EDF" w14:textId="77777777" w:rsidR="00D509F8" w:rsidRDefault="00EF6DB4">
            <w:pPr>
              <w:pStyle w:val="TAC"/>
            </w:pPr>
            <w:r>
              <w:rPr>
                <w:rStyle w:val="aff0"/>
                <w:rFonts w:cs="Arial"/>
                <w:szCs w:val="18"/>
              </w:rPr>
              <w:t>2</w:t>
            </w:r>
          </w:p>
        </w:tc>
        <w:tc>
          <w:tcPr>
            <w:tcW w:w="3290" w:type="dxa"/>
            <w:vAlign w:val="center"/>
          </w:tcPr>
          <w:p w14:paraId="5CFEC288" w14:textId="77777777" w:rsidR="00D509F8" w:rsidRDefault="00EF6DB4">
            <w:pPr>
              <w:pStyle w:val="TAC"/>
            </w:pPr>
            <w:r>
              <w:rPr>
                <w:rStyle w:val="aff0"/>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14:paraId="66A41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0F2A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7" w:name="_Hlk83193313"/>
      <w:r>
        <w:rPr>
          <w:rFonts w:ascii="Times New Roman" w:hAnsi="Times New Roman"/>
          <w:sz w:val="22"/>
          <w:szCs w:val="22"/>
          <w:lang w:eastAsia="zh-CN"/>
        </w:rPr>
        <w:t xml:space="preserve">SS/PBCH and CORESET#0 for Type0-PDCCH </w:t>
      </w:r>
      <w:bookmarkEnd w:id="17"/>
      <w:r>
        <w:rPr>
          <w:rFonts w:ascii="Times New Roman" w:hAnsi="Times New Roman"/>
          <w:sz w:val="22"/>
          <w:szCs w:val="22"/>
          <w:lang w:eastAsia="zh-CN"/>
        </w:rPr>
        <w:t>should have only the same SCS.</w:t>
      </w:r>
    </w:p>
    <w:p w14:paraId="37893F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[4] ZTE, Sanechips:</w:t>
      </w:r>
    </w:p>
    <w:p w14:paraId="4EA1AD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ac"/>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r>
        <w:rPr>
          <w:rFonts w:ascii="Times New Roman" w:hAnsi="Times New Roman"/>
          <w:sz w:val="22"/>
          <w:szCs w:val="22"/>
          <w:lang w:eastAsia="zh-CN"/>
        </w:rPr>
        <w:t>subCarrierSpacingCommon</w:t>
      </w:r>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14:paraId="26C5D52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14:paraId="0E8DEFF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KHz use case, </w:t>
      </w:r>
      <w:r>
        <w:rPr>
          <w:rFonts w:ascii="Times New Roman" w:hAnsi="Times New Roman"/>
          <w:sz w:val="22"/>
          <w:szCs w:val="22"/>
          <w:lang w:eastAsia="zh-CN"/>
        </w:rPr>
        <w:t xml:space="preserve">the </w:t>
      </w:r>
      <w:r>
        <w:rPr>
          <w:rFonts w:ascii="Times New Roman" w:hAnsi="Times New Roman" w:hint="eastAsia"/>
          <w:sz w:val="22"/>
          <w:szCs w:val="22"/>
          <w:lang w:eastAsia="zh-CN"/>
        </w:rPr>
        <w:t xml:space="preserve">gNB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aff2"/>
        <w:numPr>
          <w:ilvl w:val="1"/>
          <w:numId w:val="7"/>
        </w:numPr>
        <w:spacing w:afterLines="50" w:after="120"/>
        <w:jc w:val="both"/>
        <w:rPr>
          <w:rFonts w:eastAsia="SimSun"/>
          <w:lang w:eastAsia="zh-CN"/>
        </w:rPr>
      </w:pPr>
      <w:r>
        <w:rPr>
          <w:lang w:eastAsia="zh-CN"/>
        </w:rPr>
        <w:t>Detail parameters modification for controlResourceSetZero configuration should be based on channel and sync raster design in RAN4.</w:t>
      </w:r>
    </w:p>
    <w:p w14:paraId="73C07BBB" w14:textId="77777777" w:rsidR="00D509F8" w:rsidRDefault="00EF6DB4">
      <w:pPr>
        <w:pStyle w:val="aff2"/>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ac"/>
        <w:numPr>
          <w:ilvl w:val="1"/>
          <w:numId w:val="7"/>
        </w:numPr>
        <w:spacing w:after="0"/>
        <w:rPr>
          <w:rFonts w:ascii="Times New Roman" w:hAnsi="Times New Roman"/>
          <w:sz w:val="22"/>
          <w:szCs w:val="22"/>
          <w:lang w:eastAsia="zh-CN"/>
        </w:rPr>
      </w:pPr>
      <w:bookmarkStart w:id="18"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8"/>
    </w:p>
    <w:p w14:paraId="4EB934E5" w14:textId="77777777" w:rsidR="00D509F8" w:rsidRDefault="00EF6DB4">
      <w:pPr>
        <w:pStyle w:val="ac"/>
        <w:numPr>
          <w:ilvl w:val="1"/>
          <w:numId w:val="7"/>
        </w:numPr>
        <w:spacing w:after="0"/>
        <w:rPr>
          <w:rFonts w:ascii="Times New Roman" w:hAnsi="Times New Roman"/>
          <w:sz w:val="22"/>
          <w:szCs w:val="22"/>
          <w:lang w:eastAsia="zh-CN"/>
        </w:rPr>
      </w:pPr>
      <w:bookmarkStart w:id="19"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9"/>
    </w:p>
    <w:p w14:paraId="322F262F" w14:textId="77777777" w:rsidR="00D509F8" w:rsidRDefault="00EF6DB4">
      <w:pPr>
        <w:pStyle w:val="ac"/>
        <w:numPr>
          <w:ilvl w:val="1"/>
          <w:numId w:val="7"/>
        </w:numPr>
        <w:spacing w:after="0"/>
        <w:rPr>
          <w:rFonts w:ascii="Times New Roman" w:hAnsi="Times New Roman"/>
          <w:sz w:val="22"/>
          <w:szCs w:val="22"/>
          <w:lang w:eastAsia="zh-CN"/>
        </w:rPr>
      </w:pPr>
      <w:bookmarkStart w:id="20"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0"/>
    </w:p>
    <w:p w14:paraId="55D8AF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ac"/>
        <w:numPr>
          <w:ilvl w:val="1"/>
          <w:numId w:val="7"/>
        </w:numPr>
        <w:spacing w:after="0"/>
        <w:rPr>
          <w:rFonts w:ascii="Times New Roman" w:hAnsi="Times New Roman"/>
          <w:sz w:val="22"/>
          <w:szCs w:val="22"/>
          <w:lang w:eastAsia="zh-CN"/>
        </w:rPr>
      </w:pPr>
      <w:bookmarkStart w:id="21"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1"/>
    <w:p w14:paraId="2CEFC153" w14:textId="77777777" w:rsidR="00D509F8" w:rsidRDefault="00352A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352A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14:paraId="66A7EA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14:paraId="151BB6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14:paraId="5DF766C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071B73D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14:paraId="4336D99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the following CORESET#0 RB offset values for {120, 120} kHz, {480, 480}, {960, 960} kHz for multiplexing patterns 1 and 3:</w:t>
      </w:r>
    </w:p>
    <w:p w14:paraId="074BD54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14:paraId="0342B0B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14:paraId="3082D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14:paraId="13C9B45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14:paraId="581C456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14:paraId="4F9FC15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14:paraId="3EC9B5B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14:paraId="362428C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14:paraId="2BC7DF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aff0"/>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aff0"/>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aff0"/>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aff0"/>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aff0"/>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aff0"/>
                <w:rFonts w:cs="Arial"/>
                <w:szCs w:val="18"/>
              </w:rPr>
              <w:t>2</w:t>
            </w:r>
          </w:p>
        </w:tc>
        <w:tc>
          <w:tcPr>
            <w:tcW w:w="990" w:type="dxa"/>
            <w:vAlign w:val="center"/>
          </w:tcPr>
          <w:p w14:paraId="1874AAF5" w14:textId="77777777" w:rsidR="00D509F8" w:rsidRDefault="00EF6DB4">
            <w:pPr>
              <w:pStyle w:val="TAC"/>
            </w:pPr>
            <w:r>
              <w:rPr>
                <w:rStyle w:val="aff0"/>
                <w:rFonts w:cs="Arial"/>
                <w:szCs w:val="18"/>
              </w:rPr>
              <w:t>1/2</w:t>
            </w:r>
          </w:p>
        </w:tc>
        <w:tc>
          <w:tcPr>
            <w:tcW w:w="4680" w:type="dxa"/>
            <w:vAlign w:val="center"/>
          </w:tcPr>
          <w:p w14:paraId="4ECF3253" w14:textId="77777777" w:rsidR="00D509F8" w:rsidRDefault="00EF6DB4">
            <w:pPr>
              <w:pStyle w:val="TAC"/>
            </w:pPr>
            <w:r>
              <w:rPr>
                <w:rStyle w:val="aff0"/>
                <w:rFonts w:cs="Arial"/>
                <w:szCs w:val="18"/>
              </w:rPr>
              <w:t xml:space="preserve">{0, if </w:t>
            </w:r>
            <w:r>
              <w:rPr>
                <w:noProof/>
                <w:position w:val="-6"/>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aff0"/>
                <w:rFonts w:cs="Arial"/>
                <w:szCs w:val="18"/>
              </w:rPr>
              <w:t>2</w:t>
            </w:r>
          </w:p>
        </w:tc>
        <w:tc>
          <w:tcPr>
            <w:tcW w:w="990" w:type="dxa"/>
            <w:vAlign w:val="center"/>
          </w:tcPr>
          <w:p w14:paraId="299AA1E5" w14:textId="77777777" w:rsidR="00D509F8" w:rsidRDefault="00EF6DB4">
            <w:pPr>
              <w:pStyle w:val="TAC"/>
            </w:pPr>
            <w:r>
              <w:rPr>
                <w:rStyle w:val="aff0"/>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aff0"/>
                <w:rFonts w:cs="Arial"/>
                <w:szCs w:val="18"/>
              </w:rPr>
              <w:t xml:space="preserve"> {0, if </w:t>
            </w:r>
            <w:r>
              <w:rPr>
                <w:noProof/>
                <w:position w:val="-6"/>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aff0"/>
                <w:rFonts w:cs="Arial"/>
                <w:szCs w:val="18"/>
              </w:rPr>
              <w:t>+ 1</w:t>
            </w:r>
            <w:r>
              <w:t xml:space="preserve">, if </w:t>
            </w:r>
            <w:r>
              <w:rPr>
                <w:noProof/>
                <w:position w:val="-6"/>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aff0"/>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aff0"/>
                <w:rFonts w:cs="Arial"/>
                <w:szCs w:val="18"/>
              </w:rPr>
              <w:t>1</w:t>
            </w:r>
          </w:p>
        </w:tc>
        <w:tc>
          <w:tcPr>
            <w:tcW w:w="990" w:type="dxa"/>
            <w:vAlign w:val="center"/>
          </w:tcPr>
          <w:p w14:paraId="15904FDF" w14:textId="77777777" w:rsidR="00D509F8" w:rsidRDefault="00EF6DB4">
            <w:pPr>
              <w:pStyle w:val="TAC"/>
            </w:pPr>
            <w:r>
              <w:rPr>
                <w:rStyle w:val="aff0"/>
                <w:rFonts w:cs="Arial"/>
                <w:szCs w:val="18"/>
              </w:rPr>
              <w:t>2</w:t>
            </w:r>
          </w:p>
        </w:tc>
        <w:tc>
          <w:tcPr>
            <w:tcW w:w="4680" w:type="dxa"/>
            <w:vAlign w:val="center"/>
          </w:tcPr>
          <w:p w14:paraId="5C54CCEA" w14:textId="77777777" w:rsidR="00D509F8" w:rsidRDefault="00EF6DB4">
            <w:pPr>
              <w:pStyle w:val="TAC"/>
            </w:pPr>
            <w:r>
              <w:rPr>
                <w:rStyle w:val="aff0"/>
                <w:rFonts w:cs="Arial"/>
                <w:szCs w:val="18"/>
              </w:rPr>
              <w:t>0</w:t>
            </w:r>
          </w:p>
        </w:tc>
      </w:tr>
    </w:tbl>
    <w:p w14:paraId="699215B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ac"/>
        <w:spacing w:after="0"/>
        <w:rPr>
          <w:rFonts w:ascii="Times New Roman" w:hAnsi="Times New Roman"/>
          <w:sz w:val="22"/>
          <w:szCs w:val="22"/>
          <w:lang w:eastAsia="zh-CN"/>
        </w:rPr>
      </w:pPr>
    </w:p>
    <w:p w14:paraId="0151C070" w14:textId="77777777" w:rsidR="00D509F8" w:rsidRDefault="00D509F8">
      <w:pPr>
        <w:pStyle w:val="ac"/>
        <w:spacing w:after="0"/>
        <w:rPr>
          <w:rFonts w:ascii="Times New Roman" w:hAnsi="Times New Roman"/>
          <w:sz w:val="22"/>
          <w:szCs w:val="22"/>
          <w:lang w:eastAsia="zh-CN"/>
        </w:rPr>
      </w:pPr>
    </w:p>
    <w:p w14:paraId="38504408" w14:textId="77777777" w:rsidR="00D509F8" w:rsidRDefault="00D509F8">
      <w:pPr>
        <w:pStyle w:val="ac"/>
        <w:spacing w:after="0"/>
        <w:rPr>
          <w:rFonts w:ascii="Times New Roman" w:hAnsi="Times New Roman"/>
          <w:sz w:val="22"/>
          <w:szCs w:val="22"/>
          <w:lang w:eastAsia="zh-CN"/>
        </w:rPr>
      </w:pPr>
    </w:p>
    <w:p w14:paraId="7A4EBB59" w14:textId="77777777" w:rsidR="00D509F8" w:rsidRDefault="00EF6DB4">
      <w:pPr>
        <w:pStyle w:val="4"/>
        <w:rPr>
          <w:lang w:eastAsia="zh-CN"/>
        </w:rPr>
      </w:pPr>
      <w:r>
        <w:rPr>
          <w:lang w:eastAsia="zh-CN"/>
        </w:rPr>
        <w:t>Summary of Discussions</w:t>
      </w:r>
    </w:p>
    <w:p w14:paraId="397645D6" w14:textId="77777777" w:rsidR="00D509F8" w:rsidRDefault="00D509F8">
      <w:pPr>
        <w:pStyle w:val="ac"/>
        <w:spacing w:after="0"/>
        <w:rPr>
          <w:rFonts w:ascii="Times New Roman" w:hAnsi="Times New Roman"/>
          <w:sz w:val="22"/>
          <w:szCs w:val="22"/>
          <w:lang w:eastAsia="zh-CN"/>
        </w:rPr>
      </w:pPr>
    </w:p>
    <w:p w14:paraId="0961EA0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ac"/>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ac"/>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ac"/>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ac"/>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aff2"/>
              <w:spacing w:before="0" w:line="240" w:lineRule="auto"/>
              <w:rPr>
                <w:rFonts w:cs="Times"/>
                <w:szCs w:val="20"/>
                <w:lang w:eastAsia="zh-CN"/>
              </w:rPr>
            </w:pPr>
            <w:r>
              <w:rPr>
                <w:rFonts w:cs="Times"/>
                <w:szCs w:val="20"/>
                <w:lang w:eastAsia="zh-CN"/>
              </w:rPr>
              <w:lastRenderedPageBreak/>
              <w:t>For ‘</w:t>
            </w:r>
            <w:r>
              <w:rPr>
                <w:rFonts w:eastAsia="SimSun" w:cs="Times"/>
                <w:szCs w:val="20"/>
                <w:lang w:eastAsia="zh-CN"/>
              </w:rPr>
              <w:t xml:space="preserve">controlResourceSetZero’ configuration for </w:t>
            </w:r>
            <w:r>
              <w:rPr>
                <w:rFonts w:cs="Times"/>
                <w:szCs w:val="20"/>
                <w:lang w:eastAsia="zh-CN"/>
              </w:rPr>
              <w:t>{SSB, CORESET#0/Type0-PDCCH} = {480, 480} kHz and {960, 960} kHz,</w:t>
            </w:r>
          </w:p>
          <w:p w14:paraId="24F96299"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aff2"/>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aff2"/>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aff2"/>
              <w:spacing w:before="0" w:line="240" w:lineRule="auto"/>
              <w:rPr>
                <w:rFonts w:eastAsia="Times New Roman"/>
                <w:szCs w:val="28"/>
                <w:lang w:eastAsia="zh-CN"/>
              </w:rPr>
            </w:pPr>
          </w:p>
        </w:tc>
      </w:tr>
    </w:tbl>
    <w:p w14:paraId="5BDA283B" w14:textId="77777777" w:rsidR="00D509F8" w:rsidRDefault="00D509F8">
      <w:pPr>
        <w:pStyle w:val="ac"/>
        <w:spacing w:after="0"/>
        <w:rPr>
          <w:rFonts w:ascii="Times New Roman" w:hAnsi="Times New Roman"/>
          <w:sz w:val="22"/>
          <w:szCs w:val="22"/>
          <w:lang w:eastAsia="zh-CN"/>
        </w:rPr>
      </w:pPr>
    </w:p>
    <w:p w14:paraId="5B46567E" w14:textId="77777777" w:rsidR="00D509F8" w:rsidRDefault="00D509F8">
      <w:pPr>
        <w:pStyle w:val="ac"/>
        <w:spacing w:after="0"/>
        <w:rPr>
          <w:rFonts w:ascii="Times New Roman" w:hAnsi="Times New Roman"/>
          <w:sz w:val="22"/>
          <w:szCs w:val="22"/>
          <w:lang w:eastAsia="zh-CN"/>
        </w:rPr>
      </w:pPr>
    </w:p>
    <w:p w14:paraId="347111A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5A7C54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14:paraId="0BC1EFF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14:paraId="06BF8E3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14:paraId="29D8529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AE6777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14:paraId="4FE0CB6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14:paraId="1BA0497F"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9E3906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45A6C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14:paraId="250DAE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ZTE/Sanechips, [CATT], Nokia/NSB (for 480kHz), Samsung, Intel, Qualcomm, LGE</w:t>
      </w:r>
    </w:p>
    <w:p w14:paraId="5971BF4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14:paraId="7BC4400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14:paraId="6C82E0C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14:paraId="4574D401"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14:paraId="4350EED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14:paraId="2EE8124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14:paraId="21D7318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579365F3" w14:textId="77777777" w:rsidR="00D509F8" w:rsidRDefault="00D509F8">
      <w:pPr>
        <w:pStyle w:val="ac"/>
        <w:spacing w:after="0"/>
        <w:ind w:left="2880"/>
        <w:rPr>
          <w:rFonts w:ascii="Times New Roman" w:hAnsi="Times New Roman"/>
          <w:sz w:val="22"/>
          <w:szCs w:val="22"/>
          <w:lang w:eastAsia="zh-CN"/>
        </w:rPr>
      </w:pPr>
    </w:p>
    <w:p w14:paraId="4CBB0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2A0229E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14:paraId="1B2437D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Intel</w:t>
      </w:r>
    </w:p>
    <w:p w14:paraId="7FD6B42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ac"/>
        <w:spacing w:after="0"/>
        <w:rPr>
          <w:rFonts w:ascii="Times New Roman" w:hAnsi="Times New Roman"/>
          <w:sz w:val="22"/>
          <w:szCs w:val="22"/>
          <w:lang w:eastAsia="zh-CN"/>
        </w:rPr>
      </w:pPr>
    </w:p>
    <w:p w14:paraId="4479FECD" w14:textId="77777777" w:rsidR="00D509F8" w:rsidRDefault="00D509F8">
      <w:pPr>
        <w:pStyle w:val="ac"/>
        <w:spacing w:after="0"/>
        <w:rPr>
          <w:rFonts w:ascii="Times New Roman" w:hAnsi="Times New Roman"/>
          <w:sz w:val="22"/>
          <w:szCs w:val="22"/>
          <w:lang w:eastAsia="zh-CN"/>
        </w:rPr>
      </w:pPr>
    </w:p>
    <w:p w14:paraId="1730DF22" w14:textId="77777777" w:rsidR="00D509F8" w:rsidRDefault="00EF6DB4">
      <w:pPr>
        <w:pStyle w:val="4"/>
        <w:rPr>
          <w:lang w:eastAsia="zh-CN"/>
        </w:rPr>
      </w:pPr>
      <w:r>
        <w:rPr>
          <w:lang w:eastAsia="zh-CN"/>
        </w:rPr>
        <w:t>&lt;Moderator’s Suggestion for Discussions&gt;</w:t>
      </w:r>
    </w:p>
    <w:p w14:paraId="48ECDA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ac"/>
        <w:spacing w:after="0"/>
        <w:rPr>
          <w:rFonts w:ascii="Times New Roman" w:hAnsi="Times New Roman"/>
          <w:sz w:val="22"/>
          <w:szCs w:val="22"/>
          <w:lang w:eastAsia="zh-CN"/>
        </w:rPr>
      </w:pPr>
    </w:p>
    <w:p w14:paraId="2930779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14:paraId="471BFE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14:paraId="621CD12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5FB8A98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ac"/>
        <w:spacing w:after="0"/>
        <w:rPr>
          <w:rFonts w:ascii="Times New Roman" w:hAnsi="Times New Roman"/>
          <w:sz w:val="22"/>
          <w:szCs w:val="22"/>
          <w:lang w:eastAsia="zh-CN"/>
        </w:rPr>
      </w:pPr>
    </w:p>
    <w:p w14:paraId="033A68F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ac"/>
        <w:spacing w:after="0"/>
        <w:rPr>
          <w:rFonts w:ascii="Times New Roman" w:hAnsi="Times New Roman"/>
          <w:sz w:val="22"/>
          <w:szCs w:val="22"/>
          <w:lang w:eastAsia="zh-CN"/>
        </w:rPr>
      </w:pPr>
    </w:p>
    <w:p w14:paraId="4B01136F" w14:textId="77777777" w:rsidR="00D509F8" w:rsidRDefault="00D509F8">
      <w:pPr>
        <w:pStyle w:val="ac"/>
        <w:spacing w:after="0"/>
        <w:rPr>
          <w:rFonts w:ascii="Times New Roman" w:hAnsi="Times New Roman"/>
          <w:sz w:val="22"/>
          <w:szCs w:val="22"/>
          <w:lang w:eastAsia="zh-CN"/>
        </w:rPr>
      </w:pPr>
    </w:p>
    <w:p w14:paraId="03536112"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ac"/>
        <w:spacing w:after="0"/>
        <w:rPr>
          <w:rFonts w:ascii="Times New Roman" w:hAnsi="Times New Roman"/>
          <w:sz w:val="22"/>
          <w:szCs w:val="22"/>
          <w:lang w:eastAsia="zh-CN"/>
        </w:rPr>
      </w:pPr>
    </w:p>
    <w:p w14:paraId="186913F4"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lastRenderedPageBreak/>
        <w:t>Issue #2)</w:t>
      </w:r>
    </w:p>
    <w:p w14:paraId="122F45F2" w14:textId="77777777" w:rsidR="00D509F8" w:rsidRDefault="00EF6DB4">
      <w:pPr>
        <w:pStyle w:val="5"/>
        <w:rPr>
          <w:lang w:eastAsia="zh-CN"/>
        </w:rPr>
      </w:pPr>
      <w:r>
        <w:rPr>
          <w:lang w:eastAsia="zh-CN"/>
        </w:rPr>
        <w:t>Proposal 1.3-2</w:t>
      </w:r>
    </w:p>
    <w:p w14:paraId="3A9B014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78CA24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ac"/>
        <w:spacing w:after="0"/>
        <w:rPr>
          <w:rFonts w:ascii="Times New Roman" w:hAnsi="Times New Roman"/>
          <w:sz w:val="22"/>
          <w:szCs w:val="22"/>
          <w:lang w:eastAsia="zh-CN"/>
        </w:rPr>
      </w:pPr>
    </w:p>
    <w:p w14:paraId="021678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ac"/>
        <w:spacing w:after="0"/>
        <w:rPr>
          <w:rFonts w:ascii="Times New Roman" w:hAnsi="Times New Roman"/>
          <w:sz w:val="22"/>
          <w:szCs w:val="22"/>
          <w:lang w:eastAsia="zh-CN"/>
        </w:rPr>
      </w:pPr>
    </w:p>
    <w:p w14:paraId="3B08CB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5"/>
        <w:rPr>
          <w:lang w:eastAsia="zh-CN"/>
        </w:rPr>
      </w:pPr>
      <w:r>
        <w:rPr>
          <w:lang w:eastAsia="zh-CN"/>
        </w:rPr>
        <w:t>Proposal 1.3-3</w:t>
      </w:r>
    </w:p>
    <w:p w14:paraId="185C9CD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33F8E8C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aff0"/>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aff0"/>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aff0"/>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aff0"/>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aff0"/>
                <w:rFonts w:cs="Arial"/>
                <w:szCs w:val="18"/>
              </w:rPr>
              <w:t>0</w:t>
            </w:r>
          </w:p>
        </w:tc>
        <w:tc>
          <w:tcPr>
            <w:tcW w:w="3326" w:type="dxa"/>
            <w:vAlign w:val="center"/>
          </w:tcPr>
          <w:p w14:paraId="306F1B71" w14:textId="77777777" w:rsidR="00D509F8" w:rsidRDefault="00EF6DB4">
            <w:pPr>
              <w:pStyle w:val="TAC"/>
            </w:pPr>
            <w:r>
              <w:rPr>
                <w:rStyle w:val="aff0"/>
                <w:rFonts w:cs="Arial"/>
                <w:szCs w:val="18"/>
              </w:rPr>
              <w:t>2</w:t>
            </w:r>
          </w:p>
        </w:tc>
        <w:tc>
          <w:tcPr>
            <w:tcW w:w="904" w:type="dxa"/>
            <w:vAlign w:val="center"/>
          </w:tcPr>
          <w:p w14:paraId="317C84B6" w14:textId="77777777" w:rsidR="00D509F8" w:rsidRDefault="00EF6DB4">
            <w:pPr>
              <w:pStyle w:val="TAC"/>
            </w:pPr>
            <w:r>
              <w:rPr>
                <w:rStyle w:val="aff0"/>
                <w:rFonts w:cs="Arial"/>
                <w:szCs w:val="18"/>
              </w:rPr>
              <w:t>1/2</w:t>
            </w:r>
          </w:p>
        </w:tc>
        <w:tc>
          <w:tcPr>
            <w:tcW w:w="3426" w:type="dxa"/>
            <w:vAlign w:val="center"/>
          </w:tcPr>
          <w:p w14:paraId="10FBF89C" w14:textId="77777777" w:rsidR="00D509F8" w:rsidRDefault="00EF6DB4">
            <w:pPr>
              <w:pStyle w:val="TAC"/>
            </w:pPr>
            <w:r>
              <w:rPr>
                <w:rStyle w:val="aff0"/>
                <w:rFonts w:cs="Arial"/>
                <w:szCs w:val="18"/>
              </w:rPr>
              <w:t xml:space="preserve">{0, if </w:t>
            </w:r>
            <w:r>
              <w:rPr>
                <w:noProof/>
                <w:position w:val="-6"/>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67F51B08" w14:textId="77777777" w:rsidR="00D509F8" w:rsidRDefault="00EF6DB4">
            <w:pPr>
              <w:pStyle w:val="TAC"/>
            </w:pPr>
            <w:r>
              <w:rPr>
                <w:rStyle w:val="aff0"/>
                <w:rFonts w:cs="Arial"/>
                <w:szCs w:val="18"/>
              </w:rPr>
              <w:t>1</w:t>
            </w:r>
          </w:p>
        </w:tc>
        <w:tc>
          <w:tcPr>
            <w:tcW w:w="904" w:type="dxa"/>
            <w:vAlign w:val="center"/>
          </w:tcPr>
          <w:p w14:paraId="411AF5F8" w14:textId="77777777" w:rsidR="00D509F8" w:rsidRDefault="00EF6DB4">
            <w:pPr>
              <w:pStyle w:val="TAC"/>
            </w:pPr>
            <w:r>
              <w:rPr>
                <w:rStyle w:val="aff0"/>
                <w:rFonts w:cs="Arial"/>
                <w:szCs w:val="18"/>
              </w:rPr>
              <w:t>1</w:t>
            </w:r>
          </w:p>
        </w:tc>
        <w:tc>
          <w:tcPr>
            <w:tcW w:w="3426" w:type="dxa"/>
            <w:vAlign w:val="center"/>
          </w:tcPr>
          <w:p w14:paraId="425B12CB" w14:textId="77777777" w:rsidR="00D509F8" w:rsidRDefault="00EF6DB4">
            <w:pPr>
              <w:pStyle w:val="TAC"/>
            </w:pPr>
            <w:r>
              <w:rPr>
                <w:rStyle w:val="aff0"/>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33B2216" w14:textId="77777777" w:rsidR="00D509F8" w:rsidRDefault="00EF6DB4">
            <w:pPr>
              <w:pStyle w:val="TAC"/>
            </w:pPr>
            <w:r>
              <w:rPr>
                <w:rStyle w:val="aff0"/>
                <w:rFonts w:cs="Arial"/>
                <w:szCs w:val="18"/>
              </w:rPr>
              <w:t>2</w:t>
            </w:r>
          </w:p>
        </w:tc>
        <w:tc>
          <w:tcPr>
            <w:tcW w:w="904" w:type="dxa"/>
            <w:vAlign w:val="center"/>
          </w:tcPr>
          <w:p w14:paraId="7E9763F4" w14:textId="77777777" w:rsidR="00D509F8" w:rsidRDefault="00EF6DB4">
            <w:pPr>
              <w:pStyle w:val="TAC"/>
            </w:pPr>
            <w:r>
              <w:rPr>
                <w:rStyle w:val="aff0"/>
                <w:rFonts w:cs="Arial"/>
                <w:szCs w:val="18"/>
              </w:rPr>
              <w:t>1/2</w:t>
            </w:r>
          </w:p>
        </w:tc>
        <w:tc>
          <w:tcPr>
            <w:tcW w:w="3426" w:type="dxa"/>
            <w:vAlign w:val="center"/>
          </w:tcPr>
          <w:p w14:paraId="10E2902A" w14:textId="77777777" w:rsidR="00D509F8" w:rsidRDefault="00EF6DB4">
            <w:pPr>
              <w:pStyle w:val="TAC"/>
            </w:pPr>
            <w:r>
              <w:rPr>
                <w:rStyle w:val="aff0"/>
                <w:rFonts w:cs="Arial"/>
                <w:szCs w:val="18"/>
              </w:rPr>
              <w:t xml:space="preserve">{0, if </w:t>
            </w:r>
            <w:r>
              <w:rPr>
                <w:noProof/>
                <w:position w:val="-6"/>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aff0"/>
                <w:rFonts w:cs="Arial"/>
                <w:szCs w:val="18"/>
              </w:rPr>
              <w:t>5</w:t>
            </w:r>
          </w:p>
        </w:tc>
        <w:tc>
          <w:tcPr>
            <w:tcW w:w="3326" w:type="dxa"/>
            <w:vAlign w:val="center"/>
          </w:tcPr>
          <w:p w14:paraId="1B432068" w14:textId="77777777" w:rsidR="00D509F8" w:rsidRDefault="00EF6DB4">
            <w:pPr>
              <w:pStyle w:val="TAC"/>
            </w:pPr>
            <w:r>
              <w:rPr>
                <w:rStyle w:val="aff0"/>
                <w:rFonts w:cs="Arial"/>
                <w:szCs w:val="18"/>
              </w:rPr>
              <w:t>1</w:t>
            </w:r>
          </w:p>
        </w:tc>
        <w:tc>
          <w:tcPr>
            <w:tcW w:w="904" w:type="dxa"/>
            <w:vAlign w:val="center"/>
          </w:tcPr>
          <w:p w14:paraId="793F0953" w14:textId="77777777" w:rsidR="00D509F8" w:rsidRDefault="00EF6DB4">
            <w:pPr>
              <w:pStyle w:val="TAC"/>
            </w:pPr>
            <w:r>
              <w:rPr>
                <w:rStyle w:val="aff0"/>
                <w:rFonts w:cs="Arial"/>
                <w:szCs w:val="18"/>
              </w:rPr>
              <w:t>1</w:t>
            </w:r>
          </w:p>
        </w:tc>
        <w:tc>
          <w:tcPr>
            <w:tcW w:w="3426" w:type="dxa"/>
            <w:vAlign w:val="center"/>
          </w:tcPr>
          <w:p w14:paraId="0255A34D" w14:textId="77777777" w:rsidR="00D509F8" w:rsidRDefault="00EF6DB4">
            <w:pPr>
              <w:pStyle w:val="TAC"/>
            </w:pPr>
            <w:r>
              <w:rPr>
                <w:rStyle w:val="aff0"/>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aff0"/>
                <w:rFonts w:cs="Arial"/>
                <w:szCs w:val="18"/>
              </w:rPr>
              <w:t>5</w:t>
            </w:r>
          </w:p>
        </w:tc>
        <w:tc>
          <w:tcPr>
            <w:tcW w:w="3326" w:type="dxa"/>
            <w:vAlign w:val="center"/>
          </w:tcPr>
          <w:p w14:paraId="31C553C4" w14:textId="77777777" w:rsidR="00D509F8" w:rsidRDefault="00EF6DB4">
            <w:pPr>
              <w:pStyle w:val="TAC"/>
            </w:pPr>
            <w:r>
              <w:rPr>
                <w:rStyle w:val="aff0"/>
                <w:rFonts w:cs="Arial"/>
                <w:szCs w:val="18"/>
              </w:rPr>
              <w:t>2</w:t>
            </w:r>
          </w:p>
        </w:tc>
        <w:tc>
          <w:tcPr>
            <w:tcW w:w="904" w:type="dxa"/>
            <w:vAlign w:val="center"/>
          </w:tcPr>
          <w:p w14:paraId="7A2B5CF8" w14:textId="77777777" w:rsidR="00D509F8" w:rsidRDefault="00EF6DB4">
            <w:pPr>
              <w:pStyle w:val="TAC"/>
            </w:pPr>
            <w:r>
              <w:rPr>
                <w:rStyle w:val="aff0"/>
                <w:rFonts w:cs="Arial"/>
                <w:szCs w:val="18"/>
              </w:rPr>
              <w:t>1/2</w:t>
            </w:r>
          </w:p>
        </w:tc>
        <w:tc>
          <w:tcPr>
            <w:tcW w:w="3426" w:type="dxa"/>
            <w:vAlign w:val="center"/>
          </w:tcPr>
          <w:p w14:paraId="6C9A7CF8" w14:textId="77777777" w:rsidR="00D509F8" w:rsidRDefault="00EF6DB4">
            <w:pPr>
              <w:pStyle w:val="TAC"/>
            </w:pPr>
            <w:r>
              <w:rPr>
                <w:rStyle w:val="aff0"/>
                <w:rFonts w:cs="Arial"/>
                <w:szCs w:val="18"/>
              </w:rPr>
              <w:t xml:space="preserve">{0, if </w:t>
            </w:r>
            <w:r>
              <w:rPr>
                <w:noProof/>
                <w:position w:val="-6"/>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aff0"/>
                <w:rFonts w:cs="Arial"/>
                <w:szCs w:val="18"/>
              </w:rPr>
              <w:t>0</w:t>
            </w:r>
          </w:p>
        </w:tc>
        <w:tc>
          <w:tcPr>
            <w:tcW w:w="3326" w:type="dxa"/>
            <w:vAlign w:val="center"/>
          </w:tcPr>
          <w:p w14:paraId="3DBAD5FD" w14:textId="77777777" w:rsidR="00D509F8" w:rsidRDefault="00EF6DB4">
            <w:pPr>
              <w:pStyle w:val="TAC"/>
            </w:pPr>
            <w:r>
              <w:rPr>
                <w:rStyle w:val="aff0"/>
                <w:rFonts w:cs="Arial"/>
                <w:szCs w:val="18"/>
              </w:rPr>
              <w:t>2</w:t>
            </w:r>
          </w:p>
        </w:tc>
        <w:tc>
          <w:tcPr>
            <w:tcW w:w="904" w:type="dxa"/>
            <w:vAlign w:val="center"/>
          </w:tcPr>
          <w:p w14:paraId="43B02473" w14:textId="77777777" w:rsidR="00D509F8" w:rsidRDefault="00EF6DB4">
            <w:pPr>
              <w:pStyle w:val="TAC"/>
            </w:pPr>
            <w:r>
              <w:rPr>
                <w:rStyle w:val="aff0"/>
                <w:rFonts w:cs="Arial"/>
                <w:szCs w:val="18"/>
              </w:rPr>
              <w:t>1/2</w:t>
            </w:r>
          </w:p>
        </w:tc>
        <w:tc>
          <w:tcPr>
            <w:tcW w:w="3426" w:type="dxa"/>
            <w:vAlign w:val="center"/>
          </w:tcPr>
          <w:p w14:paraId="57732BF0" w14:textId="77777777" w:rsidR="00D509F8" w:rsidRDefault="00EF6DB4">
            <w:pPr>
              <w:pStyle w:val="TAC"/>
            </w:pPr>
            <w:r>
              <w:rPr>
                <w:rStyle w:val="aff0"/>
                <w:rFonts w:cs="Arial"/>
                <w:szCs w:val="18"/>
              </w:rPr>
              <w:t xml:space="preserve"> {0, if </w:t>
            </w:r>
            <w:r>
              <w:rPr>
                <w:noProof/>
                <w:position w:val="-6"/>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B51EF21" w14:textId="77777777" w:rsidR="00D509F8" w:rsidRDefault="00EF6DB4">
            <w:pPr>
              <w:pStyle w:val="TAC"/>
            </w:pPr>
            <w:r>
              <w:rPr>
                <w:rStyle w:val="aff0"/>
                <w:rFonts w:cs="Arial"/>
                <w:szCs w:val="18"/>
              </w:rPr>
              <w:t>2</w:t>
            </w:r>
          </w:p>
        </w:tc>
        <w:tc>
          <w:tcPr>
            <w:tcW w:w="904" w:type="dxa"/>
            <w:vAlign w:val="center"/>
          </w:tcPr>
          <w:p w14:paraId="114FB562" w14:textId="77777777" w:rsidR="00D509F8" w:rsidRDefault="00EF6DB4">
            <w:pPr>
              <w:pStyle w:val="TAC"/>
            </w:pPr>
            <w:r>
              <w:rPr>
                <w:rStyle w:val="aff0"/>
                <w:rFonts w:cs="Arial"/>
                <w:szCs w:val="18"/>
              </w:rPr>
              <w:t>1/2</w:t>
            </w:r>
          </w:p>
        </w:tc>
        <w:tc>
          <w:tcPr>
            <w:tcW w:w="3426" w:type="dxa"/>
            <w:vAlign w:val="center"/>
          </w:tcPr>
          <w:p w14:paraId="39EE35C3" w14:textId="77777777" w:rsidR="00D509F8" w:rsidRDefault="00EF6DB4">
            <w:pPr>
              <w:pStyle w:val="TAC"/>
            </w:pPr>
            <w:r>
              <w:rPr>
                <w:rStyle w:val="aff0"/>
                <w:rFonts w:cs="Arial"/>
                <w:szCs w:val="18"/>
              </w:rPr>
              <w:t xml:space="preserve"> {0, if </w:t>
            </w:r>
            <w:r>
              <w:rPr>
                <w:noProof/>
                <w:position w:val="-6"/>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aff0"/>
                <w:rFonts w:cs="Arial"/>
                <w:szCs w:val="18"/>
              </w:rPr>
              <w:t>5</w:t>
            </w:r>
          </w:p>
        </w:tc>
        <w:tc>
          <w:tcPr>
            <w:tcW w:w="3326" w:type="dxa"/>
            <w:vAlign w:val="center"/>
          </w:tcPr>
          <w:p w14:paraId="450A711D" w14:textId="77777777" w:rsidR="00D509F8" w:rsidRDefault="00EF6DB4">
            <w:pPr>
              <w:pStyle w:val="TAC"/>
            </w:pPr>
            <w:r>
              <w:rPr>
                <w:rStyle w:val="aff0"/>
                <w:rFonts w:cs="Arial"/>
                <w:szCs w:val="18"/>
              </w:rPr>
              <w:t>2</w:t>
            </w:r>
          </w:p>
        </w:tc>
        <w:tc>
          <w:tcPr>
            <w:tcW w:w="904" w:type="dxa"/>
            <w:vAlign w:val="center"/>
          </w:tcPr>
          <w:p w14:paraId="3CA231BD" w14:textId="77777777" w:rsidR="00D509F8" w:rsidRDefault="00EF6DB4">
            <w:pPr>
              <w:pStyle w:val="TAC"/>
            </w:pPr>
            <w:r>
              <w:rPr>
                <w:rStyle w:val="aff0"/>
                <w:rFonts w:cs="Arial"/>
                <w:szCs w:val="18"/>
              </w:rPr>
              <w:t>1/2</w:t>
            </w:r>
          </w:p>
        </w:tc>
        <w:tc>
          <w:tcPr>
            <w:tcW w:w="3426" w:type="dxa"/>
            <w:vAlign w:val="center"/>
          </w:tcPr>
          <w:p w14:paraId="355AEF16" w14:textId="77777777" w:rsidR="00D509F8" w:rsidRDefault="00EF6DB4">
            <w:pPr>
              <w:pStyle w:val="TAC"/>
            </w:pPr>
            <w:r>
              <w:rPr>
                <w:rStyle w:val="aff0"/>
                <w:rFonts w:cs="Arial"/>
                <w:szCs w:val="18"/>
              </w:rPr>
              <w:t xml:space="preserve"> {0, if </w:t>
            </w:r>
            <w:r>
              <w:rPr>
                <w:noProof/>
                <w:position w:val="-6"/>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0AD4FA7" w14:textId="77777777" w:rsidR="00D509F8" w:rsidRDefault="00EF6DB4">
            <w:pPr>
              <w:pStyle w:val="TAC"/>
            </w:pPr>
            <w:r>
              <w:rPr>
                <w:rStyle w:val="aff0"/>
                <w:rFonts w:cs="Arial"/>
                <w:szCs w:val="18"/>
              </w:rPr>
              <w:t>1</w:t>
            </w:r>
          </w:p>
        </w:tc>
        <w:tc>
          <w:tcPr>
            <w:tcW w:w="904" w:type="dxa"/>
            <w:vAlign w:val="center"/>
          </w:tcPr>
          <w:p w14:paraId="33D5704B" w14:textId="77777777" w:rsidR="00D509F8" w:rsidRDefault="00EF6DB4">
            <w:pPr>
              <w:pStyle w:val="TAC"/>
            </w:pPr>
            <w:r>
              <w:rPr>
                <w:rStyle w:val="aff0"/>
                <w:rFonts w:cs="Arial"/>
                <w:szCs w:val="18"/>
              </w:rPr>
              <w:t>1</w:t>
            </w:r>
          </w:p>
        </w:tc>
        <w:tc>
          <w:tcPr>
            <w:tcW w:w="3426" w:type="dxa"/>
            <w:vAlign w:val="center"/>
          </w:tcPr>
          <w:p w14:paraId="1E41B0AF" w14:textId="77777777" w:rsidR="00D509F8" w:rsidRDefault="00EF6DB4">
            <w:pPr>
              <w:pStyle w:val="TAC"/>
            </w:pPr>
            <w:r>
              <w:rPr>
                <w:rStyle w:val="aff0"/>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B062655" w14:textId="77777777" w:rsidR="00D509F8" w:rsidRDefault="00EF6DB4">
            <w:pPr>
              <w:pStyle w:val="TAC"/>
            </w:pPr>
            <w:r>
              <w:rPr>
                <w:rStyle w:val="aff0"/>
                <w:rFonts w:cs="Arial"/>
                <w:szCs w:val="18"/>
              </w:rPr>
              <w:t>2</w:t>
            </w:r>
          </w:p>
        </w:tc>
        <w:tc>
          <w:tcPr>
            <w:tcW w:w="904" w:type="dxa"/>
            <w:vAlign w:val="center"/>
          </w:tcPr>
          <w:p w14:paraId="05F9475A" w14:textId="77777777" w:rsidR="00D509F8" w:rsidRDefault="00EF6DB4">
            <w:pPr>
              <w:pStyle w:val="TAC"/>
            </w:pPr>
            <w:r>
              <w:rPr>
                <w:rStyle w:val="aff0"/>
                <w:rFonts w:cs="Arial"/>
                <w:szCs w:val="18"/>
              </w:rPr>
              <w:t>1/2</w:t>
            </w:r>
          </w:p>
        </w:tc>
        <w:tc>
          <w:tcPr>
            <w:tcW w:w="3426" w:type="dxa"/>
            <w:vAlign w:val="center"/>
          </w:tcPr>
          <w:p w14:paraId="4732EB36" w14:textId="77777777" w:rsidR="00D509F8" w:rsidRDefault="00EF6DB4">
            <w:pPr>
              <w:pStyle w:val="TAC"/>
            </w:pPr>
            <w:r>
              <w:rPr>
                <w:rStyle w:val="aff0"/>
                <w:rFonts w:cs="Arial"/>
                <w:szCs w:val="18"/>
              </w:rPr>
              <w:t xml:space="preserve"> {0, if </w:t>
            </w:r>
            <w:r>
              <w:rPr>
                <w:noProof/>
                <w:position w:val="-6"/>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BAEE006" w14:textId="77777777" w:rsidR="00D509F8" w:rsidRDefault="00EF6DB4">
            <w:pPr>
              <w:pStyle w:val="TAC"/>
            </w:pPr>
            <w:r>
              <w:rPr>
                <w:rStyle w:val="aff0"/>
                <w:rFonts w:cs="Arial"/>
                <w:szCs w:val="18"/>
              </w:rPr>
              <w:t>2</w:t>
            </w:r>
          </w:p>
        </w:tc>
        <w:tc>
          <w:tcPr>
            <w:tcW w:w="904" w:type="dxa"/>
            <w:vAlign w:val="center"/>
          </w:tcPr>
          <w:p w14:paraId="5ED521AA" w14:textId="77777777" w:rsidR="00D509F8" w:rsidRDefault="00EF6DB4">
            <w:pPr>
              <w:pStyle w:val="TAC"/>
            </w:pPr>
            <w:r>
              <w:rPr>
                <w:rStyle w:val="aff0"/>
                <w:rFonts w:cs="Arial"/>
                <w:szCs w:val="18"/>
              </w:rPr>
              <w:t>1/2</w:t>
            </w:r>
          </w:p>
        </w:tc>
        <w:tc>
          <w:tcPr>
            <w:tcW w:w="3426" w:type="dxa"/>
            <w:vAlign w:val="center"/>
          </w:tcPr>
          <w:p w14:paraId="31796EA5" w14:textId="77777777" w:rsidR="00D509F8" w:rsidRDefault="00EF6DB4">
            <w:pPr>
              <w:pStyle w:val="TAC"/>
            </w:pPr>
            <w:r>
              <w:rPr>
                <w:rStyle w:val="aff0"/>
                <w:rFonts w:cs="Arial"/>
                <w:szCs w:val="18"/>
              </w:rPr>
              <w:t xml:space="preserve"> {0, if </w:t>
            </w:r>
            <w:r>
              <w:rPr>
                <w:noProof/>
                <w:position w:val="-6"/>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aff0"/>
                <w:rFonts w:cs="Arial"/>
                <w:szCs w:val="18"/>
              </w:rPr>
              <w:t>0</w:t>
            </w:r>
          </w:p>
        </w:tc>
        <w:tc>
          <w:tcPr>
            <w:tcW w:w="3326" w:type="dxa"/>
            <w:vAlign w:val="center"/>
          </w:tcPr>
          <w:p w14:paraId="6D5E0593" w14:textId="77777777" w:rsidR="00D509F8" w:rsidRDefault="00EF6DB4">
            <w:pPr>
              <w:pStyle w:val="TAC"/>
            </w:pPr>
            <w:r>
              <w:rPr>
                <w:rStyle w:val="aff0"/>
                <w:rFonts w:cs="Arial"/>
                <w:szCs w:val="18"/>
              </w:rPr>
              <w:t>1</w:t>
            </w:r>
          </w:p>
        </w:tc>
        <w:tc>
          <w:tcPr>
            <w:tcW w:w="904" w:type="dxa"/>
            <w:vAlign w:val="center"/>
          </w:tcPr>
          <w:p w14:paraId="4B08BC22" w14:textId="77777777" w:rsidR="00D509F8" w:rsidRDefault="00EF6DB4">
            <w:pPr>
              <w:pStyle w:val="TAC"/>
            </w:pPr>
            <w:r>
              <w:rPr>
                <w:rStyle w:val="aff0"/>
                <w:rFonts w:cs="Arial"/>
                <w:szCs w:val="18"/>
              </w:rPr>
              <w:t>2</w:t>
            </w:r>
          </w:p>
        </w:tc>
        <w:tc>
          <w:tcPr>
            <w:tcW w:w="3426" w:type="dxa"/>
            <w:vAlign w:val="center"/>
          </w:tcPr>
          <w:p w14:paraId="29263533" w14:textId="77777777" w:rsidR="00D509F8" w:rsidRDefault="00EF6DB4">
            <w:pPr>
              <w:pStyle w:val="TAC"/>
            </w:pPr>
            <w:r>
              <w:rPr>
                <w:rStyle w:val="aff0"/>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aff0"/>
                <w:rFonts w:cs="Arial"/>
                <w:szCs w:val="18"/>
              </w:rPr>
              <w:t>5</w:t>
            </w:r>
          </w:p>
        </w:tc>
        <w:tc>
          <w:tcPr>
            <w:tcW w:w="3326" w:type="dxa"/>
            <w:vAlign w:val="center"/>
          </w:tcPr>
          <w:p w14:paraId="76CDD76B" w14:textId="77777777" w:rsidR="00D509F8" w:rsidRDefault="00EF6DB4">
            <w:pPr>
              <w:pStyle w:val="TAC"/>
            </w:pPr>
            <w:r>
              <w:rPr>
                <w:rStyle w:val="aff0"/>
                <w:rFonts w:cs="Arial"/>
                <w:szCs w:val="18"/>
              </w:rPr>
              <w:t>1</w:t>
            </w:r>
          </w:p>
        </w:tc>
        <w:tc>
          <w:tcPr>
            <w:tcW w:w="904" w:type="dxa"/>
            <w:vAlign w:val="center"/>
          </w:tcPr>
          <w:p w14:paraId="51CE2798" w14:textId="77777777" w:rsidR="00D509F8" w:rsidRDefault="00EF6DB4">
            <w:pPr>
              <w:pStyle w:val="TAC"/>
            </w:pPr>
            <w:r>
              <w:rPr>
                <w:rStyle w:val="aff0"/>
                <w:rFonts w:cs="Arial"/>
                <w:szCs w:val="18"/>
              </w:rPr>
              <w:t>2</w:t>
            </w:r>
          </w:p>
        </w:tc>
        <w:tc>
          <w:tcPr>
            <w:tcW w:w="3426" w:type="dxa"/>
            <w:vAlign w:val="center"/>
          </w:tcPr>
          <w:p w14:paraId="6CD1D8A5" w14:textId="77777777" w:rsidR="00D509F8" w:rsidRDefault="00EF6DB4">
            <w:pPr>
              <w:pStyle w:val="TAC"/>
            </w:pPr>
            <w:r>
              <w:rPr>
                <w:rStyle w:val="aff0"/>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ac"/>
        <w:spacing w:after="0"/>
        <w:rPr>
          <w:rFonts w:ascii="Times New Roman" w:hAnsi="Times New Roman"/>
          <w:sz w:val="22"/>
          <w:szCs w:val="22"/>
          <w:lang w:eastAsia="zh-CN"/>
        </w:rPr>
      </w:pPr>
    </w:p>
    <w:p w14:paraId="2D9B4116" w14:textId="77777777" w:rsidR="00D509F8" w:rsidRDefault="00D509F8">
      <w:pPr>
        <w:pStyle w:val="ac"/>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aff0"/>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ac"/>
        <w:spacing w:after="0"/>
        <w:rPr>
          <w:rFonts w:ascii="Times New Roman" w:hAnsi="Times New Roman"/>
          <w:sz w:val="22"/>
          <w:szCs w:val="22"/>
          <w:lang w:eastAsia="zh-CN"/>
        </w:rPr>
      </w:pPr>
    </w:p>
    <w:p w14:paraId="73779D31" w14:textId="77777777" w:rsidR="00D509F8" w:rsidRDefault="00D509F8">
      <w:pPr>
        <w:pStyle w:val="ac"/>
        <w:spacing w:after="0"/>
        <w:rPr>
          <w:rFonts w:ascii="Times New Roman" w:hAnsi="Times New Roman"/>
          <w:sz w:val="22"/>
          <w:szCs w:val="22"/>
          <w:lang w:eastAsia="zh-CN"/>
        </w:rPr>
      </w:pPr>
    </w:p>
    <w:p w14:paraId="4ED6624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ac"/>
        <w:spacing w:after="0"/>
        <w:rPr>
          <w:rFonts w:ascii="Times New Roman" w:hAnsi="Times New Roman"/>
          <w:sz w:val="22"/>
          <w:szCs w:val="22"/>
          <w:lang w:eastAsia="zh-CN"/>
        </w:rPr>
      </w:pPr>
    </w:p>
    <w:p w14:paraId="67AF34C9" w14:textId="77777777" w:rsidR="00D509F8" w:rsidRDefault="00D509F8">
      <w:pPr>
        <w:pStyle w:val="ac"/>
        <w:spacing w:after="0"/>
        <w:rPr>
          <w:rFonts w:ascii="Times New Roman" w:hAnsi="Times New Roman"/>
          <w:sz w:val="22"/>
          <w:szCs w:val="22"/>
          <w:lang w:eastAsia="zh-CN"/>
        </w:rPr>
      </w:pPr>
    </w:p>
    <w:p w14:paraId="4788F057"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ac"/>
        <w:spacing w:after="0"/>
        <w:rPr>
          <w:rFonts w:ascii="Times New Roman" w:hAnsi="Times New Roman"/>
          <w:sz w:val="22"/>
          <w:szCs w:val="22"/>
          <w:lang w:eastAsia="zh-CN"/>
        </w:rPr>
      </w:pPr>
    </w:p>
    <w:p w14:paraId="7CCABE1D" w14:textId="77777777" w:rsidR="00D509F8" w:rsidRDefault="00EF6DB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ac"/>
        <w:spacing w:after="0"/>
        <w:rPr>
          <w:rFonts w:ascii="Times New Roman" w:hAnsi="Times New Roman"/>
          <w:sz w:val="22"/>
          <w:szCs w:val="22"/>
          <w:lang w:eastAsia="zh-CN"/>
        </w:rPr>
      </w:pPr>
    </w:p>
    <w:p w14:paraId="6E4ED22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ac"/>
        <w:spacing w:after="0"/>
        <w:rPr>
          <w:rFonts w:ascii="Times New Roman" w:hAnsi="Times New Roman"/>
          <w:sz w:val="22"/>
          <w:szCs w:val="22"/>
          <w:lang w:eastAsia="zh-CN"/>
        </w:rPr>
      </w:pPr>
    </w:p>
    <w:p w14:paraId="46F95B2A" w14:textId="77777777" w:rsidR="00D509F8" w:rsidRDefault="00D509F8">
      <w:pPr>
        <w:pStyle w:val="ac"/>
        <w:spacing w:after="0"/>
        <w:rPr>
          <w:rFonts w:ascii="Times New Roman" w:hAnsi="Times New Roman"/>
          <w:sz w:val="22"/>
          <w:szCs w:val="22"/>
          <w:lang w:eastAsia="zh-CN"/>
        </w:rPr>
      </w:pPr>
    </w:p>
    <w:p w14:paraId="672B47CD"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26E72B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44ADFF7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#2, we support the proposal 1.3-2. </w:t>
            </w:r>
          </w:p>
          <w:p w14:paraId="3F69EA32"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For issue #3, we support the proposal 1.3-3 and 1.3-4.</w:t>
            </w:r>
          </w:p>
          <w:p w14:paraId="5D4A441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For issue #4, it depends on the design of multi-slot PDCCH monitoring capability. </w:t>
            </w:r>
          </w:p>
          <w:p w14:paraId="05244FCD" w14:textId="77777777" w:rsidR="00D509F8" w:rsidRDefault="00EF6DB4">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ac"/>
              <w:spacing w:after="0" w:line="280" w:lineRule="atLeast"/>
              <w:rPr>
                <w:rFonts w:ascii="Times New Roman" w:hAnsi="Times New Roman"/>
                <w:sz w:val="22"/>
                <w:szCs w:val="22"/>
                <w:lang w:eastAsia="zh-CN"/>
              </w:rPr>
            </w:pPr>
          </w:p>
          <w:p w14:paraId="188B44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ac"/>
              <w:spacing w:after="0" w:line="280" w:lineRule="atLeast"/>
              <w:rPr>
                <w:rFonts w:ascii="Times New Roman" w:eastAsia="ＭＳ 明朝" w:hAnsi="Times New Roman"/>
                <w:sz w:val="22"/>
                <w:szCs w:val="22"/>
                <w:lang w:eastAsia="ja-JP"/>
              </w:rPr>
            </w:pPr>
          </w:p>
        </w:tc>
      </w:tr>
      <w:tr w:rsidR="00D509F8" w14:paraId="584A08D6" w14:textId="77777777">
        <w:tc>
          <w:tcPr>
            <w:tcW w:w="1525" w:type="dxa"/>
          </w:tcPr>
          <w:p w14:paraId="7755BD2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#3</w:t>
            </w:r>
          </w:p>
          <w:p w14:paraId="3627F3DD"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ac"/>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ac"/>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ac"/>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Lenovo, Motorola Mobility </w:t>
            </w:r>
          </w:p>
        </w:tc>
        <w:tc>
          <w:tcPr>
            <w:tcW w:w="8437" w:type="dxa"/>
          </w:tcPr>
          <w:p w14:paraId="1A89685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14:paraId="57295A7F"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ac"/>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14:paraId="5EC88EA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14:paraId="4F16B9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6ED615D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lastRenderedPageBreak/>
              <w:t>Proposal 1.3-4</w:t>
            </w:r>
            <w:r>
              <w:rPr>
                <w:rFonts w:ascii="Times New Roman" w:hAnsi="Times New Roman"/>
                <w:sz w:val="22"/>
                <w:szCs w:val="22"/>
                <w:lang w:eastAsia="zh-CN"/>
              </w:rPr>
              <w:t>: Support the proposal.</w:t>
            </w:r>
          </w:p>
          <w:p w14:paraId="781EA9B8" w14:textId="77777777" w:rsidR="00D509F8" w:rsidRDefault="00D509F8">
            <w:pPr>
              <w:pStyle w:val="ac"/>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lastRenderedPageBreak/>
              <w:t>LG Electronics</w:t>
            </w:r>
          </w:p>
        </w:tc>
        <w:tc>
          <w:tcPr>
            <w:tcW w:w="8437" w:type="dxa"/>
          </w:tcPr>
          <w:p w14:paraId="4A67739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ac"/>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Issue #6: One way could be to keep the same RB offset values as in Rel-15 and inform it RAN4 to check whether it would be problematic or not when sync/channel rasters are designed.</w:t>
            </w:r>
          </w:p>
        </w:tc>
      </w:tr>
      <w:tr w:rsidR="00D509F8" w14:paraId="36F11149" w14:textId="77777777">
        <w:tc>
          <w:tcPr>
            <w:tcW w:w="1525" w:type="dxa"/>
          </w:tcPr>
          <w:p w14:paraId="57910F5E"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ac"/>
              <w:spacing w:after="0" w:line="280" w:lineRule="atLeast"/>
              <w:rPr>
                <w:rFonts w:ascii="Times New Roman" w:hAnsi="Times New Roman"/>
                <w:szCs w:val="22"/>
                <w:lang w:eastAsia="zh-CN"/>
              </w:rPr>
            </w:pPr>
          </w:p>
          <w:p w14:paraId="71861972"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14:paraId="44BB83C5"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14:paraId="698B6E6E"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ac"/>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2D5457A6"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#1: we are fine with Proposal 1.3-1.</w:t>
            </w:r>
          </w:p>
          <w:p w14:paraId="17B337D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Issue #2: we are fine with Proposal 1.3-2.</w:t>
            </w:r>
          </w:p>
          <w:p w14:paraId="517250AE" w14:textId="77777777" w:rsidR="00D509F8" w:rsidRDefault="00EF6DB4">
            <w:pPr>
              <w:pStyle w:val="ac"/>
              <w:spacing w:after="0" w:line="280" w:lineRule="atLeast"/>
              <w:rPr>
                <w:sz w:val="22"/>
                <w:szCs w:val="22"/>
                <w:lang w:eastAsia="zh-CN"/>
              </w:rPr>
            </w:pPr>
            <w:r>
              <w:rPr>
                <w:rFonts w:ascii="Times New Roman" w:eastAsia="ＭＳ 明朝"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ac"/>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ac"/>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w:t>
            </w:r>
            <w:r>
              <w:rPr>
                <w:rFonts w:ascii="Times New Roman" w:hAnsi="Times New Roman"/>
                <w:sz w:val="22"/>
                <w:szCs w:val="22"/>
                <w:lang w:eastAsia="zh-CN"/>
              </w:rPr>
              <w:lastRenderedPageBreak/>
              <w:t>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ac"/>
              <w:spacing w:after="0" w:line="280" w:lineRule="atLeast"/>
              <w:rPr>
                <w:rFonts w:ascii="Times New Roman" w:hAnsi="Times New Roman"/>
                <w:sz w:val="22"/>
                <w:szCs w:val="22"/>
                <w:lang w:eastAsia="zh-CN"/>
              </w:rPr>
            </w:pPr>
            <w:r>
              <w:rPr>
                <w:noProof/>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14:paraId="74A69A21" w14:textId="77777777" w:rsidR="00D509F8" w:rsidRDefault="00D509F8">
            <w:pPr>
              <w:pStyle w:val="ac"/>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1E83716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ac"/>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ac"/>
              <w:spacing w:after="0" w:line="280" w:lineRule="atLeast"/>
              <w:rPr>
                <w:rFonts w:ascii="Times New Roman" w:hAnsi="Times New Roman"/>
                <w:sz w:val="22"/>
                <w:szCs w:val="22"/>
                <w:lang w:eastAsia="zh-CN"/>
              </w:rPr>
            </w:pPr>
          </w:p>
          <w:p w14:paraId="73968FF3" w14:textId="77777777" w:rsidR="00D509F8" w:rsidRDefault="00EF6DB4">
            <w:pPr>
              <w:pStyle w:val="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ac"/>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14:paraId="6BEB659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ac"/>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aff0"/>
                <w:rFonts w:cs="Arial"/>
                <w:szCs w:val="18"/>
              </w:rPr>
              <w:t>{</w:t>
            </w:r>
            <w:r>
              <w:rPr>
                <w:noProof/>
                <w:position w:val="-12"/>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p w14:paraId="3E4BCC94"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lastRenderedPageBreak/>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ac"/>
              <w:spacing w:after="0" w:line="280" w:lineRule="atLeast"/>
              <w:ind w:left="576"/>
              <w:rPr>
                <w:sz w:val="22"/>
                <w:szCs w:val="22"/>
                <w:lang w:eastAsia="zh-CN"/>
              </w:rPr>
            </w:pPr>
            <w:r>
              <w:rPr>
                <w:sz w:val="22"/>
                <w:szCs w:val="22"/>
                <w:lang w:eastAsia="zh-CN"/>
              </w:rPr>
              <w:t xml:space="preserve">More important, ({0, if </w:t>
            </w:r>
            <w:r>
              <w:rPr>
                <w:noProof/>
                <w:sz w:val="22"/>
                <w:szCs w:val="22"/>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14:paraId="067F7E8C" w14:textId="77777777" w:rsidR="00D509F8" w:rsidRDefault="00EF6DB4">
            <w:pPr>
              <w:pStyle w:val="ac"/>
              <w:spacing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14:paraId="642661FA" w14:textId="77777777" w:rsidR="00D509F8" w:rsidRDefault="00EF6DB4">
            <w:pPr>
              <w:pStyle w:val="ac"/>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ac"/>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ZTE, Sanechips</w:t>
            </w:r>
          </w:p>
        </w:tc>
        <w:tc>
          <w:tcPr>
            <w:tcW w:w="8437" w:type="dxa"/>
          </w:tcPr>
          <w:p w14:paraId="4A59C581"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ac"/>
              <w:spacing w:after="0" w:line="280" w:lineRule="atLeast"/>
              <w:rPr>
                <w:rFonts w:ascii="Times New Roman" w:eastAsiaTheme="minorEastAsia" w:hAnsi="Times New Roman"/>
                <w:sz w:val="22"/>
                <w:szCs w:val="22"/>
                <w:lang w:eastAsia="zh-CN"/>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2F0C6389"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#1, we support Proposal 1.3-1.</w:t>
            </w:r>
          </w:p>
          <w:p w14:paraId="0953541E" w14:textId="77777777" w:rsidR="00950332" w:rsidRDefault="00950332" w:rsidP="00950332">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#2, we support Proposal 1.3-2.</w:t>
            </w:r>
          </w:p>
          <w:p w14:paraId="34B90A7B" w14:textId="77777777" w:rsid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F</w:t>
            </w:r>
            <w:r>
              <w:rPr>
                <w:rFonts w:ascii="Times New Roman" w:eastAsia="ＭＳ 明朝" w:hAnsi="Times New Roman"/>
                <w:sz w:val="22"/>
                <w:szCs w:val="22"/>
                <w:lang w:eastAsia="ja-JP"/>
              </w:rPr>
              <w:t>or Issue #3, we support Proposal 1-3-3 and Proposal 1.3-4.</w:t>
            </w:r>
          </w:p>
          <w:p w14:paraId="02734403" w14:textId="6F90F456" w:rsidR="00950332" w:rsidRPr="00950332" w:rsidRDefault="00950332" w:rsidP="0095033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F</w:t>
            </w:r>
            <w:r>
              <w:rPr>
                <w:rFonts w:ascii="Times New Roman" w:eastAsia="ＭＳ 明朝"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Nokia</w:t>
            </w:r>
          </w:p>
        </w:tc>
        <w:tc>
          <w:tcPr>
            <w:tcW w:w="8437" w:type="dxa"/>
          </w:tcPr>
          <w:p w14:paraId="56DE679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2D38C447"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We are OK with this.</w:t>
            </w:r>
          </w:p>
          <w:p w14:paraId="75CEA903"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1436D46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2) We are OK with this proposal</w:t>
            </w:r>
          </w:p>
          <w:p w14:paraId="167F0DB8"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233E1C52"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3) We are fine with the proposal, though do not see cases with first symbol index as (</w:t>
            </w:r>
            <w:r>
              <w:rPr>
                <w:rStyle w:val="aff0"/>
                <w:rFonts w:cs="Arial"/>
                <w:szCs w:val="18"/>
              </w:rPr>
              <w:t xml:space="preserve">{0, if </w:t>
            </w:r>
            <w:r>
              <w:rPr>
                <w:noProof/>
                <w:position w:val="-6"/>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w:r>
              <w:rPr>
                <w:noProof/>
                <w:position w:val="-12"/>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r>
              <w:rPr>
                <w:rFonts w:ascii="Times New Roman" w:eastAsia="ＭＳ 明朝" w:hAnsi="Times New Roman"/>
                <w:sz w:val="22"/>
                <w:szCs w:val="22"/>
                <w:lang w:eastAsia="ja-JP"/>
              </w:rPr>
              <w:t>) essential.</w:t>
            </w:r>
          </w:p>
          <w:p w14:paraId="20D12C6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4) we are OK with this proposal.</w:t>
            </w:r>
          </w:p>
          <w:p w14:paraId="13A1A1F2" w14:textId="77777777" w:rsidR="005404A2" w:rsidRDefault="005404A2" w:rsidP="005404A2">
            <w:pPr>
              <w:pStyle w:val="ac"/>
              <w:spacing w:after="0"/>
              <w:rPr>
                <w:rFonts w:ascii="Times New Roman" w:eastAsia="ＭＳ 明朝" w:hAnsi="Times New Roman"/>
                <w:b/>
                <w:bCs/>
                <w:sz w:val="22"/>
                <w:szCs w:val="22"/>
                <w:lang w:eastAsia="ja-JP"/>
              </w:rPr>
            </w:pPr>
          </w:p>
          <w:p w14:paraId="3ACE86A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p>
          <w:p w14:paraId="20115272"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p>
          <w:p w14:paraId="0A4C1308"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ac"/>
              <w:spacing w:after="0"/>
              <w:rPr>
                <w:rFonts w:ascii="Times New Roman" w:eastAsia="ＭＳ 明朝"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Futurewei</w:t>
            </w:r>
          </w:p>
        </w:tc>
        <w:tc>
          <w:tcPr>
            <w:tcW w:w="8437" w:type="dxa"/>
          </w:tcPr>
          <w:p w14:paraId="194F6603"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ac"/>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ac"/>
              <w:spacing w:after="0"/>
              <w:rPr>
                <w:rFonts w:ascii="Times New Roman" w:eastAsia="ＭＳ 明朝"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0B09E1B2"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#1)</w:t>
            </w:r>
          </w:p>
          <w:p w14:paraId="152413A0"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1.3-1</w:t>
            </w:r>
            <w:r>
              <w:rPr>
                <w:rFonts w:ascii="Times New Roman" w:eastAsia="ＭＳ 明朝" w:hAnsi="Times New Roman"/>
                <w:sz w:val="22"/>
                <w:szCs w:val="22"/>
                <w:lang w:eastAsia="ja-JP"/>
              </w:rPr>
              <w:t xml:space="preserve">): Support the proposal. </w:t>
            </w:r>
          </w:p>
          <w:p w14:paraId="2411B02D"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2</w:t>
            </w:r>
            <w:r w:rsidRPr="003E3FD1">
              <w:rPr>
                <w:rFonts w:ascii="Times New Roman" w:eastAsia="ＭＳ 明朝" w:hAnsi="Times New Roman"/>
                <w:b/>
                <w:bCs/>
                <w:sz w:val="22"/>
                <w:szCs w:val="22"/>
                <w:lang w:eastAsia="ja-JP"/>
              </w:rPr>
              <w:t>)</w:t>
            </w:r>
          </w:p>
          <w:p w14:paraId="55A07A06"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2) : Support </w:t>
            </w:r>
          </w:p>
          <w:p w14:paraId="0876238E"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3</w:t>
            </w:r>
            <w:r w:rsidRPr="003E3FD1">
              <w:rPr>
                <w:rFonts w:ascii="Times New Roman" w:eastAsia="ＭＳ 明朝" w:hAnsi="Times New Roman"/>
                <w:b/>
                <w:bCs/>
                <w:sz w:val="22"/>
                <w:szCs w:val="22"/>
                <w:lang w:eastAsia="ja-JP"/>
              </w:rPr>
              <w:t>)</w:t>
            </w:r>
          </w:p>
          <w:p w14:paraId="373EBD3A"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3): Support. </w:t>
            </w:r>
          </w:p>
          <w:p w14:paraId="7CEE2E36" w14:textId="77777777" w:rsidR="005404A2" w:rsidRDefault="005404A2" w:rsidP="005404A2">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On the row with ‘</w:t>
            </w:r>
            <w:r>
              <w:rPr>
                <w:noProof/>
                <w:position w:val="-12"/>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ＭＳ 明朝"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sz w:val="22"/>
                <w:szCs w:val="22"/>
                <w:lang w:eastAsia="ja-JP"/>
              </w:rPr>
              <w:t>Proposal 1.3-</w:t>
            </w:r>
            <w:r>
              <w:rPr>
                <w:rFonts w:ascii="Times New Roman" w:eastAsia="ＭＳ 明朝" w:hAnsi="Times New Roman"/>
                <w:sz w:val="22"/>
                <w:szCs w:val="22"/>
                <w:lang w:eastAsia="ja-JP"/>
              </w:rPr>
              <w:t xml:space="preserve">4): Support. </w:t>
            </w:r>
          </w:p>
          <w:p w14:paraId="541DE446" w14:textId="77777777" w:rsidR="005404A2" w:rsidRDefault="005404A2" w:rsidP="005404A2">
            <w:pPr>
              <w:pStyle w:val="ac"/>
              <w:spacing w:after="0"/>
              <w:rPr>
                <w:rFonts w:ascii="Times New Roman" w:eastAsia="ＭＳ 明朝" w:hAnsi="Times New Roman"/>
                <w:b/>
                <w:bCs/>
                <w:sz w:val="22"/>
                <w:szCs w:val="22"/>
                <w:lang w:eastAsia="ja-JP"/>
              </w:rPr>
            </w:pPr>
          </w:p>
          <w:p w14:paraId="19CB377C" w14:textId="77777777" w:rsidR="005404A2" w:rsidRPr="003E3FD1" w:rsidRDefault="005404A2" w:rsidP="005404A2">
            <w:pPr>
              <w:pStyle w:val="ac"/>
              <w:spacing w:after="0"/>
              <w:rPr>
                <w:rFonts w:ascii="Times New Roman" w:eastAsia="ＭＳ 明朝" w:hAnsi="Times New Roman"/>
                <w:b/>
                <w:bCs/>
                <w:sz w:val="22"/>
                <w:szCs w:val="22"/>
                <w:lang w:eastAsia="ja-JP"/>
              </w:rPr>
            </w:pPr>
            <w:r w:rsidRPr="003E3FD1">
              <w:rPr>
                <w:rFonts w:ascii="Times New Roman" w:eastAsia="ＭＳ 明朝" w:hAnsi="Times New Roman"/>
                <w:b/>
                <w:bCs/>
                <w:sz w:val="22"/>
                <w:szCs w:val="22"/>
                <w:lang w:eastAsia="ja-JP"/>
              </w:rPr>
              <w:t>Issue #</w:t>
            </w:r>
            <w:r>
              <w:rPr>
                <w:rFonts w:ascii="Times New Roman" w:eastAsia="ＭＳ 明朝" w:hAnsi="Times New Roman"/>
                <w:b/>
                <w:bCs/>
                <w:sz w:val="22"/>
                <w:szCs w:val="22"/>
                <w:lang w:eastAsia="ja-JP"/>
              </w:rPr>
              <w:t>4</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We agree this can be continuously handled in AI 8.2.2.</w:t>
            </w:r>
          </w:p>
          <w:p w14:paraId="42A8D8B4" w14:textId="241C52A9" w:rsidR="005404A2" w:rsidRDefault="005404A2" w:rsidP="005404A2">
            <w:pPr>
              <w:pStyle w:val="ac"/>
              <w:spacing w:after="0"/>
              <w:rPr>
                <w:rFonts w:ascii="Times New Roman" w:eastAsia="ＭＳ 明朝" w:hAnsi="Times New Roman"/>
                <w:sz w:val="22"/>
                <w:szCs w:val="22"/>
                <w:lang w:eastAsia="ja-JP"/>
              </w:rPr>
            </w:pPr>
            <w:r w:rsidRPr="003E3FD1">
              <w:rPr>
                <w:rFonts w:ascii="Times New Roman" w:eastAsia="ＭＳ 明朝" w:hAnsi="Times New Roman"/>
                <w:b/>
                <w:bCs/>
                <w:sz w:val="22"/>
                <w:szCs w:val="22"/>
                <w:lang w:eastAsia="ja-JP"/>
              </w:rPr>
              <w:lastRenderedPageBreak/>
              <w:t>Issue #</w:t>
            </w:r>
            <w:r>
              <w:rPr>
                <w:rFonts w:ascii="Times New Roman" w:eastAsia="ＭＳ 明朝" w:hAnsi="Times New Roman"/>
                <w:b/>
                <w:bCs/>
                <w:sz w:val="22"/>
                <w:szCs w:val="22"/>
                <w:lang w:eastAsia="ja-JP"/>
              </w:rPr>
              <w:t>5</w:t>
            </w:r>
            <w:r w:rsidRPr="003E3FD1">
              <w:rPr>
                <w:rFonts w:ascii="Times New Roman" w:eastAsia="ＭＳ 明朝" w:hAnsi="Times New Roman"/>
                <w:b/>
                <w:bCs/>
                <w:sz w:val="22"/>
                <w:szCs w:val="22"/>
                <w:lang w:eastAsia="ja-JP"/>
              </w:rPr>
              <w:t>)</w:t>
            </w:r>
            <w:r>
              <w:rPr>
                <w:rFonts w:ascii="Times New Roman" w:eastAsia="ＭＳ 明朝" w:hAnsi="Times New Roman"/>
                <w:b/>
                <w:bCs/>
                <w:sz w:val="22"/>
                <w:szCs w:val="22"/>
                <w:lang w:eastAsia="ja-JP"/>
              </w:rPr>
              <w:t xml:space="preserve">: </w:t>
            </w:r>
            <w:r w:rsidRPr="003447FC">
              <w:rPr>
                <w:rFonts w:ascii="Times New Roman" w:eastAsia="ＭＳ 明朝" w:hAnsi="Times New Roman"/>
                <w:sz w:val="22"/>
                <w:szCs w:val="22"/>
                <w:lang w:eastAsia="ja-JP"/>
              </w:rPr>
              <w:t>Pending discussion after conclusion on SSB pattern.</w:t>
            </w:r>
            <w:r>
              <w:rPr>
                <w:rFonts w:ascii="Times New Roman" w:eastAsia="ＭＳ 明朝" w:hAnsi="Times New Roman"/>
                <w:b/>
                <w:bCs/>
                <w:sz w:val="22"/>
                <w:szCs w:val="22"/>
                <w:lang w:eastAsia="ja-JP"/>
              </w:rPr>
              <w:t xml:space="preserve"> </w:t>
            </w:r>
          </w:p>
        </w:tc>
      </w:tr>
    </w:tbl>
    <w:p w14:paraId="3426930D" w14:textId="77777777" w:rsidR="00D509F8" w:rsidRDefault="00D509F8">
      <w:pPr>
        <w:pStyle w:val="ac"/>
        <w:spacing w:after="0"/>
        <w:rPr>
          <w:rFonts w:ascii="Times New Roman" w:hAnsi="Times New Roman"/>
          <w:sz w:val="22"/>
          <w:szCs w:val="22"/>
          <w:lang w:eastAsia="zh-CN"/>
        </w:rPr>
      </w:pPr>
    </w:p>
    <w:p w14:paraId="46E4282C" w14:textId="77777777" w:rsidR="00D509F8" w:rsidRDefault="00D509F8">
      <w:pPr>
        <w:pStyle w:val="ac"/>
        <w:spacing w:after="0"/>
        <w:rPr>
          <w:rFonts w:ascii="Times New Roman" w:hAnsi="Times New Roman"/>
          <w:sz w:val="22"/>
          <w:szCs w:val="22"/>
          <w:lang w:eastAsia="zh-CN"/>
        </w:rPr>
      </w:pPr>
    </w:p>
    <w:p w14:paraId="39E600A4" w14:textId="77777777" w:rsidR="00D509F8" w:rsidRDefault="00D509F8">
      <w:pPr>
        <w:pStyle w:val="ac"/>
        <w:spacing w:after="0"/>
        <w:rPr>
          <w:rFonts w:ascii="Times New Roman" w:hAnsi="Times New Roman"/>
          <w:sz w:val="22"/>
          <w:szCs w:val="22"/>
          <w:lang w:eastAsia="zh-CN"/>
        </w:rPr>
      </w:pPr>
    </w:p>
    <w:p w14:paraId="47B3798E"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Huawei/HiSilicon</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26B5DC5B" w14:textId="6406CB9E"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48F6B936" w14:textId="75F2F98F"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ac"/>
        <w:spacing w:after="0"/>
        <w:rPr>
          <w:rFonts w:ascii="Times New Roman" w:hAnsi="Times New Roman"/>
          <w:sz w:val="22"/>
          <w:szCs w:val="22"/>
          <w:lang w:eastAsia="zh-CN"/>
        </w:rPr>
      </w:pPr>
    </w:p>
    <w:p w14:paraId="2C386E4E" w14:textId="148E1848"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Futurewei, Apple</w:t>
      </w:r>
    </w:p>
    <w:p w14:paraId="4AD768E9" w14:textId="24208DDC"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 xml:space="preserve">Huawei/HiSilicon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ac"/>
        <w:spacing w:after="0"/>
        <w:rPr>
          <w:rFonts w:ascii="Times New Roman" w:hAnsi="Times New Roman"/>
          <w:sz w:val="22"/>
          <w:szCs w:val="22"/>
          <w:lang w:eastAsia="zh-CN"/>
        </w:rPr>
      </w:pPr>
    </w:p>
    <w:p w14:paraId="562E0A26" w14:textId="77777777" w:rsidR="007009FD" w:rsidRDefault="007009FD">
      <w:pPr>
        <w:pStyle w:val="ac"/>
        <w:spacing w:after="0"/>
        <w:rPr>
          <w:rFonts w:ascii="Times New Roman" w:hAnsi="Times New Roman"/>
          <w:sz w:val="22"/>
          <w:szCs w:val="22"/>
          <w:lang w:eastAsia="zh-CN"/>
        </w:rPr>
      </w:pPr>
    </w:p>
    <w:p w14:paraId="62703A6D" w14:textId="5A670B2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917749">
        <w:rPr>
          <w:rFonts w:ascii="Times New Roman" w:hAnsi="Times New Roman"/>
          <w:sz w:val="22"/>
          <w:szCs w:val="22"/>
          <w:lang w:eastAsia="zh-CN"/>
        </w:rPr>
        <w:t>, Nokia/NSB ({0, N_symb} starting symbol entries not essential)</w:t>
      </w:r>
      <w:r w:rsidR="00F916C4">
        <w:rPr>
          <w:rFonts w:ascii="Times New Roman" w:hAnsi="Times New Roman"/>
          <w:sz w:val="22"/>
          <w:szCs w:val="22"/>
          <w:lang w:eastAsia="zh-CN"/>
        </w:rPr>
        <w:t>, Futuerwei, Apple (({0, N_symb} starting symbol entries not essential)</w:t>
      </w:r>
    </w:p>
    <w:p w14:paraId="6B56A6A5" w14:textId="1916C479"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Huawei/HiSilicon (O values are ok, remove entry with {0, N_symb} starting symbol)</w:t>
      </w:r>
    </w:p>
    <w:p w14:paraId="53DCC381" w14:textId="2F5032EA" w:rsidR="00340EB2" w:rsidRDefault="00340EB2"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14:paraId="47E16938" w14:textId="1148FF68" w:rsidR="004734FE" w:rsidRDefault="004734FE" w:rsidP="00340EB2">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entries with {0, N_symb} starting symbol</w:t>
      </w:r>
    </w:p>
    <w:p w14:paraId="7643ECB8" w14:textId="7B69A388"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ac"/>
        <w:spacing w:after="0"/>
        <w:rPr>
          <w:rFonts w:ascii="Times New Roman" w:hAnsi="Times New Roman"/>
          <w:sz w:val="22"/>
          <w:szCs w:val="22"/>
          <w:lang w:eastAsia="zh-CN"/>
        </w:rPr>
      </w:pPr>
    </w:p>
    <w:p w14:paraId="2DB35DC6" w14:textId="77777777" w:rsidR="0004715C" w:rsidRDefault="0004715C">
      <w:pPr>
        <w:pStyle w:val="ac"/>
        <w:spacing w:after="0"/>
        <w:rPr>
          <w:rFonts w:ascii="Times New Roman" w:hAnsi="Times New Roman"/>
          <w:sz w:val="22"/>
          <w:szCs w:val="22"/>
          <w:lang w:eastAsia="zh-CN"/>
        </w:rPr>
      </w:pPr>
    </w:p>
    <w:p w14:paraId="72E313D8" w14:textId="7EACAF73"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Futurewei, Apple</w:t>
      </w:r>
    </w:p>
    <w:p w14:paraId="0F34BEE4" w14:textId="77777777"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Huawei/HiSilicon</w:t>
      </w:r>
    </w:p>
    <w:p w14:paraId="69CBAB09" w14:textId="54740724" w:rsidR="00471E95" w:rsidRPr="005F3C2F" w:rsidRDefault="00471E95"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ac"/>
        <w:spacing w:after="0"/>
        <w:rPr>
          <w:rFonts w:ascii="Times New Roman" w:hAnsi="Times New Roman"/>
          <w:sz w:val="22"/>
          <w:szCs w:val="22"/>
          <w:lang w:eastAsia="zh-CN"/>
        </w:rPr>
      </w:pPr>
    </w:p>
    <w:p w14:paraId="3D39FF9B" w14:textId="1C241282" w:rsidR="007009FD" w:rsidRDefault="007009FD" w:rsidP="007009FD">
      <w:pPr>
        <w:pStyle w:val="5"/>
        <w:rPr>
          <w:lang w:eastAsia="zh-CN"/>
        </w:rPr>
      </w:pPr>
      <w:r>
        <w:rPr>
          <w:lang w:eastAsia="zh-CN"/>
        </w:rPr>
        <w:lastRenderedPageBreak/>
        <w:t>Proposal 1.3-4A</w:t>
      </w:r>
    </w:p>
    <w:p w14:paraId="750FBA97" w14:textId="2B2A2EBE" w:rsidR="007009FD" w:rsidRDefault="007009FD" w:rsidP="007009FD">
      <w:pPr>
        <w:pStyle w:val="ac"/>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aff0"/>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ac"/>
        <w:spacing w:after="0"/>
        <w:rPr>
          <w:rFonts w:ascii="Times New Roman" w:hAnsi="Times New Roman"/>
          <w:sz w:val="22"/>
          <w:szCs w:val="22"/>
          <w:lang w:eastAsia="zh-CN"/>
        </w:rPr>
      </w:pPr>
    </w:p>
    <w:p w14:paraId="0734C7BF" w14:textId="0EDFB039" w:rsidR="007009FD" w:rsidRDefault="007009FD">
      <w:pPr>
        <w:pStyle w:val="ac"/>
        <w:spacing w:after="0"/>
        <w:rPr>
          <w:rFonts w:ascii="Times New Roman" w:hAnsi="Times New Roman"/>
          <w:sz w:val="22"/>
          <w:szCs w:val="22"/>
          <w:lang w:eastAsia="zh-CN"/>
        </w:rPr>
      </w:pPr>
    </w:p>
    <w:p w14:paraId="36783946" w14:textId="77777777" w:rsidR="007009FD" w:rsidRDefault="007009FD">
      <w:pPr>
        <w:pStyle w:val="ac"/>
        <w:spacing w:after="0"/>
        <w:rPr>
          <w:rFonts w:ascii="Times New Roman" w:hAnsi="Times New Roman"/>
          <w:sz w:val="22"/>
          <w:szCs w:val="22"/>
          <w:lang w:eastAsia="zh-CN"/>
        </w:rPr>
      </w:pPr>
    </w:p>
    <w:p w14:paraId="5AE2509F" w14:textId="77777777"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ac"/>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ZTE/Sanechips</w:t>
      </w:r>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ac"/>
        <w:spacing w:after="0"/>
        <w:rPr>
          <w:rFonts w:ascii="Times New Roman" w:hAnsi="Times New Roman"/>
          <w:sz w:val="22"/>
          <w:szCs w:val="22"/>
          <w:lang w:eastAsia="zh-CN"/>
        </w:rPr>
      </w:pPr>
    </w:p>
    <w:p w14:paraId="3A9832DF" w14:textId="041EC2A6"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3B8D7D1F" w14:textId="2E2BBF11" w:rsidR="00330C08" w:rsidRDefault="00330C08">
      <w:pPr>
        <w:pStyle w:val="ac"/>
        <w:spacing w:after="0"/>
        <w:rPr>
          <w:rFonts w:ascii="Times New Roman" w:hAnsi="Times New Roman"/>
          <w:sz w:val="22"/>
          <w:szCs w:val="22"/>
          <w:lang w:eastAsia="zh-CN"/>
        </w:rPr>
      </w:pPr>
    </w:p>
    <w:p w14:paraId="424B7C7C" w14:textId="64F37484"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ac"/>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ac"/>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ac"/>
        <w:spacing w:after="0"/>
        <w:rPr>
          <w:rFonts w:ascii="Times New Roman" w:hAnsi="Times New Roman"/>
          <w:sz w:val="22"/>
          <w:szCs w:val="22"/>
          <w:lang w:eastAsia="zh-CN"/>
        </w:rPr>
      </w:pPr>
    </w:p>
    <w:p w14:paraId="069168B2" w14:textId="29F0CA2A" w:rsidR="00330C08" w:rsidRDefault="00330C08" w:rsidP="00330C08">
      <w:pPr>
        <w:pStyle w:val="ac"/>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ac"/>
        <w:spacing w:after="0"/>
        <w:rPr>
          <w:rFonts w:ascii="Times New Roman" w:hAnsi="Times New Roman"/>
          <w:sz w:val="22"/>
          <w:szCs w:val="22"/>
          <w:lang w:eastAsia="zh-CN"/>
        </w:rPr>
      </w:pPr>
    </w:p>
    <w:p w14:paraId="5591E6F5" w14:textId="22C91486" w:rsidR="00330C08" w:rsidRDefault="00330C08">
      <w:pPr>
        <w:pStyle w:val="ac"/>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ac"/>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ac"/>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ac"/>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Huawei/HiSilicon</w:t>
      </w:r>
    </w:p>
    <w:p w14:paraId="1E4C2972" w14:textId="5E3D17F1" w:rsidR="00EA475B" w:rsidRDefault="00EA475B" w:rsidP="00146D94">
      <w:pPr>
        <w:pStyle w:val="ac"/>
        <w:spacing w:after="0"/>
        <w:rPr>
          <w:rFonts w:ascii="Times New Roman" w:hAnsi="Times New Roman"/>
          <w:sz w:val="22"/>
          <w:szCs w:val="22"/>
          <w:lang w:eastAsia="zh-CN"/>
        </w:rPr>
      </w:pPr>
    </w:p>
    <w:p w14:paraId="68CC5CF4" w14:textId="77777777" w:rsidR="00724C96" w:rsidRDefault="00724C96" w:rsidP="00146D94">
      <w:pPr>
        <w:pStyle w:val="ac"/>
        <w:spacing w:after="0"/>
        <w:rPr>
          <w:rFonts w:ascii="Times New Roman" w:hAnsi="Times New Roman"/>
          <w:sz w:val="22"/>
          <w:szCs w:val="22"/>
          <w:lang w:eastAsia="zh-CN"/>
        </w:rPr>
      </w:pPr>
    </w:p>
    <w:p w14:paraId="5B0B1330" w14:textId="77777777" w:rsidR="00146D94" w:rsidRDefault="00146D94" w:rsidP="00146D94">
      <w:pPr>
        <w:pStyle w:val="4"/>
        <w:rPr>
          <w:lang w:eastAsia="zh-CN"/>
        </w:rPr>
      </w:pPr>
      <w:r>
        <w:rPr>
          <w:lang w:eastAsia="zh-CN"/>
        </w:rPr>
        <w:lastRenderedPageBreak/>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5"/>
        <w:rPr>
          <w:lang w:eastAsia="zh-CN"/>
        </w:rPr>
      </w:pPr>
      <w:r>
        <w:rPr>
          <w:lang w:eastAsia="zh-CN"/>
        </w:rPr>
        <w:t>Proposal 1.3-1</w:t>
      </w:r>
    </w:p>
    <w:p w14:paraId="4B3A7DE6" w14:textId="77777777" w:rsidR="00E45545" w:rsidRDefault="00E45545" w:rsidP="00E4554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ac"/>
        <w:spacing w:after="0"/>
        <w:rPr>
          <w:rFonts w:ascii="Times New Roman" w:hAnsi="Times New Roman"/>
          <w:sz w:val="22"/>
          <w:szCs w:val="22"/>
          <w:lang w:eastAsia="zh-CN"/>
        </w:rPr>
      </w:pPr>
    </w:p>
    <w:p w14:paraId="6DC66D7A" w14:textId="1E3C7A8A" w:rsidR="007A392C" w:rsidRDefault="007A392C" w:rsidP="007A392C">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ac"/>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5"/>
        <w:rPr>
          <w:lang w:eastAsia="zh-CN"/>
        </w:rPr>
      </w:pPr>
      <w:r>
        <w:rPr>
          <w:lang w:eastAsia="zh-CN"/>
        </w:rPr>
        <w:t>Proposal 1.3-2A</w:t>
      </w:r>
    </w:p>
    <w:p w14:paraId="2855B60C"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B40DAD6" w14:textId="77777777" w:rsidR="00162BEB" w:rsidRDefault="00162BEB" w:rsidP="00162BEB">
      <w:pPr>
        <w:pStyle w:val="ac"/>
        <w:spacing w:after="0"/>
        <w:rPr>
          <w:rFonts w:ascii="Times New Roman" w:hAnsi="Times New Roman"/>
          <w:sz w:val="22"/>
          <w:szCs w:val="22"/>
          <w:lang w:eastAsia="zh-CN"/>
        </w:rPr>
      </w:pPr>
    </w:p>
    <w:p w14:paraId="02183424" w14:textId="77777777" w:rsidR="00162BEB" w:rsidRDefault="00162BEB" w:rsidP="00162BEB">
      <w:pPr>
        <w:pStyle w:val="5"/>
        <w:rPr>
          <w:lang w:eastAsia="zh-CN"/>
        </w:rPr>
      </w:pPr>
      <w:r>
        <w:rPr>
          <w:lang w:eastAsia="zh-CN"/>
        </w:rPr>
        <w:t>Proposal 1.3-2B</w:t>
      </w:r>
    </w:p>
    <w:p w14:paraId="7594E7DF" w14:textId="77777777" w:rsidR="00162BEB" w:rsidRDefault="00162BEB" w:rsidP="00162BEB">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ac"/>
        <w:spacing w:after="0"/>
        <w:rPr>
          <w:rFonts w:ascii="Times New Roman" w:hAnsi="Times New Roman"/>
          <w:sz w:val="22"/>
          <w:szCs w:val="22"/>
          <w:lang w:eastAsia="zh-CN"/>
        </w:rPr>
      </w:pPr>
    </w:p>
    <w:p w14:paraId="1EC7D40C" w14:textId="4D9D5C97" w:rsidR="00162BEB" w:rsidRDefault="00162BEB" w:rsidP="00146D94">
      <w:pPr>
        <w:pStyle w:val="ac"/>
        <w:spacing w:after="0"/>
        <w:rPr>
          <w:rFonts w:ascii="Times New Roman" w:hAnsi="Times New Roman"/>
          <w:sz w:val="22"/>
          <w:szCs w:val="22"/>
          <w:lang w:eastAsia="zh-CN"/>
        </w:rPr>
      </w:pPr>
    </w:p>
    <w:p w14:paraId="28F5EAAB" w14:textId="4D676FC4" w:rsidR="001908C4" w:rsidRDefault="001908C4" w:rsidP="00146D94">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ac"/>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14:paraId="30403621" w14:textId="27B61DCE" w:rsidR="001908C4" w:rsidRDefault="001908C4" w:rsidP="00146D94">
      <w:pPr>
        <w:pStyle w:val="ac"/>
        <w:spacing w:after="0"/>
        <w:rPr>
          <w:rFonts w:ascii="Times New Roman" w:hAnsi="Times New Roman"/>
          <w:sz w:val="22"/>
          <w:szCs w:val="22"/>
          <w:lang w:eastAsia="zh-CN"/>
        </w:rPr>
      </w:pPr>
    </w:p>
    <w:p w14:paraId="10A23757" w14:textId="7343FD39" w:rsidR="00464E29" w:rsidRDefault="00464E29" w:rsidP="00146D94">
      <w:pPr>
        <w:pStyle w:val="ac"/>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ac"/>
        <w:spacing w:after="0"/>
        <w:rPr>
          <w:rFonts w:ascii="Times New Roman" w:hAnsi="Times New Roman"/>
          <w:sz w:val="22"/>
          <w:szCs w:val="22"/>
          <w:lang w:eastAsia="zh-CN"/>
        </w:rPr>
      </w:pPr>
    </w:p>
    <w:p w14:paraId="22B53ED3" w14:textId="77777777" w:rsidR="001908C4" w:rsidRPr="00407FEA" w:rsidRDefault="001908C4" w:rsidP="00407FEA">
      <w:pPr>
        <w:pStyle w:val="5"/>
        <w:rPr>
          <w:lang w:eastAsia="zh-CN"/>
        </w:rPr>
      </w:pPr>
      <w:r w:rsidRPr="00407FEA">
        <w:rPr>
          <w:lang w:eastAsia="zh-CN"/>
        </w:rPr>
        <w:t>Proposal 1.3-3A</w:t>
      </w:r>
    </w:p>
    <w:p w14:paraId="1E37F368" w14:textId="77777777" w:rsidR="001908C4" w:rsidRDefault="001908C4" w:rsidP="001908C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63818C95"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lastRenderedPageBreak/>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00272756" w:rsidRPr="00464E29">
        <w:rPr>
          <w:rStyle w:val="aff0"/>
          <w:rFonts w:ascii="Times New Roman" w:hAnsi="Times New Roman"/>
          <w:color w:val="C00000"/>
          <w:sz w:val="22"/>
          <w:szCs w:val="22"/>
          <w:u w:val="single"/>
        </w:rPr>
        <w:t>,</w:t>
      </w:r>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00272756" w:rsidRPr="00464E29">
        <w:rPr>
          <w:rStyle w:val="aff0"/>
          <w:color w:val="C00000"/>
          <w:sz w:val="22"/>
          <w:szCs w:val="22"/>
          <w:u w:val="single"/>
        </w:rPr>
        <w:t>,</w:t>
      </w:r>
      <w:r w:rsidRPr="00464E29">
        <w:rPr>
          <w:rStyle w:val="aff0"/>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aff0"/>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aff0"/>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aff0"/>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aff0"/>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aff0"/>
                <w:rFonts w:cs="Arial"/>
                <w:szCs w:val="18"/>
              </w:rPr>
              <w:t>0</w:t>
            </w:r>
          </w:p>
        </w:tc>
        <w:tc>
          <w:tcPr>
            <w:tcW w:w="3326" w:type="dxa"/>
            <w:vAlign w:val="center"/>
          </w:tcPr>
          <w:p w14:paraId="24FD1998" w14:textId="77777777" w:rsidR="001908C4" w:rsidRDefault="001908C4" w:rsidP="001908C4">
            <w:pPr>
              <w:pStyle w:val="TAC"/>
            </w:pPr>
            <w:r>
              <w:rPr>
                <w:rStyle w:val="aff0"/>
                <w:rFonts w:cs="Arial"/>
                <w:szCs w:val="18"/>
              </w:rPr>
              <w:t>2</w:t>
            </w:r>
          </w:p>
        </w:tc>
        <w:tc>
          <w:tcPr>
            <w:tcW w:w="904" w:type="dxa"/>
            <w:vAlign w:val="center"/>
          </w:tcPr>
          <w:p w14:paraId="1CCB9072" w14:textId="77777777" w:rsidR="001908C4" w:rsidRDefault="001908C4" w:rsidP="001908C4">
            <w:pPr>
              <w:pStyle w:val="TAC"/>
            </w:pPr>
            <w:r>
              <w:rPr>
                <w:rStyle w:val="aff0"/>
                <w:rFonts w:cs="Arial"/>
                <w:szCs w:val="18"/>
              </w:rPr>
              <w:t>1/2</w:t>
            </w:r>
          </w:p>
        </w:tc>
        <w:tc>
          <w:tcPr>
            <w:tcW w:w="3426" w:type="dxa"/>
            <w:vAlign w:val="center"/>
          </w:tcPr>
          <w:p w14:paraId="4871300B" w14:textId="77777777" w:rsidR="001908C4" w:rsidRDefault="001908C4" w:rsidP="001908C4">
            <w:pPr>
              <w:pStyle w:val="TAC"/>
            </w:pPr>
            <w:r>
              <w:rPr>
                <w:rStyle w:val="aff0"/>
                <w:rFonts w:cs="Arial"/>
                <w:szCs w:val="18"/>
              </w:rPr>
              <w:t xml:space="preserve">{0, if </w:t>
            </w:r>
            <w:r>
              <w:rPr>
                <w:noProof/>
                <w:position w:val="-6"/>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345151DC" w14:textId="77777777" w:rsidR="001908C4" w:rsidRDefault="001908C4" w:rsidP="001908C4">
            <w:pPr>
              <w:pStyle w:val="TAC"/>
            </w:pPr>
            <w:r>
              <w:rPr>
                <w:rStyle w:val="aff0"/>
                <w:rFonts w:cs="Arial"/>
                <w:szCs w:val="18"/>
              </w:rPr>
              <w:t>1</w:t>
            </w:r>
          </w:p>
        </w:tc>
        <w:tc>
          <w:tcPr>
            <w:tcW w:w="904" w:type="dxa"/>
            <w:vAlign w:val="center"/>
          </w:tcPr>
          <w:p w14:paraId="2EBE322D" w14:textId="77777777" w:rsidR="001908C4" w:rsidRDefault="001908C4" w:rsidP="001908C4">
            <w:pPr>
              <w:pStyle w:val="TAC"/>
            </w:pPr>
            <w:r>
              <w:rPr>
                <w:rStyle w:val="aff0"/>
                <w:rFonts w:cs="Arial"/>
                <w:szCs w:val="18"/>
              </w:rPr>
              <w:t>1</w:t>
            </w:r>
          </w:p>
        </w:tc>
        <w:tc>
          <w:tcPr>
            <w:tcW w:w="3426" w:type="dxa"/>
            <w:vAlign w:val="center"/>
          </w:tcPr>
          <w:p w14:paraId="5197A63D" w14:textId="77777777" w:rsidR="001908C4" w:rsidRDefault="001908C4" w:rsidP="001908C4">
            <w:pPr>
              <w:pStyle w:val="TAC"/>
            </w:pPr>
            <w:r>
              <w:rPr>
                <w:rStyle w:val="aff0"/>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015B41" w14:textId="77777777" w:rsidR="001908C4" w:rsidRDefault="001908C4" w:rsidP="001908C4">
            <w:pPr>
              <w:pStyle w:val="TAC"/>
            </w:pPr>
            <w:r>
              <w:rPr>
                <w:rStyle w:val="aff0"/>
                <w:rFonts w:cs="Arial"/>
                <w:szCs w:val="18"/>
              </w:rPr>
              <w:t>2</w:t>
            </w:r>
          </w:p>
        </w:tc>
        <w:tc>
          <w:tcPr>
            <w:tcW w:w="904" w:type="dxa"/>
            <w:vAlign w:val="center"/>
          </w:tcPr>
          <w:p w14:paraId="09167F7E" w14:textId="77777777" w:rsidR="001908C4" w:rsidRDefault="001908C4" w:rsidP="001908C4">
            <w:pPr>
              <w:pStyle w:val="TAC"/>
            </w:pPr>
            <w:r>
              <w:rPr>
                <w:rStyle w:val="aff0"/>
                <w:rFonts w:cs="Arial"/>
                <w:szCs w:val="18"/>
              </w:rPr>
              <w:t>1/2</w:t>
            </w:r>
          </w:p>
        </w:tc>
        <w:tc>
          <w:tcPr>
            <w:tcW w:w="3426" w:type="dxa"/>
            <w:vAlign w:val="center"/>
          </w:tcPr>
          <w:p w14:paraId="3F25C511" w14:textId="77777777" w:rsidR="001908C4" w:rsidRDefault="001908C4" w:rsidP="001908C4">
            <w:pPr>
              <w:pStyle w:val="TAC"/>
            </w:pPr>
            <w:r>
              <w:rPr>
                <w:rStyle w:val="aff0"/>
                <w:rFonts w:cs="Arial"/>
                <w:szCs w:val="18"/>
              </w:rPr>
              <w:t xml:space="preserve">{0, if </w:t>
            </w:r>
            <w:r>
              <w:rPr>
                <w:noProof/>
                <w:position w:val="-6"/>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aff0"/>
                <w:rFonts w:cs="Arial"/>
                <w:szCs w:val="18"/>
              </w:rPr>
              <w:t>5</w:t>
            </w:r>
          </w:p>
        </w:tc>
        <w:tc>
          <w:tcPr>
            <w:tcW w:w="3326" w:type="dxa"/>
            <w:vAlign w:val="center"/>
          </w:tcPr>
          <w:p w14:paraId="6B71938F" w14:textId="77777777" w:rsidR="001908C4" w:rsidRDefault="001908C4" w:rsidP="001908C4">
            <w:pPr>
              <w:pStyle w:val="TAC"/>
            </w:pPr>
            <w:r>
              <w:rPr>
                <w:rStyle w:val="aff0"/>
                <w:rFonts w:cs="Arial"/>
                <w:szCs w:val="18"/>
              </w:rPr>
              <w:t>1</w:t>
            </w:r>
          </w:p>
        </w:tc>
        <w:tc>
          <w:tcPr>
            <w:tcW w:w="904" w:type="dxa"/>
            <w:vAlign w:val="center"/>
          </w:tcPr>
          <w:p w14:paraId="7F36C689" w14:textId="77777777" w:rsidR="001908C4" w:rsidRDefault="001908C4" w:rsidP="001908C4">
            <w:pPr>
              <w:pStyle w:val="TAC"/>
            </w:pPr>
            <w:r>
              <w:rPr>
                <w:rStyle w:val="aff0"/>
                <w:rFonts w:cs="Arial"/>
                <w:szCs w:val="18"/>
              </w:rPr>
              <w:t>1</w:t>
            </w:r>
          </w:p>
        </w:tc>
        <w:tc>
          <w:tcPr>
            <w:tcW w:w="3426" w:type="dxa"/>
            <w:vAlign w:val="center"/>
          </w:tcPr>
          <w:p w14:paraId="736B840E" w14:textId="77777777" w:rsidR="001908C4" w:rsidRDefault="001908C4" w:rsidP="001908C4">
            <w:pPr>
              <w:pStyle w:val="TAC"/>
            </w:pPr>
            <w:r>
              <w:rPr>
                <w:rStyle w:val="aff0"/>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aff0"/>
                <w:rFonts w:cs="Arial"/>
                <w:szCs w:val="18"/>
              </w:rPr>
              <w:t>5</w:t>
            </w:r>
          </w:p>
        </w:tc>
        <w:tc>
          <w:tcPr>
            <w:tcW w:w="3326" w:type="dxa"/>
            <w:vAlign w:val="center"/>
          </w:tcPr>
          <w:p w14:paraId="7ADA9151" w14:textId="77777777" w:rsidR="001908C4" w:rsidRDefault="001908C4" w:rsidP="001908C4">
            <w:pPr>
              <w:pStyle w:val="TAC"/>
            </w:pPr>
            <w:r>
              <w:rPr>
                <w:rStyle w:val="aff0"/>
                <w:rFonts w:cs="Arial"/>
                <w:szCs w:val="18"/>
              </w:rPr>
              <w:t>2</w:t>
            </w:r>
          </w:p>
        </w:tc>
        <w:tc>
          <w:tcPr>
            <w:tcW w:w="904" w:type="dxa"/>
            <w:vAlign w:val="center"/>
          </w:tcPr>
          <w:p w14:paraId="2E05BC66" w14:textId="77777777" w:rsidR="001908C4" w:rsidRDefault="001908C4" w:rsidP="001908C4">
            <w:pPr>
              <w:pStyle w:val="TAC"/>
            </w:pPr>
            <w:r>
              <w:rPr>
                <w:rStyle w:val="aff0"/>
                <w:rFonts w:cs="Arial"/>
                <w:szCs w:val="18"/>
              </w:rPr>
              <w:t>1/2</w:t>
            </w:r>
          </w:p>
        </w:tc>
        <w:tc>
          <w:tcPr>
            <w:tcW w:w="3426" w:type="dxa"/>
            <w:vAlign w:val="center"/>
          </w:tcPr>
          <w:p w14:paraId="2D196528" w14:textId="77777777" w:rsidR="001908C4" w:rsidRDefault="001908C4" w:rsidP="001908C4">
            <w:pPr>
              <w:pStyle w:val="TAC"/>
            </w:pPr>
            <w:r>
              <w:rPr>
                <w:rStyle w:val="aff0"/>
                <w:rFonts w:cs="Arial"/>
                <w:szCs w:val="18"/>
              </w:rPr>
              <w:t xml:space="preserve">{0, if </w:t>
            </w:r>
            <w:r>
              <w:rPr>
                <w:noProof/>
                <w:position w:val="-6"/>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aff0"/>
                <w:rFonts w:cs="Arial"/>
                <w:szCs w:val="18"/>
              </w:rPr>
              <w:t>0</w:t>
            </w:r>
          </w:p>
        </w:tc>
        <w:tc>
          <w:tcPr>
            <w:tcW w:w="3326" w:type="dxa"/>
            <w:vAlign w:val="center"/>
          </w:tcPr>
          <w:p w14:paraId="17289CB0" w14:textId="77777777" w:rsidR="001908C4" w:rsidRDefault="001908C4" w:rsidP="001908C4">
            <w:pPr>
              <w:pStyle w:val="TAC"/>
            </w:pPr>
            <w:r>
              <w:rPr>
                <w:rStyle w:val="aff0"/>
                <w:rFonts w:cs="Arial"/>
                <w:szCs w:val="18"/>
              </w:rPr>
              <w:t>2</w:t>
            </w:r>
          </w:p>
        </w:tc>
        <w:tc>
          <w:tcPr>
            <w:tcW w:w="904" w:type="dxa"/>
            <w:vAlign w:val="center"/>
          </w:tcPr>
          <w:p w14:paraId="0C0FD12D" w14:textId="77777777" w:rsidR="001908C4" w:rsidRDefault="001908C4" w:rsidP="001908C4">
            <w:pPr>
              <w:pStyle w:val="TAC"/>
            </w:pPr>
            <w:r>
              <w:rPr>
                <w:rStyle w:val="aff0"/>
                <w:rFonts w:cs="Arial"/>
                <w:szCs w:val="18"/>
              </w:rPr>
              <w:t>1/2</w:t>
            </w:r>
          </w:p>
        </w:tc>
        <w:tc>
          <w:tcPr>
            <w:tcW w:w="3426" w:type="dxa"/>
            <w:vAlign w:val="center"/>
          </w:tcPr>
          <w:p w14:paraId="55D85887" w14:textId="290DB31D" w:rsidR="001908C4" w:rsidRDefault="001908C4" w:rsidP="001908C4">
            <w:pPr>
              <w:pStyle w:val="TAC"/>
            </w:pPr>
            <w:r>
              <w:rPr>
                <w:rStyle w:val="aff0"/>
                <w:rFonts w:cs="Arial"/>
                <w:szCs w:val="18"/>
              </w:rPr>
              <w:t xml:space="preserve"> {0, if </w:t>
            </w:r>
            <w:r>
              <w:rPr>
                <w:noProof/>
                <w:position w:val="-6"/>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2339F2F7" w14:textId="77777777" w:rsidR="001908C4" w:rsidRDefault="001908C4" w:rsidP="001908C4">
            <w:pPr>
              <w:pStyle w:val="TAC"/>
            </w:pPr>
            <w:r>
              <w:rPr>
                <w:rStyle w:val="aff0"/>
                <w:rFonts w:cs="Arial"/>
                <w:szCs w:val="18"/>
              </w:rPr>
              <w:t>2</w:t>
            </w:r>
          </w:p>
        </w:tc>
        <w:tc>
          <w:tcPr>
            <w:tcW w:w="904" w:type="dxa"/>
            <w:vAlign w:val="center"/>
          </w:tcPr>
          <w:p w14:paraId="012ABE35" w14:textId="77777777" w:rsidR="001908C4" w:rsidRDefault="001908C4" w:rsidP="001908C4">
            <w:pPr>
              <w:pStyle w:val="TAC"/>
            </w:pPr>
            <w:r>
              <w:rPr>
                <w:rStyle w:val="aff0"/>
                <w:rFonts w:cs="Arial"/>
                <w:szCs w:val="18"/>
              </w:rPr>
              <w:t>1/2</w:t>
            </w:r>
          </w:p>
        </w:tc>
        <w:tc>
          <w:tcPr>
            <w:tcW w:w="3426" w:type="dxa"/>
            <w:vAlign w:val="center"/>
          </w:tcPr>
          <w:p w14:paraId="5FCFADE0" w14:textId="1B8DD6D8" w:rsidR="001908C4" w:rsidRDefault="001908C4" w:rsidP="001908C4">
            <w:pPr>
              <w:pStyle w:val="TAC"/>
            </w:pPr>
            <w:r>
              <w:rPr>
                <w:rStyle w:val="aff0"/>
                <w:rFonts w:cs="Arial"/>
                <w:szCs w:val="18"/>
              </w:rPr>
              <w:t xml:space="preserve"> {0, if </w:t>
            </w:r>
            <w:r>
              <w:rPr>
                <w:noProof/>
                <w:position w:val="-6"/>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aff0"/>
                <w:rFonts w:cs="Arial"/>
                <w:szCs w:val="18"/>
              </w:rPr>
              <w:t>5</w:t>
            </w:r>
          </w:p>
        </w:tc>
        <w:tc>
          <w:tcPr>
            <w:tcW w:w="3326" w:type="dxa"/>
            <w:vAlign w:val="center"/>
          </w:tcPr>
          <w:p w14:paraId="21E88D23" w14:textId="77777777" w:rsidR="001908C4" w:rsidRDefault="001908C4" w:rsidP="001908C4">
            <w:pPr>
              <w:pStyle w:val="TAC"/>
            </w:pPr>
            <w:r>
              <w:rPr>
                <w:rStyle w:val="aff0"/>
                <w:rFonts w:cs="Arial"/>
                <w:szCs w:val="18"/>
              </w:rPr>
              <w:t>2</w:t>
            </w:r>
          </w:p>
        </w:tc>
        <w:tc>
          <w:tcPr>
            <w:tcW w:w="904" w:type="dxa"/>
            <w:vAlign w:val="center"/>
          </w:tcPr>
          <w:p w14:paraId="717B4CC1" w14:textId="77777777" w:rsidR="001908C4" w:rsidRDefault="001908C4" w:rsidP="001908C4">
            <w:pPr>
              <w:pStyle w:val="TAC"/>
            </w:pPr>
            <w:r>
              <w:rPr>
                <w:rStyle w:val="aff0"/>
                <w:rFonts w:cs="Arial"/>
                <w:szCs w:val="18"/>
              </w:rPr>
              <w:t>1/2</w:t>
            </w:r>
          </w:p>
        </w:tc>
        <w:tc>
          <w:tcPr>
            <w:tcW w:w="3426" w:type="dxa"/>
            <w:vAlign w:val="center"/>
          </w:tcPr>
          <w:p w14:paraId="223C8E89" w14:textId="2E09CD3E" w:rsidR="001908C4" w:rsidRDefault="001908C4" w:rsidP="001908C4">
            <w:pPr>
              <w:pStyle w:val="TAC"/>
            </w:pPr>
            <w:r>
              <w:rPr>
                <w:rStyle w:val="aff0"/>
                <w:rFonts w:cs="Arial"/>
                <w:szCs w:val="18"/>
              </w:rPr>
              <w:t xml:space="preserve"> {0, if </w:t>
            </w:r>
            <w:r>
              <w:rPr>
                <w:noProof/>
                <w:position w:val="-6"/>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aff0"/>
                <w:rFonts w:cs="Arial"/>
                <w:szCs w:val="18"/>
              </w:rPr>
              <w:t>1</w:t>
            </w:r>
          </w:p>
        </w:tc>
        <w:tc>
          <w:tcPr>
            <w:tcW w:w="904" w:type="dxa"/>
            <w:vAlign w:val="center"/>
          </w:tcPr>
          <w:p w14:paraId="41FBE3D6" w14:textId="77777777" w:rsidR="001908C4" w:rsidRDefault="001908C4" w:rsidP="001908C4">
            <w:pPr>
              <w:pStyle w:val="TAC"/>
            </w:pPr>
            <w:r>
              <w:rPr>
                <w:rStyle w:val="aff0"/>
                <w:rFonts w:cs="Arial"/>
                <w:szCs w:val="18"/>
              </w:rPr>
              <w:t>1</w:t>
            </w:r>
          </w:p>
        </w:tc>
        <w:tc>
          <w:tcPr>
            <w:tcW w:w="3426" w:type="dxa"/>
            <w:vAlign w:val="center"/>
          </w:tcPr>
          <w:p w14:paraId="776064AD" w14:textId="77777777" w:rsidR="001908C4" w:rsidRDefault="001908C4" w:rsidP="001908C4">
            <w:pPr>
              <w:pStyle w:val="TAC"/>
            </w:pPr>
            <w:r>
              <w:rPr>
                <w:rStyle w:val="aff0"/>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aff0"/>
                <w:rFonts w:cs="Arial"/>
                <w:szCs w:val="18"/>
              </w:rPr>
              <w:t>2</w:t>
            </w:r>
          </w:p>
        </w:tc>
        <w:tc>
          <w:tcPr>
            <w:tcW w:w="904" w:type="dxa"/>
            <w:vAlign w:val="center"/>
          </w:tcPr>
          <w:p w14:paraId="720A96BB" w14:textId="77777777" w:rsidR="001908C4" w:rsidRDefault="001908C4" w:rsidP="001908C4">
            <w:pPr>
              <w:pStyle w:val="TAC"/>
            </w:pPr>
            <w:r>
              <w:rPr>
                <w:rStyle w:val="aff0"/>
                <w:rFonts w:cs="Arial"/>
                <w:szCs w:val="18"/>
              </w:rPr>
              <w:t>1/2</w:t>
            </w:r>
          </w:p>
        </w:tc>
        <w:tc>
          <w:tcPr>
            <w:tcW w:w="3426" w:type="dxa"/>
            <w:vAlign w:val="center"/>
          </w:tcPr>
          <w:p w14:paraId="1B456BDD" w14:textId="77777777" w:rsidR="001908C4" w:rsidRDefault="001908C4" w:rsidP="001908C4">
            <w:pPr>
              <w:pStyle w:val="TAC"/>
            </w:pPr>
            <w:r>
              <w:rPr>
                <w:rStyle w:val="aff0"/>
                <w:rFonts w:cs="Arial"/>
                <w:szCs w:val="18"/>
              </w:rPr>
              <w:t xml:space="preserve"> {0, if </w:t>
            </w:r>
            <w:r>
              <w:rPr>
                <w:noProof/>
                <w:position w:val="-6"/>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aff0"/>
                <w:rFonts w:cs="Arial"/>
                <w:szCs w:val="18"/>
              </w:rPr>
              <w:t>2</w:t>
            </w:r>
          </w:p>
        </w:tc>
        <w:tc>
          <w:tcPr>
            <w:tcW w:w="904" w:type="dxa"/>
            <w:vAlign w:val="center"/>
          </w:tcPr>
          <w:p w14:paraId="41BF2717" w14:textId="77777777" w:rsidR="001908C4" w:rsidRDefault="001908C4" w:rsidP="001908C4">
            <w:pPr>
              <w:pStyle w:val="TAC"/>
            </w:pPr>
            <w:r>
              <w:rPr>
                <w:rStyle w:val="aff0"/>
                <w:rFonts w:cs="Arial"/>
                <w:szCs w:val="18"/>
              </w:rPr>
              <w:t>1/2</w:t>
            </w:r>
          </w:p>
        </w:tc>
        <w:tc>
          <w:tcPr>
            <w:tcW w:w="3426" w:type="dxa"/>
            <w:vAlign w:val="center"/>
          </w:tcPr>
          <w:p w14:paraId="5D4B7086" w14:textId="0FB41408" w:rsidR="001908C4" w:rsidRDefault="001908C4" w:rsidP="001908C4">
            <w:pPr>
              <w:pStyle w:val="TAC"/>
            </w:pPr>
            <w:r>
              <w:rPr>
                <w:rStyle w:val="aff0"/>
                <w:rFonts w:cs="Arial"/>
                <w:szCs w:val="18"/>
              </w:rPr>
              <w:t xml:space="preserve"> {0, if </w:t>
            </w:r>
            <w:r>
              <w:rPr>
                <w:noProof/>
                <w:position w:val="-6"/>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aff0"/>
                <w:rFonts w:cs="Arial"/>
                <w:szCs w:val="18"/>
              </w:rPr>
              <w:t>0</w:t>
            </w:r>
          </w:p>
        </w:tc>
        <w:tc>
          <w:tcPr>
            <w:tcW w:w="3326" w:type="dxa"/>
            <w:vAlign w:val="center"/>
          </w:tcPr>
          <w:p w14:paraId="093ADCAE" w14:textId="77777777" w:rsidR="001908C4" w:rsidRDefault="001908C4" w:rsidP="001908C4">
            <w:pPr>
              <w:pStyle w:val="TAC"/>
            </w:pPr>
            <w:r>
              <w:rPr>
                <w:rStyle w:val="aff0"/>
                <w:rFonts w:cs="Arial"/>
                <w:szCs w:val="18"/>
              </w:rPr>
              <w:t>1</w:t>
            </w:r>
          </w:p>
        </w:tc>
        <w:tc>
          <w:tcPr>
            <w:tcW w:w="904" w:type="dxa"/>
            <w:vAlign w:val="center"/>
          </w:tcPr>
          <w:p w14:paraId="3230C39F" w14:textId="77777777" w:rsidR="001908C4" w:rsidRDefault="001908C4" w:rsidP="001908C4">
            <w:pPr>
              <w:pStyle w:val="TAC"/>
            </w:pPr>
            <w:r>
              <w:rPr>
                <w:rStyle w:val="aff0"/>
                <w:rFonts w:cs="Arial"/>
                <w:szCs w:val="18"/>
              </w:rPr>
              <w:t>2</w:t>
            </w:r>
          </w:p>
        </w:tc>
        <w:tc>
          <w:tcPr>
            <w:tcW w:w="3426" w:type="dxa"/>
            <w:vAlign w:val="center"/>
          </w:tcPr>
          <w:p w14:paraId="13CD7E62" w14:textId="77777777" w:rsidR="001908C4" w:rsidRDefault="001908C4" w:rsidP="001908C4">
            <w:pPr>
              <w:pStyle w:val="TAC"/>
            </w:pPr>
            <w:r>
              <w:rPr>
                <w:rStyle w:val="aff0"/>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aff0"/>
                <w:rFonts w:cs="Arial"/>
                <w:szCs w:val="18"/>
              </w:rPr>
              <w:t>5</w:t>
            </w:r>
          </w:p>
        </w:tc>
        <w:tc>
          <w:tcPr>
            <w:tcW w:w="3326" w:type="dxa"/>
            <w:vAlign w:val="center"/>
          </w:tcPr>
          <w:p w14:paraId="2591B2CD" w14:textId="77777777" w:rsidR="001908C4" w:rsidRDefault="001908C4" w:rsidP="001908C4">
            <w:pPr>
              <w:pStyle w:val="TAC"/>
            </w:pPr>
            <w:r>
              <w:rPr>
                <w:rStyle w:val="aff0"/>
                <w:rFonts w:cs="Arial"/>
                <w:szCs w:val="18"/>
              </w:rPr>
              <w:t>1</w:t>
            </w:r>
          </w:p>
        </w:tc>
        <w:tc>
          <w:tcPr>
            <w:tcW w:w="904" w:type="dxa"/>
            <w:vAlign w:val="center"/>
          </w:tcPr>
          <w:p w14:paraId="61851E57" w14:textId="77777777" w:rsidR="001908C4" w:rsidRDefault="001908C4" w:rsidP="001908C4">
            <w:pPr>
              <w:pStyle w:val="TAC"/>
            </w:pPr>
            <w:r>
              <w:rPr>
                <w:rStyle w:val="aff0"/>
                <w:rFonts w:cs="Arial"/>
                <w:szCs w:val="18"/>
              </w:rPr>
              <w:t>2</w:t>
            </w:r>
          </w:p>
        </w:tc>
        <w:tc>
          <w:tcPr>
            <w:tcW w:w="3426" w:type="dxa"/>
            <w:vAlign w:val="center"/>
          </w:tcPr>
          <w:p w14:paraId="4AE9CE77" w14:textId="77777777" w:rsidR="001908C4" w:rsidRDefault="001908C4" w:rsidP="001908C4">
            <w:pPr>
              <w:pStyle w:val="TAC"/>
            </w:pPr>
            <w:r>
              <w:rPr>
                <w:rStyle w:val="aff0"/>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ac"/>
        <w:spacing w:after="0"/>
        <w:rPr>
          <w:rFonts w:ascii="Times New Roman" w:hAnsi="Times New Roman"/>
          <w:sz w:val="22"/>
          <w:szCs w:val="22"/>
          <w:lang w:eastAsia="zh-CN"/>
        </w:rPr>
      </w:pPr>
    </w:p>
    <w:p w14:paraId="7271894D" w14:textId="08AD4B48" w:rsidR="00663A51" w:rsidRDefault="00663A51" w:rsidP="001908C4">
      <w:pPr>
        <w:pStyle w:val="ac"/>
        <w:spacing w:after="0"/>
        <w:rPr>
          <w:rFonts w:ascii="Times New Roman" w:hAnsi="Times New Roman"/>
          <w:sz w:val="22"/>
          <w:szCs w:val="22"/>
          <w:lang w:eastAsia="zh-CN"/>
        </w:rPr>
      </w:pPr>
    </w:p>
    <w:p w14:paraId="26A44DC4" w14:textId="3C7FD93E" w:rsidR="00663A51" w:rsidRPr="00407FEA" w:rsidRDefault="00663A51" w:rsidP="00407FEA">
      <w:pPr>
        <w:pStyle w:val="5"/>
        <w:rPr>
          <w:lang w:eastAsia="zh-CN"/>
        </w:rPr>
      </w:pPr>
      <w:r w:rsidRPr="00407FEA">
        <w:rPr>
          <w:lang w:eastAsia="zh-CN"/>
        </w:rPr>
        <w:t>Proposal 1.3-3B</w:t>
      </w:r>
    </w:p>
    <w:p w14:paraId="08480EFB" w14:textId="77777777" w:rsidR="00663A51" w:rsidRDefault="00663A51" w:rsidP="00663A5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14:paraId="4F735E31"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ac"/>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oMath>
      <w:r w:rsidRPr="00464E29">
        <w:rPr>
          <w:rStyle w:val="aff0"/>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aff0"/>
                <w:rFonts w:ascii="Cambria Math" w:hAnsi="Cambria Math" w:cs="Arial"/>
                <w:i/>
                <w:color w:val="C00000"/>
                <w:sz w:val="22"/>
                <w:szCs w:val="22"/>
                <w:u w:val="single"/>
              </w:rPr>
            </m:ctrlPr>
          </m:sSubSupPr>
          <m:e>
            <m:r>
              <w:rPr>
                <w:rStyle w:val="aff0"/>
                <w:rFonts w:ascii="Cambria Math" w:hAnsi="Cambria Math" w:cs="Arial"/>
                <w:color w:val="C00000"/>
                <w:sz w:val="22"/>
                <w:szCs w:val="22"/>
                <w:u w:val="single"/>
              </w:rPr>
              <m:t>N</m:t>
            </m:r>
          </m:e>
          <m:sub>
            <m:r>
              <w:rPr>
                <w:rStyle w:val="aff0"/>
                <w:rFonts w:ascii="Cambria Math" w:hAnsi="Cambria Math" w:cs="Arial"/>
                <w:color w:val="C00000"/>
                <w:sz w:val="22"/>
                <w:szCs w:val="22"/>
                <w:u w:val="single"/>
              </w:rPr>
              <m:t>symb</m:t>
            </m:r>
          </m:sub>
          <m:sup>
            <m:r>
              <w:rPr>
                <w:rStyle w:val="aff0"/>
                <w:rFonts w:ascii="Cambria Math" w:hAnsi="Cambria Math" w:cs="Arial"/>
                <w:color w:val="C00000"/>
                <w:sz w:val="22"/>
                <w:szCs w:val="22"/>
                <w:u w:val="single"/>
              </w:rPr>
              <m:t>CORESET</m:t>
            </m:r>
          </m:sup>
        </m:sSubSup>
        <m:r>
          <w:rPr>
            <w:rStyle w:val="aff0"/>
            <w:rFonts w:ascii="Cambria Math" w:hAnsi="Cambria Math" w:cs="Arial"/>
            <w:color w:val="C00000"/>
            <w:sz w:val="22"/>
            <w:szCs w:val="22"/>
            <w:u w:val="single"/>
          </w:rPr>
          <m:t>+1</m:t>
        </m:r>
      </m:oMath>
      <w:r w:rsidRPr="00464E29">
        <w:rPr>
          <w:rStyle w:val="aff0"/>
          <w:color w:val="C00000"/>
          <w:sz w:val="22"/>
          <w:szCs w:val="22"/>
          <w:u w:val="single"/>
        </w:rPr>
        <w:t xml:space="preserve">, </w:t>
      </w:r>
      <w:r w:rsidRPr="00663A51">
        <w:rPr>
          <w:rStyle w:val="aff0"/>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aff0"/>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aff0"/>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aff0"/>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aff0"/>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aff0"/>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aff0"/>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aff0"/>
                <w:rFonts w:cs="Arial"/>
                <w:szCs w:val="18"/>
              </w:rPr>
              <w:t>0</w:t>
            </w:r>
          </w:p>
        </w:tc>
        <w:tc>
          <w:tcPr>
            <w:tcW w:w="3326" w:type="dxa"/>
            <w:vAlign w:val="center"/>
          </w:tcPr>
          <w:p w14:paraId="7FF971D5" w14:textId="77777777" w:rsidR="00663A51" w:rsidRDefault="00663A51" w:rsidP="002558C0">
            <w:pPr>
              <w:pStyle w:val="TAC"/>
            </w:pPr>
            <w:r>
              <w:rPr>
                <w:rStyle w:val="aff0"/>
                <w:rFonts w:cs="Arial"/>
                <w:szCs w:val="18"/>
              </w:rPr>
              <w:t>2</w:t>
            </w:r>
          </w:p>
        </w:tc>
        <w:tc>
          <w:tcPr>
            <w:tcW w:w="904" w:type="dxa"/>
            <w:vAlign w:val="center"/>
          </w:tcPr>
          <w:p w14:paraId="1F910579" w14:textId="77777777" w:rsidR="00663A51" w:rsidRDefault="00663A51" w:rsidP="002558C0">
            <w:pPr>
              <w:pStyle w:val="TAC"/>
            </w:pPr>
            <w:r>
              <w:rPr>
                <w:rStyle w:val="aff0"/>
                <w:rFonts w:cs="Arial"/>
                <w:szCs w:val="18"/>
              </w:rPr>
              <w:t>1/2</w:t>
            </w:r>
          </w:p>
        </w:tc>
        <w:tc>
          <w:tcPr>
            <w:tcW w:w="3426" w:type="dxa"/>
            <w:vAlign w:val="center"/>
          </w:tcPr>
          <w:p w14:paraId="198BA7A2" w14:textId="77777777" w:rsidR="00663A51" w:rsidRDefault="00663A51" w:rsidP="002558C0">
            <w:pPr>
              <w:pStyle w:val="TAC"/>
            </w:pPr>
            <w:r>
              <w:rPr>
                <w:rStyle w:val="aff0"/>
                <w:rFonts w:cs="Arial"/>
                <w:szCs w:val="18"/>
              </w:rPr>
              <w:t xml:space="preserve">{0, if </w:t>
            </w:r>
            <w:r>
              <w:rPr>
                <w:noProof/>
                <w:position w:val="-6"/>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02BB4E3A" w14:textId="77777777" w:rsidR="00663A51" w:rsidRDefault="00663A51" w:rsidP="002558C0">
            <w:pPr>
              <w:pStyle w:val="TAC"/>
            </w:pPr>
            <w:r>
              <w:rPr>
                <w:rStyle w:val="aff0"/>
                <w:rFonts w:cs="Arial"/>
                <w:szCs w:val="18"/>
              </w:rPr>
              <w:t>1</w:t>
            </w:r>
          </w:p>
        </w:tc>
        <w:tc>
          <w:tcPr>
            <w:tcW w:w="904" w:type="dxa"/>
            <w:vAlign w:val="center"/>
          </w:tcPr>
          <w:p w14:paraId="66B4BC44" w14:textId="77777777" w:rsidR="00663A51" w:rsidRDefault="00663A51" w:rsidP="002558C0">
            <w:pPr>
              <w:pStyle w:val="TAC"/>
            </w:pPr>
            <w:r>
              <w:rPr>
                <w:rStyle w:val="aff0"/>
                <w:rFonts w:cs="Arial"/>
                <w:szCs w:val="18"/>
              </w:rPr>
              <w:t>1</w:t>
            </w:r>
          </w:p>
        </w:tc>
        <w:tc>
          <w:tcPr>
            <w:tcW w:w="3426" w:type="dxa"/>
            <w:vAlign w:val="center"/>
          </w:tcPr>
          <w:p w14:paraId="3EA77B8F" w14:textId="77777777" w:rsidR="00663A51" w:rsidRDefault="00663A51" w:rsidP="002558C0">
            <w:pPr>
              <w:pStyle w:val="TAC"/>
            </w:pPr>
            <w:r>
              <w:rPr>
                <w:rStyle w:val="aff0"/>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7887A9B5" w14:textId="77777777" w:rsidR="00663A51" w:rsidRDefault="00663A51" w:rsidP="002558C0">
            <w:pPr>
              <w:pStyle w:val="TAC"/>
            </w:pPr>
            <w:r>
              <w:rPr>
                <w:rStyle w:val="aff0"/>
                <w:rFonts w:cs="Arial"/>
                <w:szCs w:val="18"/>
              </w:rPr>
              <w:t>2</w:t>
            </w:r>
          </w:p>
        </w:tc>
        <w:tc>
          <w:tcPr>
            <w:tcW w:w="904" w:type="dxa"/>
            <w:vAlign w:val="center"/>
          </w:tcPr>
          <w:p w14:paraId="078689C1" w14:textId="77777777" w:rsidR="00663A51" w:rsidRDefault="00663A51" w:rsidP="002558C0">
            <w:pPr>
              <w:pStyle w:val="TAC"/>
            </w:pPr>
            <w:r>
              <w:rPr>
                <w:rStyle w:val="aff0"/>
                <w:rFonts w:cs="Arial"/>
                <w:szCs w:val="18"/>
              </w:rPr>
              <w:t>1/2</w:t>
            </w:r>
          </w:p>
        </w:tc>
        <w:tc>
          <w:tcPr>
            <w:tcW w:w="3426" w:type="dxa"/>
            <w:vAlign w:val="center"/>
          </w:tcPr>
          <w:p w14:paraId="4F5F7479" w14:textId="77777777" w:rsidR="00663A51" w:rsidRDefault="00663A51" w:rsidP="002558C0">
            <w:pPr>
              <w:pStyle w:val="TAC"/>
            </w:pPr>
            <w:r>
              <w:rPr>
                <w:rStyle w:val="aff0"/>
                <w:rFonts w:cs="Arial"/>
                <w:szCs w:val="18"/>
              </w:rPr>
              <w:t xml:space="preserve">{0, if </w:t>
            </w:r>
            <w:r>
              <w:rPr>
                <w:noProof/>
                <w:position w:val="-6"/>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aff0"/>
                <w:rFonts w:cs="Arial"/>
                <w:szCs w:val="18"/>
              </w:rPr>
              <w:t>5</w:t>
            </w:r>
          </w:p>
        </w:tc>
        <w:tc>
          <w:tcPr>
            <w:tcW w:w="3326" w:type="dxa"/>
            <w:vAlign w:val="center"/>
          </w:tcPr>
          <w:p w14:paraId="52408934" w14:textId="77777777" w:rsidR="00663A51" w:rsidRDefault="00663A51" w:rsidP="002558C0">
            <w:pPr>
              <w:pStyle w:val="TAC"/>
            </w:pPr>
            <w:r>
              <w:rPr>
                <w:rStyle w:val="aff0"/>
                <w:rFonts w:cs="Arial"/>
                <w:szCs w:val="18"/>
              </w:rPr>
              <w:t>1</w:t>
            </w:r>
          </w:p>
        </w:tc>
        <w:tc>
          <w:tcPr>
            <w:tcW w:w="904" w:type="dxa"/>
            <w:vAlign w:val="center"/>
          </w:tcPr>
          <w:p w14:paraId="10DC60F7" w14:textId="77777777" w:rsidR="00663A51" w:rsidRDefault="00663A51" w:rsidP="002558C0">
            <w:pPr>
              <w:pStyle w:val="TAC"/>
            </w:pPr>
            <w:r>
              <w:rPr>
                <w:rStyle w:val="aff0"/>
                <w:rFonts w:cs="Arial"/>
                <w:szCs w:val="18"/>
              </w:rPr>
              <w:t>1</w:t>
            </w:r>
          </w:p>
        </w:tc>
        <w:tc>
          <w:tcPr>
            <w:tcW w:w="3426" w:type="dxa"/>
            <w:vAlign w:val="center"/>
          </w:tcPr>
          <w:p w14:paraId="7180ABBC" w14:textId="77777777" w:rsidR="00663A51" w:rsidRDefault="00663A51" w:rsidP="002558C0">
            <w:pPr>
              <w:pStyle w:val="TAC"/>
            </w:pPr>
            <w:r>
              <w:rPr>
                <w:rStyle w:val="aff0"/>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aff0"/>
                <w:rFonts w:cs="Arial"/>
                <w:szCs w:val="18"/>
              </w:rPr>
              <w:t>5</w:t>
            </w:r>
          </w:p>
        </w:tc>
        <w:tc>
          <w:tcPr>
            <w:tcW w:w="3326" w:type="dxa"/>
            <w:vAlign w:val="center"/>
          </w:tcPr>
          <w:p w14:paraId="186F76F2" w14:textId="77777777" w:rsidR="00663A51" w:rsidRDefault="00663A51" w:rsidP="002558C0">
            <w:pPr>
              <w:pStyle w:val="TAC"/>
            </w:pPr>
            <w:r>
              <w:rPr>
                <w:rStyle w:val="aff0"/>
                <w:rFonts w:cs="Arial"/>
                <w:szCs w:val="18"/>
              </w:rPr>
              <w:t>2</w:t>
            </w:r>
          </w:p>
        </w:tc>
        <w:tc>
          <w:tcPr>
            <w:tcW w:w="904" w:type="dxa"/>
            <w:vAlign w:val="center"/>
          </w:tcPr>
          <w:p w14:paraId="0732E355" w14:textId="77777777" w:rsidR="00663A51" w:rsidRDefault="00663A51" w:rsidP="002558C0">
            <w:pPr>
              <w:pStyle w:val="TAC"/>
            </w:pPr>
            <w:r>
              <w:rPr>
                <w:rStyle w:val="aff0"/>
                <w:rFonts w:cs="Arial"/>
                <w:szCs w:val="18"/>
              </w:rPr>
              <w:t>1/2</w:t>
            </w:r>
          </w:p>
        </w:tc>
        <w:tc>
          <w:tcPr>
            <w:tcW w:w="3426" w:type="dxa"/>
            <w:vAlign w:val="center"/>
          </w:tcPr>
          <w:p w14:paraId="4647D6F2" w14:textId="77777777" w:rsidR="00663A51" w:rsidRDefault="00663A51" w:rsidP="002558C0">
            <w:pPr>
              <w:pStyle w:val="TAC"/>
            </w:pPr>
            <w:r>
              <w:rPr>
                <w:rStyle w:val="aff0"/>
                <w:rFonts w:cs="Arial"/>
                <w:szCs w:val="18"/>
              </w:rPr>
              <w:t xml:space="preserve">{0, if </w:t>
            </w:r>
            <w:r>
              <w:rPr>
                <w:noProof/>
                <w:position w:val="-6"/>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aff0"/>
                <w:rFonts w:cs="Arial"/>
                <w:szCs w:val="18"/>
              </w:rPr>
              <w:t>0</w:t>
            </w:r>
          </w:p>
        </w:tc>
        <w:tc>
          <w:tcPr>
            <w:tcW w:w="3326" w:type="dxa"/>
            <w:vAlign w:val="center"/>
          </w:tcPr>
          <w:p w14:paraId="64658F2E" w14:textId="77777777" w:rsidR="00663A51" w:rsidRDefault="00663A51" w:rsidP="002558C0">
            <w:pPr>
              <w:pStyle w:val="TAC"/>
            </w:pPr>
            <w:r>
              <w:rPr>
                <w:rStyle w:val="aff0"/>
                <w:rFonts w:cs="Arial"/>
                <w:szCs w:val="18"/>
              </w:rPr>
              <w:t>2</w:t>
            </w:r>
          </w:p>
        </w:tc>
        <w:tc>
          <w:tcPr>
            <w:tcW w:w="904" w:type="dxa"/>
            <w:vAlign w:val="center"/>
          </w:tcPr>
          <w:p w14:paraId="2732BBBE" w14:textId="77777777" w:rsidR="00663A51" w:rsidRDefault="00663A51" w:rsidP="002558C0">
            <w:pPr>
              <w:pStyle w:val="TAC"/>
            </w:pPr>
            <w:r>
              <w:rPr>
                <w:rStyle w:val="aff0"/>
                <w:rFonts w:cs="Arial"/>
                <w:szCs w:val="18"/>
              </w:rPr>
              <w:t>1/2</w:t>
            </w:r>
          </w:p>
        </w:tc>
        <w:tc>
          <w:tcPr>
            <w:tcW w:w="3426" w:type="dxa"/>
            <w:vAlign w:val="center"/>
          </w:tcPr>
          <w:p w14:paraId="60592E4E" w14:textId="77777777" w:rsidR="00663A51" w:rsidRDefault="00663A51" w:rsidP="002558C0">
            <w:pPr>
              <w:pStyle w:val="TAC"/>
            </w:pPr>
            <w:r>
              <w:rPr>
                <w:rStyle w:val="aff0"/>
                <w:rFonts w:cs="Arial"/>
                <w:szCs w:val="18"/>
              </w:rPr>
              <w:t xml:space="preserve"> {0, if </w:t>
            </w:r>
            <w:r>
              <w:rPr>
                <w:noProof/>
                <w:position w:val="-6"/>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aff0"/>
                <w:rFonts w:cs="Arial"/>
                <w:strike/>
                <w:color w:val="C00000"/>
                <w:szCs w:val="18"/>
              </w:rPr>
              <w:t>2.5</w:t>
            </w:r>
            <w:r>
              <w:rPr>
                <w:rStyle w:val="aff0"/>
                <w:rFonts w:cs="Arial"/>
                <w:color w:val="C00000"/>
                <w:szCs w:val="18"/>
              </w:rPr>
              <w:t xml:space="preserve"> </w:t>
            </w:r>
            <w:r>
              <w:rPr>
                <w:rStyle w:val="aff0"/>
                <w:rFonts w:cs="Arial"/>
                <w:color w:val="C00000"/>
                <w:szCs w:val="18"/>
                <w:u w:val="single"/>
              </w:rPr>
              <w:t>X</w:t>
            </w:r>
          </w:p>
        </w:tc>
        <w:tc>
          <w:tcPr>
            <w:tcW w:w="3326" w:type="dxa"/>
            <w:vAlign w:val="center"/>
          </w:tcPr>
          <w:p w14:paraId="52D76BD1" w14:textId="77777777" w:rsidR="00663A51" w:rsidRDefault="00663A51" w:rsidP="002558C0">
            <w:pPr>
              <w:pStyle w:val="TAC"/>
            </w:pPr>
            <w:r>
              <w:rPr>
                <w:rStyle w:val="aff0"/>
                <w:rFonts w:cs="Arial"/>
                <w:szCs w:val="18"/>
              </w:rPr>
              <w:t>2</w:t>
            </w:r>
          </w:p>
        </w:tc>
        <w:tc>
          <w:tcPr>
            <w:tcW w:w="904" w:type="dxa"/>
            <w:vAlign w:val="center"/>
          </w:tcPr>
          <w:p w14:paraId="2D500406" w14:textId="77777777" w:rsidR="00663A51" w:rsidRDefault="00663A51" w:rsidP="002558C0">
            <w:pPr>
              <w:pStyle w:val="TAC"/>
            </w:pPr>
            <w:r>
              <w:rPr>
                <w:rStyle w:val="aff0"/>
                <w:rFonts w:cs="Arial"/>
                <w:szCs w:val="18"/>
              </w:rPr>
              <w:t>1/2</w:t>
            </w:r>
          </w:p>
        </w:tc>
        <w:tc>
          <w:tcPr>
            <w:tcW w:w="3426" w:type="dxa"/>
            <w:vAlign w:val="center"/>
          </w:tcPr>
          <w:p w14:paraId="71B71E83" w14:textId="77777777" w:rsidR="00663A51" w:rsidRDefault="00663A51" w:rsidP="002558C0">
            <w:pPr>
              <w:pStyle w:val="TAC"/>
            </w:pPr>
            <w:r>
              <w:rPr>
                <w:rStyle w:val="aff0"/>
                <w:rFonts w:cs="Arial"/>
                <w:szCs w:val="18"/>
              </w:rPr>
              <w:t xml:space="preserve"> {0, if </w:t>
            </w:r>
            <w:r>
              <w:rPr>
                <w:noProof/>
                <w:position w:val="-6"/>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aff0"/>
                <w:rFonts w:cs="Arial"/>
                <w:szCs w:val="18"/>
              </w:rPr>
              <w:t>5</w:t>
            </w:r>
          </w:p>
        </w:tc>
        <w:tc>
          <w:tcPr>
            <w:tcW w:w="3326" w:type="dxa"/>
            <w:vAlign w:val="center"/>
          </w:tcPr>
          <w:p w14:paraId="27E8C0C5" w14:textId="77777777" w:rsidR="00663A51" w:rsidRDefault="00663A51" w:rsidP="002558C0">
            <w:pPr>
              <w:pStyle w:val="TAC"/>
            </w:pPr>
            <w:r>
              <w:rPr>
                <w:rStyle w:val="aff0"/>
                <w:rFonts w:cs="Arial"/>
                <w:szCs w:val="18"/>
              </w:rPr>
              <w:t>2</w:t>
            </w:r>
          </w:p>
        </w:tc>
        <w:tc>
          <w:tcPr>
            <w:tcW w:w="904" w:type="dxa"/>
            <w:vAlign w:val="center"/>
          </w:tcPr>
          <w:p w14:paraId="273817B1" w14:textId="77777777" w:rsidR="00663A51" w:rsidRDefault="00663A51" w:rsidP="002558C0">
            <w:pPr>
              <w:pStyle w:val="TAC"/>
            </w:pPr>
            <w:r>
              <w:rPr>
                <w:rStyle w:val="aff0"/>
                <w:rFonts w:cs="Arial"/>
                <w:szCs w:val="18"/>
              </w:rPr>
              <w:t>1/2</w:t>
            </w:r>
          </w:p>
        </w:tc>
        <w:tc>
          <w:tcPr>
            <w:tcW w:w="3426" w:type="dxa"/>
            <w:vAlign w:val="center"/>
          </w:tcPr>
          <w:p w14:paraId="2DF197C6" w14:textId="77777777" w:rsidR="00663A51" w:rsidRDefault="00663A51" w:rsidP="002558C0">
            <w:pPr>
              <w:pStyle w:val="TAC"/>
            </w:pPr>
            <w:r>
              <w:rPr>
                <w:rStyle w:val="aff0"/>
                <w:rFonts w:cs="Arial"/>
                <w:szCs w:val="18"/>
              </w:rPr>
              <w:t xml:space="preserve"> {0, if </w:t>
            </w:r>
            <w:r>
              <w:rPr>
                <w:noProof/>
                <w:position w:val="-6"/>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aff0"/>
                <w:rFonts w:cs="Arial"/>
                <w:szCs w:val="18"/>
              </w:rPr>
              <w:t>1</w:t>
            </w:r>
          </w:p>
        </w:tc>
        <w:tc>
          <w:tcPr>
            <w:tcW w:w="904" w:type="dxa"/>
            <w:vAlign w:val="center"/>
          </w:tcPr>
          <w:p w14:paraId="45814991" w14:textId="77777777" w:rsidR="00663A51" w:rsidRDefault="00663A51" w:rsidP="002558C0">
            <w:pPr>
              <w:pStyle w:val="TAC"/>
            </w:pPr>
            <w:r>
              <w:rPr>
                <w:rStyle w:val="aff0"/>
                <w:rFonts w:cs="Arial"/>
                <w:szCs w:val="18"/>
              </w:rPr>
              <w:t>1</w:t>
            </w:r>
          </w:p>
        </w:tc>
        <w:tc>
          <w:tcPr>
            <w:tcW w:w="3426" w:type="dxa"/>
            <w:vAlign w:val="center"/>
          </w:tcPr>
          <w:p w14:paraId="0BF025BC" w14:textId="77777777" w:rsidR="00663A51" w:rsidRDefault="00663A51" w:rsidP="002558C0">
            <w:pPr>
              <w:pStyle w:val="TAC"/>
            </w:pPr>
            <w:r>
              <w:rPr>
                <w:rStyle w:val="aff0"/>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aff0"/>
                <w:rFonts w:cs="Arial"/>
                <w:szCs w:val="18"/>
              </w:rPr>
              <w:t>2</w:t>
            </w:r>
          </w:p>
        </w:tc>
        <w:tc>
          <w:tcPr>
            <w:tcW w:w="904" w:type="dxa"/>
            <w:vAlign w:val="center"/>
          </w:tcPr>
          <w:p w14:paraId="2517643E" w14:textId="77777777" w:rsidR="00663A51" w:rsidRDefault="00663A51" w:rsidP="002558C0">
            <w:pPr>
              <w:pStyle w:val="TAC"/>
            </w:pPr>
            <w:r>
              <w:rPr>
                <w:rStyle w:val="aff0"/>
                <w:rFonts w:cs="Arial"/>
                <w:szCs w:val="18"/>
              </w:rPr>
              <w:t>1/2</w:t>
            </w:r>
          </w:p>
        </w:tc>
        <w:tc>
          <w:tcPr>
            <w:tcW w:w="3426" w:type="dxa"/>
            <w:vAlign w:val="center"/>
          </w:tcPr>
          <w:p w14:paraId="0D6D5B98" w14:textId="77777777" w:rsidR="00663A51" w:rsidRDefault="00663A51" w:rsidP="002558C0">
            <w:pPr>
              <w:pStyle w:val="TAC"/>
            </w:pPr>
            <w:r>
              <w:rPr>
                <w:rStyle w:val="aff0"/>
                <w:rFonts w:cs="Arial"/>
                <w:szCs w:val="18"/>
              </w:rPr>
              <w:t xml:space="preserve"> {0, if </w:t>
            </w:r>
            <w:r>
              <w:rPr>
                <w:noProof/>
                <w:position w:val="-6"/>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{7</w:t>
            </w:r>
            <w:r>
              <w:t xml:space="preserve">, if </w:t>
            </w:r>
            <w:r>
              <w:rPr>
                <w:noProof/>
                <w:position w:val="-6"/>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aff0"/>
                <w:rFonts w:cs="Arial"/>
                <w:strike/>
                <w:color w:val="C00000"/>
                <w:szCs w:val="18"/>
              </w:rPr>
              <w:t>7.5</w:t>
            </w:r>
            <w:r>
              <w:rPr>
                <w:rStyle w:val="aff0"/>
                <w:rFonts w:cs="Arial"/>
                <w:color w:val="C00000"/>
                <w:szCs w:val="18"/>
              </w:rPr>
              <w:t xml:space="preserve"> </w:t>
            </w:r>
            <w:r>
              <w:rPr>
                <w:rStyle w:val="aff0"/>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aff0"/>
                <w:rFonts w:cs="Arial"/>
                <w:szCs w:val="18"/>
              </w:rPr>
              <w:t>2</w:t>
            </w:r>
          </w:p>
        </w:tc>
        <w:tc>
          <w:tcPr>
            <w:tcW w:w="904" w:type="dxa"/>
            <w:vAlign w:val="center"/>
          </w:tcPr>
          <w:p w14:paraId="02EA5308" w14:textId="77777777" w:rsidR="00663A51" w:rsidRDefault="00663A51" w:rsidP="002558C0">
            <w:pPr>
              <w:pStyle w:val="TAC"/>
            </w:pPr>
            <w:r>
              <w:rPr>
                <w:rStyle w:val="aff0"/>
                <w:rFonts w:cs="Arial"/>
                <w:szCs w:val="18"/>
              </w:rPr>
              <w:t>1/2</w:t>
            </w:r>
          </w:p>
        </w:tc>
        <w:tc>
          <w:tcPr>
            <w:tcW w:w="3426" w:type="dxa"/>
            <w:vAlign w:val="center"/>
          </w:tcPr>
          <w:p w14:paraId="72801E03" w14:textId="77777777" w:rsidR="00663A51" w:rsidRDefault="00663A51" w:rsidP="002558C0">
            <w:pPr>
              <w:pStyle w:val="TAC"/>
            </w:pPr>
            <w:r>
              <w:rPr>
                <w:rStyle w:val="aff0"/>
                <w:rFonts w:cs="Arial"/>
                <w:szCs w:val="18"/>
              </w:rPr>
              <w:t xml:space="preserve"> {0, if </w:t>
            </w:r>
            <w:r>
              <w:rPr>
                <w:noProof/>
                <w:position w:val="-6"/>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aff0"/>
                <w:rFonts w:cs="Arial"/>
                <w:szCs w:val="18"/>
              </w:rPr>
              <w:t>, {</w:t>
            </w:r>
            <m:oMath>
              <m:sSubSup>
                <m:sSubSupPr>
                  <m:ctrlPr>
                    <w:rPr>
                      <w:rStyle w:val="aff0"/>
                      <w:rFonts w:ascii="Cambria Math" w:hAnsi="Cambria Math" w:cs="Arial"/>
                      <w:i/>
                      <w:strike/>
                      <w:color w:val="C00000"/>
                      <w:szCs w:val="18"/>
                    </w:rPr>
                  </m:ctrlPr>
                </m:sSubSupPr>
                <m:e>
                  <m:r>
                    <w:rPr>
                      <w:rStyle w:val="aff0"/>
                      <w:rFonts w:ascii="Cambria Math" w:hAnsi="Cambria Math" w:cs="Arial"/>
                      <w:strike/>
                      <w:color w:val="C00000"/>
                      <w:szCs w:val="18"/>
                    </w:rPr>
                    <m:t>N</m:t>
                  </m:r>
                </m:e>
                <m:sub>
                  <m:r>
                    <w:rPr>
                      <w:rStyle w:val="aff0"/>
                      <w:rFonts w:ascii="Cambria Math" w:hAnsi="Cambria Math" w:cs="Arial"/>
                      <w:strike/>
                      <w:color w:val="C00000"/>
                      <w:szCs w:val="18"/>
                    </w:rPr>
                    <m:t>symb</m:t>
                  </m:r>
                </m:sub>
                <m:sup>
                  <m:r>
                    <w:rPr>
                      <w:rStyle w:val="aff0"/>
                      <w:rFonts w:ascii="Cambria Math" w:hAnsi="Cambria Math" w:cs="Arial"/>
                      <w:strike/>
                      <w:color w:val="C00000"/>
                      <w:szCs w:val="18"/>
                    </w:rPr>
                    <m:t>CORESET</m:t>
                  </m:r>
                </m:sup>
              </m:sSubSup>
            </m:oMath>
            <w:r w:rsidRPr="001908C4">
              <w:rPr>
                <w:rStyle w:val="aff0"/>
                <w:rFonts w:cs="Arial"/>
                <w:color w:val="C00000"/>
                <w:szCs w:val="18"/>
                <w:u w:val="single"/>
              </w:rPr>
              <w:t>Y</w:t>
            </w:r>
            <w:r>
              <w:t xml:space="preserve">, if </w:t>
            </w:r>
            <w:r>
              <w:rPr>
                <w:noProof/>
                <w:position w:val="-6"/>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aff0"/>
                <w:rFonts w:cs="Arial"/>
                <w:szCs w:val="18"/>
              </w:rPr>
              <w:t>0</w:t>
            </w:r>
          </w:p>
        </w:tc>
        <w:tc>
          <w:tcPr>
            <w:tcW w:w="3326" w:type="dxa"/>
            <w:vAlign w:val="center"/>
          </w:tcPr>
          <w:p w14:paraId="19B3D3F3" w14:textId="77777777" w:rsidR="00663A51" w:rsidRDefault="00663A51" w:rsidP="002558C0">
            <w:pPr>
              <w:pStyle w:val="TAC"/>
            </w:pPr>
            <w:r>
              <w:rPr>
                <w:rStyle w:val="aff0"/>
                <w:rFonts w:cs="Arial"/>
                <w:szCs w:val="18"/>
              </w:rPr>
              <w:t>1</w:t>
            </w:r>
          </w:p>
        </w:tc>
        <w:tc>
          <w:tcPr>
            <w:tcW w:w="904" w:type="dxa"/>
            <w:vAlign w:val="center"/>
          </w:tcPr>
          <w:p w14:paraId="22D6D46A" w14:textId="77777777" w:rsidR="00663A51" w:rsidRDefault="00663A51" w:rsidP="002558C0">
            <w:pPr>
              <w:pStyle w:val="TAC"/>
            </w:pPr>
            <w:r>
              <w:rPr>
                <w:rStyle w:val="aff0"/>
                <w:rFonts w:cs="Arial"/>
                <w:szCs w:val="18"/>
              </w:rPr>
              <w:t>2</w:t>
            </w:r>
          </w:p>
        </w:tc>
        <w:tc>
          <w:tcPr>
            <w:tcW w:w="3426" w:type="dxa"/>
            <w:vAlign w:val="center"/>
          </w:tcPr>
          <w:p w14:paraId="269FB6C2" w14:textId="77777777" w:rsidR="00663A51" w:rsidRDefault="00663A51" w:rsidP="002558C0">
            <w:pPr>
              <w:pStyle w:val="TAC"/>
            </w:pPr>
            <w:r>
              <w:rPr>
                <w:rStyle w:val="aff0"/>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aff0"/>
                <w:rFonts w:cs="Arial"/>
                <w:szCs w:val="18"/>
              </w:rPr>
              <w:t>5</w:t>
            </w:r>
          </w:p>
        </w:tc>
        <w:tc>
          <w:tcPr>
            <w:tcW w:w="3326" w:type="dxa"/>
            <w:vAlign w:val="center"/>
          </w:tcPr>
          <w:p w14:paraId="2E587721" w14:textId="77777777" w:rsidR="00663A51" w:rsidRDefault="00663A51" w:rsidP="002558C0">
            <w:pPr>
              <w:pStyle w:val="TAC"/>
            </w:pPr>
            <w:r>
              <w:rPr>
                <w:rStyle w:val="aff0"/>
                <w:rFonts w:cs="Arial"/>
                <w:szCs w:val="18"/>
              </w:rPr>
              <w:t>1</w:t>
            </w:r>
          </w:p>
        </w:tc>
        <w:tc>
          <w:tcPr>
            <w:tcW w:w="904" w:type="dxa"/>
            <w:vAlign w:val="center"/>
          </w:tcPr>
          <w:p w14:paraId="12DEEF74" w14:textId="77777777" w:rsidR="00663A51" w:rsidRDefault="00663A51" w:rsidP="002558C0">
            <w:pPr>
              <w:pStyle w:val="TAC"/>
            </w:pPr>
            <w:r>
              <w:rPr>
                <w:rStyle w:val="aff0"/>
                <w:rFonts w:cs="Arial"/>
                <w:szCs w:val="18"/>
              </w:rPr>
              <w:t>2</w:t>
            </w:r>
          </w:p>
        </w:tc>
        <w:tc>
          <w:tcPr>
            <w:tcW w:w="3426" w:type="dxa"/>
            <w:vAlign w:val="center"/>
          </w:tcPr>
          <w:p w14:paraId="0D94ED0A" w14:textId="77777777" w:rsidR="00663A51" w:rsidRDefault="00663A51" w:rsidP="002558C0">
            <w:pPr>
              <w:pStyle w:val="TAC"/>
            </w:pPr>
            <w:r>
              <w:rPr>
                <w:rStyle w:val="aff0"/>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ac"/>
        <w:spacing w:after="0"/>
        <w:rPr>
          <w:rFonts w:ascii="Times New Roman" w:hAnsi="Times New Roman"/>
          <w:sz w:val="22"/>
          <w:szCs w:val="22"/>
          <w:lang w:eastAsia="zh-CN"/>
        </w:rPr>
      </w:pPr>
    </w:p>
    <w:p w14:paraId="7B2DC9D1" w14:textId="77777777" w:rsidR="00663A51" w:rsidRDefault="00663A51" w:rsidP="001908C4">
      <w:pPr>
        <w:pStyle w:val="ac"/>
        <w:spacing w:after="0"/>
        <w:rPr>
          <w:rFonts w:ascii="Times New Roman" w:hAnsi="Times New Roman"/>
          <w:sz w:val="22"/>
          <w:szCs w:val="22"/>
          <w:lang w:eastAsia="zh-CN"/>
        </w:rPr>
      </w:pPr>
    </w:p>
    <w:p w14:paraId="7B7319DB" w14:textId="526CDC6D" w:rsidR="00DB4871" w:rsidRDefault="001D0FA7" w:rsidP="001908C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ac"/>
        <w:spacing w:after="0"/>
        <w:rPr>
          <w:rFonts w:ascii="Times New Roman" w:hAnsi="Times New Roman"/>
          <w:sz w:val="22"/>
          <w:szCs w:val="22"/>
          <w:lang w:eastAsia="zh-CN"/>
        </w:rPr>
      </w:pPr>
    </w:p>
    <w:p w14:paraId="132DB390" w14:textId="77777777" w:rsidR="001D0FA7" w:rsidRDefault="001D0FA7" w:rsidP="001D0FA7">
      <w:pPr>
        <w:pStyle w:val="5"/>
        <w:rPr>
          <w:lang w:eastAsia="zh-CN"/>
        </w:rPr>
      </w:pPr>
      <w:r>
        <w:rPr>
          <w:lang w:eastAsia="zh-CN"/>
        </w:rPr>
        <w:t>Proposal 1.3-4</w:t>
      </w:r>
    </w:p>
    <w:p w14:paraId="5B4E56CE" w14:textId="77777777" w:rsidR="001D0FA7" w:rsidRDefault="001D0FA7" w:rsidP="001D0FA7">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aff0"/>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ac"/>
        <w:spacing w:after="0"/>
        <w:rPr>
          <w:rFonts w:ascii="Times New Roman" w:hAnsi="Times New Roman"/>
          <w:sz w:val="22"/>
          <w:szCs w:val="22"/>
          <w:lang w:eastAsia="zh-CN"/>
        </w:rPr>
      </w:pPr>
    </w:p>
    <w:p w14:paraId="43220D39" w14:textId="77777777" w:rsidR="00CF58A3" w:rsidRDefault="00CF58A3" w:rsidP="001D0FA7">
      <w:pPr>
        <w:pStyle w:val="ac"/>
        <w:spacing w:after="0"/>
        <w:rPr>
          <w:rFonts w:ascii="Times New Roman" w:hAnsi="Times New Roman"/>
          <w:sz w:val="22"/>
          <w:szCs w:val="22"/>
          <w:lang w:eastAsia="zh-CN"/>
        </w:rPr>
      </w:pPr>
    </w:p>
    <w:p w14:paraId="13AF2A0D" w14:textId="49410633" w:rsidR="00CF58A3" w:rsidRDefault="00CF58A3" w:rsidP="00CF58A3">
      <w:pPr>
        <w:pStyle w:val="5"/>
        <w:rPr>
          <w:lang w:eastAsia="zh-CN"/>
        </w:rPr>
      </w:pPr>
      <w:r>
        <w:rPr>
          <w:lang w:eastAsia="zh-CN"/>
        </w:rPr>
        <w:t>Proposal 1.3-4A</w:t>
      </w:r>
    </w:p>
    <w:p w14:paraId="41ECF024" w14:textId="76902F39" w:rsidR="00CF58A3" w:rsidRDefault="00CF58A3" w:rsidP="00CF58A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aff0"/>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ac"/>
        <w:spacing w:after="0"/>
        <w:rPr>
          <w:rFonts w:ascii="Times New Roman" w:hAnsi="Times New Roman"/>
          <w:sz w:val="22"/>
          <w:szCs w:val="22"/>
          <w:lang w:eastAsia="zh-CN"/>
        </w:rPr>
      </w:pPr>
    </w:p>
    <w:p w14:paraId="5E06FD4B" w14:textId="4D301357" w:rsidR="00CF58A3" w:rsidRDefault="00CF58A3" w:rsidP="001D0FA7">
      <w:pPr>
        <w:pStyle w:val="ac"/>
        <w:spacing w:after="0"/>
        <w:rPr>
          <w:rFonts w:ascii="Times New Roman" w:hAnsi="Times New Roman"/>
          <w:sz w:val="22"/>
          <w:szCs w:val="22"/>
          <w:lang w:eastAsia="zh-CN"/>
        </w:rPr>
      </w:pPr>
    </w:p>
    <w:p w14:paraId="4862DC6D" w14:textId="77777777" w:rsidR="00CF58A3" w:rsidRDefault="00CF58A3" w:rsidP="001D0FA7">
      <w:pPr>
        <w:pStyle w:val="ac"/>
        <w:spacing w:after="0"/>
        <w:rPr>
          <w:rFonts w:ascii="Times New Roman" w:hAnsi="Times New Roman"/>
          <w:sz w:val="22"/>
          <w:szCs w:val="22"/>
          <w:lang w:eastAsia="zh-CN"/>
        </w:rPr>
      </w:pPr>
    </w:p>
    <w:p w14:paraId="017F7EBC" w14:textId="77777777" w:rsidR="001D0FA7" w:rsidRDefault="001D0FA7" w:rsidP="001908C4">
      <w:pPr>
        <w:pStyle w:val="ac"/>
        <w:spacing w:after="0"/>
        <w:rPr>
          <w:rFonts w:ascii="Times New Roman" w:hAnsi="Times New Roman"/>
          <w:sz w:val="22"/>
          <w:szCs w:val="22"/>
          <w:lang w:eastAsia="zh-CN"/>
        </w:rPr>
      </w:pPr>
    </w:p>
    <w:p w14:paraId="5923F64E" w14:textId="13925763"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ac"/>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ac"/>
        <w:spacing w:after="0"/>
        <w:rPr>
          <w:rFonts w:ascii="Times New Roman" w:hAnsi="Times New Roman"/>
          <w:sz w:val="22"/>
          <w:szCs w:val="22"/>
          <w:lang w:eastAsia="zh-CN"/>
        </w:rPr>
      </w:pPr>
    </w:p>
    <w:p w14:paraId="618B67CB" w14:textId="10BB88B4" w:rsidR="00F40AA8" w:rsidRPr="00F40AA8" w:rsidRDefault="00F40AA8" w:rsidP="00146D94">
      <w:pPr>
        <w:pStyle w:val="ac"/>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ac"/>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ac"/>
        <w:spacing w:after="0"/>
        <w:rPr>
          <w:rFonts w:ascii="Times New Roman" w:hAnsi="Times New Roman"/>
          <w:sz w:val="22"/>
          <w:szCs w:val="22"/>
          <w:lang w:eastAsia="zh-CN"/>
        </w:rPr>
      </w:pPr>
    </w:p>
    <w:p w14:paraId="2C35558B" w14:textId="151F6F6B" w:rsidR="00FE356A" w:rsidRDefault="00FE356A" w:rsidP="00146D94">
      <w:pPr>
        <w:pStyle w:val="ac"/>
        <w:spacing w:after="0"/>
        <w:rPr>
          <w:rFonts w:ascii="Times New Roman" w:hAnsi="Times New Roman"/>
          <w:sz w:val="22"/>
          <w:szCs w:val="22"/>
          <w:lang w:eastAsia="zh-CN"/>
        </w:rPr>
      </w:pPr>
    </w:p>
    <w:p w14:paraId="566C5FF9" w14:textId="22F05B5F"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ac"/>
        <w:spacing w:after="0"/>
        <w:rPr>
          <w:rFonts w:ascii="Times New Roman" w:hAnsi="Times New Roman"/>
          <w:sz w:val="22"/>
          <w:szCs w:val="22"/>
          <w:lang w:eastAsia="zh-CN"/>
        </w:rPr>
      </w:pPr>
    </w:p>
    <w:p w14:paraId="112D7435" w14:textId="7801C3B6" w:rsidR="00FE356A" w:rsidRDefault="00FE356A" w:rsidP="00FE356A">
      <w:pPr>
        <w:pStyle w:val="ac"/>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ac"/>
        <w:spacing w:after="0"/>
        <w:rPr>
          <w:rFonts w:ascii="Times New Roman" w:hAnsi="Times New Roman"/>
          <w:sz w:val="22"/>
          <w:szCs w:val="22"/>
          <w:lang w:eastAsia="zh-CN"/>
        </w:rPr>
      </w:pPr>
    </w:p>
    <w:p w14:paraId="0C28B827" w14:textId="77777777" w:rsidR="00FE356A" w:rsidRDefault="00FE356A" w:rsidP="00146D94">
      <w:pPr>
        <w:pStyle w:val="ac"/>
        <w:spacing w:after="0"/>
        <w:rPr>
          <w:rFonts w:ascii="Times New Roman" w:hAnsi="Times New Roman"/>
          <w:sz w:val="22"/>
          <w:szCs w:val="22"/>
          <w:lang w:eastAsia="zh-CN"/>
        </w:rPr>
      </w:pPr>
    </w:p>
    <w:p w14:paraId="44243826" w14:textId="2493ABBD" w:rsidR="00146D94" w:rsidRDefault="00146D94" w:rsidP="00146D94">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ac"/>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#2) provide comments on Proposal 1.3-2A and 1.3-2B</w:t>
      </w:r>
    </w:p>
    <w:p w14:paraId="523A48D9" w14:textId="099457E5"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O=2.5 or 7.5 could be useful in licensed carrier especially when gNB uses not more than 32 SSB indexes. Basically, we should keep the entry introduced in Rel-15.</w:t>
            </w:r>
          </w:p>
          <w:p w14:paraId="6A2D5D09" w14:textId="77777777" w:rsidR="003A7DF9"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ssue#3: Support 1.3-3A</w:t>
            </w:r>
          </w:p>
          <w:p w14:paraId="201FF6AA" w14:textId="093E14D4" w:rsidR="0009357A" w:rsidRPr="0009357A" w:rsidRDefault="0009357A"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3407178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ac"/>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437" w:type="dxa"/>
          </w:tcPr>
          <w:p w14:paraId="4A6C7DAC" w14:textId="77777777" w:rsidR="00716999" w:rsidRDefault="00716999" w:rsidP="00716999">
            <w:pPr>
              <w:pStyle w:val="ac"/>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ac"/>
              <w:numPr>
                <w:ilvl w:val="0"/>
                <w:numId w:val="32"/>
              </w:numPr>
              <w:spacing w:line="280" w:lineRule="atLeast"/>
              <w:rPr>
                <w:rStyle w:val="aff0"/>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w:t>
            </w:r>
            <w:r w:rsidR="00C67384">
              <w:rPr>
                <w:rStyle w:val="aff0"/>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00C67384">
              <w:rPr>
                <w:rStyle w:val="aff0"/>
                <w:sz w:val="22"/>
                <w:szCs w:val="22"/>
              </w:rPr>
              <w:t xml:space="preserve"> or delete the rows), but we are ok to keep it in the FFS. </w:t>
            </w:r>
          </w:p>
          <w:p w14:paraId="6F9A96C0" w14:textId="5F5086F7" w:rsidR="00C67384" w:rsidRPr="00C67384" w:rsidRDefault="00C67384" w:rsidP="00C67384">
            <w:pPr>
              <w:pStyle w:val="ac"/>
              <w:numPr>
                <w:ilvl w:val="0"/>
                <w:numId w:val="32"/>
              </w:numPr>
              <w:spacing w:line="280" w:lineRule="atLeast"/>
              <w:rPr>
                <w:rFonts w:eastAsiaTheme="minorEastAsia"/>
                <w:sz w:val="22"/>
                <w:szCs w:val="22"/>
                <w:lang w:eastAsia="ko-KR"/>
              </w:rPr>
            </w:pPr>
            <w:r>
              <w:rPr>
                <w:rStyle w:val="aff0"/>
                <w:sz w:val="22"/>
                <w:szCs w:val="22"/>
              </w:rPr>
              <w:t xml:space="preserve">For Issue #4, actually we proposed it regardless of the selection of alternative for multi-slot PDCCH monitoring. We just try to avoid back-to-back slot monitoring for </w:t>
            </w:r>
            <w:r>
              <w:rPr>
                <w:rStyle w:val="aff0"/>
                <w:sz w:val="22"/>
                <w:szCs w:val="22"/>
              </w:rPr>
              <w:lastRenderedPageBreak/>
              <w:t xml:space="preserve">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lastRenderedPageBreak/>
              <w:t>Intel</w:t>
            </w:r>
          </w:p>
        </w:tc>
        <w:tc>
          <w:tcPr>
            <w:tcW w:w="8437" w:type="dxa"/>
          </w:tcPr>
          <w:p w14:paraId="3A25DB0C"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prefer two-slot monitoring, but are open to further discussion on why back-to-back slot monitoring could be beneficial.</w:t>
            </w:r>
          </w:p>
          <w:p w14:paraId="44A45C1E" w14:textId="77777777" w:rsidR="00BF4495"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ac"/>
              <w:spacing w:after="0" w:line="280" w:lineRule="atLeast"/>
              <w:rPr>
                <w:rFonts w:ascii="Times New Roman" w:hAnsi="Times New Roman"/>
                <w:sz w:val="22"/>
                <w:szCs w:val="22"/>
                <w:lang w:eastAsia="zh-CN"/>
              </w:rPr>
            </w:pPr>
          </w:p>
          <w:p w14:paraId="47773EB5" w14:textId="18668D83" w:rsidR="00D25587" w:rsidRDefault="00D25587" w:rsidP="00D2558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ac"/>
              <w:spacing w:after="0" w:line="280" w:lineRule="atLeast"/>
              <w:rPr>
                <w:rFonts w:ascii="Times New Roman" w:hAnsi="Times New Roman"/>
                <w:sz w:val="22"/>
                <w:szCs w:val="22"/>
                <w:lang w:eastAsia="zh-CN"/>
              </w:rPr>
            </w:pPr>
            <w:r>
              <w:rPr>
                <w:noProof/>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ac"/>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ac"/>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ac"/>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ＭＳ 明朝"/>
                <w:sz w:val="22"/>
                <w:szCs w:val="22"/>
                <w:lang w:eastAsia="ja-JP"/>
              </w:rPr>
              <w:t>Qualcomm</w:t>
            </w:r>
          </w:p>
        </w:tc>
        <w:tc>
          <w:tcPr>
            <w:tcW w:w="8437" w:type="dxa"/>
          </w:tcPr>
          <w:p w14:paraId="5F2FB724"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ac"/>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ac"/>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ac"/>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ＭＳ 明朝"/>
                <w:sz w:val="22"/>
                <w:szCs w:val="22"/>
                <w:lang w:eastAsia="ja-JP"/>
              </w:rPr>
            </w:pPr>
            <w:r w:rsidRPr="00227248">
              <w:rPr>
                <w:rFonts w:eastAsia="ＭＳ 明朝"/>
                <w:sz w:val="22"/>
                <w:szCs w:val="22"/>
                <w:lang w:eastAsia="ja-JP"/>
              </w:rPr>
              <w:t>Lenovo, Motorola Mobility</w:t>
            </w:r>
          </w:p>
        </w:tc>
        <w:tc>
          <w:tcPr>
            <w:tcW w:w="8437" w:type="dxa"/>
          </w:tcPr>
          <w:p w14:paraId="3D876EF8" w14:textId="77777777" w:rsidR="00173737" w:rsidRDefault="00173737" w:rsidP="00173737">
            <w:pPr>
              <w:pStyle w:val="ac"/>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ac"/>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ac"/>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ＭＳ 明朝"/>
                <w:sz w:val="22"/>
                <w:szCs w:val="22"/>
                <w:lang w:eastAsia="ja-JP"/>
              </w:rPr>
            </w:pPr>
            <w:r>
              <w:rPr>
                <w:rFonts w:eastAsia="ＭＳ 明朝" w:hint="eastAsia"/>
                <w:sz w:val="22"/>
                <w:szCs w:val="22"/>
                <w:lang w:eastAsia="ja-JP"/>
              </w:rPr>
              <w:t>S</w:t>
            </w:r>
            <w:r>
              <w:rPr>
                <w:rFonts w:eastAsia="ＭＳ 明朝"/>
                <w:sz w:val="22"/>
                <w:szCs w:val="22"/>
                <w:lang w:eastAsia="ja-JP"/>
              </w:rPr>
              <w:t>harp</w:t>
            </w:r>
          </w:p>
        </w:tc>
        <w:tc>
          <w:tcPr>
            <w:tcW w:w="8437" w:type="dxa"/>
          </w:tcPr>
          <w:p w14:paraId="039EFC9F" w14:textId="77777777" w:rsidR="00015D00" w:rsidRDefault="00015D00" w:rsidP="00015D00">
            <w:pPr>
              <w:pStyle w:val="ac"/>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ac"/>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rFonts w:eastAsia="ＭＳ 明朝" w:hint="eastAsia"/>
                <w:sz w:val="22"/>
                <w:szCs w:val="22"/>
                <w:lang w:eastAsia="ja-JP"/>
              </w:rPr>
              <w:t xml:space="preserve"> </w:t>
            </w:r>
            <w:r>
              <w:rPr>
                <w:rStyle w:val="aff0"/>
                <w:rFonts w:eastAsia="ＭＳ 明朝"/>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ＭＳ 明朝"/>
                <w:sz w:val="22"/>
                <w:szCs w:val="22"/>
                <w:lang w:eastAsia="ja-JP"/>
              </w:rPr>
            </w:pPr>
            <w:r>
              <w:rPr>
                <w:rFonts w:eastAsia="ＭＳ 明朝"/>
                <w:sz w:val="22"/>
                <w:szCs w:val="22"/>
                <w:lang w:eastAsia="ja-JP"/>
              </w:rPr>
              <w:lastRenderedPageBreak/>
              <w:t xml:space="preserve">Apple </w:t>
            </w:r>
          </w:p>
        </w:tc>
        <w:tc>
          <w:tcPr>
            <w:tcW w:w="8437" w:type="dxa"/>
          </w:tcPr>
          <w:p w14:paraId="7F5FCBAE"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ac"/>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ＭＳ 明朝"/>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ac"/>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ac"/>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ac"/>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ＭＳ 明朝"/>
                <w:szCs w:val="22"/>
                <w:lang w:eastAsia="ja-JP"/>
              </w:rPr>
              <w:t>Ericsson</w:t>
            </w:r>
          </w:p>
        </w:tc>
        <w:tc>
          <w:tcPr>
            <w:tcW w:w="8437" w:type="dxa"/>
          </w:tcPr>
          <w:p w14:paraId="6E544617"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aa"/>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ac"/>
              <w:spacing w:after="0"/>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ac"/>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ＭＳ 明朝"/>
                <w:szCs w:val="22"/>
                <w:lang w:eastAsia="ja-JP"/>
              </w:rPr>
            </w:pPr>
            <w:r>
              <w:rPr>
                <w:rFonts w:eastAsia="ＭＳ 明朝"/>
                <w:sz w:val="22"/>
                <w:szCs w:val="22"/>
                <w:lang w:eastAsia="zh-CN"/>
              </w:rPr>
              <w:t>ZTE, Sanechips</w:t>
            </w:r>
          </w:p>
        </w:tc>
        <w:tc>
          <w:tcPr>
            <w:tcW w:w="8437" w:type="dxa"/>
          </w:tcPr>
          <w:p w14:paraId="58236661"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ac"/>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rsidR="0033578D" w:rsidRPr="008372EE" w14:paraId="40AA753D" w14:textId="77777777" w:rsidTr="001908C4">
        <w:tc>
          <w:tcPr>
            <w:tcW w:w="1525" w:type="dxa"/>
          </w:tcPr>
          <w:p w14:paraId="4609DAC8" w14:textId="713D1403" w:rsidR="0033578D" w:rsidRDefault="0033578D" w:rsidP="006D2FD0">
            <w:pPr>
              <w:rPr>
                <w:rFonts w:eastAsia="ＭＳ 明朝"/>
                <w:sz w:val="22"/>
                <w:szCs w:val="22"/>
                <w:lang w:eastAsia="zh-CN"/>
              </w:rPr>
            </w:pPr>
            <w:r>
              <w:rPr>
                <w:rFonts w:eastAsia="ＭＳ 明朝"/>
                <w:sz w:val="22"/>
                <w:szCs w:val="22"/>
                <w:lang w:eastAsia="zh-CN"/>
              </w:rPr>
              <w:t>CATT</w:t>
            </w:r>
          </w:p>
        </w:tc>
        <w:tc>
          <w:tcPr>
            <w:tcW w:w="8437" w:type="dxa"/>
          </w:tcPr>
          <w:p w14:paraId="08A08583" w14:textId="77777777" w:rsidR="0033578D" w:rsidRDefault="0033578D" w:rsidP="006D2FD0">
            <w:pPr>
              <w:pStyle w:val="5"/>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14:paraId="5824C7EA" w14:textId="029B0C3F" w:rsidR="0033578D" w:rsidRDefault="0033578D" w:rsidP="0033578D">
            <w:pPr>
              <w:pStyle w:val="ac"/>
              <w:spacing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14:paraId="11318C47" w14:textId="77777777" w:rsidR="0033578D" w:rsidRDefault="0033578D" w:rsidP="0033578D">
            <w:pPr>
              <w:pStyle w:val="ac"/>
              <w:spacing w:line="280" w:lineRule="atLeast"/>
              <w:rPr>
                <w:rFonts w:eastAsiaTheme="minorEastAsia"/>
                <w:sz w:val="22"/>
                <w:szCs w:val="22"/>
                <w:lang w:eastAsia="ko-KR"/>
              </w:rPr>
            </w:pPr>
          </w:p>
          <w:p w14:paraId="32FBFEE0" w14:textId="77777777" w:rsidR="00FC4609" w:rsidRDefault="00FC4609" w:rsidP="00FC4609">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086DB39E" w14:textId="77777777" w:rsidR="00FC4609" w:rsidRDefault="00FC4609" w:rsidP="00FC4609">
            <w:pPr>
              <w:pStyle w:val="5"/>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031B12BC" w14:textId="27627EA0" w:rsidR="0033578D" w:rsidRPr="0033578D" w:rsidRDefault="0033578D" w:rsidP="0033578D">
            <w:pPr>
              <w:rPr>
                <w:lang w:val="en-GB" w:eastAsia="zh-CN"/>
              </w:rPr>
            </w:pPr>
          </w:p>
        </w:tc>
      </w:tr>
    </w:tbl>
    <w:p w14:paraId="457D99DE" w14:textId="48418C8E" w:rsidR="00146D94" w:rsidRDefault="00146D94" w:rsidP="00146D94">
      <w:pPr>
        <w:pStyle w:val="ac"/>
        <w:spacing w:after="0"/>
        <w:rPr>
          <w:rFonts w:ascii="Times New Roman" w:hAnsi="Times New Roman"/>
          <w:sz w:val="22"/>
          <w:szCs w:val="22"/>
          <w:lang w:eastAsia="zh-CN"/>
        </w:rPr>
      </w:pPr>
    </w:p>
    <w:p w14:paraId="7E84C0F9" w14:textId="1072BA72" w:rsidR="00146D94" w:rsidRDefault="00146D94" w:rsidP="00146D94">
      <w:pPr>
        <w:pStyle w:val="4"/>
        <w:rPr>
          <w:lang w:eastAsia="zh-CN"/>
        </w:rPr>
      </w:pPr>
      <w:r>
        <w:rPr>
          <w:lang w:eastAsia="zh-CN"/>
        </w:rPr>
        <w:lastRenderedPageBreak/>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14:paraId="1F48C89E"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ac"/>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14:paraId="27B18676" w14:textId="7CA629CB" w:rsidR="00976101" w:rsidRDefault="00976101"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r w:rsidR="0033578D">
        <w:rPr>
          <w:rFonts w:ascii="Times New Roman" w:hAnsi="Times New Roman"/>
          <w:sz w:val="22"/>
          <w:szCs w:val="22"/>
          <w:lang w:eastAsia="zh-CN"/>
        </w:rPr>
        <w:t>,CATT</w:t>
      </w:r>
    </w:p>
    <w:p w14:paraId="4E853AD1" w14:textId="2E4B99BF" w:rsidR="007A4799" w:rsidRDefault="007A4799" w:rsidP="00976101">
      <w:pPr>
        <w:pStyle w:val="ac"/>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ZTE/Sanechips</w:t>
      </w:r>
    </w:p>
    <w:p w14:paraId="7BEEB32D" w14:textId="77777777" w:rsidR="006F0752" w:rsidRDefault="006F0752" w:rsidP="006F0752">
      <w:pPr>
        <w:pStyle w:val="ac"/>
        <w:spacing w:after="0"/>
        <w:rPr>
          <w:rFonts w:ascii="Times New Roman" w:hAnsi="Times New Roman"/>
          <w:sz w:val="22"/>
          <w:szCs w:val="22"/>
          <w:lang w:eastAsia="zh-CN"/>
        </w:rPr>
      </w:pPr>
    </w:p>
    <w:p w14:paraId="6D30E176" w14:textId="6FF8D63C" w:rsidR="006F0752" w:rsidRPr="008A62C8" w:rsidRDefault="006F0752" w:rsidP="00630FE2">
      <w:pPr>
        <w:pStyle w:val="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ac"/>
        <w:spacing w:after="0"/>
        <w:rPr>
          <w:rFonts w:ascii="Times New Roman" w:hAnsi="Times New Roman"/>
          <w:sz w:val="22"/>
          <w:szCs w:val="22"/>
          <w:lang w:eastAsia="zh-CN"/>
        </w:rPr>
      </w:pPr>
    </w:p>
    <w:p w14:paraId="3FE68826" w14:textId="75CCD8C8"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319EB3CD"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ZTE/Sanechips</w:t>
      </w:r>
      <w:r w:rsidR="0033578D">
        <w:rPr>
          <w:rFonts w:ascii="Times New Roman" w:hAnsi="Times New Roman"/>
          <w:sz w:val="22"/>
          <w:szCs w:val="22"/>
          <w:lang w:eastAsia="zh-CN"/>
        </w:rPr>
        <w:t>,CATT</w:t>
      </w:r>
    </w:p>
    <w:p w14:paraId="669EBCA6" w14:textId="6676F616"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ac"/>
        <w:spacing w:after="0"/>
        <w:rPr>
          <w:rFonts w:ascii="Times New Roman" w:hAnsi="Times New Roman"/>
          <w:sz w:val="22"/>
          <w:szCs w:val="22"/>
          <w:lang w:eastAsia="zh-CN"/>
        </w:rPr>
      </w:pPr>
    </w:p>
    <w:p w14:paraId="2E6D1FA4" w14:textId="77777777" w:rsidR="006F0752" w:rsidRDefault="006F0752" w:rsidP="006F0752">
      <w:pPr>
        <w:pStyle w:val="ac"/>
        <w:spacing w:after="0"/>
        <w:rPr>
          <w:rFonts w:ascii="Times New Roman" w:hAnsi="Times New Roman"/>
          <w:sz w:val="22"/>
          <w:szCs w:val="22"/>
          <w:lang w:eastAsia="zh-CN"/>
        </w:rPr>
      </w:pPr>
    </w:p>
    <w:p w14:paraId="0746597E" w14:textId="07CB5FC1" w:rsidR="006F0752" w:rsidRPr="008A62C8" w:rsidRDefault="006F0752" w:rsidP="00630FE2">
      <w:pPr>
        <w:pStyle w:val="5"/>
        <w:rPr>
          <w:b/>
          <w:bCs/>
          <w:lang w:eastAsia="zh-CN"/>
        </w:rPr>
      </w:pPr>
      <w:r w:rsidRPr="008A62C8">
        <w:rPr>
          <w:b/>
          <w:bCs/>
          <w:lang w:eastAsia="zh-CN"/>
        </w:rPr>
        <w:t xml:space="preserve">Issue #3) </w:t>
      </w:r>
      <w:r w:rsidR="005B10D2" w:rsidRPr="008A62C8">
        <w:rPr>
          <w:b/>
          <w:bCs/>
          <w:lang w:eastAsia="zh-CN"/>
        </w:rPr>
        <w:t>SS for 480/960 kHz</w:t>
      </w:r>
    </w:p>
    <w:p w14:paraId="4A7C1A3C" w14:textId="57571FDC" w:rsidR="00DD3236" w:rsidRDefault="00DD3236" w:rsidP="00DD3236">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ZTE/Sanechips</w:t>
      </w:r>
    </w:p>
    <w:p w14:paraId="02BF4D56" w14:textId="5ED07C91" w:rsidR="00663A51" w:rsidRDefault="00663A51"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ac"/>
        <w:spacing w:after="0"/>
        <w:rPr>
          <w:rFonts w:ascii="Times New Roman" w:hAnsi="Times New Roman"/>
          <w:sz w:val="22"/>
          <w:szCs w:val="22"/>
          <w:lang w:eastAsia="zh-CN"/>
        </w:rPr>
      </w:pPr>
    </w:p>
    <w:p w14:paraId="3A95F9E2" w14:textId="03B25B2B" w:rsidR="00663A51" w:rsidRDefault="00663A51" w:rsidP="00663A51">
      <w:pPr>
        <w:pStyle w:val="ac"/>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3E3940">
      <w:pPr>
        <w:pStyle w:val="ac"/>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ac"/>
        <w:spacing w:after="0"/>
        <w:rPr>
          <w:rFonts w:ascii="Times New Roman" w:hAnsi="Times New Roman"/>
          <w:sz w:val="22"/>
          <w:szCs w:val="22"/>
          <w:lang w:eastAsia="zh-CN"/>
        </w:rPr>
      </w:pPr>
    </w:p>
    <w:p w14:paraId="599EC395" w14:textId="045D9EDA" w:rsidR="00063DB6" w:rsidRDefault="00063DB6"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ac"/>
        <w:spacing w:after="0"/>
        <w:rPr>
          <w:rFonts w:ascii="Times New Roman" w:hAnsi="Times New Roman"/>
          <w:sz w:val="22"/>
          <w:szCs w:val="22"/>
          <w:lang w:eastAsia="zh-CN"/>
        </w:rPr>
      </w:pPr>
    </w:p>
    <w:p w14:paraId="774B181F" w14:textId="70D1FBA1" w:rsidR="006F0752" w:rsidRDefault="006F0752" w:rsidP="006F0752">
      <w:pPr>
        <w:pStyle w:val="ac"/>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lastRenderedPageBreak/>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ZTE/Sanechips</w:t>
      </w:r>
    </w:p>
    <w:p w14:paraId="60E2AEB8" w14:textId="04FAF5AE" w:rsidR="00200A15" w:rsidRDefault="00200A15" w:rsidP="006F0752">
      <w:pPr>
        <w:pStyle w:val="ac"/>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ac"/>
        <w:spacing w:after="0"/>
        <w:rPr>
          <w:rFonts w:ascii="Times New Roman" w:hAnsi="Times New Roman"/>
          <w:sz w:val="22"/>
          <w:szCs w:val="22"/>
          <w:lang w:eastAsia="zh-CN"/>
        </w:rPr>
      </w:pPr>
    </w:p>
    <w:p w14:paraId="28C2BEB5" w14:textId="77777777" w:rsidR="00200A15" w:rsidRDefault="00200A15" w:rsidP="006F0752">
      <w:pPr>
        <w:pStyle w:val="ac"/>
        <w:spacing w:after="0"/>
        <w:rPr>
          <w:rFonts w:ascii="Times New Roman" w:hAnsi="Times New Roman"/>
          <w:sz w:val="22"/>
          <w:szCs w:val="22"/>
          <w:lang w:eastAsia="zh-CN"/>
        </w:rPr>
      </w:pPr>
    </w:p>
    <w:p w14:paraId="30E3E05C" w14:textId="0D540B6F" w:rsidR="006F0752" w:rsidRPr="008A62C8" w:rsidRDefault="006F0752" w:rsidP="00630FE2">
      <w:pPr>
        <w:pStyle w:val="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ac"/>
        <w:spacing w:after="0"/>
        <w:rPr>
          <w:rFonts w:ascii="Times New Roman" w:hAnsi="Times New Roman"/>
          <w:sz w:val="22"/>
          <w:szCs w:val="22"/>
          <w:lang w:eastAsia="zh-CN"/>
        </w:rPr>
      </w:pPr>
    </w:p>
    <w:p w14:paraId="3122FBFE" w14:textId="7ED04D65" w:rsidR="006F0752" w:rsidRPr="008A62C8" w:rsidRDefault="006F0752" w:rsidP="00630FE2">
      <w:pPr>
        <w:pStyle w:val="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6"/>
        <w:rPr>
          <w:lang w:eastAsia="zh-CN"/>
        </w:rPr>
      </w:pPr>
      <w:r w:rsidRPr="00BB0F41">
        <w:rPr>
          <w:lang w:eastAsia="zh-CN"/>
        </w:rPr>
        <w:t xml:space="preserve">Proposal 1.3-5 </w:t>
      </w:r>
    </w:p>
    <w:p w14:paraId="666C75E5" w14:textId="77777777" w:rsidR="00BB0F41" w:rsidRDefault="00BB0F41" w:rsidP="00BB0F41">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ac"/>
        <w:spacing w:after="0"/>
        <w:rPr>
          <w:rFonts w:ascii="Times New Roman" w:hAnsi="Times New Roman"/>
          <w:sz w:val="22"/>
          <w:szCs w:val="22"/>
          <w:lang w:eastAsia="zh-CN"/>
        </w:rPr>
      </w:pPr>
    </w:p>
    <w:p w14:paraId="3EB6EC93" w14:textId="77777777" w:rsidR="006F0752" w:rsidRDefault="006F0752" w:rsidP="006F0752">
      <w:pPr>
        <w:pStyle w:val="ac"/>
        <w:spacing w:after="0"/>
        <w:rPr>
          <w:rFonts w:ascii="Times New Roman" w:hAnsi="Times New Roman"/>
          <w:sz w:val="22"/>
          <w:szCs w:val="22"/>
          <w:lang w:eastAsia="zh-CN"/>
        </w:rPr>
      </w:pPr>
    </w:p>
    <w:p w14:paraId="6C5D86D9" w14:textId="4EEB0526" w:rsidR="00146D94" w:rsidRPr="008A62C8" w:rsidRDefault="006F0752" w:rsidP="00630FE2">
      <w:pPr>
        <w:pStyle w:val="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ac"/>
        <w:spacing w:after="0"/>
        <w:rPr>
          <w:rFonts w:ascii="Times New Roman" w:hAnsi="Times New Roman"/>
          <w:sz w:val="22"/>
          <w:szCs w:val="22"/>
          <w:lang w:eastAsia="zh-CN"/>
        </w:rPr>
      </w:pPr>
    </w:p>
    <w:p w14:paraId="62D355E3" w14:textId="6092CD50" w:rsidR="0058318F" w:rsidRDefault="0058318F">
      <w:pPr>
        <w:pStyle w:val="ac"/>
        <w:spacing w:after="0"/>
        <w:rPr>
          <w:rFonts w:ascii="Times New Roman" w:hAnsi="Times New Roman"/>
          <w:sz w:val="22"/>
          <w:szCs w:val="22"/>
          <w:lang w:eastAsia="zh-CN"/>
        </w:rPr>
      </w:pPr>
    </w:p>
    <w:p w14:paraId="4EEAB0AB" w14:textId="4ED48B2E" w:rsidR="0058318F" w:rsidRDefault="0058318F" w:rsidP="0058318F">
      <w:pPr>
        <w:pStyle w:val="4"/>
        <w:rPr>
          <w:lang w:eastAsia="zh-CN"/>
        </w:rPr>
      </w:pPr>
      <w:r>
        <w:rPr>
          <w:lang w:eastAsia="zh-CN"/>
        </w:rPr>
        <w:t>3</w:t>
      </w:r>
      <w:r w:rsidRPr="00F67326">
        <w:rPr>
          <w:vertAlign w:val="superscript"/>
          <w:lang w:eastAsia="zh-CN"/>
        </w:rPr>
        <w:t>rd</w:t>
      </w:r>
      <w:r>
        <w:rPr>
          <w:lang w:eastAsia="zh-CN"/>
        </w:rPr>
        <w:t xml:space="preserve"> Round of Discussions</w:t>
      </w:r>
      <w:r w:rsidR="00F94D26">
        <w:rPr>
          <w:lang w:eastAsia="zh-CN"/>
        </w:rPr>
        <w:t xml:space="preserve"> – in progress</w:t>
      </w:r>
    </w:p>
    <w:p w14:paraId="4A7E61CE" w14:textId="77777777" w:rsidR="0087659F" w:rsidRPr="008A62C8" w:rsidRDefault="0087659F" w:rsidP="0087659F">
      <w:pPr>
        <w:pStyle w:val="5"/>
        <w:rPr>
          <w:b/>
          <w:bCs/>
          <w:lang w:eastAsia="zh-CN"/>
        </w:rPr>
      </w:pPr>
      <w:r w:rsidRPr="008A62C8">
        <w:rPr>
          <w:b/>
          <w:bCs/>
          <w:lang w:eastAsia="zh-CN"/>
        </w:rPr>
        <w:t xml:space="preserve">Issue #1) 120kHz CORESET 96 PRB </w:t>
      </w:r>
    </w:p>
    <w:p w14:paraId="50CB4CE9" w14:textId="1F1A2CD3" w:rsidR="0087659F" w:rsidRDefault="00D040F4" w:rsidP="00D040F4">
      <w:pPr>
        <w:pStyle w:val="ac"/>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ac"/>
        <w:spacing w:after="0"/>
        <w:rPr>
          <w:rFonts w:ascii="Times New Roman" w:hAnsi="Times New Roman"/>
          <w:sz w:val="22"/>
          <w:szCs w:val="22"/>
          <w:lang w:eastAsia="zh-CN"/>
        </w:rPr>
      </w:pPr>
    </w:p>
    <w:p w14:paraId="4CD66C05" w14:textId="77777777" w:rsidR="0087659F" w:rsidRPr="008A62C8" w:rsidRDefault="0087659F" w:rsidP="0087659F">
      <w:pPr>
        <w:pStyle w:val="5"/>
        <w:rPr>
          <w:b/>
          <w:bCs/>
          <w:lang w:eastAsia="zh-CN"/>
        </w:rPr>
      </w:pPr>
      <w:r w:rsidRPr="008A62C8">
        <w:rPr>
          <w:b/>
          <w:bCs/>
          <w:lang w:eastAsia="zh-CN"/>
        </w:rPr>
        <w:t>Issue #2) 120kHz CORESET/SS aspects</w:t>
      </w:r>
    </w:p>
    <w:p w14:paraId="58FAE4B7" w14:textId="05F5FDE9"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ac"/>
        <w:spacing w:after="0"/>
        <w:rPr>
          <w:rFonts w:ascii="Times New Roman" w:hAnsi="Times New Roman"/>
          <w:sz w:val="22"/>
          <w:szCs w:val="22"/>
          <w:lang w:eastAsia="zh-CN"/>
        </w:rPr>
      </w:pPr>
    </w:p>
    <w:p w14:paraId="48695072" w14:textId="77777777" w:rsidR="0087659F" w:rsidRDefault="0087659F" w:rsidP="0087659F">
      <w:pPr>
        <w:pStyle w:val="ac"/>
        <w:spacing w:after="0"/>
        <w:rPr>
          <w:rFonts w:ascii="Times New Roman" w:hAnsi="Times New Roman"/>
          <w:sz w:val="22"/>
          <w:szCs w:val="22"/>
          <w:lang w:eastAsia="zh-CN"/>
        </w:rPr>
      </w:pPr>
    </w:p>
    <w:p w14:paraId="0B3FF345" w14:textId="77777777" w:rsidR="0087659F" w:rsidRPr="008A62C8" w:rsidRDefault="0087659F" w:rsidP="0087659F">
      <w:pPr>
        <w:pStyle w:val="5"/>
        <w:rPr>
          <w:b/>
          <w:bCs/>
          <w:lang w:eastAsia="zh-CN"/>
        </w:rPr>
      </w:pPr>
      <w:r w:rsidRPr="008A62C8">
        <w:rPr>
          <w:b/>
          <w:bCs/>
          <w:lang w:eastAsia="zh-CN"/>
        </w:rPr>
        <w:t>Issue #3) SS for 480/960 kHz</w:t>
      </w:r>
    </w:p>
    <w:p w14:paraId="2F6446FB" w14:textId="0042981D"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6"/>
        <w:rPr>
          <w:lang w:eastAsia="zh-CN"/>
        </w:rPr>
      </w:pPr>
      <w:r w:rsidRPr="00A158ED">
        <w:rPr>
          <w:lang w:eastAsia="zh-CN"/>
        </w:rPr>
        <w:lastRenderedPageBreak/>
        <w:t>Proposal 1.3-3A</w:t>
      </w:r>
    </w:p>
    <w:p w14:paraId="0DE74437"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7C30BA22" w14:textId="10FC8272"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sidRPr="00A158ED">
        <w:rPr>
          <w:rStyle w:val="aff0"/>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2E5246">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A158ED" w:rsidRPr="000E387D" w14:paraId="740041A9" w14:textId="77777777" w:rsidTr="002E5246">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27D3E43" w14:textId="77777777" w:rsidTr="002E5246">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000E387D">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70DFB59" w14:textId="77777777" w:rsidTr="002E5246">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1D4B17E" w14:textId="77777777" w:rsidTr="002E5246">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507E483F" w14:textId="77777777" w:rsidTr="002E5246">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2AD0AF44" w14:textId="77777777" w:rsidTr="002E5246">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57DD3227" w14:textId="77777777" w:rsidTr="002E5246">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0828342" w14:textId="77777777" w:rsidTr="002E5246">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05A7550E" w14:textId="77777777" w:rsidTr="002E5246">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A158ED" w:rsidRPr="000E387D" w14:paraId="3CE0C674" w14:textId="77777777" w:rsidTr="002E5246">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aff0"/>
                <w:rFonts w:cs="Arial"/>
              </w:rPr>
              <w:t xml:space="preserve"> 0</w:t>
            </w:r>
          </w:p>
        </w:tc>
      </w:tr>
      <w:tr w:rsidR="00A158ED" w:rsidRPr="000E387D" w14:paraId="002AAE8A" w14:textId="77777777" w:rsidTr="002E5246">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6E9B09D0" w14:textId="77777777" w:rsidTr="002E5246">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aff0"/>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aff0"/>
                <w:rFonts w:cs="Arial"/>
              </w:rPr>
              <w:t xml:space="preserve"> {0, if </w:t>
            </w:r>
            <w:r w:rsidR="000E387D"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000E387D"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A158ED" w:rsidRPr="000E387D" w14:paraId="7B45D712" w14:textId="77777777" w:rsidTr="002E5246">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aff0"/>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15EC0C97" w14:textId="77777777" w:rsidTr="002E5246">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aff0"/>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aff0"/>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aff0"/>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aff0"/>
                <w:rFonts w:cs="Arial"/>
              </w:rPr>
              <w:t>0</w:t>
            </w:r>
          </w:p>
        </w:tc>
      </w:tr>
      <w:tr w:rsidR="00A158ED" w:rsidRPr="000E387D" w14:paraId="7AF29B4E" w14:textId="77777777" w:rsidTr="002E5246">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2E5246">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ac"/>
        <w:spacing w:after="0"/>
        <w:rPr>
          <w:rFonts w:ascii="Times New Roman" w:hAnsi="Times New Roman"/>
          <w:sz w:val="22"/>
          <w:szCs w:val="22"/>
          <w:lang w:eastAsia="zh-CN"/>
        </w:rPr>
      </w:pPr>
    </w:p>
    <w:p w14:paraId="4B99F3B3" w14:textId="77777777" w:rsidR="00A158ED" w:rsidRDefault="00A158ED" w:rsidP="00A158ED">
      <w:pPr>
        <w:pStyle w:val="6"/>
        <w:rPr>
          <w:lang w:eastAsia="zh-CN"/>
        </w:rPr>
      </w:pPr>
      <w:r>
        <w:rPr>
          <w:lang w:eastAsia="zh-CN"/>
        </w:rPr>
        <w:t>Proposal 1.3-3B</w:t>
      </w:r>
    </w:p>
    <w:p w14:paraId="6C26F5AA" w14:textId="77777777" w:rsidR="00A158ED" w:rsidRPr="00A158ED" w:rsidRDefault="00A158ED" w:rsidP="00A158ED">
      <w:pPr>
        <w:pStyle w:val="ac"/>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‘searchSpaceZero’ configuration for {SSB, CORESET#0/Type0-PDCCH} = {480, 480} kHz and {960, 960} kHz, use the following table for multiplexing pattern 1:</w:t>
      </w:r>
    </w:p>
    <w:p w14:paraId="2DAB5A38" w14:textId="2DC2FCA8"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ac"/>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sidRPr="00A158ED">
        <w:rPr>
          <w:rStyle w:val="aff0"/>
          <w:rFonts w:ascii="Times New Roman" w:hAnsi="Times New Roman"/>
          <w:sz w:val="22"/>
          <w:szCs w:val="22"/>
        </w:rPr>
        <w:t xml:space="preserve">, </w:t>
      </w:r>
      <w:r w:rsidRPr="00A158ED">
        <w:rPr>
          <w:sz w:val="22"/>
          <w:szCs w:val="22"/>
          <w:lang w:eastAsia="zh-CN"/>
        </w:rPr>
        <w:t>or 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2E5246">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2E5246">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2E5246">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2E5246">
            <w:pPr>
              <w:pStyle w:val="TAH"/>
              <w:spacing w:line="240" w:lineRule="auto"/>
              <w:rPr>
                <w:rFonts w:cs="Arial"/>
                <w:bCs/>
                <w:sz w:val="16"/>
                <w:szCs w:val="16"/>
              </w:rPr>
            </w:pPr>
            <w:r w:rsidRPr="000E387D">
              <w:rPr>
                <w:rStyle w:val="aff0"/>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2E5246">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2E5246">
            <w:pPr>
              <w:spacing w:after="0" w:line="240" w:lineRule="auto"/>
              <w:jc w:val="center"/>
              <w:textAlignment w:val="bottom"/>
              <w:rPr>
                <w:rFonts w:ascii="Arial" w:hAnsi="Arial" w:cs="Arial"/>
                <w:b/>
                <w:sz w:val="16"/>
                <w:szCs w:val="16"/>
              </w:rPr>
            </w:pPr>
            <w:r w:rsidRPr="000E387D">
              <w:rPr>
                <w:rStyle w:val="aff0"/>
                <w:rFonts w:ascii="Arial" w:hAnsi="Arial" w:cs="Arial"/>
                <w:b/>
              </w:rPr>
              <w:t>First symbol index</w:t>
            </w:r>
          </w:p>
        </w:tc>
      </w:tr>
      <w:tr w:rsidR="003B6646" w:rsidRPr="000E387D" w14:paraId="5E1D827F" w14:textId="77777777" w:rsidTr="002E5246">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2E5246">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tcBorders>
              <w:top w:val="double" w:sz="4" w:space="0" w:color="auto"/>
            </w:tcBorders>
            <w:vAlign w:val="center"/>
          </w:tcPr>
          <w:p w14:paraId="59F507D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tcBorders>
              <w:top w:val="double" w:sz="4" w:space="0" w:color="auto"/>
            </w:tcBorders>
            <w:vAlign w:val="center"/>
          </w:tcPr>
          <w:p w14:paraId="283A6BDE"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tcBorders>
              <w:top w:val="double" w:sz="4" w:space="0" w:color="auto"/>
            </w:tcBorders>
            <w:vAlign w:val="center"/>
          </w:tcPr>
          <w:p w14:paraId="6448F64B"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7C5B30B" w14:textId="77777777" w:rsidTr="002E5246">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2E5246">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7B7C954"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30B356B6"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B124A9F"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Pr>
                <w:rStyle w:val="aff0"/>
                <w:rFonts w:cs="Arial"/>
                <w:sz w:val="18"/>
              </w:rPr>
              <w:t xml:space="preserve"> </w:t>
            </w:r>
            <w:r w:rsidRPr="000E387D">
              <w:rPr>
                <w:rFonts w:cs="Arial"/>
                <w:sz w:val="16"/>
                <w:szCs w:val="16"/>
              </w:rPr>
              <w:t>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5F243757" w14:textId="77777777" w:rsidTr="002E5246">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2E5246">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7127898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4D36EF6"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0E549D5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16DA8A0F" w14:textId="77777777" w:rsidTr="002E5246">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2E5246">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2113AFB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B49D2E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2A2CE1AE"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Style w:val="aff0"/>
                <w:rFonts w:cs="Arial"/>
                <w:i/>
                <w:iCs/>
                <w:sz w:val="18"/>
              </w:rPr>
              <w:t>i</w:t>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A7CB18F" w14:textId="77777777" w:rsidTr="002E5246">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2E5246">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1B9EF45"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351D23C0"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9F155FE"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D1850C7" w14:textId="77777777" w:rsidTr="002E5246">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2E5246">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198EE5E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1A165570"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5D87B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{0, if </w:t>
            </w:r>
            <w:r w:rsidRPr="000E387D">
              <w:rPr>
                <w:rFonts w:cs="Arial"/>
                <w:noProof/>
                <w:position w:val="-6"/>
                <w:sz w:val="16"/>
                <w:szCs w:val="16"/>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Fonts w:cs="Arial"/>
                <w:noProof/>
                <w:position w:val="-6"/>
                <w:sz w:val="16"/>
                <w:szCs w:val="16"/>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4A9A673F" w14:textId="77777777" w:rsidTr="002E5246">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2E5246">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21EE08A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3CE776F"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62C8C0D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06D34CEF" w14:textId="77777777" w:rsidTr="002E5246">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2E5246">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2.5</w:t>
            </w:r>
            <w:r w:rsidRPr="000E387D">
              <w:rPr>
                <w:rStyle w:val="aff0"/>
                <w:rFonts w:cs="Arial"/>
                <w:color w:val="C00000"/>
              </w:rPr>
              <w:t xml:space="preserve"> </w:t>
            </w:r>
            <w:r w:rsidRPr="000E387D">
              <w:rPr>
                <w:rStyle w:val="aff0"/>
                <w:rFonts w:cs="Arial"/>
                <w:color w:val="C00000"/>
                <w:u w:val="single"/>
              </w:rPr>
              <w:t>X</w:t>
            </w:r>
          </w:p>
        </w:tc>
        <w:tc>
          <w:tcPr>
            <w:tcW w:w="3326" w:type="dxa"/>
            <w:vAlign w:val="center"/>
          </w:tcPr>
          <w:p w14:paraId="49304496"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5BC415D1"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C85DF47"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608C5D6F" w14:textId="77777777" w:rsidTr="002E5246">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2E5246">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6EA322EE"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37FE43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5C631794"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Fonts w:cs="Arial"/>
                <w:noProof/>
                <w:position w:val="-6"/>
                <w:sz w:val="16"/>
                <w:szCs w:val="16"/>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aff0"/>
                <w:rFonts w:cs="Arial"/>
              </w:rPr>
              <w:t>}</w:t>
            </w:r>
          </w:p>
        </w:tc>
      </w:tr>
      <w:tr w:rsidR="003B6646" w:rsidRPr="000E387D" w14:paraId="3B95CEBA" w14:textId="77777777" w:rsidTr="002E5246">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2E5246">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0C23A2A4"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4E231FC8"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3426" w:type="dxa"/>
            <w:vAlign w:val="center"/>
          </w:tcPr>
          <w:p w14:paraId="348709F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w:t>
            </w:r>
          </w:p>
        </w:tc>
      </w:tr>
      <w:tr w:rsidR="003B6646" w:rsidRPr="000E387D" w14:paraId="4E51BC12" w14:textId="77777777" w:rsidTr="002E5246">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2E5246">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36E165B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00079FBC"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3F878DA5"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Fonts w:cs="Arial"/>
                <w:noProof/>
                <w:position w:val="-6"/>
                <w:sz w:val="16"/>
                <w:szCs w:val="16"/>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aff0"/>
                <w:rFonts w:cs="Arial"/>
              </w:rPr>
              <w:t>, {7</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4DC0760C" w14:textId="77777777" w:rsidTr="002E5246">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2E5246">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2E5246">
            <w:pPr>
              <w:pStyle w:val="TAC"/>
              <w:spacing w:line="240" w:lineRule="auto"/>
              <w:rPr>
                <w:rFonts w:cs="Arial"/>
                <w:sz w:val="16"/>
                <w:szCs w:val="16"/>
              </w:rPr>
            </w:pPr>
            <w:r w:rsidRPr="000E387D">
              <w:rPr>
                <w:rStyle w:val="aff0"/>
                <w:rFonts w:cs="Arial"/>
                <w:strike/>
                <w:color w:val="C00000"/>
              </w:rPr>
              <w:t>7.5</w:t>
            </w:r>
            <w:r w:rsidRPr="000E387D">
              <w:rPr>
                <w:rStyle w:val="aff0"/>
                <w:rFonts w:cs="Arial"/>
                <w:color w:val="C00000"/>
              </w:rPr>
              <w:t xml:space="preserve"> </w:t>
            </w:r>
            <w:r w:rsidRPr="000E387D">
              <w:rPr>
                <w:rStyle w:val="aff0"/>
                <w:rFonts w:cs="Arial"/>
                <w:color w:val="C00000"/>
                <w:u w:val="single"/>
              </w:rPr>
              <w:t>5 + X</w:t>
            </w:r>
          </w:p>
        </w:tc>
        <w:tc>
          <w:tcPr>
            <w:tcW w:w="3326" w:type="dxa"/>
            <w:vAlign w:val="center"/>
          </w:tcPr>
          <w:p w14:paraId="752FE663"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904" w:type="dxa"/>
            <w:vAlign w:val="center"/>
          </w:tcPr>
          <w:p w14:paraId="49A65F99" w14:textId="77777777" w:rsidR="003B6646" w:rsidRPr="000E387D" w:rsidRDefault="003B6646" w:rsidP="002E5246">
            <w:pPr>
              <w:pStyle w:val="TAC"/>
              <w:spacing w:line="240" w:lineRule="auto"/>
              <w:rPr>
                <w:rFonts w:cs="Arial"/>
                <w:sz w:val="16"/>
                <w:szCs w:val="16"/>
              </w:rPr>
            </w:pPr>
            <w:r w:rsidRPr="000E387D">
              <w:rPr>
                <w:rStyle w:val="aff0"/>
                <w:rFonts w:cs="Arial"/>
              </w:rPr>
              <w:t>1/2</w:t>
            </w:r>
          </w:p>
        </w:tc>
        <w:tc>
          <w:tcPr>
            <w:tcW w:w="3426" w:type="dxa"/>
            <w:vAlign w:val="center"/>
          </w:tcPr>
          <w:p w14:paraId="0EAE3F56" w14:textId="77777777" w:rsidR="003B6646" w:rsidRPr="000E387D" w:rsidRDefault="003B6646" w:rsidP="002E5246">
            <w:pPr>
              <w:pStyle w:val="TAC"/>
              <w:spacing w:line="240" w:lineRule="auto"/>
              <w:rPr>
                <w:rFonts w:cs="Arial"/>
                <w:sz w:val="16"/>
                <w:szCs w:val="16"/>
              </w:rPr>
            </w:pPr>
            <w:r w:rsidRPr="000E387D">
              <w:rPr>
                <w:rStyle w:val="aff0"/>
                <w:rFonts w:cs="Arial"/>
              </w:rPr>
              <w:t xml:space="preserve"> {0, if </w:t>
            </w:r>
            <w:r w:rsidRPr="000E387D">
              <w:rPr>
                <w:rStyle w:val="aff0"/>
                <w:rFonts w:cs="Arial"/>
                <w:i/>
                <w:iCs/>
                <w:sz w:val="18"/>
              </w:rPr>
              <w:t>i</w:t>
            </w:r>
            <w:r w:rsidRPr="000E387D">
              <w:rPr>
                <w:rFonts w:cs="Arial"/>
                <w:sz w:val="16"/>
                <w:szCs w:val="16"/>
              </w:rPr>
              <w:t xml:space="preserve"> is even}</w:t>
            </w:r>
            <w:r w:rsidRPr="000E387D">
              <w:rPr>
                <w:rStyle w:val="aff0"/>
                <w:rFonts w:cs="Arial"/>
              </w:rPr>
              <w:t>, {</w:t>
            </w:r>
            <m:oMath>
              <m:sSubSup>
                <m:sSubSupPr>
                  <m:ctrlPr>
                    <w:rPr>
                      <w:rStyle w:val="aff0"/>
                      <w:rFonts w:ascii="Cambria Math" w:hAnsi="Cambria Math" w:cs="Arial"/>
                      <w:i/>
                      <w:strike/>
                      <w:color w:val="C00000"/>
                    </w:rPr>
                  </m:ctrlPr>
                </m:sSubSupPr>
                <m:e>
                  <m:r>
                    <w:rPr>
                      <w:rStyle w:val="aff0"/>
                      <w:rFonts w:ascii="Cambria Math" w:hAnsi="Cambria Math" w:cs="Arial"/>
                      <w:strike/>
                      <w:color w:val="C00000"/>
                    </w:rPr>
                    <m:t>N</m:t>
                  </m:r>
                </m:e>
                <m:sub>
                  <m:r>
                    <w:rPr>
                      <w:rStyle w:val="aff0"/>
                      <w:rFonts w:ascii="Cambria Math" w:hAnsi="Cambria Math" w:cs="Arial"/>
                      <w:strike/>
                      <w:color w:val="C00000"/>
                    </w:rPr>
                    <m:t>symb</m:t>
                  </m:r>
                </m:sub>
                <m:sup>
                  <m:r>
                    <w:rPr>
                      <w:rStyle w:val="aff0"/>
                      <w:rFonts w:ascii="Cambria Math" w:hAnsi="Cambria Math" w:cs="Arial"/>
                      <w:strike/>
                      <w:color w:val="C00000"/>
                    </w:rPr>
                    <m:t>CORESET</m:t>
                  </m:r>
                </m:sup>
              </m:sSubSup>
            </m:oMath>
            <w:r w:rsidRPr="000E387D">
              <w:rPr>
                <w:rStyle w:val="aff0"/>
                <w:rFonts w:cs="Arial"/>
                <w:color w:val="C00000"/>
                <w:u w:val="single"/>
              </w:rPr>
              <w:t>Y</w:t>
            </w:r>
            <w:r w:rsidRPr="000E387D">
              <w:rPr>
                <w:rFonts w:cs="Arial"/>
                <w:sz w:val="16"/>
                <w:szCs w:val="16"/>
              </w:rPr>
              <w:t xml:space="preserve">, if </w:t>
            </w:r>
            <w:r w:rsidRPr="000E387D">
              <w:rPr>
                <w:rStyle w:val="aff0"/>
                <w:rFonts w:cs="Arial"/>
                <w:i/>
                <w:iCs/>
                <w:sz w:val="18"/>
              </w:rPr>
              <w:t>i</w:t>
            </w:r>
            <w:r w:rsidRPr="000E387D">
              <w:rPr>
                <w:rFonts w:cs="Arial"/>
                <w:sz w:val="16"/>
                <w:szCs w:val="16"/>
              </w:rPr>
              <w:t xml:space="preserve"> is odd</w:t>
            </w:r>
            <w:r w:rsidRPr="000E387D">
              <w:rPr>
                <w:rStyle w:val="aff0"/>
                <w:rFonts w:cs="Arial"/>
              </w:rPr>
              <w:t>}</w:t>
            </w:r>
          </w:p>
        </w:tc>
      </w:tr>
      <w:tr w:rsidR="003B6646" w:rsidRPr="000E387D" w14:paraId="7423A3A5" w14:textId="77777777" w:rsidTr="002E5246">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2E5246">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2E5246">
            <w:pPr>
              <w:pStyle w:val="TAC"/>
              <w:spacing w:line="240" w:lineRule="auto"/>
              <w:rPr>
                <w:rFonts w:cs="Arial"/>
                <w:sz w:val="16"/>
                <w:szCs w:val="16"/>
              </w:rPr>
            </w:pPr>
            <w:r w:rsidRPr="000E387D">
              <w:rPr>
                <w:rStyle w:val="aff0"/>
                <w:rFonts w:cs="Arial"/>
              </w:rPr>
              <w:t>0</w:t>
            </w:r>
          </w:p>
        </w:tc>
        <w:tc>
          <w:tcPr>
            <w:tcW w:w="3326" w:type="dxa"/>
            <w:vAlign w:val="center"/>
          </w:tcPr>
          <w:p w14:paraId="0B140243"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19A77CD7"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496CF5EF"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3B0F72B1" w14:textId="77777777" w:rsidTr="002E5246">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2E5246">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2E5246">
            <w:pPr>
              <w:pStyle w:val="TAC"/>
              <w:spacing w:line="240" w:lineRule="auto"/>
              <w:rPr>
                <w:rFonts w:cs="Arial"/>
                <w:sz w:val="16"/>
                <w:szCs w:val="16"/>
              </w:rPr>
            </w:pPr>
            <w:r w:rsidRPr="000E387D">
              <w:rPr>
                <w:rStyle w:val="aff0"/>
                <w:rFonts w:cs="Arial"/>
              </w:rPr>
              <w:t>5</w:t>
            </w:r>
          </w:p>
        </w:tc>
        <w:tc>
          <w:tcPr>
            <w:tcW w:w="3326" w:type="dxa"/>
            <w:vAlign w:val="center"/>
          </w:tcPr>
          <w:p w14:paraId="0D37C019" w14:textId="77777777" w:rsidR="003B6646" w:rsidRPr="000E387D" w:rsidRDefault="003B6646" w:rsidP="002E5246">
            <w:pPr>
              <w:pStyle w:val="TAC"/>
              <w:spacing w:line="240" w:lineRule="auto"/>
              <w:rPr>
                <w:rFonts w:cs="Arial"/>
                <w:sz w:val="16"/>
                <w:szCs w:val="16"/>
              </w:rPr>
            </w:pPr>
            <w:r w:rsidRPr="000E387D">
              <w:rPr>
                <w:rStyle w:val="aff0"/>
                <w:rFonts w:cs="Arial"/>
              </w:rPr>
              <w:t>1</w:t>
            </w:r>
          </w:p>
        </w:tc>
        <w:tc>
          <w:tcPr>
            <w:tcW w:w="904" w:type="dxa"/>
            <w:vAlign w:val="center"/>
          </w:tcPr>
          <w:p w14:paraId="2ED13FE5" w14:textId="77777777" w:rsidR="003B6646" w:rsidRPr="000E387D" w:rsidRDefault="003B6646" w:rsidP="002E5246">
            <w:pPr>
              <w:pStyle w:val="TAC"/>
              <w:spacing w:line="240" w:lineRule="auto"/>
              <w:rPr>
                <w:rFonts w:cs="Arial"/>
                <w:sz w:val="16"/>
                <w:szCs w:val="16"/>
              </w:rPr>
            </w:pPr>
            <w:r w:rsidRPr="000E387D">
              <w:rPr>
                <w:rStyle w:val="aff0"/>
                <w:rFonts w:cs="Arial"/>
              </w:rPr>
              <w:t>2</w:t>
            </w:r>
          </w:p>
        </w:tc>
        <w:tc>
          <w:tcPr>
            <w:tcW w:w="3426" w:type="dxa"/>
            <w:vAlign w:val="center"/>
          </w:tcPr>
          <w:p w14:paraId="2C8D129A" w14:textId="77777777" w:rsidR="003B6646" w:rsidRPr="000E387D" w:rsidRDefault="003B6646" w:rsidP="002E5246">
            <w:pPr>
              <w:pStyle w:val="TAC"/>
              <w:spacing w:line="240" w:lineRule="auto"/>
              <w:rPr>
                <w:rFonts w:cs="Arial"/>
                <w:sz w:val="16"/>
                <w:szCs w:val="16"/>
              </w:rPr>
            </w:pPr>
            <w:r w:rsidRPr="000E387D">
              <w:rPr>
                <w:rStyle w:val="aff0"/>
                <w:rFonts w:cs="Arial"/>
              </w:rPr>
              <w:t>0</w:t>
            </w:r>
          </w:p>
        </w:tc>
      </w:tr>
      <w:tr w:rsidR="003B6646" w:rsidRPr="000E387D" w14:paraId="59754CBD" w14:textId="77777777" w:rsidTr="002E5246">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2E5246">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2E5246">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2E5246">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2E5246">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ac"/>
        <w:spacing w:after="0"/>
        <w:rPr>
          <w:rFonts w:ascii="Times New Roman" w:hAnsi="Times New Roman"/>
          <w:sz w:val="22"/>
          <w:szCs w:val="22"/>
          <w:lang w:eastAsia="zh-CN"/>
        </w:rPr>
      </w:pPr>
    </w:p>
    <w:p w14:paraId="2AB89AB8" w14:textId="77777777" w:rsidR="0087659F" w:rsidRDefault="0087659F" w:rsidP="0087659F">
      <w:pPr>
        <w:pStyle w:val="ac"/>
        <w:spacing w:after="0"/>
        <w:rPr>
          <w:rFonts w:ascii="Times New Roman" w:hAnsi="Times New Roman"/>
          <w:sz w:val="22"/>
          <w:szCs w:val="22"/>
          <w:lang w:eastAsia="zh-CN"/>
        </w:rPr>
      </w:pPr>
    </w:p>
    <w:p w14:paraId="4242A0CA" w14:textId="48EA1F67" w:rsidR="009E7AC4" w:rsidRDefault="0087659F" w:rsidP="009E7AC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ac"/>
        <w:spacing w:after="0"/>
        <w:rPr>
          <w:rFonts w:ascii="Times New Roman" w:hAnsi="Times New Roman"/>
          <w:sz w:val="22"/>
          <w:szCs w:val="22"/>
          <w:lang w:eastAsia="zh-CN"/>
        </w:rPr>
      </w:pPr>
    </w:p>
    <w:p w14:paraId="75509BFE" w14:textId="77777777" w:rsidR="0087659F" w:rsidRDefault="0087659F" w:rsidP="0087659F">
      <w:pPr>
        <w:pStyle w:val="ac"/>
        <w:spacing w:after="0"/>
        <w:rPr>
          <w:rFonts w:ascii="Times New Roman" w:hAnsi="Times New Roman"/>
          <w:sz w:val="22"/>
          <w:szCs w:val="22"/>
          <w:lang w:eastAsia="zh-CN"/>
        </w:rPr>
      </w:pPr>
    </w:p>
    <w:p w14:paraId="307D6360" w14:textId="77777777" w:rsidR="0087659F" w:rsidRPr="008A62C8" w:rsidRDefault="0087659F" w:rsidP="0087659F">
      <w:pPr>
        <w:pStyle w:val="5"/>
        <w:rPr>
          <w:b/>
          <w:bCs/>
          <w:lang w:eastAsia="zh-CN"/>
        </w:rPr>
      </w:pPr>
      <w:r w:rsidRPr="008A62C8">
        <w:rPr>
          <w:b/>
          <w:bCs/>
          <w:lang w:eastAsia="zh-CN"/>
        </w:rPr>
        <w:t>Issue #4) Type0-PDCCH monitoring – move to 8.2.2</w:t>
      </w:r>
    </w:p>
    <w:p w14:paraId="555A1657"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ac"/>
        <w:spacing w:after="0"/>
        <w:rPr>
          <w:rFonts w:ascii="Times New Roman" w:hAnsi="Times New Roman"/>
          <w:sz w:val="22"/>
          <w:szCs w:val="22"/>
          <w:lang w:eastAsia="zh-CN"/>
        </w:rPr>
      </w:pPr>
    </w:p>
    <w:p w14:paraId="3E8C1D6B" w14:textId="77777777" w:rsidR="0087659F" w:rsidRPr="008A62C8" w:rsidRDefault="0087659F" w:rsidP="0087659F">
      <w:pPr>
        <w:pStyle w:val="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6"/>
        <w:rPr>
          <w:lang w:eastAsia="zh-CN"/>
        </w:rPr>
      </w:pPr>
      <w:r w:rsidRPr="00BB0F41">
        <w:rPr>
          <w:lang w:eastAsia="zh-CN"/>
        </w:rPr>
        <w:t xml:space="preserve">Proposal 1.3-5 </w:t>
      </w:r>
    </w:p>
    <w:p w14:paraId="4EEA2FFD" w14:textId="77777777" w:rsidR="0087659F" w:rsidRDefault="0087659F" w:rsidP="0087659F">
      <w:pPr>
        <w:pStyle w:val="ac"/>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ac"/>
        <w:spacing w:after="0"/>
        <w:rPr>
          <w:rFonts w:ascii="Times New Roman" w:hAnsi="Times New Roman"/>
          <w:sz w:val="22"/>
          <w:szCs w:val="22"/>
          <w:lang w:eastAsia="zh-CN"/>
        </w:rPr>
      </w:pPr>
    </w:p>
    <w:p w14:paraId="716ED1CC" w14:textId="77777777" w:rsidR="0087659F" w:rsidRDefault="0087659F" w:rsidP="0087659F">
      <w:pPr>
        <w:pStyle w:val="ac"/>
        <w:spacing w:after="0"/>
        <w:rPr>
          <w:rFonts w:ascii="Times New Roman" w:hAnsi="Times New Roman"/>
          <w:sz w:val="22"/>
          <w:szCs w:val="22"/>
          <w:lang w:eastAsia="zh-CN"/>
        </w:rPr>
      </w:pPr>
    </w:p>
    <w:p w14:paraId="43737E90" w14:textId="77777777" w:rsidR="0087659F" w:rsidRPr="008A62C8" w:rsidRDefault="0087659F" w:rsidP="0087659F">
      <w:pPr>
        <w:pStyle w:val="5"/>
        <w:rPr>
          <w:b/>
          <w:bCs/>
          <w:lang w:eastAsia="zh-CN"/>
        </w:rPr>
      </w:pPr>
      <w:r w:rsidRPr="008A62C8">
        <w:rPr>
          <w:b/>
          <w:bCs/>
          <w:lang w:eastAsia="zh-CN"/>
        </w:rPr>
        <w:t>Issue #6) CORESET RB offsets</w:t>
      </w:r>
    </w:p>
    <w:p w14:paraId="40CB331A" w14:textId="77777777" w:rsidR="0087659F" w:rsidRDefault="0087659F" w:rsidP="0087659F">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ac"/>
        <w:spacing w:after="0"/>
        <w:rPr>
          <w:rFonts w:ascii="Times New Roman" w:hAnsi="Times New Roman"/>
          <w:sz w:val="22"/>
          <w:szCs w:val="22"/>
          <w:lang w:eastAsia="zh-CN"/>
        </w:rPr>
      </w:pPr>
    </w:p>
    <w:p w14:paraId="75B0ED65" w14:textId="77777777" w:rsidR="001B5277" w:rsidRPr="00ED057A" w:rsidRDefault="001B5277" w:rsidP="001B5277">
      <w:pPr>
        <w:pStyle w:val="5"/>
        <w:rPr>
          <w:b/>
          <w:bCs/>
          <w:lang w:eastAsia="zh-CN"/>
        </w:rPr>
      </w:pPr>
      <w:r>
        <w:rPr>
          <w:b/>
          <w:bCs/>
          <w:lang w:eastAsia="zh-CN"/>
        </w:rPr>
        <w:t>Company comments</w:t>
      </w:r>
    </w:p>
    <w:p w14:paraId="1F9022A5" w14:textId="77777777" w:rsidR="001B5277" w:rsidRDefault="001B5277" w:rsidP="001B5277">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1B4CF0CB" w14:textId="7E84B263" w:rsidR="00BB3444" w:rsidRDefault="00451C34" w:rsidP="00BB3444">
      <w:pPr>
        <w:pStyle w:val="ac"/>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6CD70BB1"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617" w:type="dxa"/>
          </w:tcPr>
          <w:p w14:paraId="39C46AAA" w14:textId="3275B507" w:rsidR="0058318F" w:rsidRPr="00C95A42" w:rsidRDefault="00C95A42" w:rsidP="00437BEC">
            <w:pPr>
              <w:pStyle w:val="ac"/>
              <w:spacing w:after="0"/>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I</w:t>
            </w:r>
            <w:r>
              <w:rPr>
                <w:rFonts w:ascii="Times New Roman" w:eastAsia="ＭＳ 明朝" w:hAnsi="Times New Roman"/>
                <w:sz w:val="22"/>
                <w:szCs w:val="22"/>
                <w:lang w:eastAsia="ja-JP"/>
              </w:rPr>
              <w:t xml:space="preserve">ssue 3: </w:t>
            </w:r>
            <w:r w:rsidR="00374EDA">
              <w:rPr>
                <w:rFonts w:ascii="Times New Roman" w:eastAsia="ＭＳ 明朝" w:hAnsi="Times New Roman"/>
                <w:sz w:val="22"/>
                <w:szCs w:val="22"/>
                <w:lang w:eastAsia="ja-JP"/>
              </w:rPr>
              <w:t>Okay with Proposal 1.3-3B.</w:t>
            </w:r>
          </w:p>
        </w:tc>
      </w:tr>
      <w:tr w:rsidR="00821181" w14:paraId="04CB45B4" w14:textId="77777777" w:rsidTr="00437BEC">
        <w:tc>
          <w:tcPr>
            <w:tcW w:w="1345" w:type="dxa"/>
          </w:tcPr>
          <w:p w14:paraId="2209A058" w14:textId="3EE241B9"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hint="eastAsia"/>
                <w:sz w:val="22"/>
                <w:szCs w:val="22"/>
                <w:lang w:eastAsia="ko-KR"/>
              </w:rPr>
              <w:t>LG Electronics</w:t>
            </w:r>
          </w:p>
        </w:tc>
        <w:tc>
          <w:tcPr>
            <w:tcW w:w="8617" w:type="dxa"/>
          </w:tcPr>
          <w:p w14:paraId="0900263C" w14:textId="77777777" w:rsidR="00821181" w:rsidRDefault="00821181" w:rsidP="00821181">
            <w:pPr>
              <w:pStyle w:val="ac"/>
              <w:spacing w:after="0"/>
              <w:rPr>
                <w:rFonts w:ascii="Times New Roman" w:hAnsi="Times New Roman"/>
                <w:sz w:val="22"/>
                <w:szCs w:val="22"/>
                <w:lang w:eastAsia="zh-CN"/>
              </w:rPr>
            </w:pPr>
            <w:r>
              <w:rPr>
                <w:rFonts w:ascii="Times New Roman" w:hAnsi="Times New Roman"/>
                <w:sz w:val="22"/>
                <w:szCs w:val="22"/>
                <w:lang w:eastAsia="zh-CN"/>
              </w:rPr>
              <w:t>Proposal 1.3-1: Do not support.</w:t>
            </w:r>
          </w:p>
          <w:p w14:paraId="65C77EF9"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1.3-3</w:t>
            </w:r>
            <w:r>
              <w:rPr>
                <w:rFonts w:ascii="Times New Roman" w:hAnsi="Times New Roman"/>
                <w:sz w:val="22"/>
                <w:szCs w:val="22"/>
                <w:lang w:eastAsia="zh-CN"/>
              </w:rPr>
              <w:t>A or</w:t>
            </w:r>
            <w:r w:rsidRPr="00673007">
              <w:rPr>
                <w:rFonts w:ascii="Times New Roman" w:hAnsi="Times New Roman"/>
                <w:sz w:val="22"/>
                <w:szCs w:val="22"/>
                <w:lang w:eastAsia="zh-CN"/>
              </w:rPr>
              <w:t xml:space="preserve"> Proposal 1.3-3B</w:t>
            </w:r>
            <w:r>
              <w:rPr>
                <w:rFonts w:ascii="Times New Roman" w:hAnsi="Times New Roman"/>
                <w:sz w:val="22"/>
                <w:szCs w:val="22"/>
                <w:lang w:eastAsia="zh-CN"/>
              </w:rPr>
              <w:t>: Is the different between them only “</w:t>
            </w:r>
            <w:r w:rsidRPr="00A158ED">
              <w:rPr>
                <w:rStyle w:val="aff0"/>
                <w:sz w:val="22"/>
                <w:szCs w:val="22"/>
              </w:rPr>
              <w:t>or whether to remove entries with Y</w:t>
            </w:r>
            <w:r>
              <w:rPr>
                <w:rFonts w:ascii="Times New Roman" w:hAnsi="Times New Roman"/>
                <w:sz w:val="22"/>
                <w:szCs w:val="22"/>
                <w:lang w:eastAsia="zh-CN"/>
              </w:rPr>
              <w:t>”? If this is the case, we prefer Proposal 1.3-3B.</w:t>
            </w:r>
          </w:p>
          <w:p w14:paraId="315EF29F" w14:textId="77777777" w:rsidR="00821181" w:rsidRDefault="00821181" w:rsidP="00821181">
            <w:pPr>
              <w:pStyle w:val="ac"/>
              <w:spacing w:after="0"/>
              <w:rPr>
                <w:rFonts w:ascii="Times New Roman" w:hAnsi="Times New Roman"/>
                <w:sz w:val="22"/>
                <w:szCs w:val="22"/>
                <w:lang w:eastAsia="zh-CN"/>
              </w:rPr>
            </w:pPr>
            <w:r w:rsidRPr="00673007">
              <w:rPr>
                <w:rFonts w:ascii="Times New Roman" w:hAnsi="Times New Roman"/>
                <w:sz w:val="22"/>
                <w:szCs w:val="22"/>
                <w:lang w:eastAsia="zh-CN"/>
              </w:rPr>
              <w:t>Proposal 1.3-5</w:t>
            </w:r>
            <w:r>
              <w:rPr>
                <w:rFonts w:ascii="Times New Roman" w:hAnsi="Times New Roman"/>
                <w:sz w:val="22"/>
                <w:szCs w:val="22"/>
                <w:lang w:eastAsia="zh-CN"/>
              </w:rPr>
              <w:t>: Since we support contiguous SSB slot pattern, we don’t see the issue.</w:t>
            </w:r>
          </w:p>
          <w:p w14:paraId="6659241C" w14:textId="228E8146" w:rsidR="00821181" w:rsidRDefault="00821181" w:rsidP="00821181">
            <w:pPr>
              <w:pStyle w:val="ac"/>
              <w:spacing w:after="0"/>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Issue #6: As we commented earlier, one way could be to keep the same RB offset values as in Rel-15 and inform it RAN4 to check whether it would be problematic or not when sync/channel rasters are designed.</w:t>
            </w:r>
          </w:p>
        </w:tc>
      </w:tr>
      <w:tr w:rsidR="007642EE" w14:paraId="37579D26" w14:textId="77777777" w:rsidTr="00437BEC">
        <w:tc>
          <w:tcPr>
            <w:tcW w:w="1345" w:type="dxa"/>
          </w:tcPr>
          <w:p w14:paraId="690F1DB6" w14:textId="2471AF3D" w:rsidR="007642EE" w:rsidRDefault="007642EE" w:rsidP="007642EE">
            <w:pPr>
              <w:pStyle w:val="ac"/>
              <w:spacing w:after="0"/>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lastRenderedPageBreak/>
              <w:t>D</w:t>
            </w:r>
            <w:r>
              <w:rPr>
                <w:rFonts w:ascii="Times New Roman" w:eastAsia="ＭＳ 明朝" w:hAnsi="Times New Roman"/>
                <w:sz w:val="22"/>
                <w:szCs w:val="22"/>
                <w:lang w:eastAsia="ja-JP"/>
              </w:rPr>
              <w:t>OCOMO</w:t>
            </w:r>
          </w:p>
        </w:tc>
        <w:tc>
          <w:tcPr>
            <w:tcW w:w="8617" w:type="dxa"/>
          </w:tcPr>
          <w:p w14:paraId="69822C10"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7C85DBA0" w14:textId="77777777" w:rsidR="007642EE" w:rsidRDefault="007642EE" w:rsidP="007642EE">
            <w:pPr>
              <w:pStyle w:val="ac"/>
              <w:numPr>
                <w:ilvl w:val="1"/>
                <w:numId w:val="32"/>
              </w:numPr>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14:paraId="36477D0A" w14:textId="77777777" w:rsidR="007642EE" w:rsidRDefault="007642EE" w:rsidP="007642EE">
            <w:pPr>
              <w:pStyle w:val="ac"/>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14:paraId="03F3B446" w14:textId="77777777" w:rsidR="007642EE" w:rsidRDefault="007642EE" w:rsidP="007642EE">
            <w:pPr>
              <w:pStyle w:val="ac"/>
              <w:spacing w:after="0"/>
              <w:rPr>
                <w:rFonts w:ascii="Times New Roman" w:hAnsi="Times New Roman"/>
                <w:sz w:val="22"/>
                <w:szCs w:val="22"/>
                <w:lang w:eastAsia="zh-CN"/>
              </w:rPr>
            </w:pPr>
          </w:p>
        </w:tc>
      </w:tr>
      <w:tr w:rsidR="00512EF9" w14:paraId="5B9AFE84" w14:textId="77777777" w:rsidTr="00437BEC">
        <w:tc>
          <w:tcPr>
            <w:tcW w:w="1345" w:type="dxa"/>
          </w:tcPr>
          <w:p w14:paraId="1ED9B7CA" w14:textId="005B0989" w:rsidR="00512EF9" w:rsidRDefault="00512EF9"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Nokia</w:t>
            </w:r>
          </w:p>
        </w:tc>
        <w:tc>
          <w:tcPr>
            <w:tcW w:w="8617" w:type="dxa"/>
          </w:tcPr>
          <w:p w14:paraId="0A71EAD4" w14:textId="77777777" w:rsidR="00512EF9" w:rsidRDefault="00512EF9" w:rsidP="00512EF9">
            <w:pPr>
              <w:pStyle w:val="ac"/>
              <w:spacing w:after="0"/>
              <w:rPr>
                <w:rFonts w:ascii="Times New Roman" w:hAnsi="Times New Roman"/>
                <w:sz w:val="22"/>
                <w:szCs w:val="22"/>
                <w:lang w:eastAsia="zh-CN"/>
              </w:rPr>
            </w:pPr>
            <w:r w:rsidRPr="00512EF9">
              <w:rPr>
                <w:rFonts w:ascii="Times New Roman" w:hAnsi="Times New Roman"/>
                <w:sz w:val="22"/>
                <w:szCs w:val="22"/>
                <w:lang w:eastAsia="zh-CN"/>
              </w:rPr>
              <w:t>Issue #3)</w:t>
            </w:r>
          </w:p>
          <w:p w14:paraId="1FAF0D4D"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We would be fine with proposal 1.3-3A.</w:t>
            </w:r>
          </w:p>
          <w:p w14:paraId="391B5E45" w14:textId="77777777"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Issue #5)</w:t>
            </w:r>
          </w:p>
          <w:p w14:paraId="216C879B" w14:textId="4508395D" w:rsidR="00512EF9" w:rsidRDefault="00512EF9" w:rsidP="00512EF9">
            <w:pPr>
              <w:pStyle w:val="ac"/>
              <w:spacing w:after="0"/>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w:t>
            </w:r>
            <w:r w:rsidR="000D186D">
              <w:rPr>
                <w:rFonts w:ascii="Times New Roman" w:hAnsi="Times New Roman"/>
                <w:sz w:val="22"/>
                <w:szCs w:val="22"/>
                <w:lang w:eastAsia="zh-CN"/>
              </w:rPr>
              <w:t xml:space="preserve"> but with same sub-carrier spacing for SSB and CORESET#0. We think that this type of multiplexing option could have some merits, but not sure if we should completely revise multiplexing pattern 1 to achieve it.</w:t>
            </w:r>
          </w:p>
        </w:tc>
      </w:tr>
      <w:tr w:rsidR="00407FEA" w14:paraId="6D56D47E" w14:textId="77777777" w:rsidTr="00437BEC">
        <w:tc>
          <w:tcPr>
            <w:tcW w:w="1345" w:type="dxa"/>
          </w:tcPr>
          <w:p w14:paraId="019677B2" w14:textId="58B82059" w:rsidR="00407FE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047A929A" w14:textId="2FED0A3F" w:rsidR="00407FEA" w:rsidRPr="00512EF9" w:rsidRDefault="00407FEA" w:rsidP="00407FEA">
            <w:pPr>
              <w:pStyle w:val="ac"/>
              <w:spacing w:after="0"/>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rsidR="00FF2F99" w14:paraId="2A5DA018" w14:textId="77777777" w:rsidTr="00437BEC">
        <w:tc>
          <w:tcPr>
            <w:tcW w:w="1345" w:type="dxa"/>
          </w:tcPr>
          <w:p w14:paraId="426A717C" w14:textId="67060060" w:rsidR="00FF2F99" w:rsidRDefault="00FF2F99" w:rsidP="00FF2F99">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Samsung</w:t>
            </w:r>
          </w:p>
        </w:tc>
        <w:tc>
          <w:tcPr>
            <w:tcW w:w="8617" w:type="dxa"/>
          </w:tcPr>
          <w:p w14:paraId="6C4961CD" w14:textId="77777777" w:rsidR="00FF2F99" w:rsidRDefault="00FF2F99" w:rsidP="00FF2F99">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#3) </w:t>
            </w:r>
          </w:p>
          <w:p w14:paraId="5639EA23" w14:textId="1CA6B04D" w:rsidR="00FF2F99" w:rsidRDefault="00FF2F99" w:rsidP="00FF2F99">
            <w:pPr>
              <w:pStyle w:val="ac"/>
              <w:spacing w:after="0"/>
              <w:rPr>
                <w:rStyle w:val="aff0"/>
                <w:sz w:val="22"/>
                <w:szCs w:val="22"/>
              </w:rPr>
            </w:pPr>
            <w:r>
              <w:rPr>
                <w:rFonts w:ascii="Times New Roman" w:hAnsi="Times New Roman"/>
                <w:sz w:val="22"/>
                <w:szCs w:val="22"/>
                <w:lang w:eastAsia="zh-CN"/>
              </w:rPr>
              <w:t xml:space="preserve">We are ok with </w:t>
            </w:r>
            <w:r w:rsidRPr="00CA7531">
              <w:rPr>
                <w:rFonts w:ascii="Times New Roman" w:hAnsi="Times New Roman"/>
                <w:sz w:val="22"/>
                <w:szCs w:val="22"/>
                <w:lang w:eastAsia="zh-CN"/>
              </w:rPr>
              <w:t>Proposal 1.3-3A</w:t>
            </w:r>
            <w:r>
              <w:rPr>
                <w:rFonts w:ascii="Times New Roman" w:hAnsi="Times New Roman"/>
                <w:sz w:val="22"/>
                <w:szCs w:val="22"/>
                <w:lang w:eastAsia="zh-CN"/>
              </w:rPr>
              <w:t xml:space="preserve">, and don’t prefer </w:t>
            </w:r>
            <w:r w:rsidRPr="00CA7531">
              <w:rPr>
                <w:rFonts w:ascii="Times New Roman" w:hAnsi="Times New Roman"/>
                <w:sz w:val="22"/>
                <w:szCs w:val="22"/>
                <w:lang w:eastAsia="zh-CN"/>
              </w:rPr>
              <w:t>1.3-3B</w:t>
            </w:r>
            <w:r>
              <w:rPr>
                <w:rFonts w:ascii="Times New Roman" w:hAnsi="Times New Roman"/>
                <w:sz w:val="22"/>
                <w:szCs w:val="22"/>
                <w:lang w:eastAsia="zh-CN"/>
              </w:rPr>
              <w:t xml:space="preserve">. As mentioned in the previous round,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r>
                <w:rPr>
                  <w:rStyle w:val="aff0"/>
                  <w:rFonts w:ascii="Cambria Math" w:hAnsi="Cambria Math" w:cs="Arial"/>
                  <w:sz w:val="22"/>
                  <w:szCs w:val="22"/>
                </w:rPr>
                <m:t>+1</m:t>
              </m:r>
            </m:oMath>
            <w:r>
              <w:rPr>
                <w:rStyle w:val="aff0"/>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sidRPr="00A158ED">
              <w:rPr>
                <w:sz w:val="22"/>
                <w:szCs w:val="22"/>
                <w:lang w:eastAsia="zh-CN"/>
              </w:rPr>
              <w:t>Y=</w:t>
            </w:r>
            <m:oMath>
              <m:sSubSup>
                <m:sSubSupPr>
                  <m:ctrlPr>
                    <w:rPr>
                      <w:rStyle w:val="aff0"/>
                      <w:rFonts w:ascii="Cambria Math" w:hAnsi="Cambria Math" w:cs="Arial"/>
                      <w:i/>
                      <w:sz w:val="22"/>
                      <w:szCs w:val="22"/>
                    </w:rPr>
                  </m:ctrlPr>
                </m:sSubSupPr>
                <m:e>
                  <m:r>
                    <w:rPr>
                      <w:rStyle w:val="aff0"/>
                      <w:rFonts w:ascii="Cambria Math" w:hAnsi="Cambria Math" w:cs="Arial"/>
                      <w:sz w:val="22"/>
                      <w:szCs w:val="22"/>
                    </w:rPr>
                    <m:t>N</m:t>
                  </m:r>
                </m:e>
                <m:sub>
                  <m:r>
                    <w:rPr>
                      <w:rStyle w:val="aff0"/>
                      <w:rFonts w:ascii="Cambria Math" w:hAnsi="Cambria Math" w:cs="Arial"/>
                      <w:sz w:val="22"/>
                      <w:szCs w:val="22"/>
                    </w:rPr>
                    <m:t>symb</m:t>
                  </m:r>
                </m:sub>
                <m:sup>
                  <m:r>
                    <w:rPr>
                      <w:rStyle w:val="aff0"/>
                      <w:rFonts w:ascii="Cambria Math" w:hAnsi="Cambria Math" w:cs="Arial"/>
                      <w:sz w:val="22"/>
                      <w:szCs w:val="22"/>
                    </w:rPr>
                    <m:t>CORESET</m:t>
                  </m:r>
                </m:sup>
              </m:sSubSup>
            </m:oMath>
            <w:r>
              <w:rPr>
                <w:rStyle w:val="aff0"/>
                <w:sz w:val="22"/>
                <w:szCs w:val="22"/>
              </w:rPr>
              <w:t xml:space="preserve">. </w:t>
            </w:r>
          </w:p>
          <w:p w14:paraId="06D81384" w14:textId="77777777" w:rsidR="00FF2F99" w:rsidRDefault="00FF2F99" w:rsidP="00FF2F99">
            <w:pPr>
              <w:pStyle w:val="ac"/>
              <w:spacing w:after="0"/>
              <w:rPr>
                <w:rStyle w:val="aff0"/>
                <w:sz w:val="22"/>
                <w:szCs w:val="22"/>
              </w:rPr>
            </w:pPr>
            <w:r>
              <w:rPr>
                <w:rStyle w:val="aff0"/>
                <w:sz w:val="22"/>
                <w:szCs w:val="22"/>
              </w:rPr>
              <w:t xml:space="preserve">Issue #5) </w:t>
            </w:r>
          </w:p>
          <w:p w14:paraId="08907ED0" w14:textId="2A71576B" w:rsidR="00FF2F99" w:rsidRDefault="00FF2F99" w:rsidP="00FF2F99">
            <w:pPr>
              <w:pStyle w:val="ac"/>
              <w:spacing w:after="0"/>
              <w:rPr>
                <w:rFonts w:ascii="Times New Roman" w:hAnsi="Times New Roman"/>
                <w:sz w:val="22"/>
                <w:szCs w:val="22"/>
                <w:lang w:eastAsia="zh-CN"/>
              </w:rPr>
            </w:pPr>
            <w:r>
              <w:rPr>
                <w:rStyle w:val="aff0"/>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rsidR="00AA6D9F" w14:paraId="584F51EE" w14:textId="77777777" w:rsidTr="00437BEC">
        <w:tc>
          <w:tcPr>
            <w:tcW w:w="1345" w:type="dxa"/>
          </w:tcPr>
          <w:p w14:paraId="0A45F465" w14:textId="439F9D1C" w:rsidR="00AA6D9F" w:rsidRDefault="00AA6D9F" w:rsidP="00AA6D9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38BD7C1E" w14:textId="6AF43639" w:rsidR="00AA6D9F" w:rsidRDefault="00AA6D9F" w:rsidP="00AA6D9F">
            <w:pPr>
              <w:pStyle w:val="ac"/>
              <w:spacing w:after="0"/>
              <w:rPr>
                <w:rFonts w:ascii="Times New Roman" w:hAnsi="Times New Roman"/>
                <w:sz w:val="22"/>
                <w:szCs w:val="22"/>
                <w:lang w:eastAsia="zh-CN"/>
              </w:rPr>
            </w:pPr>
            <w:r w:rsidRPr="0091072E">
              <w:rPr>
                <w:rFonts w:ascii="Times New Roman" w:hAnsi="Times New Roman"/>
                <w:sz w:val="22"/>
                <w:szCs w:val="22"/>
                <w:lang w:eastAsia="zh-CN"/>
              </w:rPr>
              <w:t>Issue #</w:t>
            </w:r>
            <w:r>
              <w:rPr>
                <w:rFonts w:ascii="Times New Roman" w:hAnsi="Times New Roman"/>
                <w:sz w:val="22"/>
                <w:szCs w:val="22"/>
                <w:lang w:eastAsia="zh-CN"/>
              </w:rPr>
              <w:t>3: we are fine with either 1.3-3A or 1.3-3B</w:t>
            </w:r>
          </w:p>
        </w:tc>
      </w:tr>
      <w:tr w:rsidR="00FB0978" w14:paraId="6F428010" w14:textId="77777777" w:rsidTr="00437BEC">
        <w:tc>
          <w:tcPr>
            <w:tcW w:w="1345" w:type="dxa"/>
          </w:tcPr>
          <w:p w14:paraId="60A3A02E" w14:textId="21508ADC" w:rsidR="00FB0978" w:rsidRDefault="00FB0978" w:rsidP="00FB0978">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9EBCFDF"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14:paraId="56926F75"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Issue #5: Proposal 1.3-5 Support</w:t>
            </w:r>
          </w:p>
          <w:p w14:paraId="4ACAC65A"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14:paraId="60284548"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In our opinion, it will not work as desired for any set of ‘n’ if the SSB slot pattern is non-contiguous. We support potential modification to PDCCH monitoring equation in case of non-</w:t>
            </w:r>
            <w:r>
              <w:rPr>
                <w:rFonts w:ascii="Times New Roman" w:hAnsi="Times New Roman"/>
                <w:sz w:val="22"/>
                <w:szCs w:val="22"/>
                <w:lang w:eastAsia="zh-CN"/>
              </w:rPr>
              <w:lastRenderedPageBreak/>
              <w:t xml:space="preserve">contiguous ‘n’ values, so that we can further discuss the options for said modification in the next meeting. </w:t>
            </w:r>
          </w:p>
          <w:p w14:paraId="03F6CC27" w14:textId="77777777" w:rsidR="00FB0978" w:rsidRDefault="00FB0978" w:rsidP="00FB0978">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14:paraId="2E02A459" w14:textId="77777777" w:rsidR="00FB0978" w:rsidRDefault="00FB0978" w:rsidP="00FB0978">
            <w:pPr>
              <w:pStyle w:val="ac"/>
              <w:spacing w:after="0"/>
              <w:rPr>
                <w:rFonts w:ascii="Times New Roman" w:hAnsi="Times New Roman"/>
                <w:sz w:val="22"/>
                <w:szCs w:val="22"/>
                <w:lang w:eastAsia="zh-CN"/>
              </w:rPr>
            </w:pPr>
            <w:r>
              <w:rPr>
                <w:noProof/>
              </w:rPr>
              <w:drawing>
                <wp:inline distT="0" distB="0" distL="0" distR="0" wp14:anchorId="4E80D4E0" wp14:editId="3F73709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40">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3667BC4E"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eastAsiaTheme="minorEastAsia" w:hAnsi="Times New Roman"/>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14:paraId="44AFCB3C"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95%: [0] for mux-1, [-20/-21] for mux-3</w:t>
            </w:r>
          </w:p>
          <w:p w14:paraId="2714A0E7" w14:textId="77777777" w:rsidR="00FB0978"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89%: [0, 2] for mux-1, [-20/-21] for mux-3</w:t>
            </w:r>
          </w:p>
          <w:p w14:paraId="0044ECF1" w14:textId="5D6D8B2B" w:rsidR="00FB0978" w:rsidRPr="0091072E" w:rsidRDefault="00FB0978" w:rsidP="00FB0978">
            <w:pPr>
              <w:pStyle w:val="ac"/>
              <w:spacing w:after="0"/>
              <w:rPr>
                <w:rFonts w:ascii="Times New Roman" w:hAnsi="Times New Roman"/>
                <w:sz w:val="22"/>
                <w:szCs w:val="22"/>
                <w:lang w:eastAsia="zh-CN"/>
              </w:rPr>
            </w:pPr>
            <w:r>
              <w:rPr>
                <w:rFonts w:ascii="Times New Roman" w:hAnsi="Times New Roman"/>
                <w:sz w:val="22"/>
                <w:szCs w:val="22"/>
                <w:lang w:eastAsia="zh-CN"/>
              </w:rPr>
              <w:t>SU 86.4%: [0, 3] for mux-1, [-20/-21] for mux-3</w:t>
            </w:r>
          </w:p>
        </w:tc>
      </w:tr>
      <w:tr w:rsidR="00ED74F9" w14:paraId="25F8963C" w14:textId="77777777" w:rsidTr="00ED74F9">
        <w:tc>
          <w:tcPr>
            <w:tcW w:w="1345" w:type="dxa"/>
          </w:tcPr>
          <w:p w14:paraId="11E34170"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Huawei, HiSilicon</w:t>
            </w:r>
          </w:p>
        </w:tc>
        <w:tc>
          <w:tcPr>
            <w:tcW w:w="8617" w:type="dxa"/>
          </w:tcPr>
          <w:p w14:paraId="56522826" w14:textId="77777777" w:rsidR="00ED74F9" w:rsidRDefault="00ED74F9" w:rsidP="00BE575F">
            <w:pPr>
              <w:pStyle w:val="ac"/>
              <w:spacing w:after="0"/>
              <w:rPr>
                <w:rFonts w:ascii="Times New Roman" w:hAnsi="Times New Roman"/>
                <w:sz w:val="22"/>
                <w:szCs w:val="22"/>
                <w:lang w:eastAsia="zh-CN"/>
              </w:rPr>
            </w:pPr>
            <w:r w:rsidRPr="003640A7">
              <w:rPr>
                <w:rFonts w:ascii="Times New Roman" w:hAnsi="Times New Roman"/>
                <w:b/>
                <w:sz w:val="22"/>
                <w:szCs w:val="22"/>
                <w:lang w:eastAsia="zh-CN"/>
              </w:rPr>
              <w:t>Issue#2:</w:t>
            </w:r>
            <w:r>
              <w:rPr>
                <w:rFonts w:ascii="Times New Roman" w:hAnsi="Times New Roman"/>
                <w:sz w:val="22"/>
                <w:szCs w:val="22"/>
                <w:lang w:eastAsia="zh-CN"/>
              </w:rPr>
              <w:t xml:space="preserve"> </w:t>
            </w:r>
          </w:p>
          <w:p w14:paraId="28DB1811" w14:textId="77777777" w:rsidR="00ED74F9" w:rsidRDefault="00ED74F9" w:rsidP="00BE575F">
            <w:pPr>
              <w:pStyle w:val="ac"/>
              <w:spacing w:after="0"/>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14:paraId="78370AFB" w14:textId="77777777" w:rsidR="00ED74F9" w:rsidRDefault="00ED74F9" w:rsidP="00BE575F">
            <w:pPr>
              <w:pStyle w:val="ac"/>
              <w:spacing w:after="0"/>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14:paraId="72AD31F9" w14:textId="77777777" w:rsidR="00ED74F9" w:rsidRPr="006D3E59" w:rsidRDefault="00ED74F9" w:rsidP="00BE575F">
            <w:pPr>
              <w:pStyle w:val="ac"/>
              <w:spacing w:after="0"/>
              <w:rPr>
                <w:rFonts w:ascii="Times New Roman" w:hAnsi="Times New Roman"/>
                <w:b/>
                <w:sz w:val="22"/>
                <w:szCs w:val="22"/>
                <w:lang w:eastAsia="zh-CN"/>
              </w:rPr>
            </w:pPr>
            <w:r w:rsidRPr="006D3E59">
              <w:rPr>
                <w:rFonts w:ascii="Times New Roman" w:hAnsi="Times New Roman"/>
                <w:b/>
                <w:sz w:val="22"/>
                <w:szCs w:val="22"/>
                <w:lang w:eastAsia="zh-CN"/>
              </w:rPr>
              <w:t xml:space="preserve">Issue#3: </w:t>
            </w:r>
          </w:p>
          <w:p w14:paraId="796301C8" w14:textId="77777777" w:rsidR="00ED74F9" w:rsidRDefault="00ED74F9" w:rsidP="00BE575F">
            <w:pPr>
              <w:pStyle w:val="ac"/>
              <w:spacing w:after="0"/>
              <w:rPr>
                <w:rStyle w:val="aff0"/>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aff0"/>
                <w:rFonts w:cs="Arial"/>
                <w:szCs w:val="18"/>
              </w:rPr>
              <w:t>{</w:t>
            </w:r>
            <w:r>
              <w:rPr>
                <w:noProof/>
                <w:position w:val="-12"/>
              </w:rPr>
              <w:drawing>
                <wp:inline distT="0" distB="0" distL="0" distR="0" wp14:anchorId="4CA84980" wp14:editId="6F188056">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1A005AAE" wp14:editId="1AA38D5F">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p>
          <w:p w14:paraId="66485E40" w14:textId="77777777" w:rsidR="00ED74F9" w:rsidRDefault="00ED74F9" w:rsidP="00BE575F">
            <w:pPr>
              <w:pStyle w:val="ac"/>
              <w:spacing w:after="0"/>
              <w:rPr>
                <w:sz w:val="22"/>
                <w:szCs w:val="22"/>
                <w:lang w:eastAsia="zh-CN"/>
              </w:rPr>
            </w:pPr>
            <w:r w:rsidRPr="00DF4C68">
              <w:rPr>
                <w:rFonts w:ascii="Times New Roman" w:hAnsi="Times New Roman"/>
                <w:sz w:val="22"/>
                <w:szCs w:val="22"/>
                <w:lang w:eastAsia="zh-CN"/>
              </w:rPr>
              <w:t xml:space="preserve">As discussed in the first round of comments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aff0"/>
                <w:rFonts w:cs="Arial"/>
                <w:szCs w:val="18"/>
              </w:rPr>
              <w:t>{</w:t>
            </w:r>
            <w:r>
              <w:rPr>
                <w:noProof/>
                <w:position w:val="-12"/>
              </w:rPr>
              <w:drawing>
                <wp:inline distT="0" distB="0" distL="0" distR="0" wp14:anchorId="0F7325EB" wp14:editId="4F8268E2">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rPr>
              <w:drawing>
                <wp:inline distT="0" distB="0" distL="0" distR="0" wp14:anchorId="58FE8F00" wp14:editId="38C0D83B">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rPr>
              <w:drawing>
                <wp:inline distT="0" distB="0" distL="0" distR="0" wp14:anchorId="5934121E" wp14:editId="3DA7FC1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707DD29E" wp14:editId="2605EB5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rPr>
              <w:drawing>
                <wp:inline distT="0" distB="0" distL="0" distR="0" wp14:anchorId="4C2135E7" wp14:editId="311DB097">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rPr>
              <w:drawing>
                <wp:inline distT="0" distB="0" distL="0" distR="0" wp14:anchorId="5B0C6A3E" wp14:editId="0654C11E">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aff0"/>
                <w:rFonts w:cs="Arial"/>
                <w:szCs w:val="18"/>
              </w:rPr>
              <w:t>{7</w:t>
            </w:r>
            <w:r>
              <w:t xml:space="preserve">, if </w:t>
            </w:r>
            <w:r>
              <w:rPr>
                <w:noProof/>
                <w:position w:val="-6"/>
              </w:rPr>
              <w:drawing>
                <wp:inline distT="0" distB="0" distL="0" distR="0" wp14:anchorId="7C814149" wp14:editId="05B27FDD">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aff0"/>
                <w:rFonts w:cs="Arial"/>
                <w:szCs w:val="18"/>
              </w:rPr>
              <w:t xml:space="preserve">} </w:t>
            </w:r>
            <w:r>
              <w:rPr>
                <w:sz w:val="22"/>
                <w:szCs w:val="22"/>
                <w:lang w:eastAsia="zh-CN"/>
              </w:rPr>
              <w:t>for CORESET#0 location in terms of</w:t>
            </w:r>
            <w:r>
              <w:rPr>
                <w:rStyle w:val="aff0"/>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rPr>
              <w:drawing>
                <wp:inline distT="0" distB="0" distL="0" distR="0" wp14:anchorId="2BDFFBF5" wp14:editId="4AD1A219">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w:t>
            </w:r>
            <w:r>
              <w:rPr>
                <w:sz w:val="22"/>
                <w:szCs w:val="22"/>
                <w:lang w:eastAsia="zh-CN"/>
              </w:rPr>
              <w:lastRenderedPageBreak/>
              <w:t xml:space="preserve">contribute in initial access latency reduction. More important, ({0, if </w:t>
            </w:r>
            <w:r>
              <w:rPr>
                <w:noProof/>
                <w:sz w:val="22"/>
                <w:szCs w:val="22"/>
              </w:rPr>
              <w:drawing>
                <wp:inline distT="0" distB="0" distL="0" distR="0" wp14:anchorId="6744667B" wp14:editId="461C6EE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rPr>
              <w:drawing>
                <wp:inline distT="0" distB="0" distL="0" distR="0" wp14:anchorId="4BD65A52" wp14:editId="7953D88C">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rPr>
              <w:drawing>
                <wp:inline distT="0" distB="0" distL="0" distR="0" wp14:anchorId="20A76E1E" wp14:editId="52384718">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rPr>
              <w:drawing>
                <wp:inline distT="0" distB="0" distL="0" distR="0" wp14:anchorId="540C4786" wp14:editId="7620B76B">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rPr>
              <w:drawing>
                <wp:inline distT="0" distB="0" distL="0" distR="0" wp14:anchorId="6029789C" wp14:editId="3204D283">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rPr>
              <w:drawing>
                <wp:inline distT="0" distB="0" distL="0" distR="0" wp14:anchorId="7E0CBD42" wp14:editId="49C58CBB">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rPr>
              <w:drawing>
                <wp:inline distT="0" distB="0" distL="0" distR="0" wp14:anchorId="3AB4B03C" wp14:editId="40D9C085">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01549C30" w14:textId="77777777" w:rsidR="00ED74F9" w:rsidRPr="00512EF9" w:rsidRDefault="00ED74F9" w:rsidP="00BE575F">
            <w:pPr>
              <w:pStyle w:val="ac"/>
              <w:spacing w:after="0"/>
              <w:rPr>
                <w:rFonts w:ascii="Times New Roman" w:hAnsi="Times New Roman"/>
                <w:sz w:val="22"/>
                <w:szCs w:val="22"/>
                <w:lang w:eastAsia="zh-CN"/>
              </w:rPr>
            </w:pPr>
          </w:p>
        </w:tc>
      </w:tr>
      <w:tr w:rsidR="008D5374" w14:paraId="32AB7C79" w14:textId="77777777" w:rsidTr="00ED74F9">
        <w:tc>
          <w:tcPr>
            <w:tcW w:w="1345" w:type="dxa"/>
          </w:tcPr>
          <w:p w14:paraId="334928A7" w14:textId="1F84446E" w:rsidR="008D5374" w:rsidRDefault="008D5374"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CATT</w:t>
            </w:r>
          </w:p>
        </w:tc>
        <w:tc>
          <w:tcPr>
            <w:tcW w:w="8617" w:type="dxa"/>
          </w:tcPr>
          <w:p w14:paraId="18A95195" w14:textId="77777777" w:rsidR="008D5374" w:rsidRPr="003640A7" w:rsidRDefault="008D5374" w:rsidP="00BE575F">
            <w:pPr>
              <w:pStyle w:val="ac"/>
              <w:spacing w:after="0"/>
              <w:rPr>
                <w:rFonts w:ascii="Times New Roman" w:hAnsi="Times New Roman"/>
                <w:b/>
                <w:sz w:val="22"/>
                <w:szCs w:val="22"/>
                <w:lang w:eastAsia="zh-CN"/>
              </w:rPr>
            </w:pPr>
          </w:p>
        </w:tc>
      </w:tr>
      <w:tr w:rsidR="00885A5D" w14:paraId="4B20B4B6" w14:textId="77777777" w:rsidTr="00885A5D">
        <w:tc>
          <w:tcPr>
            <w:tcW w:w="1345" w:type="dxa"/>
            <w:shd w:val="clear" w:color="auto" w:fill="C5E0B3" w:themeFill="accent6" w:themeFillTint="66"/>
          </w:tcPr>
          <w:p w14:paraId="201DE2B5" w14:textId="283E868B" w:rsidR="00885A5D" w:rsidRDefault="00885A5D"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Moderator</w:t>
            </w:r>
          </w:p>
        </w:tc>
        <w:tc>
          <w:tcPr>
            <w:tcW w:w="8617" w:type="dxa"/>
            <w:shd w:val="clear" w:color="auto" w:fill="C5E0B3" w:themeFill="accent6" w:themeFillTint="66"/>
          </w:tcPr>
          <w:p w14:paraId="158998B6" w14:textId="7CDDDB6B" w:rsidR="005476FD" w:rsidRDefault="00885A5D" w:rsidP="00BE575F">
            <w:pPr>
              <w:pStyle w:val="ac"/>
              <w:spacing w:after="0"/>
              <w:rPr>
                <w:rFonts w:ascii="Times New Roman" w:hAnsi="Times New Roman"/>
                <w:bCs/>
                <w:sz w:val="22"/>
                <w:szCs w:val="22"/>
                <w:lang w:eastAsia="zh-CN"/>
              </w:rPr>
            </w:pPr>
            <w:r w:rsidRPr="00885A5D">
              <w:rPr>
                <w:rFonts w:ascii="Times New Roman" w:hAnsi="Times New Roman"/>
                <w:bCs/>
                <w:sz w:val="22"/>
                <w:szCs w:val="22"/>
                <w:lang w:eastAsia="zh-CN"/>
              </w:rPr>
              <w:t>CATT</w:t>
            </w:r>
            <w:r>
              <w:rPr>
                <w:rFonts w:ascii="Times New Roman" w:hAnsi="Times New Roman"/>
                <w:bCs/>
                <w:sz w:val="22"/>
                <w:szCs w:val="22"/>
                <w:lang w:eastAsia="zh-CN"/>
              </w:rPr>
              <w:t xml:space="preserve"> comments seem to be missing.</w:t>
            </w:r>
          </w:p>
          <w:p w14:paraId="66378497" w14:textId="2F58CB60" w:rsidR="00C625B4" w:rsidRDefault="00C625B4"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14:paraId="4C99D4A6" w14:textId="77777777" w:rsidR="00A313CB" w:rsidRDefault="00D83CA7"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To</w:t>
            </w:r>
            <w:r w:rsidR="00A313CB">
              <w:rPr>
                <w:rFonts w:ascii="Times New Roman" w:hAnsi="Times New Roman"/>
                <w:bCs/>
                <w:sz w:val="22"/>
                <w:szCs w:val="22"/>
                <w:lang w:eastAsia="zh-CN"/>
              </w:rPr>
              <w:t xml:space="preserve"> LGE</w:t>
            </w:r>
            <w:r>
              <w:rPr>
                <w:rFonts w:ascii="Times New Roman" w:hAnsi="Times New Roman"/>
                <w:bCs/>
                <w:sz w:val="22"/>
                <w:szCs w:val="22"/>
                <w:lang w:eastAsia="zh-CN"/>
              </w:rPr>
              <w:t>:</w:t>
            </w:r>
            <w:r w:rsidR="00A313CB">
              <w:rPr>
                <w:rFonts w:ascii="Times New Roman" w:hAnsi="Times New Roman"/>
                <w:bCs/>
                <w:sz w:val="22"/>
                <w:szCs w:val="22"/>
                <w:lang w:eastAsia="zh-CN"/>
              </w:rPr>
              <w:t xml:space="preserve"> while you mentioned 96 PRB is not essential to support</w:t>
            </w:r>
            <w:r w:rsidR="009F09D7">
              <w:rPr>
                <w:rFonts w:ascii="Times New Roman" w:hAnsi="Times New Roman"/>
                <w:bCs/>
                <w:sz w:val="22"/>
                <w:szCs w:val="22"/>
                <w:lang w:eastAsia="zh-CN"/>
              </w:rPr>
              <w:t xml:space="preserve"> (previously)</w:t>
            </w:r>
            <w:r w:rsidR="00A313CB">
              <w:rPr>
                <w:rFonts w:ascii="Times New Roman" w:hAnsi="Times New Roman"/>
                <w:bCs/>
                <w:sz w:val="22"/>
                <w:szCs w:val="22"/>
                <w:lang w:eastAsia="zh-CN"/>
              </w:rPr>
              <w:t>, give that there is large number of companies supporting it, can you provide some technical reasons why supporting would be bad? If the issue is simply not needing the option, then moderator would like to strongly urge to just agree to 1.3-1</w:t>
            </w:r>
            <w:r w:rsidR="009F09D7">
              <w:rPr>
                <w:rFonts w:ascii="Times New Roman" w:hAnsi="Times New Roman"/>
                <w:bCs/>
                <w:sz w:val="22"/>
                <w:szCs w:val="22"/>
                <w:lang w:eastAsia="zh-CN"/>
              </w:rPr>
              <w:t xml:space="preserve"> or maybe agree as working assumption, so that we can move on finalizing the type0-PDCCH configurations.</w:t>
            </w:r>
          </w:p>
          <w:p w14:paraId="358F0788" w14:textId="6C33BCDE" w:rsidR="00D46BF6" w:rsidRPr="00885A5D" w:rsidRDefault="002E1851" w:rsidP="00BE575F">
            <w:pPr>
              <w:pStyle w:val="ac"/>
              <w:spacing w:after="0"/>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rsidR="00885A5D" w14:paraId="0CA2993A" w14:textId="77777777" w:rsidTr="00ED74F9">
        <w:tc>
          <w:tcPr>
            <w:tcW w:w="1345" w:type="dxa"/>
          </w:tcPr>
          <w:p w14:paraId="56754A87" w14:textId="77777777" w:rsidR="00885A5D"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p w14:paraId="3EDE0362" w14:textId="663527B1" w:rsidR="003412B0"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 comments prior to </w:t>
            </w:r>
            <w:r w:rsidR="00771AE3">
              <w:rPr>
                <w:rFonts w:ascii="Times New Roman" w:eastAsia="ＭＳ 明朝" w:hAnsi="Times New Roman"/>
                <w:sz w:val="22"/>
                <w:szCs w:val="22"/>
                <w:lang w:eastAsia="ja-JP"/>
              </w:rPr>
              <w:t xml:space="preserve">moderator </w:t>
            </w:r>
            <w:r>
              <w:rPr>
                <w:rFonts w:ascii="Times New Roman" w:eastAsia="ＭＳ 明朝" w:hAnsi="Times New Roman"/>
                <w:sz w:val="22"/>
                <w:szCs w:val="22"/>
                <w:lang w:eastAsia="ja-JP"/>
              </w:rPr>
              <w:t>summary of 3</w:t>
            </w:r>
            <w:r w:rsidRPr="003412B0">
              <w:rPr>
                <w:rFonts w:ascii="Times New Roman" w:eastAsia="ＭＳ 明朝" w:hAnsi="Times New Roman"/>
                <w:sz w:val="22"/>
                <w:szCs w:val="22"/>
                <w:vertAlign w:val="superscript"/>
                <w:lang w:eastAsia="ja-JP"/>
              </w:rPr>
              <w:t>rd</w:t>
            </w:r>
            <w:r>
              <w:rPr>
                <w:rFonts w:ascii="Times New Roman" w:eastAsia="ＭＳ 明朝" w:hAnsi="Times New Roman"/>
                <w:sz w:val="22"/>
                <w:szCs w:val="22"/>
                <w:lang w:eastAsia="ja-JP"/>
              </w:rPr>
              <w:t xml:space="preserve"> round)</w:t>
            </w:r>
          </w:p>
        </w:tc>
        <w:tc>
          <w:tcPr>
            <w:tcW w:w="8617" w:type="dxa"/>
          </w:tcPr>
          <w:p w14:paraId="15561F88" w14:textId="77777777" w:rsidR="003412B0" w:rsidRDefault="003412B0" w:rsidP="003412B0">
            <w:pPr>
              <w:pStyle w:val="ac"/>
              <w:spacing w:after="0"/>
              <w:rPr>
                <w:rFonts w:eastAsia="ＭＳ 明朝"/>
                <w:b/>
                <w:szCs w:val="22"/>
                <w:lang w:eastAsia="ja-JP"/>
              </w:rPr>
            </w:pPr>
            <w:r>
              <w:rPr>
                <w:rFonts w:eastAsia="ＭＳ 明朝"/>
                <w:b/>
                <w:szCs w:val="22"/>
                <w:lang w:eastAsia="ja-JP"/>
              </w:rPr>
              <w:t>Issue 1</w:t>
            </w:r>
          </w:p>
          <w:p w14:paraId="24046452" w14:textId="77777777" w:rsidR="003412B0" w:rsidRPr="00200311" w:rsidRDefault="003412B0" w:rsidP="003412B0">
            <w:pPr>
              <w:pStyle w:val="ac"/>
              <w:numPr>
                <w:ilvl w:val="0"/>
                <w:numId w:val="53"/>
              </w:numPr>
              <w:spacing w:after="0"/>
              <w:rPr>
                <w:rFonts w:eastAsia="ＭＳ 明朝"/>
                <w:bCs/>
                <w:szCs w:val="22"/>
                <w:lang w:eastAsia="ja-JP"/>
              </w:rPr>
            </w:pPr>
            <w:r w:rsidRPr="00200311">
              <w:rPr>
                <w:rFonts w:eastAsia="ＭＳ 明朝"/>
                <w:b/>
                <w:szCs w:val="22"/>
                <w:lang w:eastAsia="ja-JP"/>
              </w:rPr>
              <w:t>We do not support Proposal 1.3-1 as written</w:t>
            </w:r>
            <w:r>
              <w:rPr>
                <w:rFonts w:eastAsia="ＭＳ 明朝"/>
                <w:bCs/>
                <w:szCs w:val="22"/>
                <w:lang w:eastAsia="ja-JP"/>
              </w:rPr>
              <w:t>. We understand we are in the minority; hence we  we can compromise and support the following.</w:t>
            </w:r>
          </w:p>
          <w:p w14:paraId="5789754E" w14:textId="77777777" w:rsidR="003412B0" w:rsidRPr="008A525A" w:rsidRDefault="003412B0" w:rsidP="003412B0">
            <w:pPr>
              <w:pStyle w:val="ac"/>
              <w:spacing w:before="0" w:after="0"/>
              <w:ind w:left="720"/>
              <w:rPr>
                <w:rFonts w:ascii="Times New Roman" w:hAnsi="Times New Roman"/>
                <w:szCs w:val="20"/>
                <w:lang w:eastAsia="zh-CN"/>
              </w:rPr>
            </w:pPr>
            <w:r w:rsidRPr="00200311">
              <w:rPr>
                <w:rFonts w:ascii="Times New Roman" w:hAnsi="Times New Roman"/>
                <w:color w:val="FF0000"/>
                <w:szCs w:val="20"/>
                <w:lang w:eastAsia="zh-CN"/>
              </w:rPr>
              <w:t>Working assumption</w:t>
            </w:r>
            <w:r w:rsidRPr="008A525A">
              <w:rPr>
                <w:rFonts w:ascii="Times New Roman" w:hAnsi="Times New Roman"/>
                <w:szCs w:val="20"/>
                <w:lang w:eastAsia="zh-CN"/>
              </w:rPr>
              <w:t>:</w:t>
            </w:r>
          </w:p>
          <w:p w14:paraId="4F66112B" w14:textId="77777777" w:rsidR="003412B0" w:rsidRPr="008A525A" w:rsidRDefault="003412B0" w:rsidP="003412B0">
            <w:pPr>
              <w:pStyle w:val="ac"/>
              <w:numPr>
                <w:ilvl w:val="0"/>
                <w:numId w:val="53"/>
              </w:numPr>
              <w:spacing w:before="0" w:after="0"/>
              <w:ind w:left="1440"/>
              <w:rPr>
                <w:rFonts w:ascii="Times New Roman" w:hAnsi="Times New Roman"/>
                <w:szCs w:val="20"/>
                <w:lang w:eastAsia="zh-CN"/>
              </w:rPr>
            </w:pPr>
            <w:r w:rsidRPr="008A525A">
              <w:rPr>
                <w:rFonts w:ascii="Times New Roman" w:hAnsi="Times New Roman"/>
                <w:szCs w:val="20"/>
                <w:lang w:eastAsia="zh-CN"/>
              </w:rPr>
              <w:t>For {SSB, CORESET#0/Type0-PDCCH} = {120, 120} kHz, support multiplexing pattern 1 with 96 PRB CORESET#0, and {1, 2} symbol durations.</w:t>
            </w:r>
          </w:p>
          <w:p w14:paraId="19AD84AD" w14:textId="77777777" w:rsidR="003412B0" w:rsidRPr="00200311" w:rsidRDefault="003412B0" w:rsidP="003412B0">
            <w:pPr>
              <w:pStyle w:val="ac"/>
              <w:numPr>
                <w:ilvl w:val="0"/>
                <w:numId w:val="53"/>
              </w:numPr>
              <w:spacing w:before="0" w:after="0"/>
              <w:ind w:left="1440"/>
              <w:rPr>
                <w:rFonts w:ascii="Times New Roman" w:hAnsi="Times New Roman"/>
                <w:color w:val="FF0000"/>
                <w:szCs w:val="20"/>
                <w:lang w:eastAsia="zh-CN"/>
              </w:rPr>
            </w:pPr>
            <w:r w:rsidRPr="00200311">
              <w:rPr>
                <w:rFonts w:ascii="Times New Roman" w:hAnsi="Times New Roman"/>
                <w:color w:val="FF0000"/>
                <w:szCs w:val="20"/>
                <w:lang w:eastAsia="zh-CN"/>
              </w:rPr>
              <w:t xml:space="preserve">Note: the working assumption can be confirmed once RAN1 </w:t>
            </w:r>
            <w:r>
              <w:rPr>
                <w:rFonts w:ascii="Times New Roman" w:hAnsi="Times New Roman"/>
                <w:color w:val="FF0000"/>
                <w:szCs w:val="20"/>
                <w:lang w:eastAsia="zh-CN"/>
              </w:rPr>
              <w:t>agrees on</w:t>
            </w:r>
            <w:r w:rsidRPr="00200311">
              <w:rPr>
                <w:rFonts w:ascii="Times New Roman" w:hAnsi="Times New Roman"/>
                <w:color w:val="FF0000"/>
                <w:szCs w:val="20"/>
                <w:lang w:eastAsia="zh-CN"/>
              </w:rPr>
              <w:t xml:space="preserve"> the number of needed SSB-CORESET0 offsets for 24 and 48 RB CORESET0 based on RAN4 channelization design</w:t>
            </w:r>
          </w:p>
          <w:p w14:paraId="30C7A376" w14:textId="77777777" w:rsidR="003412B0" w:rsidRDefault="003412B0" w:rsidP="003412B0">
            <w:pPr>
              <w:pStyle w:val="ac"/>
              <w:spacing w:after="0"/>
              <w:rPr>
                <w:rFonts w:eastAsia="ＭＳ 明朝"/>
                <w:b/>
                <w:szCs w:val="22"/>
                <w:lang w:eastAsia="ja-JP"/>
              </w:rPr>
            </w:pPr>
            <w:r>
              <w:rPr>
                <w:rFonts w:eastAsia="ＭＳ 明朝"/>
                <w:b/>
                <w:szCs w:val="22"/>
                <w:lang w:eastAsia="ja-JP"/>
              </w:rPr>
              <w:t>Issue 2</w:t>
            </w:r>
          </w:p>
          <w:p w14:paraId="75D6ABB3"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Support Proposal 1.3-2A</w:t>
            </w:r>
          </w:p>
          <w:p w14:paraId="4785D6F5"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do not support Proposal 1.3-2B since removal of O = 2.5/7.5 would not allow RMSI beem sweep in the same half frame as the SSB beam sweep when a moderate number of SSBs is used.</w:t>
            </w:r>
          </w:p>
          <w:p w14:paraId="74944241" w14:textId="77777777" w:rsidR="003412B0" w:rsidRDefault="003412B0" w:rsidP="003412B0">
            <w:pPr>
              <w:pStyle w:val="ac"/>
              <w:spacing w:after="0"/>
              <w:rPr>
                <w:rFonts w:eastAsia="ＭＳ 明朝"/>
                <w:b/>
                <w:szCs w:val="22"/>
                <w:lang w:eastAsia="ja-JP"/>
              </w:rPr>
            </w:pPr>
            <w:r>
              <w:rPr>
                <w:rFonts w:eastAsia="ＭＳ 明朝"/>
                <w:b/>
                <w:szCs w:val="22"/>
                <w:lang w:eastAsia="ja-JP"/>
              </w:rPr>
              <w:t>Issue 3</w:t>
            </w:r>
          </w:p>
          <w:p w14:paraId="76BE9BD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support Proposal 1.3-3B</w:t>
            </w:r>
          </w:p>
          <w:p w14:paraId="096E6EFD" w14:textId="77777777" w:rsidR="003412B0" w:rsidRDefault="003412B0" w:rsidP="003412B0">
            <w:pPr>
              <w:pStyle w:val="ac"/>
              <w:numPr>
                <w:ilvl w:val="0"/>
                <w:numId w:val="53"/>
              </w:numPr>
              <w:spacing w:after="0"/>
              <w:rPr>
                <w:rFonts w:eastAsia="ＭＳ 明朝"/>
                <w:bCs/>
                <w:szCs w:val="22"/>
                <w:lang w:eastAsia="ja-JP"/>
              </w:rPr>
            </w:pPr>
            <w:r>
              <w:rPr>
                <w:rFonts w:eastAsia="ＭＳ 明朝"/>
                <w:bCs/>
                <w:szCs w:val="22"/>
                <w:lang w:eastAsia="ja-JP"/>
              </w:rPr>
              <w:t>We can live with Proposal 1.3-3A; however, we don't see why there should be discussion on removing the rows with Y.</w:t>
            </w:r>
          </w:p>
          <w:p w14:paraId="6CA4A391" w14:textId="77777777" w:rsidR="003412B0" w:rsidRDefault="003412B0" w:rsidP="003412B0">
            <w:pPr>
              <w:pStyle w:val="ac"/>
              <w:spacing w:after="0"/>
              <w:rPr>
                <w:rFonts w:eastAsia="ＭＳ 明朝"/>
                <w:b/>
                <w:szCs w:val="22"/>
                <w:lang w:eastAsia="ja-JP"/>
              </w:rPr>
            </w:pPr>
            <w:r>
              <w:rPr>
                <w:rFonts w:eastAsia="ＭＳ 明朝"/>
                <w:b/>
                <w:szCs w:val="22"/>
                <w:lang w:eastAsia="ja-JP"/>
              </w:rPr>
              <w:t>Issue 4</w:t>
            </w:r>
          </w:p>
          <w:p w14:paraId="0323F2B5"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Fine to remove discussion</w:t>
            </w:r>
          </w:p>
          <w:p w14:paraId="1522B524" w14:textId="77777777" w:rsidR="003412B0" w:rsidRDefault="003412B0" w:rsidP="003412B0">
            <w:pPr>
              <w:pStyle w:val="ac"/>
              <w:spacing w:after="0"/>
              <w:rPr>
                <w:rFonts w:eastAsia="ＭＳ 明朝"/>
                <w:b/>
                <w:szCs w:val="22"/>
                <w:lang w:eastAsia="ja-JP"/>
              </w:rPr>
            </w:pPr>
            <w:r>
              <w:rPr>
                <w:rFonts w:eastAsia="ＭＳ 明朝"/>
                <w:b/>
                <w:szCs w:val="22"/>
                <w:lang w:eastAsia="ja-JP"/>
              </w:rPr>
              <w:t>Issue 5</w:t>
            </w:r>
          </w:p>
          <w:p w14:paraId="6F8BE013"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t>Prefer to defer discussion</w:t>
            </w:r>
          </w:p>
          <w:p w14:paraId="64201A02" w14:textId="77777777" w:rsidR="003412B0" w:rsidRDefault="003412B0" w:rsidP="003412B0">
            <w:pPr>
              <w:pStyle w:val="ac"/>
              <w:spacing w:after="0"/>
              <w:rPr>
                <w:rFonts w:eastAsia="ＭＳ 明朝"/>
                <w:b/>
                <w:szCs w:val="22"/>
                <w:lang w:eastAsia="ja-JP"/>
              </w:rPr>
            </w:pPr>
            <w:r>
              <w:rPr>
                <w:rFonts w:eastAsia="ＭＳ 明朝"/>
                <w:b/>
                <w:szCs w:val="22"/>
                <w:lang w:eastAsia="ja-JP"/>
              </w:rPr>
              <w:t>Issue 6</w:t>
            </w:r>
          </w:p>
          <w:p w14:paraId="3E92A827" w14:textId="77777777" w:rsidR="003412B0" w:rsidRPr="00A80A86" w:rsidRDefault="003412B0" w:rsidP="003412B0">
            <w:pPr>
              <w:pStyle w:val="ac"/>
              <w:spacing w:after="0"/>
              <w:rPr>
                <w:rFonts w:eastAsia="ＭＳ 明朝"/>
                <w:bCs/>
                <w:szCs w:val="22"/>
                <w:lang w:eastAsia="ja-JP"/>
              </w:rPr>
            </w:pPr>
            <w:r>
              <w:rPr>
                <w:rFonts w:eastAsia="ＭＳ 明朝"/>
                <w:bCs/>
                <w:szCs w:val="22"/>
                <w:lang w:eastAsia="ja-JP"/>
              </w:rPr>
              <w:lastRenderedPageBreak/>
              <w:t>Discussion can continue in the next meeting when we may know more about RAN4 channelization design.</w:t>
            </w:r>
          </w:p>
          <w:p w14:paraId="6634A4C9" w14:textId="77777777" w:rsidR="00885A5D" w:rsidRPr="003640A7" w:rsidRDefault="00885A5D" w:rsidP="00BE575F">
            <w:pPr>
              <w:pStyle w:val="ac"/>
              <w:spacing w:after="0"/>
              <w:rPr>
                <w:rFonts w:ascii="Times New Roman" w:hAnsi="Times New Roman"/>
                <w:b/>
                <w:sz w:val="22"/>
                <w:szCs w:val="22"/>
                <w:lang w:eastAsia="zh-CN"/>
              </w:rPr>
            </w:pPr>
          </w:p>
        </w:tc>
      </w:tr>
      <w:tr w:rsidR="00913010" w14:paraId="40ABDE25" w14:textId="77777777" w:rsidTr="00913010">
        <w:tc>
          <w:tcPr>
            <w:tcW w:w="1345" w:type="dxa"/>
            <w:shd w:val="clear" w:color="auto" w:fill="C5E0B3" w:themeFill="accent6" w:themeFillTint="66"/>
          </w:tcPr>
          <w:p w14:paraId="384F5CC7" w14:textId="03D34B86" w:rsidR="00913010" w:rsidRDefault="0091301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57A71A61" w14:textId="0F015CBF" w:rsidR="00913010" w:rsidRPr="00913010" w:rsidRDefault="00913010" w:rsidP="003412B0">
            <w:pPr>
              <w:pStyle w:val="ac"/>
              <w:spacing w:after="0"/>
              <w:rPr>
                <w:rFonts w:eastAsia="ＭＳ 明朝"/>
                <w:bCs/>
                <w:szCs w:val="22"/>
                <w:lang w:eastAsia="ja-JP"/>
              </w:rPr>
            </w:pPr>
            <w:r w:rsidRPr="00913010">
              <w:rPr>
                <w:rFonts w:eastAsia="ＭＳ 明朝"/>
                <w:bCs/>
                <w:szCs w:val="22"/>
                <w:lang w:eastAsia="ja-JP"/>
              </w:rPr>
              <w:t>Added 1.3-1A based on Ericsson’s comments</w:t>
            </w:r>
          </w:p>
        </w:tc>
      </w:tr>
      <w:tr w:rsidR="00913010" w14:paraId="0CDB6826" w14:textId="77777777" w:rsidTr="00ED74F9">
        <w:tc>
          <w:tcPr>
            <w:tcW w:w="1345" w:type="dxa"/>
          </w:tcPr>
          <w:p w14:paraId="768DED86" w14:textId="77777777" w:rsidR="00913010" w:rsidRDefault="00913010" w:rsidP="00BE575F">
            <w:pPr>
              <w:pStyle w:val="ac"/>
              <w:spacing w:after="0"/>
              <w:rPr>
                <w:rFonts w:ascii="Times New Roman" w:eastAsia="ＭＳ 明朝" w:hAnsi="Times New Roman"/>
                <w:sz w:val="22"/>
                <w:szCs w:val="22"/>
                <w:lang w:eastAsia="ja-JP"/>
              </w:rPr>
            </w:pPr>
          </w:p>
        </w:tc>
        <w:tc>
          <w:tcPr>
            <w:tcW w:w="8617" w:type="dxa"/>
          </w:tcPr>
          <w:p w14:paraId="3DDE1BC0" w14:textId="77777777" w:rsidR="00913010" w:rsidRDefault="00913010" w:rsidP="003412B0">
            <w:pPr>
              <w:pStyle w:val="ac"/>
              <w:spacing w:after="0"/>
              <w:rPr>
                <w:rFonts w:eastAsia="ＭＳ 明朝"/>
                <w:b/>
                <w:szCs w:val="22"/>
                <w:lang w:eastAsia="ja-JP"/>
              </w:rPr>
            </w:pPr>
          </w:p>
        </w:tc>
      </w:tr>
    </w:tbl>
    <w:p w14:paraId="1B0389F5" w14:textId="77777777" w:rsidR="0058318F" w:rsidRDefault="0058318F" w:rsidP="0058318F">
      <w:pPr>
        <w:pStyle w:val="ac"/>
        <w:spacing w:after="0"/>
        <w:rPr>
          <w:rFonts w:ascii="Times New Roman" w:hAnsi="Times New Roman"/>
          <w:sz w:val="22"/>
          <w:szCs w:val="22"/>
          <w:lang w:eastAsia="zh-CN"/>
        </w:rPr>
      </w:pPr>
    </w:p>
    <w:p w14:paraId="71D03133" w14:textId="77777777" w:rsidR="0058318F" w:rsidRDefault="0058318F" w:rsidP="0058318F">
      <w:pPr>
        <w:pStyle w:val="ac"/>
        <w:spacing w:after="0"/>
        <w:rPr>
          <w:rFonts w:ascii="Times New Roman" w:hAnsi="Times New Roman"/>
          <w:sz w:val="22"/>
          <w:szCs w:val="22"/>
          <w:lang w:eastAsia="zh-CN"/>
        </w:rPr>
      </w:pPr>
    </w:p>
    <w:p w14:paraId="5AFC7061" w14:textId="3FFA700F" w:rsidR="0058318F" w:rsidRDefault="0058318F" w:rsidP="0058318F">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F1558C">
        <w:rPr>
          <w:lang w:eastAsia="zh-CN"/>
        </w:rPr>
        <w:t xml:space="preserve"> - tentative</w:t>
      </w:r>
    </w:p>
    <w:p w14:paraId="05A9BBA8" w14:textId="77777777" w:rsidR="00F1558C" w:rsidRPr="008A62C8" w:rsidRDefault="00F1558C" w:rsidP="00F1558C">
      <w:pPr>
        <w:pStyle w:val="5"/>
        <w:rPr>
          <w:b/>
          <w:bCs/>
          <w:lang w:eastAsia="zh-CN"/>
        </w:rPr>
      </w:pPr>
      <w:r w:rsidRPr="008A62C8">
        <w:rPr>
          <w:b/>
          <w:bCs/>
          <w:lang w:eastAsia="zh-CN"/>
        </w:rPr>
        <w:t xml:space="preserve">Issue #1) 120kHz CORESET 96 PRB </w:t>
      </w:r>
    </w:p>
    <w:p w14:paraId="279D0688" w14:textId="28CD5AC5"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to 1.3-1</w:t>
      </w:r>
    </w:p>
    <w:p w14:paraId="691FFE99" w14:textId="0A316E95" w:rsidR="00C526E5" w:rsidRDefault="00C526E5"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LGE</w:t>
      </w:r>
    </w:p>
    <w:p w14:paraId="256BFB82" w14:textId="729CBB9C" w:rsidR="00A313CB" w:rsidRDefault="00A313CB" w:rsidP="003E3940">
      <w:pPr>
        <w:pStyle w:val="ac"/>
        <w:numPr>
          <w:ilvl w:val="1"/>
          <w:numId w:val="52"/>
        </w:numPr>
        <w:spacing w:after="0"/>
        <w:rPr>
          <w:rFonts w:ascii="Times New Roman" w:hAnsi="Times New Roman"/>
          <w:sz w:val="22"/>
          <w:szCs w:val="22"/>
          <w:lang w:eastAsia="zh-CN"/>
        </w:rPr>
      </w:pPr>
      <w:r>
        <w:rPr>
          <w:rFonts w:ascii="Times New Roman" w:hAnsi="Times New Roman"/>
          <w:sz w:val="22"/>
          <w:szCs w:val="22"/>
          <w:lang w:eastAsia="zh-CN"/>
        </w:rPr>
        <w:t>Not essential</w:t>
      </w:r>
    </w:p>
    <w:p w14:paraId="5BE5F1E0" w14:textId="4BDB7AF5" w:rsidR="00F1558C" w:rsidRDefault="00F1558C" w:rsidP="00F1558C">
      <w:pPr>
        <w:pStyle w:val="ac"/>
        <w:spacing w:after="0"/>
        <w:rPr>
          <w:rFonts w:ascii="Times New Roman" w:hAnsi="Times New Roman"/>
          <w:sz w:val="22"/>
          <w:szCs w:val="22"/>
          <w:lang w:eastAsia="zh-CN"/>
        </w:rPr>
      </w:pPr>
    </w:p>
    <w:p w14:paraId="3E08E4F1" w14:textId="7643C684" w:rsidR="00913010" w:rsidRDefault="00913010" w:rsidP="00F1558C">
      <w:pPr>
        <w:pStyle w:val="ac"/>
        <w:spacing w:after="0"/>
        <w:rPr>
          <w:rFonts w:ascii="Times New Roman" w:hAnsi="Times New Roman"/>
          <w:sz w:val="22"/>
          <w:szCs w:val="22"/>
          <w:lang w:eastAsia="zh-CN"/>
        </w:rPr>
      </w:pPr>
    </w:p>
    <w:p w14:paraId="3272523F" w14:textId="6F033257" w:rsidR="00913010" w:rsidRDefault="00913010" w:rsidP="008341C5">
      <w:pPr>
        <w:pStyle w:val="6"/>
        <w:rPr>
          <w:lang w:eastAsia="zh-CN"/>
        </w:rPr>
      </w:pPr>
      <w:r>
        <w:rPr>
          <w:lang w:eastAsia="zh-CN"/>
        </w:rPr>
        <w:t>Proposal 1.3-1A</w:t>
      </w:r>
    </w:p>
    <w:p w14:paraId="39439853" w14:textId="77777777" w:rsidR="00913010" w:rsidRPr="00913010" w:rsidRDefault="00913010" w:rsidP="00913010">
      <w:pPr>
        <w:pStyle w:val="ac"/>
        <w:numPr>
          <w:ilvl w:val="0"/>
          <w:numId w:val="7"/>
        </w:numPr>
        <w:spacing w:after="0"/>
        <w:rPr>
          <w:rFonts w:ascii="Times New Roman" w:hAnsi="Times New Roman"/>
          <w:color w:val="C00000"/>
          <w:sz w:val="22"/>
          <w:szCs w:val="22"/>
          <w:u w:val="single"/>
          <w:lang w:eastAsia="zh-CN"/>
        </w:rPr>
      </w:pPr>
      <w:r w:rsidRPr="00913010">
        <w:rPr>
          <w:rFonts w:ascii="Times New Roman" w:hAnsi="Times New Roman"/>
          <w:color w:val="C00000"/>
          <w:sz w:val="22"/>
          <w:szCs w:val="22"/>
          <w:u w:val="single"/>
          <w:lang w:eastAsia="zh-CN"/>
        </w:rPr>
        <w:t>Working assumption:</w:t>
      </w:r>
    </w:p>
    <w:p w14:paraId="66CA03DD" w14:textId="77ED712D" w:rsidR="00913010" w:rsidRDefault="00913010" w:rsidP="0091301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398CB599" w14:textId="77777777" w:rsidR="00913010" w:rsidRPr="00913010" w:rsidRDefault="00913010" w:rsidP="00913010">
      <w:pPr>
        <w:pStyle w:val="aff2"/>
        <w:numPr>
          <w:ilvl w:val="1"/>
          <w:numId w:val="7"/>
        </w:numPr>
        <w:rPr>
          <w:rFonts w:eastAsia="SimSun"/>
          <w:color w:val="C00000"/>
          <w:u w:val="single"/>
          <w:lang w:eastAsia="zh-CN"/>
        </w:rPr>
      </w:pPr>
      <w:r w:rsidRPr="00913010">
        <w:rPr>
          <w:rFonts w:eastAsia="SimSun"/>
          <w:color w:val="C00000"/>
          <w:u w:val="single"/>
          <w:lang w:eastAsia="zh-CN"/>
        </w:rPr>
        <w:t>Note: the working assumption can be confirmed once RAN1 agrees on the number of needed SSB-CORESET0 offsets for 24 and 48 RB CORESET0 based on RAN4 channelization design</w:t>
      </w:r>
    </w:p>
    <w:p w14:paraId="2123B569" w14:textId="71F32F92" w:rsidR="00913010" w:rsidRDefault="00913010" w:rsidP="00F1558C">
      <w:pPr>
        <w:pStyle w:val="ac"/>
        <w:spacing w:after="0"/>
        <w:rPr>
          <w:rFonts w:ascii="Times New Roman" w:hAnsi="Times New Roman"/>
          <w:sz w:val="22"/>
          <w:szCs w:val="22"/>
          <w:lang w:eastAsia="zh-CN"/>
        </w:rPr>
      </w:pPr>
    </w:p>
    <w:p w14:paraId="1974D73F" w14:textId="77777777" w:rsidR="00913010" w:rsidRDefault="00913010" w:rsidP="00F1558C">
      <w:pPr>
        <w:pStyle w:val="ac"/>
        <w:spacing w:after="0"/>
        <w:rPr>
          <w:rFonts w:ascii="Times New Roman" w:hAnsi="Times New Roman"/>
          <w:sz w:val="22"/>
          <w:szCs w:val="22"/>
          <w:lang w:eastAsia="zh-CN"/>
        </w:rPr>
      </w:pPr>
    </w:p>
    <w:p w14:paraId="1F7CF525" w14:textId="77777777" w:rsidR="00F1558C" w:rsidRPr="008A62C8" w:rsidRDefault="00F1558C" w:rsidP="00F1558C">
      <w:pPr>
        <w:pStyle w:val="5"/>
        <w:rPr>
          <w:b/>
          <w:bCs/>
          <w:lang w:eastAsia="zh-CN"/>
        </w:rPr>
      </w:pPr>
      <w:r w:rsidRPr="008A62C8">
        <w:rPr>
          <w:b/>
          <w:bCs/>
          <w:lang w:eastAsia="zh-CN"/>
        </w:rPr>
        <w:t>Issue #2) 120kHz CORESET/SS aspects</w:t>
      </w:r>
    </w:p>
    <w:p w14:paraId="17D54CF5" w14:textId="51C7DA18" w:rsidR="00F1558C" w:rsidRDefault="00FC50C4" w:rsidP="00F1558C">
      <w:pPr>
        <w:pStyle w:val="ac"/>
        <w:spacing w:after="0"/>
        <w:rPr>
          <w:rFonts w:ascii="Times New Roman" w:hAnsi="Times New Roman"/>
          <w:sz w:val="22"/>
          <w:szCs w:val="22"/>
          <w:lang w:eastAsia="zh-CN"/>
        </w:rPr>
      </w:pPr>
      <w:r>
        <w:rPr>
          <w:rFonts w:ascii="Times New Roman" w:hAnsi="Times New Roman"/>
          <w:sz w:val="22"/>
          <w:szCs w:val="22"/>
          <w:lang w:eastAsia="zh-CN"/>
        </w:rPr>
        <w:t>The following is s</w:t>
      </w:r>
      <w:r w:rsidR="004F6B66">
        <w:rPr>
          <w:rFonts w:ascii="Times New Roman" w:hAnsi="Times New Roman"/>
          <w:sz w:val="22"/>
          <w:szCs w:val="22"/>
          <w:lang w:eastAsia="zh-CN"/>
        </w:rPr>
        <w:t>ummary of views.</w:t>
      </w:r>
    </w:p>
    <w:p w14:paraId="6CF6158A" w14:textId="7D43B8B6" w:rsidR="00F1558C" w:rsidRDefault="00F1558C" w:rsidP="00F1558C">
      <w:pPr>
        <w:pStyle w:val="ac"/>
        <w:spacing w:after="0"/>
        <w:rPr>
          <w:rFonts w:ascii="Times New Roman" w:hAnsi="Times New Roman"/>
          <w:sz w:val="22"/>
          <w:szCs w:val="22"/>
          <w:lang w:eastAsia="zh-CN"/>
        </w:rPr>
      </w:pPr>
    </w:p>
    <w:p w14:paraId="2A121E79" w14:textId="73AD8B21" w:rsidR="00C526E5" w:rsidRDefault="00C526E5" w:rsidP="00F1558C">
      <w:pPr>
        <w:pStyle w:val="ac"/>
        <w:spacing w:after="0"/>
        <w:rPr>
          <w:rFonts w:ascii="Times New Roman" w:hAnsi="Times New Roman"/>
          <w:sz w:val="22"/>
          <w:szCs w:val="22"/>
          <w:lang w:eastAsia="zh-CN"/>
        </w:rPr>
      </w:pPr>
      <w:r>
        <w:rPr>
          <w:rFonts w:ascii="Times New Roman" w:hAnsi="Times New Roman"/>
          <w:sz w:val="22"/>
          <w:szCs w:val="22"/>
          <w:lang w:eastAsia="zh-CN"/>
        </w:rPr>
        <w:t>Objections 1.3-2A</w:t>
      </w:r>
    </w:p>
    <w:p w14:paraId="63BF5AEF" w14:textId="2BA1A741" w:rsidR="00C526E5" w:rsidRDefault="003774F3"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Huawei/HiSilicon</w:t>
      </w:r>
      <w:r w:rsidR="00467131">
        <w:rPr>
          <w:rFonts w:ascii="Times New Roman" w:hAnsi="Times New Roman"/>
          <w:sz w:val="22"/>
          <w:szCs w:val="22"/>
          <w:lang w:eastAsia="zh-CN"/>
        </w:rPr>
        <w:t xml:space="preserve"> (support 1.3-2B)</w:t>
      </w:r>
    </w:p>
    <w:p w14:paraId="5DB3F65F" w14:textId="77777777" w:rsidR="00C526E5" w:rsidRDefault="00C526E5" w:rsidP="00F1558C">
      <w:pPr>
        <w:pStyle w:val="ac"/>
        <w:spacing w:after="0"/>
        <w:rPr>
          <w:rFonts w:ascii="Times New Roman" w:hAnsi="Times New Roman"/>
          <w:sz w:val="22"/>
          <w:szCs w:val="22"/>
          <w:lang w:eastAsia="zh-CN"/>
        </w:rPr>
      </w:pPr>
    </w:p>
    <w:p w14:paraId="3A816C29" w14:textId="6E6452A0" w:rsidR="00C625B4" w:rsidRDefault="00C625B4" w:rsidP="008341C5">
      <w:pPr>
        <w:pStyle w:val="6"/>
        <w:rPr>
          <w:lang w:eastAsia="zh-CN"/>
        </w:rPr>
      </w:pPr>
      <w:r>
        <w:rPr>
          <w:lang w:eastAsia="zh-CN"/>
        </w:rPr>
        <w:t>Proposal 1.3-2C</w:t>
      </w:r>
    </w:p>
    <w:p w14:paraId="121F2276" w14:textId="77777777" w:rsidR="00C625B4" w:rsidRDefault="00C625B4" w:rsidP="00C625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4F79B9DF" w14:textId="19C2B75E"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5E0152B6" w14:textId="3596CEC6" w:rsidR="00C625B4" w:rsidRPr="00C625B4" w:rsidRDefault="00C625B4" w:rsidP="00C625B4">
      <w:pPr>
        <w:pStyle w:val="ac"/>
        <w:numPr>
          <w:ilvl w:val="2"/>
          <w:numId w:val="7"/>
        </w:numPr>
        <w:spacing w:after="0"/>
        <w:rPr>
          <w:rFonts w:ascii="Times New Roman" w:hAnsi="Times New Roman"/>
          <w:color w:val="0070C0"/>
          <w:sz w:val="22"/>
          <w:szCs w:val="22"/>
          <w:u w:val="single"/>
          <w:lang w:eastAsia="zh-CN"/>
        </w:rPr>
      </w:pPr>
      <w:r w:rsidRPr="00C625B4">
        <w:rPr>
          <w:rFonts w:ascii="Times New Roman" w:hAnsi="Times New Roman"/>
          <w:color w:val="0070C0"/>
          <w:sz w:val="22"/>
          <w:szCs w:val="22"/>
          <w:u w:val="single"/>
          <w:lang w:eastAsia="zh-CN"/>
        </w:rPr>
        <w:t>FFS: whether to support rows corresponding to O=2.5 and O=7.5</w:t>
      </w:r>
    </w:p>
    <w:p w14:paraId="0BDC71E9" w14:textId="77777777" w:rsidR="00C625B4" w:rsidRDefault="00C625B4" w:rsidP="00C625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7A5345D" w14:textId="2D90930B" w:rsidR="00F1558C" w:rsidRDefault="00F1558C" w:rsidP="00F1558C">
      <w:pPr>
        <w:pStyle w:val="ac"/>
        <w:spacing w:after="0"/>
        <w:rPr>
          <w:rFonts w:ascii="Times New Roman" w:hAnsi="Times New Roman"/>
          <w:sz w:val="22"/>
          <w:szCs w:val="22"/>
          <w:lang w:eastAsia="zh-CN"/>
        </w:rPr>
      </w:pPr>
    </w:p>
    <w:p w14:paraId="1E65E63D" w14:textId="463E7273" w:rsidR="00C625B4" w:rsidRDefault="00C625B4" w:rsidP="00F1558C">
      <w:pPr>
        <w:pStyle w:val="ac"/>
        <w:spacing w:after="0"/>
        <w:rPr>
          <w:rFonts w:ascii="Times New Roman" w:hAnsi="Times New Roman"/>
          <w:sz w:val="22"/>
          <w:szCs w:val="22"/>
          <w:lang w:eastAsia="zh-CN"/>
        </w:rPr>
      </w:pPr>
    </w:p>
    <w:p w14:paraId="64B979C5" w14:textId="77777777" w:rsidR="00C625B4" w:rsidRDefault="00C625B4" w:rsidP="00F1558C">
      <w:pPr>
        <w:pStyle w:val="ac"/>
        <w:spacing w:after="0"/>
        <w:rPr>
          <w:rFonts w:ascii="Times New Roman" w:hAnsi="Times New Roman"/>
          <w:sz w:val="22"/>
          <w:szCs w:val="22"/>
          <w:lang w:eastAsia="zh-CN"/>
        </w:rPr>
      </w:pPr>
    </w:p>
    <w:p w14:paraId="57D6968C" w14:textId="77777777" w:rsidR="00F1558C" w:rsidRPr="008A62C8" w:rsidRDefault="00F1558C" w:rsidP="00F1558C">
      <w:pPr>
        <w:pStyle w:val="5"/>
        <w:rPr>
          <w:b/>
          <w:bCs/>
          <w:lang w:eastAsia="zh-CN"/>
        </w:rPr>
      </w:pPr>
      <w:r w:rsidRPr="008A62C8">
        <w:rPr>
          <w:b/>
          <w:bCs/>
          <w:lang w:eastAsia="zh-CN"/>
        </w:rPr>
        <w:t>Issue #3) SS for 480/960 kHz</w:t>
      </w:r>
    </w:p>
    <w:p w14:paraId="4075DCF7" w14:textId="77777777" w:rsidR="00C526E5" w:rsidRDefault="00F1558C" w:rsidP="00C526E5">
      <w:pPr>
        <w:pStyle w:val="ac"/>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14:paraId="25D0258D" w14:textId="5EF2F4EE" w:rsidR="00C526E5" w:rsidRDefault="00C526E5" w:rsidP="00C526E5">
      <w:pPr>
        <w:pStyle w:val="ac"/>
        <w:spacing w:after="0"/>
        <w:rPr>
          <w:rFonts w:ascii="Times New Roman" w:hAnsi="Times New Roman"/>
          <w:sz w:val="22"/>
          <w:szCs w:val="22"/>
          <w:lang w:eastAsia="zh-CN"/>
        </w:rPr>
      </w:pPr>
    </w:p>
    <w:p w14:paraId="29AB3497" w14:textId="4CE30E7D" w:rsidR="00C4648A"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Proposal</w:t>
      </w:r>
      <w:r w:rsidR="00DD0B0E">
        <w:rPr>
          <w:rFonts w:ascii="Times New Roman" w:hAnsi="Times New Roman"/>
          <w:sz w:val="22"/>
          <w:szCs w:val="22"/>
          <w:lang w:eastAsia="zh-CN"/>
        </w:rPr>
        <w:t xml:space="preserve"> 1.3-3A</w:t>
      </w:r>
    </w:p>
    <w:p w14:paraId="2254949B" w14:textId="50E677C8" w:rsidR="00DD0B0E"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Ok: </w:t>
      </w:r>
      <w:r w:rsidR="00DD0B0E">
        <w:rPr>
          <w:rFonts w:ascii="Times New Roman" w:hAnsi="Times New Roman"/>
          <w:sz w:val="22"/>
          <w:szCs w:val="22"/>
          <w:lang w:eastAsia="zh-CN"/>
        </w:rPr>
        <w:t>Nokia</w:t>
      </w:r>
      <w:r w:rsidR="00401682">
        <w:rPr>
          <w:rFonts w:ascii="Times New Roman" w:hAnsi="Times New Roman"/>
          <w:sz w:val="22"/>
          <w:szCs w:val="22"/>
          <w:lang w:eastAsia="zh-CN"/>
        </w:rPr>
        <w:t>, Intergital</w:t>
      </w:r>
      <w:r>
        <w:rPr>
          <w:rFonts w:ascii="Times New Roman" w:hAnsi="Times New Roman"/>
          <w:sz w:val="22"/>
          <w:szCs w:val="22"/>
          <w:lang w:eastAsia="zh-CN"/>
        </w:rPr>
        <w:t>, Samsung</w:t>
      </w:r>
      <w:r w:rsidR="0093146F">
        <w:rPr>
          <w:rFonts w:ascii="Times New Roman" w:hAnsi="Times New Roman"/>
          <w:sz w:val="22"/>
          <w:szCs w:val="22"/>
          <w:lang w:eastAsia="zh-CN"/>
        </w:rPr>
        <w:t>, Qualcomm</w:t>
      </w:r>
      <w:r w:rsidR="00ED4C36">
        <w:rPr>
          <w:rFonts w:ascii="Times New Roman" w:hAnsi="Times New Roman"/>
          <w:sz w:val="22"/>
          <w:szCs w:val="22"/>
          <w:lang w:eastAsia="zh-CN"/>
        </w:rPr>
        <w:t>, Intel</w:t>
      </w:r>
      <w:r w:rsidR="00885A5D">
        <w:rPr>
          <w:rFonts w:ascii="Times New Roman" w:hAnsi="Times New Roman"/>
          <w:sz w:val="22"/>
          <w:szCs w:val="22"/>
          <w:lang w:eastAsia="zh-CN"/>
        </w:rPr>
        <w:t>, Huawei/HiSilicon</w:t>
      </w:r>
    </w:p>
    <w:p w14:paraId="4E18E00F" w14:textId="77777777" w:rsidR="00526403" w:rsidRDefault="00526403" w:rsidP="00C526E5">
      <w:pPr>
        <w:pStyle w:val="ac"/>
        <w:spacing w:after="0"/>
        <w:rPr>
          <w:rFonts w:ascii="Times New Roman" w:hAnsi="Times New Roman"/>
          <w:sz w:val="22"/>
          <w:szCs w:val="22"/>
          <w:lang w:eastAsia="zh-CN"/>
        </w:rPr>
      </w:pPr>
    </w:p>
    <w:p w14:paraId="7C653E9E" w14:textId="41751A5A" w:rsidR="00C526E5" w:rsidRDefault="00C968A0" w:rsidP="00C526E5">
      <w:pPr>
        <w:pStyle w:val="ac"/>
        <w:spacing w:after="0"/>
        <w:rPr>
          <w:rFonts w:ascii="Times New Roman" w:hAnsi="Times New Roman"/>
          <w:sz w:val="22"/>
          <w:szCs w:val="22"/>
          <w:lang w:eastAsia="zh-CN"/>
        </w:rPr>
      </w:pPr>
      <w:r>
        <w:rPr>
          <w:rFonts w:ascii="Times New Roman" w:hAnsi="Times New Roman"/>
          <w:sz w:val="22"/>
          <w:szCs w:val="22"/>
          <w:lang w:eastAsia="zh-CN"/>
        </w:rPr>
        <w:t>Proposa</w:t>
      </w:r>
      <w:r w:rsidR="006B52BF">
        <w:rPr>
          <w:rFonts w:ascii="Times New Roman" w:hAnsi="Times New Roman"/>
          <w:sz w:val="22"/>
          <w:szCs w:val="22"/>
          <w:lang w:eastAsia="zh-CN"/>
        </w:rPr>
        <w:t>l</w:t>
      </w:r>
      <w:r w:rsidR="00C526E5">
        <w:rPr>
          <w:rFonts w:ascii="Times New Roman" w:hAnsi="Times New Roman"/>
          <w:sz w:val="22"/>
          <w:szCs w:val="22"/>
          <w:lang w:eastAsia="zh-CN"/>
        </w:rPr>
        <w:t xml:space="preserve"> 1.3-</w:t>
      </w:r>
      <w:r w:rsidR="00DD0B0E">
        <w:rPr>
          <w:rFonts w:ascii="Times New Roman" w:hAnsi="Times New Roman"/>
          <w:sz w:val="22"/>
          <w:szCs w:val="22"/>
          <w:lang w:eastAsia="zh-CN"/>
        </w:rPr>
        <w:t>3</w:t>
      </w:r>
      <w:r w:rsidR="00C526E5">
        <w:rPr>
          <w:rFonts w:ascii="Times New Roman" w:hAnsi="Times New Roman"/>
          <w:sz w:val="22"/>
          <w:szCs w:val="22"/>
          <w:lang w:eastAsia="zh-CN"/>
        </w:rPr>
        <w:t>B</w:t>
      </w:r>
    </w:p>
    <w:p w14:paraId="53201FD2" w14:textId="0308A9A7" w:rsidR="00C526E5" w:rsidRDefault="0093146F"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Ok</w:t>
      </w:r>
      <w:r w:rsidR="00C968A0">
        <w:rPr>
          <w:rFonts w:ascii="Times New Roman" w:hAnsi="Times New Roman"/>
          <w:sz w:val="22"/>
          <w:szCs w:val="22"/>
          <w:lang w:eastAsia="zh-CN"/>
        </w:rPr>
        <w:t xml:space="preserve">: </w:t>
      </w:r>
      <w:r w:rsidR="00C526E5">
        <w:rPr>
          <w:rFonts w:ascii="Times New Roman" w:hAnsi="Times New Roman"/>
          <w:sz w:val="22"/>
          <w:szCs w:val="22"/>
          <w:lang w:eastAsia="zh-CN"/>
        </w:rPr>
        <w:t>LGE, Sharp</w:t>
      </w:r>
      <w:r w:rsidR="004516E7">
        <w:rPr>
          <w:rFonts w:ascii="Times New Roman" w:hAnsi="Times New Roman"/>
          <w:sz w:val="22"/>
          <w:szCs w:val="22"/>
          <w:lang w:eastAsia="zh-CN"/>
        </w:rPr>
        <w:t>, Docomo (can accept 2A)</w:t>
      </w:r>
      <w:r w:rsidR="00705809">
        <w:rPr>
          <w:rFonts w:ascii="Times New Roman" w:hAnsi="Times New Roman"/>
          <w:sz w:val="22"/>
          <w:szCs w:val="22"/>
          <w:lang w:eastAsia="zh-CN"/>
        </w:rPr>
        <w:t>, Qualcomm</w:t>
      </w:r>
      <w:r w:rsidR="00ED4C36">
        <w:rPr>
          <w:rFonts w:ascii="Times New Roman" w:hAnsi="Times New Roman"/>
          <w:sz w:val="22"/>
          <w:szCs w:val="22"/>
          <w:lang w:eastAsia="zh-CN"/>
        </w:rPr>
        <w:t>, Intel</w:t>
      </w:r>
      <w:r w:rsidR="00D313FF">
        <w:rPr>
          <w:rFonts w:ascii="Times New Roman" w:hAnsi="Times New Roman"/>
          <w:sz w:val="22"/>
          <w:szCs w:val="22"/>
          <w:lang w:eastAsia="zh-CN"/>
        </w:rPr>
        <w:t>, Ericsson</w:t>
      </w:r>
    </w:p>
    <w:p w14:paraId="60B2687A" w14:textId="4EEE6C7D" w:rsidR="00C968A0" w:rsidRDefault="00C968A0" w:rsidP="003E3940">
      <w:pPr>
        <w:pStyle w:val="ac"/>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ok: Samsung</w:t>
      </w:r>
      <w:r w:rsidR="00885A5D">
        <w:rPr>
          <w:rFonts w:ascii="Times New Roman" w:hAnsi="Times New Roman"/>
          <w:sz w:val="22"/>
          <w:szCs w:val="22"/>
          <w:lang w:eastAsia="zh-CN"/>
        </w:rPr>
        <w:t>, Huawei/HiSilicon</w:t>
      </w:r>
      <w:r w:rsidR="00D313FF">
        <w:rPr>
          <w:rFonts w:ascii="Times New Roman" w:hAnsi="Times New Roman"/>
          <w:sz w:val="22"/>
          <w:szCs w:val="22"/>
          <w:lang w:eastAsia="zh-CN"/>
        </w:rPr>
        <w:t>,</w:t>
      </w:r>
    </w:p>
    <w:p w14:paraId="65A041F7" w14:textId="77777777" w:rsidR="00C526E5" w:rsidRDefault="00C526E5" w:rsidP="00C526E5">
      <w:pPr>
        <w:pStyle w:val="ac"/>
        <w:spacing w:after="0"/>
        <w:rPr>
          <w:rFonts w:ascii="Times New Roman" w:hAnsi="Times New Roman"/>
          <w:sz w:val="22"/>
          <w:szCs w:val="22"/>
          <w:lang w:eastAsia="zh-CN"/>
        </w:rPr>
      </w:pPr>
    </w:p>
    <w:p w14:paraId="01E8AAA6" w14:textId="56BB53E4" w:rsidR="00C526E5" w:rsidRDefault="00C526E5" w:rsidP="00C526E5">
      <w:pPr>
        <w:pStyle w:val="ac"/>
        <w:spacing w:after="0"/>
        <w:rPr>
          <w:rFonts w:ascii="Times New Roman" w:hAnsi="Times New Roman"/>
          <w:sz w:val="22"/>
          <w:szCs w:val="22"/>
          <w:lang w:eastAsia="zh-CN"/>
        </w:rPr>
      </w:pPr>
      <w:r>
        <w:rPr>
          <w:rFonts w:ascii="Times New Roman" w:hAnsi="Times New Roman"/>
          <w:sz w:val="22"/>
          <w:szCs w:val="22"/>
          <w:lang w:eastAsia="zh-CN"/>
        </w:rPr>
        <w:t>Objections to 1.3-4A</w:t>
      </w:r>
    </w:p>
    <w:p w14:paraId="241714C3" w14:textId="54673F2E" w:rsidR="00F1558C" w:rsidRPr="008D3E94" w:rsidRDefault="008D3E94" w:rsidP="003E3940">
      <w:pPr>
        <w:pStyle w:val="ac"/>
        <w:numPr>
          <w:ilvl w:val="0"/>
          <w:numId w:val="52"/>
        </w:numPr>
        <w:spacing w:after="0"/>
        <w:rPr>
          <w:rFonts w:ascii="Times New Roman" w:hAnsi="Times New Roman"/>
          <w:color w:val="C00000"/>
          <w:sz w:val="22"/>
          <w:szCs w:val="22"/>
          <w:lang w:eastAsia="zh-CN"/>
        </w:rPr>
      </w:pPr>
      <w:r w:rsidRPr="008D3E94">
        <w:rPr>
          <w:rFonts w:ascii="Times New Roman" w:hAnsi="Times New Roman"/>
          <w:color w:val="C00000"/>
          <w:sz w:val="22"/>
          <w:szCs w:val="22"/>
          <w:lang w:eastAsia="zh-CN"/>
        </w:rPr>
        <w:t>&lt;none received so far – moderator will further update&gt;</w:t>
      </w:r>
    </w:p>
    <w:p w14:paraId="248431AB" w14:textId="77777777" w:rsidR="00F1558C" w:rsidRDefault="00F1558C" w:rsidP="00F1558C">
      <w:pPr>
        <w:pStyle w:val="ac"/>
        <w:spacing w:after="0"/>
        <w:rPr>
          <w:rFonts w:ascii="Times New Roman" w:hAnsi="Times New Roman"/>
          <w:sz w:val="22"/>
          <w:szCs w:val="22"/>
          <w:lang w:eastAsia="zh-CN"/>
        </w:rPr>
      </w:pPr>
    </w:p>
    <w:p w14:paraId="7E7222C4" w14:textId="77777777" w:rsidR="00F1558C" w:rsidRPr="008A62C8" w:rsidRDefault="00F1558C" w:rsidP="00F1558C">
      <w:pPr>
        <w:pStyle w:val="5"/>
        <w:rPr>
          <w:b/>
          <w:bCs/>
          <w:lang w:eastAsia="zh-CN"/>
        </w:rPr>
      </w:pPr>
      <w:r w:rsidRPr="008A62C8">
        <w:rPr>
          <w:b/>
          <w:bCs/>
          <w:lang w:eastAsia="zh-CN"/>
        </w:rPr>
        <w:t>Issue #4) Type0-PDCCH monitoring – move to 8.2.2</w:t>
      </w:r>
    </w:p>
    <w:p w14:paraId="7BACBB80"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No discussion.</w:t>
      </w:r>
    </w:p>
    <w:p w14:paraId="2CA218E9" w14:textId="77777777" w:rsidR="00F1558C" w:rsidRDefault="00F1558C" w:rsidP="00F1558C">
      <w:pPr>
        <w:pStyle w:val="ac"/>
        <w:spacing w:after="0"/>
        <w:rPr>
          <w:rFonts w:ascii="Times New Roman" w:hAnsi="Times New Roman"/>
          <w:sz w:val="22"/>
          <w:szCs w:val="22"/>
          <w:lang w:eastAsia="zh-CN"/>
        </w:rPr>
      </w:pPr>
    </w:p>
    <w:p w14:paraId="61A25C6A" w14:textId="77777777" w:rsidR="00F1558C" w:rsidRPr="008A62C8" w:rsidRDefault="00F1558C" w:rsidP="00F1558C">
      <w:pPr>
        <w:pStyle w:val="5"/>
        <w:rPr>
          <w:b/>
          <w:bCs/>
          <w:lang w:eastAsia="zh-CN"/>
        </w:rPr>
      </w:pPr>
      <w:r w:rsidRPr="008A62C8">
        <w:rPr>
          <w:b/>
          <w:bCs/>
          <w:lang w:eastAsia="zh-CN"/>
        </w:rPr>
        <w:t>Issue# 5) Type0-PDCCH monitoring occasion update</w:t>
      </w:r>
    </w:p>
    <w:p w14:paraId="0EA9C201" w14:textId="46008A6B" w:rsidR="00F1558C" w:rsidRDefault="004516E7" w:rsidP="00F1558C">
      <w:pPr>
        <w:pStyle w:val="ac"/>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14:paraId="218467D9" w14:textId="77777777" w:rsidR="00F1558C" w:rsidRDefault="00F1558C" w:rsidP="00F1558C">
      <w:pPr>
        <w:pStyle w:val="ac"/>
        <w:spacing w:after="0"/>
        <w:rPr>
          <w:rFonts w:ascii="Times New Roman" w:hAnsi="Times New Roman"/>
          <w:sz w:val="22"/>
          <w:szCs w:val="22"/>
          <w:lang w:eastAsia="zh-CN"/>
        </w:rPr>
      </w:pPr>
    </w:p>
    <w:p w14:paraId="6F90AE3F" w14:textId="77777777" w:rsidR="00F1558C" w:rsidRPr="008A62C8" w:rsidRDefault="00F1558C" w:rsidP="00F1558C">
      <w:pPr>
        <w:pStyle w:val="5"/>
        <w:rPr>
          <w:b/>
          <w:bCs/>
          <w:lang w:eastAsia="zh-CN"/>
        </w:rPr>
      </w:pPr>
      <w:r w:rsidRPr="008A62C8">
        <w:rPr>
          <w:b/>
          <w:bCs/>
          <w:lang w:eastAsia="zh-CN"/>
        </w:rPr>
        <w:t>Issue #6) CORESET RB offsets</w:t>
      </w:r>
    </w:p>
    <w:p w14:paraId="1C798C7E" w14:textId="77777777" w:rsidR="00F1558C" w:rsidRDefault="00F1558C" w:rsidP="00F1558C">
      <w:pPr>
        <w:pStyle w:val="ac"/>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66955589" w14:textId="77777777" w:rsidR="0058318F" w:rsidRDefault="0058318F" w:rsidP="0058318F">
      <w:pPr>
        <w:pStyle w:val="ac"/>
        <w:spacing w:after="0"/>
        <w:rPr>
          <w:rFonts w:ascii="Times New Roman" w:hAnsi="Times New Roman"/>
          <w:sz w:val="22"/>
          <w:szCs w:val="22"/>
          <w:lang w:eastAsia="zh-CN"/>
        </w:rPr>
      </w:pPr>
    </w:p>
    <w:p w14:paraId="7ADB6CD2" w14:textId="77777777" w:rsidR="0058318F" w:rsidRDefault="0058318F">
      <w:pPr>
        <w:pStyle w:val="ac"/>
        <w:spacing w:after="0"/>
        <w:rPr>
          <w:rFonts w:ascii="Times New Roman" w:hAnsi="Times New Roman"/>
          <w:sz w:val="22"/>
          <w:szCs w:val="22"/>
          <w:lang w:eastAsia="zh-CN"/>
        </w:rPr>
      </w:pPr>
    </w:p>
    <w:p w14:paraId="1BE1772D" w14:textId="77777777" w:rsidR="00D509F8" w:rsidRDefault="00D509F8">
      <w:pPr>
        <w:pStyle w:val="ac"/>
        <w:spacing w:after="0"/>
        <w:rPr>
          <w:rFonts w:ascii="Times New Roman" w:hAnsi="Times New Roman"/>
          <w:sz w:val="22"/>
          <w:szCs w:val="22"/>
          <w:lang w:eastAsia="zh-CN"/>
        </w:rPr>
      </w:pPr>
    </w:p>
    <w:p w14:paraId="33A5B78A" w14:textId="77777777" w:rsidR="00D509F8" w:rsidRDefault="00EF6DB4">
      <w:pPr>
        <w:pStyle w:val="3"/>
        <w:rPr>
          <w:lang w:eastAsia="zh-CN"/>
        </w:rPr>
      </w:pPr>
      <w:r>
        <w:rPr>
          <w:lang w:eastAsia="zh-CN"/>
        </w:rPr>
        <w:t>2.14 ANR/CGI Reporting Aspects</w:t>
      </w:r>
    </w:p>
    <w:p w14:paraId="777EF9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5D432BE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ac"/>
        <w:spacing w:after="0"/>
        <w:rPr>
          <w:rFonts w:ascii="Times New Roman" w:hAnsi="Times New Roman"/>
          <w:sz w:val="22"/>
          <w:szCs w:val="22"/>
          <w:lang w:eastAsia="zh-CN"/>
        </w:rPr>
      </w:pPr>
    </w:p>
    <w:p w14:paraId="385EC07F" w14:textId="77777777" w:rsidR="00D509F8" w:rsidRDefault="00EF6DB4">
      <w:pPr>
        <w:pStyle w:val="4"/>
        <w:rPr>
          <w:lang w:eastAsia="zh-CN"/>
        </w:rPr>
      </w:pPr>
      <w:r>
        <w:rPr>
          <w:lang w:eastAsia="zh-CN"/>
        </w:rPr>
        <w:lastRenderedPageBreak/>
        <w:t>Summary of Discussions</w:t>
      </w:r>
    </w:p>
    <w:p w14:paraId="260B8E7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ac"/>
        <w:spacing w:after="0"/>
        <w:rPr>
          <w:rFonts w:ascii="Times New Roman" w:hAnsi="Times New Roman"/>
          <w:sz w:val="22"/>
          <w:szCs w:val="22"/>
          <w:lang w:eastAsia="zh-CN"/>
        </w:rPr>
      </w:pPr>
    </w:p>
    <w:p w14:paraId="078EC098" w14:textId="77777777" w:rsidR="00D509F8" w:rsidRDefault="00D509F8">
      <w:pPr>
        <w:pStyle w:val="ac"/>
        <w:spacing w:after="0"/>
        <w:rPr>
          <w:rFonts w:ascii="Times New Roman" w:hAnsi="Times New Roman"/>
          <w:sz w:val="22"/>
          <w:szCs w:val="22"/>
          <w:lang w:eastAsia="zh-CN"/>
        </w:rPr>
      </w:pPr>
    </w:p>
    <w:p w14:paraId="0A7F40C4" w14:textId="77777777" w:rsidR="00D509F8" w:rsidRDefault="00EF6DB4">
      <w:pPr>
        <w:pStyle w:val="4"/>
        <w:rPr>
          <w:lang w:eastAsia="zh-CN"/>
        </w:rPr>
      </w:pPr>
      <w:r>
        <w:rPr>
          <w:lang w:eastAsia="zh-CN"/>
        </w:rPr>
        <w:t>&lt;Moderator’s Suggestion for Discussions&gt;</w:t>
      </w:r>
    </w:p>
    <w:p w14:paraId="4EE465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ac"/>
        <w:spacing w:after="0"/>
        <w:rPr>
          <w:rFonts w:ascii="Times New Roman" w:hAnsi="Times New Roman"/>
          <w:sz w:val="22"/>
          <w:szCs w:val="22"/>
          <w:lang w:eastAsia="zh-CN"/>
        </w:rPr>
      </w:pPr>
    </w:p>
    <w:p w14:paraId="345FD180" w14:textId="77777777" w:rsidR="00D509F8" w:rsidRDefault="00D509F8">
      <w:pPr>
        <w:pStyle w:val="ac"/>
        <w:spacing w:after="0"/>
        <w:rPr>
          <w:rFonts w:ascii="Times New Roman" w:hAnsi="Times New Roman"/>
          <w:sz w:val="22"/>
          <w:szCs w:val="22"/>
          <w:lang w:eastAsia="zh-CN"/>
        </w:rPr>
      </w:pPr>
    </w:p>
    <w:p w14:paraId="5AF4FCE8"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1AA757A5"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ac"/>
        <w:spacing w:after="0"/>
        <w:rPr>
          <w:rFonts w:ascii="Times New Roman" w:hAnsi="Times New Roman"/>
          <w:sz w:val="22"/>
          <w:szCs w:val="22"/>
          <w:lang w:eastAsia="zh-CN"/>
        </w:rPr>
      </w:pPr>
    </w:p>
    <w:p w14:paraId="6432737F" w14:textId="77777777" w:rsidR="00D509F8" w:rsidRDefault="00D509F8">
      <w:pPr>
        <w:pStyle w:val="ac"/>
        <w:spacing w:after="0"/>
        <w:rPr>
          <w:rFonts w:ascii="Times New Roman" w:hAnsi="Times New Roman"/>
          <w:sz w:val="22"/>
          <w:szCs w:val="22"/>
          <w:lang w:eastAsia="zh-CN"/>
        </w:rPr>
      </w:pPr>
    </w:p>
    <w:p w14:paraId="7E85C0F3" w14:textId="77777777" w:rsidR="00D509F8" w:rsidRDefault="00D509F8">
      <w:pPr>
        <w:pStyle w:val="ac"/>
        <w:spacing w:after="0"/>
        <w:rPr>
          <w:rFonts w:ascii="Times New Roman" w:hAnsi="Times New Roman"/>
          <w:sz w:val="22"/>
          <w:szCs w:val="22"/>
          <w:lang w:eastAsia="zh-CN"/>
        </w:rPr>
      </w:pPr>
    </w:p>
    <w:p w14:paraId="6C48271B" w14:textId="1251961E"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De-prioritize the discussions for RAN1 #106-bis-e. Proponent companies to provide further information if needed in the comment section below.</w:t>
      </w:r>
    </w:p>
    <w:p w14:paraId="43399BB5" w14:textId="77777777" w:rsidR="00133628" w:rsidRDefault="00133628" w:rsidP="009F1634">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1253AA37" w14:textId="194A43DA" w:rsidR="009F1634" w:rsidRPr="007131C5" w:rsidRDefault="007131C5" w:rsidP="001908C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ac"/>
        <w:spacing w:after="0"/>
        <w:rPr>
          <w:rFonts w:ascii="Times New Roman" w:hAnsi="Times New Roman"/>
          <w:sz w:val="22"/>
          <w:szCs w:val="22"/>
          <w:lang w:eastAsia="zh-CN"/>
        </w:rPr>
      </w:pPr>
    </w:p>
    <w:p w14:paraId="18280BEC" w14:textId="77777777" w:rsidR="009F1634" w:rsidRDefault="009F1634" w:rsidP="009F1634">
      <w:pPr>
        <w:pStyle w:val="ac"/>
        <w:spacing w:after="0"/>
        <w:rPr>
          <w:rFonts w:ascii="Times New Roman" w:hAnsi="Times New Roman"/>
          <w:sz w:val="22"/>
          <w:szCs w:val="22"/>
          <w:lang w:eastAsia="zh-CN"/>
        </w:rPr>
      </w:pPr>
    </w:p>
    <w:p w14:paraId="5844D92F" w14:textId="77777777" w:rsidR="00D509F8" w:rsidRDefault="00D509F8">
      <w:pPr>
        <w:pStyle w:val="ac"/>
        <w:spacing w:after="0"/>
        <w:rPr>
          <w:rFonts w:ascii="Times New Roman" w:hAnsi="Times New Roman"/>
          <w:sz w:val="22"/>
          <w:szCs w:val="22"/>
          <w:lang w:eastAsia="zh-CN"/>
        </w:rPr>
      </w:pPr>
    </w:p>
    <w:p w14:paraId="644CC287" w14:textId="77777777" w:rsidR="00D509F8" w:rsidRDefault="00EF6DB4">
      <w:pPr>
        <w:pStyle w:val="3"/>
        <w:rPr>
          <w:lang w:eastAsia="zh-CN"/>
        </w:rPr>
      </w:pPr>
      <w:r>
        <w:rPr>
          <w:lang w:eastAsia="zh-CN"/>
        </w:rPr>
        <w:t>2.1.5 Various other aspects on SSB Design</w:t>
      </w:r>
    </w:p>
    <w:p w14:paraId="6FCFA8C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14:paraId="0C8BD9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r>
        <w:rPr>
          <w:rFonts w:ascii="Times New Roman" w:hAnsi="Times New Roman"/>
          <w:sz w:val="22"/>
          <w:szCs w:val="22"/>
          <w:lang w:eastAsia="zh-CN"/>
        </w:rPr>
        <w:t>e</w:t>
      </w:r>
      <w:r>
        <w:rPr>
          <w:rFonts w:ascii="Times New Roman" w:hAnsi="Times New Roman" w:hint="eastAsia"/>
          <w:sz w:val="22"/>
          <w:szCs w:val="22"/>
          <w:lang w:eastAsia="zh-CN"/>
        </w:rPr>
        <w:t>,g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14:paraId="10F5A1C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14:paraId="3A4CA7F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680302">
      <w:pPr>
        <w:jc w:val="center"/>
      </w:pPr>
      <w:r>
        <w:rPr>
          <w:noProof/>
        </w:rPr>
        <w:object w:dxaOrig="8252" w:dyaOrig="2526" w14:anchorId="70684BB0">
          <v:shape id="_x0000_i1041" type="#_x0000_t75" alt="" style="width:410pt;height:128.75pt;mso-width-percent:0;mso-height-percent:0;mso-width-percent:0;mso-height-percent:0" o:ole="">
            <v:imagedata r:id="rId41" o:title=""/>
          </v:shape>
          <o:OLEObject Type="Embed" ProgID="Visio.Drawing.15" ShapeID="_x0000_i1041" DrawAspect="Content" ObjectID="_1696070824" r:id="rId42"/>
        </w:object>
      </w:r>
    </w:p>
    <w:p w14:paraId="6A73E1E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ac"/>
        <w:numPr>
          <w:ilvl w:val="1"/>
          <w:numId w:val="7"/>
        </w:numPr>
        <w:spacing w:after="0"/>
        <w:rPr>
          <w:rFonts w:ascii="Times New Roman" w:hAnsi="Times New Roman"/>
          <w:sz w:val="22"/>
          <w:szCs w:val="22"/>
          <w:lang w:eastAsia="zh-CN"/>
        </w:rPr>
      </w:pPr>
      <w:bookmarkStart w:id="22" w:name="_Hlk61098833"/>
      <w:r>
        <w:rPr>
          <w:rFonts w:ascii="Times New Roman" w:hAnsi="Times New Roman"/>
          <w:sz w:val="22"/>
          <w:szCs w:val="22"/>
          <w:lang w:eastAsia="zh-CN"/>
        </w:rPr>
        <w:t xml:space="preserve">For supporting NR from 52.6 GHz to 71 GHz in Rel. 17, </w:t>
      </w:r>
      <w:bookmarkEnd w:id="22"/>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14:paraId="0161C5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ac"/>
        <w:spacing w:after="0"/>
        <w:rPr>
          <w:rFonts w:ascii="Times New Roman" w:hAnsi="Times New Roman"/>
          <w:sz w:val="22"/>
          <w:szCs w:val="22"/>
          <w:lang w:eastAsia="zh-CN"/>
        </w:rPr>
      </w:pPr>
    </w:p>
    <w:p w14:paraId="4F806428" w14:textId="77777777" w:rsidR="00D509F8" w:rsidRDefault="00D509F8">
      <w:pPr>
        <w:pStyle w:val="ac"/>
        <w:spacing w:after="0"/>
        <w:rPr>
          <w:rFonts w:ascii="Times New Roman" w:hAnsi="Times New Roman"/>
          <w:sz w:val="22"/>
          <w:szCs w:val="22"/>
          <w:lang w:eastAsia="zh-CN"/>
        </w:rPr>
      </w:pPr>
    </w:p>
    <w:p w14:paraId="0B8F4344" w14:textId="77777777" w:rsidR="00D509F8" w:rsidRDefault="00EF6DB4">
      <w:pPr>
        <w:pStyle w:val="4"/>
        <w:rPr>
          <w:lang w:eastAsia="zh-CN"/>
        </w:rPr>
      </w:pPr>
      <w:r>
        <w:rPr>
          <w:lang w:eastAsia="zh-CN"/>
        </w:rPr>
        <w:t>Summary of Discussions</w:t>
      </w:r>
    </w:p>
    <w:p w14:paraId="121432B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6669108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ac"/>
        <w:spacing w:after="0"/>
        <w:rPr>
          <w:rFonts w:ascii="Times New Roman" w:hAnsi="Times New Roman"/>
          <w:sz w:val="22"/>
          <w:szCs w:val="22"/>
          <w:lang w:eastAsia="zh-CN"/>
        </w:rPr>
      </w:pPr>
    </w:p>
    <w:p w14:paraId="31D4E0B7" w14:textId="77777777" w:rsidR="00D509F8" w:rsidRDefault="00D509F8">
      <w:pPr>
        <w:pStyle w:val="ac"/>
        <w:spacing w:after="0"/>
        <w:rPr>
          <w:rFonts w:ascii="Times New Roman" w:hAnsi="Times New Roman"/>
          <w:sz w:val="22"/>
          <w:szCs w:val="22"/>
          <w:lang w:eastAsia="zh-CN"/>
        </w:rPr>
      </w:pPr>
    </w:p>
    <w:p w14:paraId="4EBD96A9" w14:textId="77777777" w:rsidR="00D509F8" w:rsidRDefault="00EF6DB4">
      <w:pPr>
        <w:pStyle w:val="4"/>
        <w:rPr>
          <w:lang w:eastAsia="zh-CN"/>
        </w:rPr>
      </w:pPr>
      <w:r>
        <w:rPr>
          <w:lang w:eastAsia="zh-CN"/>
        </w:rPr>
        <w:t>&lt;Moderator’s Suggestion for Discussions&gt;</w:t>
      </w:r>
    </w:p>
    <w:p w14:paraId="5A49A47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14:paraId="5908D31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Should be discussed in 8.2.6 channel access agenda</w:t>
      </w:r>
    </w:p>
    <w:p w14:paraId="3609F0A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ac"/>
        <w:spacing w:after="0"/>
        <w:rPr>
          <w:rFonts w:ascii="Times New Roman" w:hAnsi="Times New Roman"/>
          <w:sz w:val="22"/>
          <w:szCs w:val="22"/>
          <w:lang w:eastAsia="zh-CN"/>
        </w:rPr>
      </w:pPr>
    </w:p>
    <w:p w14:paraId="1816EFB5" w14:textId="77777777" w:rsidR="00D509F8" w:rsidRDefault="00D509F8">
      <w:pPr>
        <w:pStyle w:val="ac"/>
        <w:spacing w:after="0"/>
        <w:rPr>
          <w:rFonts w:ascii="Times New Roman" w:hAnsi="Times New Roman"/>
          <w:sz w:val="22"/>
          <w:szCs w:val="22"/>
          <w:lang w:eastAsia="zh-CN"/>
        </w:rPr>
      </w:pPr>
    </w:p>
    <w:p w14:paraId="42F6BE0F" w14:textId="77777777" w:rsidR="00D509F8" w:rsidRDefault="00D509F8">
      <w:pPr>
        <w:pStyle w:val="ac"/>
        <w:spacing w:after="0"/>
        <w:rPr>
          <w:rFonts w:ascii="Times New Roman" w:hAnsi="Times New Roman"/>
          <w:sz w:val="22"/>
          <w:szCs w:val="22"/>
          <w:lang w:eastAsia="zh-CN"/>
        </w:rPr>
      </w:pPr>
    </w:p>
    <w:p w14:paraId="0EE60DF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ac"/>
        <w:spacing w:after="0"/>
        <w:rPr>
          <w:rFonts w:ascii="Times New Roman" w:hAnsi="Times New Roman"/>
          <w:sz w:val="22"/>
          <w:szCs w:val="22"/>
          <w:lang w:eastAsia="zh-CN"/>
        </w:rPr>
      </w:pPr>
    </w:p>
    <w:p w14:paraId="3649333C"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ac"/>
        <w:spacing w:after="0"/>
        <w:rPr>
          <w:rFonts w:ascii="Times New Roman" w:hAnsi="Times New Roman"/>
          <w:sz w:val="22"/>
          <w:szCs w:val="22"/>
          <w:lang w:eastAsia="zh-CN"/>
        </w:rPr>
      </w:pPr>
    </w:p>
    <w:p w14:paraId="63E849DF"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ac"/>
        <w:spacing w:after="0"/>
        <w:rPr>
          <w:rFonts w:ascii="Times New Roman" w:hAnsi="Times New Roman"/>
          <w:sz w:val="22"/>
          <w:szCs w:val="22"/>
          <w:lang w:eastAsia="zh-CN"/>
        </w:rPr>
      </w:pPr>
    </w:p>
    <w:p w14:paraId="4370D2CB" w14:textId="77777777" w:rsidR="00D509F8" w:rsidRDefault="00D509F8">
      <w:pPr>
        <w:pStyle w:val="ac"/>
        <w:spacing w:after="0"/>
        <w:rPr>
          <w:rFonts w:ascii="Times New Roman" w:hAnsi="Times New Roman"/>
          <w:sz w:val="22"/>
          <w:szCs w:val="22"/>
          <w:lang w:eastAsia="zh-CN"/>
        </w:rPr>
      </w:pPr>
    </w:p>
    <w:p w14:paraId="5A538B3D" w14:textId="77777777" w:rsidR="00D509F8" w:rsidRDefault="00D509F8">
      <w:pPr>
        <w:pStyle w:val="ac"/>
        <w:spacing w:after="0"/>
        <w:rPr>
          <w:rFonts w:ascii="Times New Roman" w:hAnsi="Times New Roman"/>
          <w:sz w:val="22"/>
          <w:szCs w:val="22"/>
          <w:lang w:eastAsia="zh-CN"/>
        </w:rPr>
      </w:pPr>
    </w:p>
    <w:p w14:paraId="521186AA" w14:textId="77777777" w:rsidR="00D509F8" w:rsidRDefault="00EF6DB4">
      <w:pPr>
        <w:pStyle w:val="ac"/>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5"/>
        <w:rPr>
          <w:lang w:eastAsia="zh-CN"/>
        </w:rPr>
      </w:pPr>
      <w:r>
        <w:rPr>
          <w:lang w:eastAsia="zh-CN"/>
        </w:rPr>
        <w:t>Proposal 1.5-1</w:t>
      </w:r>
    </w:p>
    <w:p w14:paraId="03540DC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680302">
      <w:pPr>
        <w:jc w:val="center"/>
      </w:pPr>
      <w:r>
        <w:rPr>
          <w:noProof/>
        </w:rPr>
        <w:object w:dxaOrig="8252" w:dyaOrig="2526" w14:anchorId="26DEA1B9">
          <v:shape id="_x0000_i1042" type="#_x0000_t75" alt="" style="width:410pt;height:128.75pt;mso-width-percent:0;mso-height-percent:0;mso-width-percent:0;mso-height-percent:0" o:ole="">
            <v:imagedata r:id="rId41" o:title=""/>
          </v:shape>
          <o:OLEObject Type="Embed" ProgID="Visio.Drawing.15" ShapeID="_x0000_i1042" DrawAspect="Content" ObjectID="_1696070825" r:id="rId43"/>
        </w:object>
      </w:r>
    </w:p>
    <w:p w14:paraId="7CD65B97" w14:textId="77777777" w:rsidR="00D509F8" w:rsidRDefault="00D509F8">
      <w:pPr>
        <w:pStyle w:val="ac"/>
        <w:spacing w:after="0"/>
        <w:rPr>
          <w:rFonts w:ascii="Times New Roman" w:hAnsi="Times New Roman"/>
          <w:sz w:val="22"/>
          <w:szCs w:val="22"/>
          <w:lang w:eastAsia="zh-CN"/>
        </w:rPr>
      </w:pPr>
    </w:p>
    <w:p w14:paraId="4684AD49"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Qualcomm</w:t>
            </w:r>
          </w:p>
        </w:tc>
        <w:tc>
          <w:tcPr>
            <w:tcW w:w="8437" w:type="dxa"/>
          </w:tcPr>
          <w:p w14:paraId="2DCE70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7F2C2B3"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ac"/>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ZTE, Sanechips</w:t>
            </w:r>
          </w:p>
        </w:tc>
        <w:tc>
          <w:tcPr>
            <w:tcW w:w="8437" w:type="dxa"/>
          </w:tcPr>
          <w:p w14:paraId="3BA33381"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ac"/>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ac"/>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ac"/>
        <w:spacing w:after="0"/>
        <w:rPr>
          <w:rFonts w:ascii="Times New Roman" w:hAnsi="Times New Roman"/>
          <w:sz w:val="22"/>
          <w:szCs w:val="22"/>
          <w:lang w:eastAsia="zh-CN"/>
        </w:rPr>
      </w:pPr>
    </w:p>
    <w:p w14:paraId="63762489" w14:textId="77777777" w:rsidR="00D509F8" w:rsidRDefault="00D509F8">
      <w:pPr>
        <w:pStyle w:val="ac"/>
        <w:spacing w:after="0"/>
        <w:rPr>
          <w:rFonts w:ascii="Times New Roman" w:hAnsi="Times New Roman"/>
          <w:sz w:val="22"/>
          <w:szCs w:val="22"/>
          <w:lang w:eastAsia="zh-CN"/>
        </w:rPr>
      </w:pPr>
    </w:p>
    <w:p w14:paraId="46649813" w14:textId="77777777" w:rsidR="00D509F8" w:rsidRDefault="00D509F8">
      <w:pPr>
        <w:pStyle w:val="ac"/>
        <w:spacing w:after="0"/>
        <w:rPr>
          <w:rFonts w:ascii="Times New Roman" w:hAnsi="Times New Roman"/>
          <w:sz w:val="22"/>
          <w:szCs w:val="22"/>
          <w:lang w:eastAsia="zh-CN"/>
        </w:rPr>
      </w:pPr>
    </w:p>
    <w:p w14:paraId="1C2AF7DB"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lastRenderedPageBreak/>
        <w:t>Open for discussion</w:t>
      </w:r>
    </w:p>
    <w:p w14:paraId="7ED25F06" w14:textId="60C1ABFE"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ZTE/Sanechips (depends on beam switching time)</w:t>
      </w:r>
    </w:p>
    <w:p w14:paraId="47C7AEF6" w14:textId="109BCBD3"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ac"/>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ac"/>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ac"/>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ac"/>
        <w:spacing w:after="0"/>
        <w:rPr>
          <w:rFonts w:ascii="Times New Roman" w:hAnsi="Times New Roman"/>
          <w:sz w:val="22"/>
          <w:szCs w:val="22"/>
          <w:lang w:eastAsia="zh-CN"/>
        </w:rPr>
      </w:pPr>
    </w:p>
    <w:p w14:paraId="2FCC18A5" w14:textId="45477EDD" w:rsidR="001458E3" w:rsidRDefault="001458E3" w:rsidP="001458E3">
      <w:pPr>
        <w:pStyle w:val="ac"/>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ac"/>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[ZTE/Sanechips?]</w:t>
      </w:r>
    </w:p>
    <w:p w14:paraId="4DBC26F4" w14:textId="3366A75A" w:rsidR="00F45629" w:rsidRDefault="00F45629" w:rsidP="00F45629">
      <w:pPr>
        <w:pStyle w:val="ac"/>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ac"/>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ac"/>
        <w:spacing w:after="0"/>
        <w:rPr>
          <w:rFonts w:ascii="Times New Roman" w:hAnsi="Times New Roman"/>
          <w:sz w:val="22"/>
          <w:szCs w:val="22"/>
          <w:lang w:eastAsia="zh-CN"/>
        </w:rPr>
      </w:pPr>
    </w:p>
    <w:p w14:paraId="6A84C515" w14:textId="02899C29" w:rsidR="008A3F3F" w:rsidRDefault="008A3F3F">
      <w:pPr>
        <w:pStyle w:val="ac"/>
        <w:spacing w:after="0"/>
        <w:rPr>
          <w:rFonts w:ascii="Times New Roman" w:hAnsi="Times New Roman"/>
          <w:sz w:val="22"/>
          <w:szCs w:val="22"/>
          <w:lang w:eastAsia="zh-CN"/>
        </w:rPr>
      </w:pPr>
    </w:p>
    <w:p w14:paraId="0A659A33" w14:textId="77777777" w:rsidR="0029595D" w:rsidRDefault="0029595D" w:rsidP="0029595D">
      <w:pPr>
        <w:pStyle w:val="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ac"/>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endSymbol</w:t>
                  </w:r>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ac"/>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lastRenderedPageBreak/>
              <w:t>ZTE, Sanechips</w:t>
            </w:r>
          </w:p>
        </w:tc>
        <w:tc>
          <w:tcPr>
            <w:tcW w:w="8437" w:type="dxa"/>
          </w:tcPr>
          <w:p w14:paraId="7E37DA3A" w14:textId="0B34B0AE" w:rsidR="005515A0" w:rsidRPr="00036416" w:rsidRDefault="005515A0" w:rsidP="005515A0">
            <w:pPr>
              <w:pStyle w:val="ac"/>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ac"/>
        <w:spacing w:after="0"/>
        <w:rPr>
          <w:rFonts w:ascii="Times New Roman" w:hAnsi="Times New Roman"/>
          <w:sz w:val="22"/>
          <w:szCs w:val="22"/>
          <w:lang w:eastAsia="zh-CN"/>
        </w:rPr>
      </w:pPr>
    </w:p>
    <w:p w14:paraId="42B3E649" w14:textId="4E292527" w:rsidR="0029595D" w:rsidRDefault="0029595D" w:rsidP="0029595D">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ac"/>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ac"/>
        <w:spacing w:after="0"/>
        <w:rPr>
          <w:rFonts w:ascii="Times New Roman" w:hAnsi="Times New Roman"/>
          <w:sz w:val="22"/>
          <w:szCs w:val="22"/>
          <w:lang w:eastAsia="zh-CN"/>
        </w:rPr>
      </w:pPr>
    </w:p>
    <w:p w14:paraId="50C5FCD4" w14:textId="65BCF9EE" w:rsidR="00485BF9" w:rsidRDefault="00485BF9" w:rsidP="00485BF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56811F2A" w14:textId="5E7541B2" w:rsidR="00485BF9"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BA1253" w14:paraId="11BAA630" w14:textId="77777777" w:rsidTr="00437BEC">
        <w:tc>
          <w:tcPr>
            <w:tcW w:w="1345" w:type="dxa"/>
          </w:tcPr>
          <w:p w14:paraId="6BF2B058" w14:textId="48F7BF43"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Nokia</w:t>
            </w:r>
          </w:p>
        </w:tc>
        <w:tc>
          <w:tcPr>
            <w:tcW w:w="8617" w:type="dxa"/>
          </w:tcPr>
          <w:p w14:paraId="6371386B" w14:textId="77777777" w:rsidR="00BA1253" w:rsidRPr="005C0160" w:rsidRDefault="00BA1253" w:rsidP="00BA1253">
            <w:pPr>
              <w:pStyle w:val="ac"/>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58640FB0" w14:textId="098E3ADD" w:rsidR="00BA1253" w:rsidRDefault="00BA1253" w:rsidP="00BA1253">
            <w:pPr>
              <w:pStyle w:val="ac"/>
              <w:spacing w:after="0"/>
              <w:rPr>
                <w:rFonts w:ascii="Times New Roman" w:hAnsi="Times New Roman"/>
                <w:sz w:val="22"/>
                <w:szCs w:val="22"/>
                <w:lang w:eastAsia="zh-CN"/>
              </w:rPr>
            </w:pPr>
            <w:r>
              <w:rPr>
                <w:rFonts w:ascii="Times New Roman" w:eastAsiaTheme="minorEastAsia" w:hAnsi="Times New Roman"/>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rsidR="003412B0" w:rsidRPr="003412B0" w14:paraId="290FE942" w14:textId="77777777" w:rsidTr="00437BEC">
        <w:tc>
          <w:tcPr>
            <w:tcW w:w="1345" w:type="dxa"/>
          </w:tcPr>
          <w:p w14:paraId="771F6F64" w14:textId="6F5272CA" w:rsidR="003412B0" w:rsidRPr="003412B0" w:rsidRDefault="003412B0" w:rsidP="003412B0">
            <w:pPr>
              <w:pStyle w:val="ac"/>
              <w:spacing w:after="0"/>
              <w:rPr>
                <w:rFonts w:ascii="Times New Roman" w:eastAsiaTheme="minorEastAsia" w:hAnsi="Times New Roman"/>
                <w:szCs w:val="22"/>
                <w:lang w:eastAsia="zh-CN"/>
              </w:rPr>
            </w:pPr>
            <w:r>
              <w:rPr>
                <w:rFonts w:ascii="Times New Roman" w:eastAsiaTheme="minorEastAsia" w:hAnsi="Times New Roman"/>
                <w:szCs w:val="22"/>
                <w:lang w:eastAsia="zh-CN"/>
              </w:rPr>
              <w:t>Ericsson</w:t>
            </w:r>
          </w:p>
        </w:tc>
        <w:tc>
          <w:tcPr>
            <w:tcW w:w="8617" w:type="dxa"/>
          </w:tcPr>
          <w:p w14:paraId="490AAC96" w14:textId="77777777" w:rsidR="003412B0" w:rsidRPr="00A50AC2" w:rsidRDefault="003412B0" w:rsidP="003412B0">
            <w:pPr>
              <w:pStyle w:val="ac"/>
              <w:spacing w:after="0" w:line="280" w:lineRule="atLeast"/>
              <w:rPr>
                <w:rFonts w:ascii="Times New Roman" w:eastAsiaTheme="minorEastAsia" w:hAnsi="Times New Roman"/>
                <w:szCs w:val="22"/>
                <w:lang w:eastAsia="ko-KR"/>
              </w:rPr>
            </w:pPr>
            <w:r w:rsidRPr="00A50AC2">
              <w:rPr>
                <w:rFonts w:ascii="Times New Roman" w:eastAsiaTheme="minorEastAsia" w:hAnsi="Times New Roman"/>
                <w:szCs w:val="22"/>
                <w:lang w:eastAsia="ko-KR"/>
              </w:rPr>
              <w:t>We think Proposal 1.5-1 is an optimization and we should focus on other higher priority topics</w:t>
            </w:r>
          </w:p>
          <w:p w14:paraId="0C014DBC" w14:textId="398BE46A" w:rsidR="003412B0" w:rsidRPr="003412B0" w:rsidRDefault="003412B0" w:rsidP="003412B0">
            <w:pPr>
              <w:pStyle w:val="ac"/>
              <w:spacing w:after="0" w:line="280" w:lineRule="atLeast"/>
              <w:rPr>
                <w:rFonts w:ascii="Times New Roman" w:eastAsiaTheme="minorEastAsia" w:hAnsi="Times New Roman"/>
                <w:b/>
                <w:bCs/>
                <w:szCs w:val="22"/>
                <w:lang w:eastAsia="ko-KR"/>
              </w:rPr>
            </w:pPr>
            <w:r w:rsidRPr="00A50AC2">
              <w:rPr>
                <w:rFonts w:ascii="Times New Roman" w:eastAsiaTheme="minorEastAsia" w:hAnsi="Times New Roman"/>
                <w:szCs w:val="22"/>
                <w:lang w:eastAsia="ko-KR"/>
              </w:rPr>
              <w:t>Discussion on TDRA enhancements should be deferred</w:t>
            </w:r>
          </w:p>
        </w:tc>
      </w:tr>
    </w:tbl>
    <w:p w14:paraId="40862B59" w14:textId="77777777" w:rsidR="00485BF9" w:rsidRDefault="00485BF9" w:rsidP="00485BF9">
      <w:pPr>
        <w:pStyle w:val="ac"/>
        <w:spacing w:after="0"/>
        <w:rPr>
          <w:rFonts w:ascii="Times New Roman" w:hAnsi="Times New Roman"/>
          <w:sz w:val="22"/>
          <w:szCs w:val="22"/>
          <w:lang w:eastAsia="zh-CN"/>
        </w:rPr>
      </w:pPr>
    </w:p>
    <w:p w14:paraId="7639B9BD" w14:textId="77777777" w:rsidR="00485BF9" w:rsidRDefault="00485BF9" w:rsidP="00485BF9">
      <w:pPr>
        <w:pStyle w:val="ac"/>
        <w:spacing w:after="0"/>
        <w:rPr>
          <w:rFonts w:ascii="Times New Roman" w:hAnsi="Times New Roman"/>
          <w:sz w:val="22"/>
          <w:szCs w:val="22"/>
          <w:lang w:eastAsia="zh-CN"/>
        </w:rPr>
      </w:pPr>
    </w:p>
    <w:p w14:paraId="1F9781A5" w14:textId="77777777" w:rsidR="00485BF9" w:rsidRDefault="00485BF9" w:rsidP="00485BF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ac"/>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ac"/>
        <w:spacing w:after="0"/>
        <w:rPr>
          <w:rFonts w:ascii="Times New Roman" w:hAnsi="Times New Roman"/>
          <w:sz w:val="22"/>
          <w:szCs w:val="22"/>
          <w:lang w:eastAsia="zh-CN"/>
        </w:rPr>
      </w:pPr>
    </w:p>
    <w:p w14:paraId="45C13FBF" w14:textId="21B74CDE" w:rsidR="00485BF9" w:rsidRDefault="00485BF9">
      <w:pPr>
        <w:pStyle w:val="ac"/>
        <w:spacing w:after="0"/>
        <w:rPr>
          <w:rFonts w:ascii="Times New Roman" w:hAnsi="Times New Roman"/>
          <w:sz w:val="22"/>
          <w:szCs w:val="22"/>
          <w:lang w:eastAsia="zh-CN"/>
        </w:rPr>
      </w:pPr>
    </w:p>
    <w:p w14:paraId="100CA942" w14:textId="77777777" w:rsidR="00485BF9" w:rsidRDefault="00485BF9">
      <w:pPr>
        <w:pStyle w:val="ac"/>
        <w:spacing w:after="0"/>
        <w:rPr>
          <w:rFonts w:ascii="Times New Roman" w:hAnsi="Times New Roman"/>
          <w:sz w:val="22"/>
          <w:szCs w:val="22"/>
          <w:lang w:eastAsia="zh-CN"/>
        </w:rPr>
      </w:pPr>
    </w:p>
    <w:p w14:paraId="1123C495" w14:textId="77777777" w:rsidR="008A3F3F" w:rsidRDefault="008A3F3F">
      <w:pPr>
        <w:pStyle w:val="ac"/>
        <w:spacing w:after="0"/>
        <w:rPr>
          <w:rFonts w:ascii="Times New Roman" w:hAnsi="Times New Roman"/>
          <w:sz w:val="22"/>
          <w:szCs w:val="22"/>
          <w:lang w:eastAsia="zh-CN"/>
        </w:rPr>
      </w:pPr>
    </w:p>
    <w:p w14:paraId="72839F63" w14:textId="77777777" w:rsidR="00D509F8" w:rsidRDefault="00EF6DB4">
      <w:pPr>
        <w:pStyle w:val="2"/>
        <w:rPr>
          <w:lang w:eastAsia="zh-CN"/>
        </w:rPr>
      </w:pPr>
      <w:r>
        <w:rPr>
          <w:lang w:eastAsia="zh-CN"/>
        </w:rPr>
        <w:t xml:space="preserve">2.2 PRACH Aspects </w:t>
      </w:r>
    </w:p>
    <w:p w14:paraId="3E868B88" w14:textId="77777777" w:rsidR="00D509F8" w:rsidRDefault="00D509F8">
      <w:pPr>
        <w:pStyle w:val="ac"/>
        <w:spacing w:after="0"/>
        <w:rPr>
          <w:rFonts w:ascii="Times New Roman" w:hAnsi="Times New Roman"/>
          <w:sz w:val="22"/>
          <w:szCs w:val="22"/>
          <w:lang w:eastAsia="zh-CN"/>
        </w:rPr>
      </w:pPr>
    </w:p>
    <w:p w14:paraId="4AA3AFE8" w14:textId="77777777" w:rsidR="00D509F8" w:rsidRDefault="00EF6DB4">
      <w:pPr>
        <w:pStyle w:val="3"/>
        <w:rPr>
          <w:lang w:eastAsia="zh-CN"/>
        </w:rPr>
      </w:pPr>
      <w:r>
        <w:rPr>
          <w:lang w:eastAsia="zh-CN"/>
        </w:rPr>
        <w:t>2.2.1 PRACH Sequence and Format</w:t>
      </w:r>
    </w:p>
    <w:p w14:paraId="04A026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0EEE366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Additionally support L=571 for 480 kHz PRACH.</w:t>
      </w:r>
    </w:p>
    <w:p w14:paraId="63AADAD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2C9A9C3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1AAED31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ac"/>
        <w:numPr>
          <w:ilvl w:val="1"/>
          <w:numId w:val="7"/>
        </w:numPr>
        <w:spacing w:after="0"/>
        <w:rPr>
          <w:rFonts w:ascii="Times New Roman" w:hAnsi="Times New Roman"/>
          <w:sz w:val="22"/>
          <w:szCs w:val="22"/>
          <w:lang w:eastAsia="zh-CN"/>
        </w:rPr>
      </w:pPr>
      <w:bookmarkStart w:id="23" w:name="_Toc83974945"/>
      <w:r>
        <w:rPr>
          <w:rFonts w:ascii="Times New Roman" w:hAnsi="Times New Roman"/>
          <w:sz w:val="22"/>
          <w:szCs w:val="22"/>
          <w:lang w:eastAsia="zh-CN"/>
        </w:rPr>
        <w:t>We are open to further discuss whether or not L = 571 is supported for 480 kHz.</w:t>
      </w:r>
      <w:bookmarkEnd w:id="23"/>
    </w:p>
    <w:p w14:paraId="2CFF1D7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14:paraId="3E652B1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14:paraId="58B469A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ac"/>
        <w:spacing w:after="0"/>
        <w:rPr>
          <w:rFonts w:ascii="Times New Roman" w:hAnsi="Times New Roman"/>
          <w:sz w:val="22"/>
          <w:szCs w:val="22"/>
          <w:lang w:eastAsia="zh-CN"/>
        </w:rPr>
      </w:pPr>
    </w:p>
    <w:p w14:paraId="2413DB88" w14:textId="77777777" w:rsidR="00D509F8" w:rsidRDefault="00D509F8">
      <w:pPr>
        <w:pStyle w:val="ac"/>
        <w:spacing w:after="0"/>
        <w:rPr>
          <w:rFonts w:ascii="Times New Roman" w:hAnsi="Times New Roman"/>
          <w:sz w:val="22"/>
          <w:szCs w:val="22"/>
          <w:lang w:eastAsia="zh-CN"/>
        </w:rPr>
      </w:pPr>
    </w:p>
    <w:p w14:paraId="28D9ABE7" w14:textId="77777777" w:rsidR="00D509F8" w:rsidRDefault="00EF6DB4">
      <w:pPr>
        <w:pStyle w:val="4"/>
        <w:rPr>
          <w:lang w:eastAsia="zh-CN"/>
        </w:rPr>
      </w:pPr>
      <w:r>
        <w:rPr>
          <w:lang w:eastAsia="zh-CN"/>
        </w:rPr>
        <w:t>Summary of Discussions</w:t>
      </w:r>
    </w:p>
    <w:p w14:paraId="41A478F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ac"/>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ac"/>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ac"/>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ac"/>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ac"/>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ac"/>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ac"/>
        <w:spacing w:after="0"/>
        <w:rPr>
          <w:rFonts w:ascii="Times New Roman" w:hAnsi="Times New Roman"/>
          <w:sz w:val="22"/>
          <w:szCs w:val="22"/>
          <w:lang w:eastAsia="zh-CN"/>
        </w:rPr>
      </w:pPr>
    </w:p>
    <w:p w14:paraId="02B23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14:paraId="07C5EEA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14:paraId="4F61699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Supported subcarrier spacing for initial UL BWP</w:t>
      </w:r>
    </w:p>
    <w:p w14:paraId="671C19F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ac"/>
        <w:spacing w:after="0"/>
        <w:rPr>
          <w:rFonts w:ascii="Times New Roman" w:hAnsi="Times New Roman"/>
          <w:sz w:val="22"/>
          <w:szCs w:val="22"/>
          <w:lang w:eastAsia="zh-CN"/>
        </w:rPr>
      </w:pPr>
    </w:p>
    <w:p w14:paraId="5B2EA7AD" w14:textId="77777777" w:rsidR="00D509F8" w:rsidRDefault="00D509F8">
      <w:pPr>
        <w:pStyle w:val="ac"/>
        <w:spacing w:after="0"/>
        <w:rPr>
          <w:rFonts w:ascii="Times New Roman" w:hAnsi="Times New Roman"/>
          <w:sz w:val="22"/>
          <w:szCs w:val="22"/>
          <w:lang w:eastAsia="zh-CN"/>
        </w:rPr>
      </w:pPr>
    </w:p>
    <w:p w14:paraId="27E38D30" w14:textId="77777777" w:rsidR="00D509F8" w:rsidRDefault="00EF6DB4">
      <w:pPr>
        <w:pStyle w:val="4"/>
        <w:rPr>
          <w:lang w:eastAsia="zh-CN"/>
        </w:rPr>
      </w:pPr>
      <w:r>
        <w:rPr>
          <w:lang w:eastAsia="zh-CN"/>
        </w:rPr>
        <w:t>&lt;Moderator’s Suggestion for Discussions&gt;</w:t>
      </w:r>
    </w:p>
    <w:p w14:paraId="5FAC2F25"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ac"/>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ac"/>
        <w:spacing w:after="0"/>
        <w:rPr>
          <w:rFonts w:ascii="Times New Roman" w:hAnsi="Times New Roman"/>
          <w:sz w:val="22"/>
          <w:szCs w:val="22"/>
          <w:lang w:eastAsia="zh-CN"/>
        </w:rPr>
      </w:pPr>
    </w:p>
    <w:p w14:paraId="64B971B7" w14:textId="77777777" w:rsidR="00D509F8" w:rsidRDefault="00EF6DB4">
      <w:pPr>
        <w:pStyle w:val="5"/>
        <w:rPr>
          <w:lang w:eastAsia="zh-CN"/>
        </w:rPr>
      </w:pPr>
      <w:r>
        <w:rPr>
          <w:lang w:eastAsia="zh-CN"/>
        </w:rPr>
        <w:t>Proposal 2.1-2</w:t>
      </w:r>
    </w:p>
    <w:p w14:paraId="394C5B7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ac"/>
        <w:spacing w:after="0"/>
        <w:rPr>
          <w:rFonts w:ascii="Times New Roman" w:hAnsi="Times New Roman"/>
          <w:sz w:val="22"/>
          <w:szCs w:val="22"/>
          <w:lang w:eastAsia="zh-CN"/>
        </w:rPr>
      </w:pPr>
    </w:p>
    <w:p w14:paraId="646E9856" w14:textId="77777777" w:rsidR="00D509F8" w:rsidRDefault="00D509F8">
      <w:pPr>
        <w:pStyle w:val="ac"/>
        <w:spacing w:after="0"/>
        <w:rPr>
          <w:rFonts w:ascii="Times New Roman" w:hAnsi="Times New Roman"/>
          <w:sz w:val="22"/>
          <w:szCs w:val="22"/>
          <w:lang w:eastAsia="zh-CN"/>
        </w:rPr>
      </w:pPr>
    </w:p>
    <w:p w14:paraId="01D7124F"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A77796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3FF8743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ac"/>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Proposal 2.1-2: An initial UL BWP is configured on an SCell too (according to 38.331), so is 960 kHz SCS precluded on an SCell? Perhaps it should be clarified that the proposal is for PCell.</w:t>
            </w:r>
          </w:p>
        </w:tc>
      </w:tr>
      <w:tr w:rsidR="00D509F8" w14:paraId="50C01053" w14:textId="77777777">
        <w:tc>
          <w:tcPr>
            <w:tcW w:w="1525" w:type="dxa"/>
          </w:tcPr>
          <w:p w14:paraId="7509189E" w14:textId="77777777" w:rsidR="00D509F8" w:rsidRDefault="00EF6DB4">
            <w:pPr>
              <w:pStyle w:val="ac"/>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lastRenderedPageBreak/>
              <w:t>S</w:t>
            </w:r>
            <w:r>
              <w:rPr>
                <w:rFonts w:ascii="Times New Roman" w:eastAsia="ＭＳ 明朝" w:hAnsi="Times New Roman"/>
                <w:sz w:val="22"/>
                <w:szCs w:val="22"/>
                <w:lang w:eastAsia="ja-JP"/>
              </w:rPr>
              <w:t>harp</w:t>
            </w:r>
          </w:p>
        </w:tc>
        <w:tc>
          <w:tcPr>
            <w:tcW w:w="8437" w:type="dxa"/>
          </w:tcPr>
          <w:p w14:paraId="5887036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474D5D1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4585CFF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ony</w:t>
            </w:r>
          </w:p>
        </w:tc>
        <w:tc>
          <w:tcPr>
            <w:tcW w:w="8437" w:type="dxa"/>
          </w:tcPr>
          <w:p w14:paraId="5A99E5B4" w14:textId="77777777" w:rsidR="006E3F77"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Nokia </w:t>
            </w:r>
          </w:p>
        </w:tc>
        <w:tc>
          <w:tcPr>
            <w:tcW w:w="8437" w:type="dxa"/>
          </w:tcPr>
          <w:p w14:paraId="417500F3"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ac"/>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PSCell and/or SCell (which should not be the case). </w:t>
            </w:r>
          </w:p>
        </w:tc>
      </w:tr>
      <w:tr w:rsidR="005404A2" w14:paraId="6EF0A025" w14:textId="77777777">
        <w:tc>
          <w:tcPr>
            <w:tcW w:w="1525" w:type="dxa"/>
          </w:tcPr>
          <w:p w14:paraId="509729CE" w14:textId="120E8306"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Futurewei</w:t>
            </w:r>
          </w:p>
        </w:tc>
        <w:tc>
          <w:tcPr>
            <w:tcW w:w="8437" w:type="dxa"/>
          </w:tcPr>
          <w:p w14:paraId="51C5251E" w14:textId="77777777" w:rsidR="005404A2" w:rsidRDefault="005404A2" w:rsidP="005404A2">
            <w:pPr>
              <w:pStyle w:val="ac"/>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ac"/>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Apple </w:t>
            </w:r>
          </w:p>
        </w:tc>
        <w:tc>
          <w:tcPr>
            <w:tcW w:w="8437" w:type="dxa"/>
          </w:tcPr>
          <w:p w14:paraId="7B9A2FA7" w14:textId="7777777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ac"/>
        <w:spacing w:after="0"/>
        <w:rPr>
          <w:rFonts w:ascii="Times New Roman" w:hAnsi="Times New Roman"/>
          <w:sz w:val="22"/>
          <w:szCs w:val="22"/>
          <w:lang w:eastAsia="zh-CN"/>
        </w:rPr>
      </w:pPr>
    </w:p>
    <w:p w14:paraId="530EE3A1" w14:textId="77777777" w:rsidR="00D509F8" w:rsidRDefault="00D509F8">
      <w:pPr>
        <w:pStyle w:val="ac"/>
        <w:spacing w:after="0"/>
        <w:rPr>
          <w:rFonts w:ascii="Times New Roman" w:hAnsi="Times New Roman"/>
          <w:sz w:val="22"/>
          <w:szCs w:val="22"/>
          <w:lang w:eastAsia="zh-CN"/>
        </w:rPr>
      </w:pPr>
    </w:p>
    <w:p w14:paraId="7D3F8781" w14:textId="77777777" w:rsidR="00D509F8" w:rsidRDefault="00D509F8">
      <w:pPr>
        <w:pStyle w:val="ac"/>
        <w:spacing w:after="0"/>
        <w:rPr>
          <w:rFonts w:ascii="Times New Roman" w:hAnsi="Times New Roman"/>
          <w:sz w:val="22"/>
          <w:szCs w:val="22"/>
          <w:lang w:eastAsia="zh-CN"/>
        </w:rPr>
      </w:pPr>
    </w:p>
    <w:p w14:paraId="093E4EE9"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w:t>
      </w:r>
      <w:r w:rsidR="00FF3BAF">
        <w:rPr>
          <w:rFonts w:ascii="Times New Roman" w:hAnsi="Times New Roman"/>
          <w:sz w:val="22"/>
          <w:szCs w:val="22"/>
          <w:lang w:eastAsia="zh-CN"/>
        </w:rPr>
        <w:t>, Nokia/NSB, Futurewei, Apple</w:t>
      </w:r>
    </w:p>
    <w:p w14:paraId="29FA9F62" w14:textId="08BFB3C9"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ac"/>
        <w:spacing w:after="0"/>
        <w:rPr>
          <w:rFonts w:ascii="Times New Roman" w:hAnsi="Times New Roman"/>
          <w:sz w:val="22"/>
          <w:szCs w:val="22"/>
          <w:lang w:eastAsia="zh-CN"/>
        </w:rPr>
      </w:pPr>
    </w:p>
    <w:p w14:paraId="0DDD69DB" w14:textId="19305677" w:rsidR="00286A43" w:rsidRDefault="00286A43">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w:t>
      </w:r>
      <w:r w:rsidR="00FF3BAF">
        <w:rPr>
          <w:rFonts w:ascii="Times New Roman" w:hAnsi="Times New Roman"/>
          <w:sz w:val="22"/>
          <w:szCs w:val="22"/>
          <w:lang w:eastAsia="zh-CN"/>
        </w:rPr>
        <w:t>, Nokia/NSB (clarify this is for PCell), Futurewei, Apple</w:t>
      </w:r>
    </w:p>
    <w:p w14:paraId="2720DF8A" w14:textId="77777777" w:rsidR="00286A43" w:rsidRDefault="00286A43" w:rsidP="00286A43">
      <w:pPr>
        <w:pStyle w:val="ac"/>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ac"/>
        <w:spacing w:after="0"/>
        <w:rPr>
          <w:rFonts w:ascii="Times New Roman" w:hAnsi="Times New Roman"/>
          <w:sz w:val="22"/>
          <w:szCs w:val="22"/>
          <w:lang w:eastAsia="zh-CN"/>
        </w:rPr>
      </w:pPr>
    </w:p>
    <w:p w14:paraId="01728E01" w14:textId="1AFDA0D1" w:rsidR="00D509F8" w:rsidRDefault="00D509F8">
      <w:pPr>
        <w:pStyle w:val="ac"/>
        <w:spacing w:after="0"/>
        <w:rPr>
          <w:rFonts w:ascii="Times New Roman" w:hAnsi="Times New Roman"/>
          <w:sz w:val="22"/>
          <w:szCs w:val="22"/>
          <w:lang w:eastAsia="zh-CN"/>
        </w:rPr>
      </w:pPr>
    </w:p>
    <w:p w14:paraId="1BCC9FF1" w14:textId="77777777" w:rsidR="00F11AFA" w:rsidRDefault="00F11AFA" w:rsidP="00F11AFA">
      <w:pPr>
        <w:pStyle w:val="4"/>
        <w:rPr>
          <w:lang w:eastAsia="zh-CN"/>
        </w:rPr>
      </w:pPr>
      <w:r>
        <w:rPr>
          <w:lang w:eastAsia="zh-CN"/>
        </w:rPr>
        <w:lastRenderedPageBreak/>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ac"/>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5"/>
        <w:rPr>
          <w:lang w:eastAsia="zh-CN"/>
        </w:rPr>
      </w:pPr>
      <w:r>
        <w:rPr>
          <w:lang w:eastAsia="zh-CN"/>
        </w:rPr>
        <w:t>Proposal 2.1-1</w:t>
      </w:r>
    </w:p>
    <w:p w14:paraId="76DBD2EF"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ac"/>
        <w:spacing w:after="0"/>
        <w:rPr>
          <w:rFonts w:ascii="Times New Roman" w:hAnsi="Times New Roman"/>
          <w:sz w:val="22"/>
          <w:szCs w:val="22"/>
          <w:lang w:eastAsia="zh-CN"/>
        </w:rPr>
      </w:pPr>
    </w:p>
    <w:p w14:paraId="42CDCA3D" w14:textId="77777777" w:rsidR="00217CB3" w:rsidRDefault="00217CB3" w:rsidP="00217CB3">
      <w:pPr>
        <w:pStyle w:val="5"/>
        <w:rPr>
          <w:lang w:eastAsia="zh-CN"/>
        </w:rPr>
      </w:pPr>
      <w:r>
        <w:rPr>
          <w:lang w:eastAsia="zh-CN"/>
        </w:rPr>
        <w:t>Proposal 2.1-2A</w:t>
      </w:r>
    </w:p>
    <w:p w14:paraId="6BD46791" w14:textId="77777777" w:rsidR="00217CB3" w:rsidRDefault="00217CB3" w:rsidP="00217CB3">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for PCell</w:t>
      </w:r>
    </w:p>
    <w:p w14:paraId="4E96049C" w14:textId="77777777" w:rsidR="00217CB3" w:rsidRDefault="00217CB3" w:rsidP="00217CB3">
      <w:pPr>
        <w:pStyle w:val="ac"/>
        <w:spacing w:after="0"/>
        <w:rPr>
          <w:rFonts w:ascii="Times New Roman" w:hAnsi="Times New Roman"/>
          <w:sz w:val="22"/>
          <w:szCs w:val="22"/>
          <w:lang w:eastAsia="zh-CN"/>
        </w:rPr>
      </w:pPr>
    </w:p>
    <w:p w14:paraId="45147197" w14:textId="71E69BF7" w:rsidR="00F11AFA" w:rsidRDefault="00536C0E" w:rsidP="00F11AFA">
      <w:pPr>
        <w:pStyle w:val="ac"/>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ac"/>
              <w:spacing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14:paraId="6CA5C7C0"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14:paraId="36F8E1E6" w14:textId="77777777" w:rsidR="009D0734" w:rsidRDefault="009D0734" w:rsidP="009D0734">
            <w:pPr>
              <w:pStyle w:val="ac"/>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ac"/>
        <w:spacing w:after="0"/>
        <w:rPr>
          <w:rFonts w:ascii="Times New Roman" w:hAnsi="Times New Roman"/>
          <w:sz w:val="22"/>
          <w:szCs w:val="22"/>
          <w:lang w:eastAsia="zh-CN"/>
        </w:rPr>
      </w:pPr>
    </w:p>
    <w:p w14:paraId="031840E4" w14:textId="0659CC35" w:rsidR="00F11AFA" w:rsidRDefault="00F11AFA" w:rsidP="00F11AFA">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ac"/>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3E3940">
      <w:pPr>
        <w:pStyle w:val="ac"/>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ac"/>
        <w:spacing w:after="0"/>
        <w:rPr>
          <w:rFonts w:ascii="Times New Roman" w:hAnsi="Times New Roman"/>
          <w:sz w:val="22"/>
          <w:szCs w:val="22"/>
          <w:lang w:eastAsia="zh-CN"/>
        </w:rPr>
      </w:pPr>
    </w:p>
    <w:p w14:paraId="378E7B15" w14:textId="6FFC8561" w:rsidR="00092542" w:rsidRDefault="004B09F2">
      <w:pPr>
        <w:pStyle w:val="ac"/>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ac"/>
        <w:spacing w:after="0"/>
        <w:rPr>
          <w:rFonts w:ascii="Times New Roman" w:hAnsi="Times New Roman"/>
          <w:sz w:val="22"/>
          <w:szCs w:val="22"/>
          <w:lang w:eastAsia="zh-CN"/>
        </w:rPr>
      </w:pPr>
    </w:p>
    <w:p w14:paraId="3331DF69" w14:textId="77777777" w:rsidR="001614C4" w:rsidRDefault="001614C4">
      <w:pPr>
        <w:pStyle w:val="ac"/>
        <w:spacing w:after="0"/>
        <w:rPr>
          <w:rFonts w:ascii="Times New Roman" w:hAnsi="Times New Roman"/>
          <w:sz w:val="22"/>
          <w:szCs w:val="22"/>
          <w:lang w:eastAsia="zh-CN"/>
        </w:rPr>
      </w:pPr>
    </w:p>
    <w:p w14:paraId="003F8C7D" w14:textId="77777777" w:rsidR="00D509F8" w:rsidRDefault="00EF6DB4">
      <w:pPr>
        <w:pStyle w:val="3"/>
        <w:rPr>
          <w:lang w:eastAsia="zh-CN"/>
        </w:rPr>
      </w:pPr>
      <w:r>
        <w:rPr>
          <w:lang w:eastAsia="zh-CN"/>
        </w:rPr>
        <w:t>2.2.2 RACH Occasion Resources</w:t>
      </w:r>
    </w:p>
    <w:p w14:paraId="20FD416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EC3188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Pr="00A017DF" w:rsidRDefault="00EF6DB4">
      <w:pPr>
        <w:pStyle w:val="aff5"/>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lang w:val="fr-FR"/>
                  </w:rPr>
                  <m:t>t</m:t>
                </m:r>
              </m:sub>
              <m:sup>
                <m:r>
                  <m:rPr>
                    <m:sty m:val="p"/>
                  </m:rPr>
                  <w:rPr>
                    <w:rFonts w:ascii="Cambria Math" w:hAnsi="Cambria Math" w:cs="Times" w:hint="eastAsia"/>
                    <w:color w:val="FF0000"/>
                    <w:lang w:val="fr-FR"/>
                  </w:rPr>
                  <m:t>RA,slot</m:t>
                </m:r>
              </m:sup>
            </m:sSubSup>
            <m:r>
              <w:rPr>
                <w:rFonts w:ascii="Cambria Math" w:hAnsi="Cambria Math"/>
                <w:color w:val="FF0000"/>
                <w:lang w:val="fr-FR"/>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lang w:val="fr-FR"/>
                  </w:rPr>
                  <m:t>gap</m:t>
                </m:r>
              </m:sub>
              <m:sup>
                <m:r>
                  <m:rPr>
                    <m:sty m:val="p"/>
                  </m:rPr>
                  <w:rPr>
                    <w:rFonts w:ascii="Cambria Math" w:hAnsi="Cambria Math" w:hint="eastAsia"/>
                    <w:color w:val="FF0000"/>
                    <w:sz w:val="22"/>
                    <w:szCs w:val="22"/>
                    <w:lang w:val="fr-FR"/>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sidRPr="00A017DF">
        <w:rPr>
          <w:color w:val="FF0000"/>
          <w:sz w:val="22"/>
          <w:szCs w:val="22"/>
          <w:lang w:val="fr-FR"/>
        </w:rPr>
        <w:t xml:space="preserve">     </w:t>
      </w:r>
      <w:r w:rsidRPr="00A017DF">
        <w:rPr>
          <w:sz w:val="22"/>
          <w:szCs w:val="22"/>
          <w:lang w:val="fr-FR"/>
        </w:rPr>
        <w:t xml:space="preserve">        (2)</w:t>
      </w:r>
      <w:r w:rsidRPr="00A017DF">
        <w:rPr>
          <w:rFonts w:hint="eastAsia"/>
          <w:color w:val="FF0000"/>
          <w:sz w:val="22"/>
          <w:szCs w:val="22"/>
          <w:lang w:val="fr-FR"/>
        </w:rPr>
        <w:t xml:space="preserve"> </w:t>
      </w:r>
    </w:p>
    <w:p w14:paraId="26D71476" w14:textId="77777777" w:rsidR="00D509F8" w:rsidRPr="00A017DF" w:rsidRDefault="00D509F8">
      <w:pPr>
        <w:pStyle w:val="ac"/>
        <w:numPr>
          <w:ilvl w:val="2"/>
          <w:numId w:val="7"/>
        </w:numPr>
        <w:spacing w:after="0"/>
        <w:rPr>
          <w:rFonts w:ascii="Times New Roman" w:hAnsi="Times New Roman"/>
          <w:sz w:val="22"/>
          <w:szCs w:val="22"/>
          <w:lang w:val="fr-FR" w:eastAsia="zh-CN"/>
        </w:rPr>
      </w:pPr>
    </w:p>
    <w:p w14:paraId="2438CBC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31EF8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14:paraId="26A6290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4F8141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ac"/>
        <w:numPr>
          <w:ilvl w:val="1"/>
          <w:numId w:val="7"/>
        </w:numPr>
        <w:spacing w:after="0"/>
        <w:rPr>
          <w:rFonts w:ascii="Times New Roman" w:hAnsi="Times New Roman"/>
          <w:sz w:val="22"/>
          <w:szCs w:val="22"/>
          <w:lang w:eastAsia="zh-CN"/>
        </w:rPr>
      </w:pPr>
      <w:bookmarkStart w:id="24" w:name="_Toc83974962"/>
      <w:bookmarkStart w:id="25"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4"/>
    </w:p>
    <w:p w14:paraId="4404669B" w14:textId="77777777" w:rsidR="00D509F8" w:rsidRDefault="00EF6DB4">
      <w:pPr>
        <w:pStyle w:val="ac"/>
        <w:numPr>
          <w:ilvl w:val="1"/>
          <w:numId w:val="7"/>
        </w:numPr>
        <w:spacing w:after="0"/>
        <w:rPr>
          <w:rFonts w:ascii="Times New Roman" w:hAnsi="Times New Roman"/>
          <w:sz w:val="22"/>
          <w:szCs w:val="22"/>
          <w:lang w:eastAsia="zh-CN"/>
        </w:rPr>
      </w:pPr>
      <w:bookmarkStart w:id="26" w:name="_Ref83914973"/>
      <w:bookmarkStart w:id="27" w:name="_Toc83974963"/>
      <w:bookmarkEnd w:id="25"/>
      <w:r>
        <w:rPr>
          <w:rFonts w:ascii="Times New Roman" w:hAnsi="Times New Roman"/>
          <w:sz w:val="22"/>
          <w:szCs w:val="22"/>
          <w:lang w:eastAsia="zh-CN"/>
        </w:rPr>
        <w:t>Do not specify gaps between consecutive PRACH occasions</w:t>
      </w:r>
      <w:bookmarkEnd w:id="26"/>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7"/>
    </w:p>
    <w:p w14:paraId="77E12D3C" w14:textId="77777777" w:rsidR="00D509F8" w:rsidRDefault="00EF6DB4">
      <w:pPr>
        <w:pStyle w:val="ac"/>
        <w:numPr>
          <w:ilvl w:val="1"/>
          <w:numId w:val="7"/>
        </w:numPr>
        <w:spacing w:after="0"/>
        <w:rPr>
          <w:rFonts w:ascii="Times New Roman" w:hAnsi="Times New Roman"/>
          <w:sz w:val="22"/>
          <w:szCs w:val="22"/>
          <w:lang w:eastAsia="zh-CN"/>
        </w:rPr>
      </w:pPr>
      <w:bookmarkStart w:id="28"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28"/>
    </w:p>
    <w:p w14:paraId="14914A57" w14:textId="77777777" w:rsidR="00D509F8" w:rsidRDefault="00EF6DB4">
      <w:pPr>
        <w:pStyle w:val="ac"/>
        <w:numPr>
          <w:ilvl w:val="1"/>
          <w:numId w:val="7"/>
        </w:numPr>
        <w:spacing w:after="0"/>
        <w:rPr>
          <w:rFonts w:ascii="Times New Roman" w:hAnsi="Times New Roman"/>
          <w:sz w:val="22"/>
          <w:szCs w:val="22"/>
          <w:lang w:eastAsia="zh-CN"/>
        </w:rPr>
      </w:pPr>
      <w:bookmarkStart w:id="29"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29"/>
    </w:p>
    <w:p w14:paraId="24DDA2A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352A9E">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Do not introduce LBT gap between consecutive ROs.</w:t>
      </w:r>
    </w:p>
    <w:p w14:paraId="4C88889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14:paraId="4B9A0FC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14:paraId="0B34819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14:paraId="7214DD5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14:paraId="57CEF7D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352A9E">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w:t>
      </w:r>
      <w:r>
        <w:rPr>
          <w:rFonts w:ascii="Times New Roman" w:hAnsi="Times New Roman"/>
          <w:sz w:val="22"/>
          <w:szCs w:val="22"/>
          <w:lang w:eastAsia="zh-CN"/>
        </w:rPr>
        <w:lastRenderedPageBreak/>
        <w:t xml:space="preserve">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14:paraId="2661CDE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14:paraId="1124981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rPr>
        <w:lastRenderedPageBreak/>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4"/>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ac"/>
        <w:spacing w:after="0"/>
        <w:rPr>
          <w:rFonts w:ascii="Times New Roman" w:hAnsi="Times New Roman"/>
          <w:sz w:val="22"/>
          <w:szCs w:val="22"/>
          <w:lang w:eastAsia="zh-CN"/>
        </w:rPr>
      </w:pPr>
    </w:p>
    <w:p w14:paraId="633B2CFD" w14:textId="77777777" w:rsidR="00D509F8" w:rsidRDefault="00D509F8">
      <w:pPr>
        <w:pStyle w:val="ac"/>
        <w:spacing w:after="0"/>
        <w:rPr>
          <w:rFonts w:ascii="Times New Roman" w:hAnsi="Times New Roman"/>
          <w:sz w:val="22"/>
          <w:szCs w:val="22"/>
          <w:lang w:eastAsia="zh-CN"/>
        </w:rPr>
      </w:pPr>
    </w:p>
    <w:p w14:paraId="7039E237" w14:textId="77777777" w:rsidR="00D509F8" w:rsidRDefault="00D509F8">
      <w:pPr>
        <w:pStyle w:val="ac"/>
        <w:spacing w:after="0"/>
        <w:rPr>
          <w:rFonts w:ascii="Times New Roman" w:hAnsi="Times New Roman"/>
          <w:sz w:val="22"/>
          <w:szCs w:val="22"/>
          <w:lang w:eastAsia="zh-CN"/>
        </w:rPr>
      </w:pPr>
    </w:p>
    <w:p w14:paraId="77A83EEE" w14:textId="77777777" w:rsidR="00D509F8" w:rsidRDefault="00EF6DB4">
      <w:pPr>
        <w:pStyle w:val="4"/>
        <w:rPr>
          <w:lang w:eastAsia="zh-CN"/>
        </w:rPr>
      </w:pPr>
      <w:r>
        <w:rPr>
          <w:lang w:eastAsia="zh-CN"/>
        </w:rPr>
        <w:t>Summary of Discussions</w:t>
      </w:r>
    </w:p>
    <w:p w14:paraId="0C83207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af9"/>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ac"/>
              <w:spacing w:before="0" w:after="0" w:line="240" w:lineRule="auto"/>
              <w:rPr>
                <w:rFonts w:ascii="Times New Roman" w:hAnsi="Times New Roman"/>
                <w:sz w:val="22"/>
                <w:szCs w:val="22"/>
                <w:lang w:eastAsia="zh-CN"/>
              </w:rPr>
            </w:pPr>
          </w:p>
          <w:p w14:paraId="2B630A64" w14:textId="77777777" w:rsidR="00D509F8" w:rsidRDefault="00EF6DB4">
            <w:pPr>
              <w:pStyle w:val="ac"/>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ac"/>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ac"/>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ac"/>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352A9E">
            <w:pPr>
              <w:pStyle w:val="ac"/>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ac"/>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ac"/>
        <w:spacing w:after="0"/>
        <w:rPr>
          <w:rFonts w:ascii="Times New Roman" w:hAnsi="Times New Roman"/>
          <w:sz w:val="22"/>
          <w:szCs w:val="22"/>
          <w:lang w:eastAsia="zh-CN"/>
        </w:rPr>
      </w:pPr>
    </w:p>
    <w:p w14:paraId="79ED21A4"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ac"/>
        <w:spacing w:after="0"/>
        <w:rPr>
          <w:rFonts w:ascii="Times New Roman" w:hAnsi="Times New Roman"/>
          <w:sz w:val="22"/>
          <w:szCs w:val="22"/>
          <w:lang w:eastAsia="zh-CN"/>
        </w:rPr>
      </w:pPr>
    </w:p>
    <w:p w14:paraId="782F05E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14:paraId="4C53980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14:paraId="3DFC18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14:paraId="7A76433D" w14:textId="77777777" w:rsidR="00D509F8" w:rsidRDefault="00352A9E">
      <w:pPr>
        <w:pStyle w:val="ac"/>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352A9E">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ac"/>
        <w:spacing w:after="0"/>
        <w:rPr>
          <w:rFonts w:ascii="Times New Roman" w:hAnsi="Times New Roman"/>
          <w:sz w:val="22"/>
          <w:szCs w:val="22"/>
          <w:lang w:eastAsia="zh-CN"/>
        </w:rPr>
      </w:pPr>
    </w:p>
    <w:p w14:paraId="7500F8B0" w14:textId="77777777" w:rsidR="00D509F8" w:rsidRDefault="00D509F8">
      <w:pPr>
        <w:pStyle w:val="ac"/>
        <w:spacing w:after="0"/>
        <w:rPr>
          <w:rFonts w:ascii="Times New Roman" w:hAnsi="Times New Roman"/>
          <w:sz w:val="22"/>
          <w:szCs w:val="22"/>
          <w:lang w:eastAsia="zh-CN"/>
        </w:rPr>
      </w:pPr>
    </w:p>
    <w:p w14:paraId="41518088" w14:textId="77777777" w:rsidR="00D509F8" w:rsidRDefault="00EF6DB4">
      <w:pPr>
        <w:pStyle w:val="4"/>
        <w:rPr>
          <w:lang w:eastAsia="zh-CN"/>
        </w:rPr>
      </w:pPr>
      <w:r>
        <w:rPr>
          <w:lang w:eastAsia="zh-CN"/>
        </w:rPr>
        <w:t>&lt;Moderator’s Suggestion for Discussions&gt;</w:t>
      </w:r>
    </w:p>
    <w:p w14:paraId="6EBCC05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ac"/>
        <w:spacing w:after="0"/>
        <w:rPr>
          <w:rFonts w:ascii="Times New Roman" w:hAnsi="Times New Roman"/>
          <w:sz w:val="22"/>
          <w:szCs w:val="22"/>
          <w:lang w:eastAsia="zh-CN"/>
        </w:rPr>
      </w:pPr>
    </w:p>
    <w:p w14:paraId="57F6350D" w14:textId="7568C957" w:rsidR="00D509F8" w:rsidRDefault="00EF6DB4">
      <w:pPr>
        <w:pStyle w:val="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012BF860" w14:textId="77777777" w:rsidR="00D509F8" w:rsidRDefault="00D509F8">
      <w:pPr>
        <w:pStyle w:val="ac"/>
        <w:spacing w:after="0"/>
        <w:rPr>
          <w:rFonts w:ascii="Times New Roman" w:hAnsi="Times New Roman"/>
          <w:sz w:val="22"/>
          <w:szCs w:val="22"/>
          <w:lang w:eastAsia="zh-CN"/>
        </w:rPr>
      </w:pPr>
    </w:p>
    <w:p w14:paraId="0EE43AA4" w14:textId="180BC966" w:rsidR="00D509F8" w:rsidRDefault="00EF6DB4">
      <w:pPr>
        <w:pStyle w:val="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ac"/>
        <w:spacing w:after="0"/>
        <w:rPr>
          <w:rFonts w:ascii="Times New Roman" w:hAnsi="Times New Roman"/>
          <w:sz w:val="22"/>
          <w:szCs w:val="22"/>
          <w:lang w:eastAsia="zh-CN"/>
        </w:rPr>
      </w:pPr>
    </w:p>
    <w:p w14:paraId="6FA310CC" w14:textId="77777777" w:rsidR="00D509F8" w:rsidRDefault="00D509F8">
      <w:pPr>
        <w:pStyle w:val="ac"/>
        <w:spacing w:after="0"/>
        <w:rPr>
          <w:rFonts w:ascii="Times New Roman" w:hAnsi="Times New Roman"/>
          <w:sz w:val="22"/>
          <w:szCs w:val="22"/>
          <w:lang w:eastAsia="zh-CN"/>
        </w:rPr>
      </w:pPr>
    </w:p>
    <w:p w14:paraId="5DC842D7"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N</w:t>
            </w:r>
            <w:r>
              <w:rPr>
                <w:rFonts w:ascii="Times New Roman" w:eastAsia="ＭＳ 明朝" w:hAnsi="Times New Roman"/>
                <w:sz w:val="22"/>
                <w:szCs w:val="22"/>
                <w:lang w:eastAsia="ja-JP"/>
              </w:rPr>
              <w:t>TT DOCOMO</w:t>
            </w:r>
          </w:p>
        </w:tc>
        <w:tc>
          <w:tcPr>
            <w:tcW w:w="8437" w:type="dxa"/>
          </w:tcPr>
          <w:p w14:paraId="6C43538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14:paraId="5D421FD3"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14:paraId="4CCBC8FA"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437" w:type="dxa"/>
          </w:tcPr>
          <w:p w14:paraId="4324B98F"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0F1BD381" w14:textId="77777777" w:rsidR="00D509F8" w:rsidRDefault="00EF6DB4">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hint="eastAsia"/>
                <w:sz w:val="22"/>
                <w:szCs w:val="22"/>
                <w:lang w:eastAsia="ja-JP"/>
              </w:rPr>
              <w:t>W</w:t>
            </w:r>
            <w:r>
              <w:rPr>
                <w:rFonts w:ascii="Times New Roman" w:eastAsia="ＭＳ 明朝"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The beam switching gaps may be needed. However, it happens that gNB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16B0202"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14:paraId="0058E5D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14:paraId="511483F9" w14:textId="77777777" w:rsidR="00D509F8" w:rsidRDefault="00EF6DB4">
            <w:pPr>
              <w:pStyle w:val="ac"/>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14:paraId="1B17B529" w14:textId="77777777" w:rsidR="00D509F8" w:rsidRDefault="00D509F8">
            <w:pPr>
              <w:pStyle w:val="ac"/>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680302">
            <w:pPr>
              <w:pStyle w:val="ac"/>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7.25pt;height:100.75pt;mso-width-percent:0;mso-height-percent:0;mso-width-percent:0;mso-height-percent:0" o:ole="">
                  <v:imagedata r:id="rId45" o:title=""/>
                </v:shape>
                <o:OLEObject Type="Embed" ProgID="Visio.Drawing.11" ShapeID="_x0000_i1043" DrawAspect="Content" ObjectID="_1696070826" r:id="rId46"/>
              </w:object>
            </w:r>
          </w:p>
          <w:p w14:paraId="2F85CB6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ac"/>
              <w:spacing w:after="0"/>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481C4CE1"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14:paraId="54C65A6B" w14:textId="338A38F2" w:rsidR="005404A2" w:rsidRDefault="005404A2" w:rsidP="005404A2">
            <w:pPr>
              <w:pStyle w:val="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ac"/>
              <w:spacing w:after="0"/>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14:paraId="7EBB980A" w14:textId="75FC2F4A" w:rsidR="005404A2" w:rsidRPr="005404A2" w:rsidRDefault="005404A2" w:rsidP="005404A2">
            <w:pPr>
              <w:pStyle w:val="ac"/>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ac"/>
        <w:spacing w:after="0"/>
        <w:rPr>
          <w:rFonts w:ascii="Times New Roman" w:eastAsiaTheme="minorEastAsia" w:hAnsi="Times New Roman"/>
          <w:sz w:val="22"/>
          <w:szCs w:val="22"/>
          <w:lang w:eastAsia="ko-KR"/>
        </w:rPr>
      </w:pPr>
    </w:p>
    <w:p w14:paraId="1E981814" w14:textId="77777777" w:rsidR="00D509F8" w:rsidRDefault="00D509F8">
      <w:pPr>
        <w:pStyle w:val="ac"/>
        <w:spacing w:after="0"/>
        <w:rPr>
          <w:rFonts w:ascii="Times New Roman" w:hAnsi="Times New Roman"/>
          <w:sz w:val="22"/>
          <w:szCs w:val="22"/>
          <w:lang w:eastAsia="zh-CN"/>
        </w:rPr>
      </w:pPr>
    </w:p>
    <w:p w14:paraId="4BE07DCF" w14:textId="77777777" w:rsidR="00D509F8" w:rsidRDefault="00D509F8">
      <w:pPr>
        <w:pStyle w:val="ac"/>
        <w:spacing w:after="0"/>
        <w:rPr>
          <w:rFonts w:ascii="Times New Roman" w:hAnsi="Times New Roman"/>
          <w:sz w:val="22"/>
          <w:szCs w:val="22"/>
          <w:lang w:eastAsia="zh-CN"/>
        </w:rPr>
      </w:pPr>
    </w:p>
    <w:p w14:paraId="7E475BC7"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ac"/>
        <w:spacing w:after="0"/>
        <w:rPr>
          <w:rFonts w:ascii="Times New Roman" w:hAnsi="Times New Roman"/>
          <w:sz w:val="22"/>
          <w:szCs w:val="22"/>
          <w:lang w:eastAsia="zh-CN"/>
        </w:rPr>
      </w:pPr>
    </w:p>
    <w:p w14:paraId="0EECECDB" w14:textId="21F37B8E" w:rsidR="00D509F8" w:rsidRDefault="00744481">
      <w:pPr>
        <w:pStyle w:val="ac"/>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Huawei/HiSilicon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ac"/>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ZTE/Sanechips</w:t>
      </w:r>
      <w:r w:rsidR="00CB5B77">
        <w:rPr>
          <w:rFonts w:ascii="Times New Roman" w:hAnsi="Times New Roman"/>
          <w:sz w:val="22"/>
          <w:szCs w:val="22"/>
          <w:lang w:eastAsia="zh-CN"/>
        </w:rPr>
        <w:t>, Nokia/NSB, Mediatek, Futurewei</w:t>
      </w:r>
    </w:p>
    <w:p w14:paraId="4EAC3B3A" w14:textId="4F861E51" w:rsidR="00744481" w:rsidRDefault="00744481"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6745E9EE" w14:textId="15F974C3" w:rsidR="005E57D5" w:rsidRDefault="005E57D5" w:rsidP="00744481">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ac"/>
        <w:spacing w:after="0"/>
        <w:rPr>
          <w:rFonts w:ascii="Times New Roman" w:hAnsi="Times New Roman"/>
          <w:sz w:val="22"/>
          <w:szCs w:val="22"/>
          <w:lang w:eastAsia="zh-CN"/>
        </w:rPr>
      </w:pPr>
    </w:p>
    <w:p w14:paraId="65DA2477" w14:textId="77777777" w:rsidR="00FE636F" w:rsidRDefault="00FE636F" w:rsidP="00FE636F">
      <w:pPr>
        <w:pStyle w:val="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ac"/>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ac"/>
        <w:spacing w:after="0"/>
        <w:rPr>
          <w:rFonts w:ascii="Times New Roman" w:hAnsi="Times New Roman"/>
          <w:sz w:val="22"/>
          <w:szCs w:val="22"/>
          <w:lang w:eastAsia="zh-CN"/>
        </w:rPr>
      </w:pPr>
    </w:p>
    <w:p w14:paraId="60D1794F" w14:textId="479872EA" w:rsidR="00176FDD" w:rsidRDefault="00243179"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 xml:space="preserve">At least one companies </w:t>
      </w:r>
      <w:r w:rsidR="006623E7">
        <w:rPr>
          <w:rFonts w:ascii="Times New Roman" w:hAnsi="Times New Roman"/>
          <w:sz w:val="22"/>
          <w:szCs w:val="22"/>
          <w:lang w:eastAsia="zh-CN"/>
        </w:rPr>
        <w:lastRenderedPageBreak/>
        <w:t>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gNBs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ac"/>
        <w:spacing w:after="0"/>
        <w:rPr>
          <w:rFonts w:ascii="Times New Roman" w:hAnsi="Times New Roman"/>
          <w:sz w:val="22"/>
          <w:szCs w:val="22"/>
          <w:lang w:eastAsia="zh-CN"/>
        </w:rPr>
      </w:pPr>
    </w:p>
    <w:p w14:paraId="1C0D8FE4" w14:textId="30F2E680" w:rsidR="009A4B4D" w:rsidRDefault="009A4B4D" w:rsidP="00FE636F">
      <w:pPr>
        <w:pStyle w:val="ac"/>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2E86574D" w14:textId="121E115A" w:rsidR="002E0837" w:rsidRPr="002E0837" w:rsidRDefault="002E0837" w:rsidP="00676F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01B6F914" w14:textId="77777777" w:rsidR="00676FC2" w:rsidRPr="000F1C6F" w:rsidRDefault="00676FC2" w:rsidP="00676F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16BD92DC" w14:textId="77777777" w:rsidR="006F783C" w:rsidRDefault="006F783C" w:rsidP="00FE636F">
      <w:pPr>
        <w:pStyle w:val="ac"/>
        <w:spacing w:after="0"/>
        <w:rPr>
          <w:rFonts w:ascii="Times New Roman" w:hAnsi="Times New Roman"/>
          <w:sz w:val="22"/>
          <w:szCs w:val="22"/>
          <w:lang w:eastAsia="zh-CN"/>
        </w:rPr>
      </w:pPr>
    </w:p>
    <w:p w14:paraId="19EA3689" w14:textId="67282825" w:rsidR="00FE499D" w:rsidRDefault="00BC3D7E" w:rsidP="00FE636F">
      <w:pPr>
        <w:pStyle w:val="ac"/>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4A74562E" w14:textId="79EECACE" w:rsidR="005E1294" w:rsidRDefault="005E1294" w:rsidP="005E129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8B0902" w:rsidRDefault="005E1294" w:rsidP="005E1294">
      <w:pPr>
        <w:pStyle w:val="ac"/>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t</m:t>
                </m:r>
              </m:sub>
              <m:sup>
                <m:r>
                  <m:rPr>
                    <m:sty m:val="p"/>
                  </m:rPr>
                  <w:rPr>
                    <w:rFonts w:ascii="Cambria Math" w:hAnsi="Cambria Math" w:hint="eastAsia"/>
                    <w:sz w:val="22"/>
                    <w:szCs w:val="22"/>
                    <w:lang w:val="fr-FR" w:eastAsia="zh-CN"/>
                  </w:rPr>
                  <m:t>RA,slot</m:t>
                </m:r>
              </m:sup>
            </m:sSubSup>
            <m:r>
              <m:rPr>
                <m:sty m:val="p"/>
              </m:rPr>
              <w:rPr>
                <w:rFonts w:ascii="Cambria Math" w:hAnsi="Cambria Math"/>
                <w:sz w:val="22"/>
                <w:szCs w:val="22"/>
                <w:lang w:val="fr-FR"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r w:rsidRPr="008B0902">
        <w:rPr>
          <w:rFonts w:ascii="Times New Roman" w:hAnsi="Times New Roman"/>
          <w:sz w:val="22"/>
          <w:szCs w:val="22"/>
          <w:lang w:val="fr-FR" w:eastAsia="zh-CN"/>
        </w:rPr>
        <w:t xml:space="preserve">             </w:t>
      </w:r>
    </w:p>
    <w:p w14:paraId="340803B3" w14:textId="77777777" w:rsidR="00E770F0" w:rsidRDefault="00E770F0" w:rsidP="00E770F0">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352A9E" w:rsidP="00E770F0">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352A9E" w:rsidP="005E1294">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AC32E96" w14:textId="2CAD5556" w:rsidR="005E1294" w:rsidRDefault="005E1294" w:rsidP="005E1294">
      <w:pPr>
        <w:pStyle w:val="ac"/>
        <w:spacing w:after="0"/>
        <w:ind w:left="2880"/>
        <w:rPr>
          <w:rFonts w:ascii="Times New Roman" w:hAnsi="Times New Roman"/>
          <w:sz w:val="22"/>
          <w:szCs w:val="22"/>
          <w:lang w:eastAsia="zh-CN"/>
        </w:rPr>
      </w:pPr>
    </w:p>
    <w:p w14:paraId="730BA751" w14:textId="27A27994" w:rsidR="00942E86" w:rsidRDefault="00942E86" w:rsidP="00FE636F">
      <w:pPr>
        <w:pStyle w:val="ac"/>
        <w:spacing w:after="0"/>
        <w:rPr>
          <w:rFonts w:ascii="Times New Roman" w:hAnsi="Times New Roman"/>
          <w:sz w:val="22"/>
          <w:szCs w:val="22"/>
          <w:lang w:eastAsia="zh-CN"/>
        </w:rPr>
      </w:pPr>
    </w:p>
    <w:p w14:paraId="1F1EF557" w14:textId="20DC1EDB" w:rsidR="0017385C" w:rsidRDefault="0017385C" w:rsidP="00FE636F">
      <w:pPr>
        <w:pStyle w:val="ac"/>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5"/>
        <w:rPr>
          <w:lang w:eastAsia="zh-CN"/>
        </w:rPr>
      </w:pPr>
      <w:r>
        <w:rPr>
          <w:lang w:eastAsia="zh-CN"/>
        </w:rPr>
        <w:t>Proposal 2.2-2A</w:t>
      </w:r>
    </w:p>
    <w:p w14:paraId="42FF0AAA" w14:textId="77777777" w:rsidR="0017385C" w:rsidRDefault="0017385C" w:rsidP="0017385C">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14:paraId="001A41C1"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8B0902" w:rsidRDefault="0017385C" w:rsidP="0017385C">
      <w:pPr>
        <w:pStyle w:val="ac"/>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val="fr-FR" w:eastAsia="zh-CN"/>
              </w:rPr>
              <m:t>0</m:t>
            </m: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t</m:t>
                </m:r>
              </m:sub>
              <m:sup>
                <m:r>
                  <m:rPr>
                    <m:sty m:val="p"/>
                  </m:rPr>
                  <w:rPr>
                    <w:rFonts w:ascii="Cambria Math" w:hAnsi="Cambria Math" w:hint="eastAsia"/>
                    <w:strike/>
                    <w:color w:val="C00000"/>
                    <w:sz w:val="22"/>
                    <w:szCs w:val="22"/>
                    <w:lang w:val="fr-FR" w:eastAsia="zh-CN"/>
                  </w:rPr>
                  <m:t>RA,slot</m:t>
                </m:r>
              </m:sup>
            </m:sSubSup>
            <m:r>
              <m:rPr>
                <m:sty m:val="p"/>
              </m:rPr>
              <w:rPr>
                <w:rFonts w:ascii="Cambria Math" w:hAnsi="Cambria Math"/>
                <w:strike/>
                <w:color w:val="C00000"/>
                <w:sz w:val="22"/>
                <w:szCs w:val="22"/>
                <w:lang w:val="fr-FR"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val="fr-FR"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dur</m:t>
                </m:r>
              </m:sub>
              <m:sup>
                <m:r>
                  <m:rPr>
                    <m:nor/>
                  </m:rPr>
                  <w:rPr>
                    <w:rFonts w:ascii="Times New Roman" w:hAnsi="Times New Roman"/>
                    <w:strike/>
                    <w:color w:val="C00000"/>
                    <w:sz w:val="22"/>
                    <w:szCs w:val="22"/>
                    <w:lang w:val="fr-FR" w:eastAsia="zh-CN"/>
                  </w:rPr>
                  <m:t>RA</m:t>
                </m:r>
              </m:sup>
            </m:sSubSup>
            <m:r>
              <m:rPr>
                <m:sty m:val="p"/>
              </m:rPr>
              <w:rPr>
                <w:rFonts w:ascii="Cambria Math" w:hAnsi="Cambria Math" w:hint="eastAsia"/>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val="fr-FR" w:eastAsia="zh-CN"/>
                  </w:rPr>
                  <m:t>gap</m:t>
                </m:r>
              </m:sub>
              <m:sup>
                <m:r>
                  <m:rPr>
                    <m:sty m:val="p"/>
                  </m:rPr>
                  <w:rPr>
                    <w:rFonts w:ascii="Cambria Math" w:hAnsi="Cambria Math" w:hint="eastAsia"/>
                    <w:strike/>
                    <w:color w:val="C00000"/>
                    <w:sz w:val="22"/>
                    <w:szCs w:val="22"/>
                    <w:lang w:val="fr-FR" w:eastAsia="zh-CN"/>
                  </w:rPr>
                  <m:t>RA</m:t>
                </m:r>
              </m:sup>
            </m:sSubSup>
          </m:e>
        </m:d>
        <m:r>
          <m:rPr>
            <m:sty m:val="p"/>
          </m:rPr>
          <w:rPr>
            <w:rFonts w:ascii="Cambria Math" w:hAnsi="Cambria Math" w:hint="eastAsia"/>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val="fr-FR" w:eastAsia="zh-CN"/>
              </w:rPr>
              <m:t>slot</m:t>
            </m:r>
          </m:sub>
          <m:sup>
            <m:r>
              <m:rPr>
                <m:nor/>
              </m:rPr>
              <w:rPr>
                <w:rFonts w:ascii="Times New Roman" w:hAnsi="Times New Roman"/>
                <w:strike/>
                <w:color w:val="C00000"/>
                <w:sz w:val="22"/>
                <w:szCs w:val="22"/>
                <w:lang w:val="fr-FR" w:eastAsia="zh-CN"/>
              </w:rPr>
              <m:t>RA</m:t>
            </m:r>
          </m:sup>
        </m:sSubSup>
      </m:oMath>
      <w:r w:rsidRPr="008B0902">
        <w:rPr>
          <w:rFonts w:ascii="Times New Roman" w:hAnsi="Times New Roman"/>
          <w:strike/>
          <w:color w:val="C00000"/>
          <w:sz w:val="22"/>
          <w:szCs w:val="22"/>
          <w:lang w:val="fr-FR" w:eastAsia="zh-CN"/>
        </w:rPr>
        <w:t xml:space="preserve">             </w:t>
      </w:r>
    </w:p>
    <w:p w14:paraId="19933EBA" w14:textId="77777777" w:rsidR="00C04833" w:rsidRPr="00C04833" w:rsidRDefault="00C04833" w:rsidP="00C04833">
      <w:pPr>
        <w:pStyle w:val="ac"/>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w:lastRenderedPageBreak/>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352A9E" w:rsidP="00C04833">
      <w:pPr>
        <w:pStyle w:val="ac"/>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8B0902" w:rsidRDefault="00C04833" w:rsidP="00C04833">
      <w:pPr>
        <w:pStyle w:val="ac"/>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val="fr-FR" w:eastAsia="zh-CN"/>
              </w:rPr>
              <m:t>0</m:t>
            </m:r>
          </m:sub>
        </m:sSub>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val="fr-FR"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dur</m:t>
                </m:r>
              </m:sub>
              <m:sup>
                <m:r>
                  <m:rPr>
                    <m:nor/>
                  </m:rPr>
                  <w:rPr>
                    <w:rFonts w:ascii="Cambria Math" w:hAnsi="Cambria Math"/>
                    <w:i/>
                    <w:color w:val="C00000"/>
                    <w:sz w:val="22"/>
                    <w:szCs w:val="22"/>
                    <w:u w:val="single"/>
                    <w:lang w:val="fr-FR" w:eastAsia="zh-CN"/>
                  </w:rPr>
                  <m:t>RA</m:t>
                </m:r>
              </m:sup>
            </m:sSubSup>
            <m:r>
              <w:rPr>
                <w:rFonts w:ascii="Cambria Math" w:hAnsi="Cambria Math" w:hint="eastAsia"/>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val="fr-FR" w:eastAsia="zh-CN"/>
              </w:rPr>
              <m:t>slot</m:t>
            </m:r>
          </m:sub>
          <m:sup>
            <m:r>
              <m:rPr>
                <m:nor/>
              </m:rPr>
              <w:rPr>
                <w:rFonts w:ascii="Cambria Math" w:hAnsi="Cambria Math"/>
                <w:i/>
                <w:color w:val="C00000"/>
                <w:sz w:val="22"/>
                <w:szCs w:val="22"/>
                <w:u w:val="single"/>
                <w:lang w:val="fr-FR" w:eastAsia="zh-CN"/>
              </w:rPr>
              <m:t>RA</m:t>
            </m:r>
          </m:sup>
        </m:sSubSup>
      </m:oMath>
    </w:p>
    <w:p w14:paraId="1B5F6B13"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352A9E" w:rsidP="0017385C">
      <w:pPr>
        <w:pStyle w:val="ac"/>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352A9E" w:rsidP="0017385C">
      <w:pPr>
        <w:pStyle w:val="ac"/>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(eg, A1, B1, A1/B1)</w:t>
      </w:r>
    </w:p>
    <w:p w14:paraId="291E3472" w14:textId="117F87CA" w:rsidR="0017385C" w:rsidRDefault="0017385C" w:rsidP="00FE636F">
      <w:pPr>
        <w:pStyle w:val="ac"/>
        <w:spacing w:after="0"/>
        <w:rPr>
          <w:rFonts w:ascii="Times New Roman" w:hAnsi="Times New Roman"/>
          <w:sz w:val="22"/>
          <w:szCs w:val="22"/>
          <w:lang w:eastAsia="zh-CN"/>
        </w:rPr>
      </w:pPr>
    </w:p>
    <w:p w14:paraId="7340C8E3" w14:textId="6FB91833" w:rsidR="00CD33F3" w:rsidRDefault="00CD33F3" w:rsidP="00CD33F3">
      <w:pPr>
        <w:pStyle w:val="5"/>
        <w:rPr>
          <w:lang w:eastAsia="zh-CN"/>
        </w:rPr>
      </w:pPr>
      <w:r>
        <w:rPr>
          <w:lang w:eastAsia="zh-CN"/>
        </w:rPr>
        <w:t>Proposal 2.2-2B</w:t>
      </w:r>
    </w:p>
    <w:p w14:paraId="00901908" w14:textId="77777777" w:rsidR="00CD33F3" w:rsidRDefault="00CD33F3" w:rsidP="00CD33F3">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7B1B224E" w14:textId="77777777" w:rsidR="00CD33F3" w:rsidRDefault="00CD33F3" w:rsidP="00CD33F3">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6489019C" w14:textId="770FA478" w:rsidR="00CD33F3" w:rsidRDefault="00CD33F3" w:rsidP="00FE636F">
      <w:pPr>
        <w:pStyle w:val="ac"/>
        <w:spacing w:after="0"/>
        <w:rPr>
          <w:rFonts w:ascii="Times New Roman" w:hAnsi="Times New Roman"/>
          <w:sz w:val="22"/>
          <w:szCs w:val="22"/>
          <w:lang w:eastAsia="zh-CN"/>
        </w:rPr>
      </w:pPr>
    </w:p>
    <w:p w14:paraId="2E2597E4" w14:textId="77777777" w:rsidR="00CD33F3" w:rsidRDefault="00CD33F3" w:rsidP="00FE636F">
      <w:pPr>
        <w:pStyle w:val="ac"/>
        <w:spacing w:after="0"/>
        <w:rPr>
          <w:rFonts w:ascii="Times New Roman" w:hAnsi="Times New Roman"/>
          <w:sz w:val="22"/>
          <w:szCs w:val="22"/>
          <w:lang w:eastAsia="zh-CN"/>
        </w:rPr>
      </w:pPr>
    </w:p>
    <w:p w14:paraId="5B9E322D" w14:textId="77777777" w:rsidR="0017385C" w:rsidRDefault="0017385C" w:rsidP="00FE636F">
      <w:pPr>
        <w:pStyle w:val="ac"/>
        <w:spacing w:after="0"/>
        <w:rPr>
          <w:rFonts w:ascii="Times New Roman" w:hAnsi="Times New Roman"/>
          <w:sz w:val="22"/>
          <w:szCs w:val="22"/>
          <w:lang w:eastAsia="zh-CN"/>
        </w:rPr>
      </w:pPr>
    </w:p>
    <w:p w14:paraId="69BAB9A4" w14:textId="02F762D9" w:rsidR="00FE636F" w:rsidRDefault="00FE636F" w:rsidP="00FE636F">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437" w:type="dxa"/>
          </w:tcPr>
          <w:p w14:paraId="6644F890" w14:textId="207E6AD1" w:rsidR="007131C5" w:rsidRDefault="007131C5" w:rsidP="007131C5">
            <w:pPr>
              <w:pStyle w:val="ac"/>
              <w:spacing w:after="0" w:line="280" w:lineRule="atLeast"/>
              <w:rPr>
                <w:rFonts w:ascii="Times New Roman" w:hAnsi="Times New Roman"/>
                <w:sz w:val="22"/>
                <w:szCs w:val="22"/>
                <w:lang w:eastAsia="zh-CN"/>
              </w:rPr>
            </w:pPr>
            <w:r>
              <w:rPr>
                <w:rFonts w:ascii="Times New Roman" w:eastAsia="ＭＳ 明朝"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Interdigital</w:t>
            </w:r>
          </w:p>
        </w:tc>
        <w:tc>
          <w:tcPr>
            <w:tcW w:w="8437" w:type="dxa"/>
          </w:tcPr>
          <w:p w14:paraId="32123C55" w14:textId="77777777" w:rsidR="00377D17" w:rsidRDefault="00377D17" w:rsidP="00377D17">
            <w:pPr>
              <w:pStyle w:val="ac"/>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ac"/>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Qualcomm</w:t>
            </w:r>
          </w:p>
        </w:tc>
        <w:tc>
          <w:tcPr>
            <w:tcW w:w="8437" w:type="dxa"/>
          </w:tcPr>
          <w:p w14:paraId="34166CA6"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2.2-1A</w:t>
            </w:r>
            <w:r>
              <w:rPr>
                <w:rFonts w:ascii="Times New Roman" w:eastAsia="ＭＳ 明朝" w:hAnsi="Times New Roman"/>
                <w:sz w:val="22"/>
                <w:szCs w:val="22"/>
                <w:lang w:eastAsia="ja-JP"/>
              </w:rPr>
              <w:t>: fine with the proposal</w:t>
            </w:r>
          </w:p>
          <w:p w14:paraId="5B52F23F" w14:textId="77777777" w:rsidR="00946CE9" w:rsidRDefault="00946CE9" w:rsidP="00946CE9">
            <w:pPr>
              <w:pStyle w:val="ac"/>
              <w:spacing w:after="0" w:line="280" w:lineRule="atLeast"/>
              <w:rPr>
                <w:rFonts w:ascii="Times New Roman" w:eastAsia="ＭＳ 明朝" w:hAnsi="Times New Roman"/>
                <w:sz w:val="22"/>
                <w:szCs w:val="22"/>
                <w:lang w:eastAsia="ja-JP"/>
              </w:rPr>
            </w:pPr>
            <w:r w:rsidRPr="0090213D">
              <w:rPr>
                <w:rFonts w:ascii="Times New Roman" w:eastAsia="ＭＳ 明朝" w:hAnsi="Times New Roman"/>
                <w:sz w:val="22"/>
                <w:szCs w:val="22"/>
                <w:lang w:eastAsia="ja-JP"/>
              </w:rPr>
              <w:t>Proposal 2.2-2</w:t>
            </w:r>
            <w:r>
              <w:rPr>
                <w:rFonts w:ascii="Times New Roman" w:eastAsia="ＭＳ 明朝"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RO starting symbol is not aligned to the slot boundary). </w:t>
            </w:r>
            <w:r w:rsidRPr="00272B34">
              <w:rPr>
                <w:rFonts w:ascii="Times New Roman" w:eastAsia="ＭＳ 明朝" w:hAnsi="Times New Roman"/>
                <w:i/>
                <w:iCs/>
                <w:sz w:val="22"/>
                <w:szCs w:val="22"/>
                <w:lang w:eastAsia="ja-JP"/>
              </w:rPr>
              <w:t>This may yield un-necessary larger number of slots to be needed</w:t>
            </w:r>
            <w:r>
              <w:rPr>
                <w:rFonts w:ascii="Times New Roman" w:eastAsia="ＭＳ 明朝" w:hAnsi="Times New Roman"/>
                <w:sz w:val="22"/>
                <w:szCs w:val="22"/>
                <w:lang w:eastAsia="ja-JP"/>
              </w:rPr>
              <w:t>. An alternative example (which guarantees slot alignment for the starting of the 1</w:t>
            </w:r>
            <w:r w:rsidRPr="00461361">
              <w:rPr>
                <w:rFonts w:ascii="Times New Roman" w:eastAsia="ＭＳ 明朝" w:hAnsi="Times New Roman"/>
                <w:sz w:val="22"/>
                <w:szCs w:val="22"/>
                <w:vertAlign w:val="superscript"/>
                <w:lang w:eastAsia="ja-JP"/>
              </w:rPr>
              <w:t>st</w:t>
            </w:r>
            <w:r>
              <w:rPr>
                <w:rFonts w:ascii="Times New Roman" w:eastAsia="ＭＳ 明朝" w:hAnsi="Times New Roman"/>
                <w:sz w:val="22"/>
                <w:szCs w:val="22"/>
                <w:lang w:eastAsia="ja-JP"/>
              </w:rPr>
              <w:t xml:space="preserve"> symbol):</w:t>
            </w:r>
          </w:p>
          <w:p w14:paraId="182441D7" w14:textId="77777777" w:rsidR="00946CE9"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352A9E"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ＭＳ 明朝" w:hAnsi="Times New Roman"/>
                <w:sz w:val="22"/>
                <w:szCs w:val="22"/>
                <w:lang w:eastAsia="zh-CN"/>
              </w:rPr>
              <w:t xml:space="preserve"> (for example)</w:t>
            </w:r>
          </w:p>
          <w:p w14:paraId="6017A7C7" w14:textId="77777777" w:rsidR="00946CE9" w:rsidRPr="008B0902" w:rsidRDefault="00946CE9" w:rsidP="00946CE9">
            <w:pPr>
              <w:pStyle w:val="ac"/>
              <w:numPr>
                <w:ilvl w:val="0"/>
                <w:numId w:val="6"/>
              </w:numPr>
              <w:overflowPunct/>
              <w:autoSpaceDE/>
              <w:autoSpaceDN/>
              <w:adjustRightInd/>
              <w:spacing w:after="0" w:line="280" w:lineRule="atLeast"/>
              <w:textAlignment w:val="auto"/>
              <w:rPr>
                <w:rFonts w:ascii="Times New Roman" w:eastAsia="ＭＳ 明朝" w:hAnsi="Times New Roman"/>
                <w:sz w:val="22"/>
                <w:szCs w:val="22"/>
                <w:lang w:val="fr-FR" w:eastAsia="ja-JP"/>
              </w:rPr>
            </w:pPr>
            <m:oMath>
              <m:r>
                <w:rPr>
                  <w:rFonts w:ascii="Cambria Math" w:hAnsi="Cambria Math"/>
                  <w:sz w:val="22"/>
                  <w:szCs w:val="22"/>
                  <w:lang w:eastAsia="zh-CN"/>
                </w:rPr>
                <m:t>l</m:t>
              </m:r>
              <m:r>
                <m:rPr>
                  <m:sty m:val="p"/>
                </m:rPr>
                <w:rPr>
                  <w:rFonts w:ascii="Cambria Math" w:hAnsi="Cambria Math" w:hint="eastAsia"/>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val="fr-FR" w:eastAsia="zh-CN"/>
                    </w:rPr>
                    <m:t>0</m:t>
                  </m:r>
                </m:sub>
              </m:sSub>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val="fr-FR"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dur</m:t>
                      </m:r>
                    </m:sub>
                    <m:sup>
                      <m:r>
                        <m:rPr>
                          <m:nor/>
                        </m:rPr>
                        <w:rPr>
                          <w:rFonts w:ascii="Times New Roman" w:hAnsi="Times New Roman"/>
                          <w:sz w:val="22"/>
                          <w:szCs w:val="22"/>
                          <w:lang w:val="fr-FR" w:eastAsia="zh-CN"/>
                        </w:rPr>
                        <m:t>RA</m:t>
                      </m:r>
                    </m:sup>
                  </m:sSubSup>
                  <m:r>
                    <m:rPr>
                      <m:sty m:val="p"/>
                    </m:rPr>
                    <w:rPr>
                      <w:rFonts w:ascii="Cambria Math" w:hAnsi="Cambria Math" w:hint="eastAsia"/>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val="fr-FR" w:eastAsia="zh-CN"/>
                        </w:rPr>
                        <m:t>gap</m:t>
                      </m:r>
                    </m:sub>
                    <m:sup>
                      <m:r>
                        <m:rPr>
                          <m:sty m:val="p"/>
                        </m:rPr>
                        <w:rPr>
                          <w:rFonts w:ascii="Cambria Math" w:hAnsi="Cambria Math" w:hint="eastAsia"/>
                          <w:sz w:val="22"/>
                          <w:szCs w:val="22"/>
                          <w:lang w:val="fr-FR" w:eastAsia="zh-CN"/>
                        </w:rPr>
                        <m:t>RA</m:t>
                      </m:r>
                    </m:sup>
                  </m:sSubSup>
                </m:e>
              </m:d>
              <m:r>
                <m:rPr>
                  <m:sty m:val="p"/>
                </m:rPr>
                <w:rPr>
                  <w:rFonts w:ascii="Cambria Math" w:hAnsi="Cambria Math" w:hint="eastAsia"/>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val="fr-FR" w:eastAsia="zh-CN"/>
                    </w:rPr>
                    <m:t>slot</m:t>
                  </m:r>
                </m:sub>
                <m:sup>
                  <m:r>
                    <m:rPr>
                      <m:nor/>
                    </m:rPr>
                    <w:rPr>
                      <w:rFonts w:ascii="Times New Roman" w:hAnsi="Times New Roman"/>
                      <w:sz w:val="22"/>
                      <w:szCs w:val="22"/>
                      <w:lang w:val="fr-FR" w:eastAsia="zh-CN"/>
                    </w:rPr>
                    <m:t>RA</m:t>
                  </m:r>
                </m:sup>
              </m:sSubSup>
            </m:oMath>
          </w:p>
          <w:p w14:paraId="068C66B9"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ac"/>
              <w:spacing w:after="0" w:line="280" w:lineRule="atLeast"/>
              <w:rPr>
                <w:rFonts w:ascii="Times New Roman" w:eastAsia="ＭＳ 明朝" w:hAnsi="Times New Roman"/>
                <w:sz w:val="22"/>
                <w:szCs w:val="22"/>
                <w:lang w:eastAsia="ja-JP"/>
              </w:rPr>
            </w:pPr>
            <w:r w:rsidRPr="009F3CDA">
              <w:rPr>
                <w:rFonts w:ascii="Times New Roman" w:eastAsia="ＭＳ 明朝" w:hAnsi="Times New Roman"/>
                <w:noProof/>
                <w:sz w:val="22"/>
                <w:szCs w:val="22"/>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ＭＳ 明朝"/>
                <w:noProof/>
                <w:sz w:val="22"/>
                <w:szCs w:val="22"/>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ac"/>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ac"/>
              <w:spacing w:after="0" w:line="280" w:lineRule="atLeast"/>
              <w:rPr>
                <w:rFonts w:ascii="Times New Roman" w:eastAsia="ＭＳ 明朝"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ac"/>
              <w:spacing w:after="0" w:line="280" w:lineRule="atLeast"/>
              <w:rPr>
                <w:rFonts w:ascii="Times New Roman" w:eastAsia="ＭＳ 明朝"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hint="eastAsia"/>
                <w:sz w:val="22"/>
                <w:szCs w:val="22"/>
                <w:lang w:eastAsia="ja-JP"/>
              </w:rPr>
              <w:t>S</w:t>
            </w:r>
            <w:r>
              <w:rPr>
                <w:rFonts w:ascii="Times New Roman" w:eastAsia="ＭＳ 明朝" w:hAnsi="Times New Roman"/>
                <w:sz w:val="22"/>
                <w:szCs w:val="22"/>
                <w:lang w:eastAsia="ja-JP"/>
              </w:rPr>
              <w:t>harp</w:t>
            </w:r>
          </w:p>
        </w:tc>
        <w:tc>
          <w:tcPr>
            <w:tcW w:w="8437" w:type="dxa"/>
          </w:tcPr>
          <w:p w14:paraId="499B07C5" w14:textId="77777777" w:rsidR="00E36BB6" w:rsidRDefault="00E36BB6" w:rsidP="00E36BB6">
            <w:pPr>
              <w:pStyle w:val="ac"/>
              <w:spacing w:after="0" w:line="280" w:lineRule="atLeast"/>
              <w:rPr>
                <w:rFonts w:ascii="Times New Roman" w:eastAsia="ＭＳ 明朝" w:hAnsi="Times New Roman"/>
                <w:sz w:val="22"/>
                <w:szCs w:val="22"/>
                <w:lang w:eastAsia="ja-JP"/>
              </w:rPr>
            </w:pPr>
            <w:r>
              <w:rPr>
                <w:rFonts w:ascii="Times New Roman" w:eastAsia="ＭＳ 明朝" w:hAnsi="Times New Roman"/>
                <w:sz w:val="22"/>
                <w:szCs w:val="22"/>
                <w:lang w:eastAsia="ja-JP"/>
              </w:rPr>
              <w:t>Proposal 2.2-1: Support.</w:t>
            </w:r>
          </w:p>
          <w:p w14:paraId="5AD59335" w14:textId="5B85EC34" w:rsidR="00E36BB6" w:rsidRPr="00477F3C" w:rsidRDefault="00E36BB6" w:rsidP="00E36BB6">
            <w:pPr>
              <w:pStyle w:val="ac"/>
              <w:spacing w:after="0" w:line="280" w:lineRule="atLeast"/>
              <w:rPr>
                <w:rFonts w:ascii="Times New Roman" w:eastAsiaTheme="minorEastAsia" w:hAnsi="Times New Roman"/>
                <w:sz w:val="22"/>
                <w:szCs w:val="22"/>
                <w:lang w:eastAsia="ko-KR"/>
              </w:rPr>
            </w:pPr>
            <w:r>
              <w:rPr>
                <w:rFonts w:ascii="Times New Roman" w:eastAsia="ＭＳ 明朝"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ac"/>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ac"/>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14:paraId="3BCFE83B" w14:textId="77777777" w:rsidR="009D3637" w:rsidRDefault="009D3637" w:rsidP="009D3637">
            <w:pPr>
              <w:pStyle w:val="ac"/>
              <w:numPr>
                <w:ilvl w:val="1"/>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ac"/>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ac"/>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14:paraId="3E507A98" w14:textId="77777777" w:rsidR="009D3637" w:rsidRDefault="009D3637">
            <w:pPr>
              <w:pStyle w:val="ac"/>
              <w:spacing w:after="0" w:line="280" w:lineRule="atLeast"/>
              <w:rPr>
                <w:rFonts w:ascii="Times New Roman" w:hAnsi="Times New Roman"/>
                <w:sz w:val="22"/>
                <w:szCs w:val="22"/>
                <w:lang w:eastAsia="zh-CN"/>
              </w:rPr>
            </w:pPr>
          </w:p>
          <w:p w14:paraId="20D98B2E" w14:textId="4AEBC838" w:rsidR="009D3637" w:rsidRDefault="009D3637" w:rsidP="009D3637">
            <w:pPr>
              <w:pStyle w:val="ac"/>
              <w:spacing w:after="0" w:line="280" w:lineRule="atLeast"/>
              <w:rPr>
                <w:rFonts w:ascii="Times New Roman" w:eastAsia="ＭＳ 明朝"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ac"/>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ac"/>
              <w:spacing w:after="0" w:line="280" w:lineRule="atLeast"/>
              <w:rPr>
                <w:rFonts w:ascii="Times New Roman" w:eastAsia="ＭＳ 明朝" w:hAnsi="Times New Roman"/>
                <w:szCs w:val="20"/>
                <w:lang w:eastAsia="ja-JP"/>
              </w:rPr>
            </w:pPr>
          </w:p>
          <w:p w14:paraId="41C38123" w14:textId="77777777" w:rsidR="008372EE" w:rsidRPr="001C0917" w:rsidRDefault="008372EE" w:rsidP="008372EE">
            <w:pPr>
              <w:pStyle w:val="aa"/>
              <w:spacing w:before="0" w:after="0"/>
            </w:pPr>
            <w:r w:rsidRPr="001C0917">
              <w:t>Regarding potential gap for LBT</w:t>
            </w:r>
          </w:p>
          <w:p w14:paraId="043DE7FF" w14:textId="77777777" w:rsidR="008372EE" w:rsidRPr="001C0917" w:rsidRDefault="008372EE" w:rsidP="008372EE">
            <w:pPr>
              <w:pStyle w:val="aa"/>
              <w:numPr>
                <w:ilvl w:val="0"/>
                <w:numId w:val="31"/>
              </w:numPr>
              <w:spacing w:before="0" w:after="0"/>
            </w:pPr>
            <w:r w:rsidRPr="001C0917">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14:paraId="55F9D1AA" w14:textId="77777777" w:rsidR="008372EE" w:rsidRPr="001C0917" w:rsidRDefault="008372EE" w:rsidP="008372EE">
            <w:pPr>
              <w:pStyle w:val="aa"/>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aa"/>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aa"/>
              <w:rPr>
                <w:rFonts w:eastAsiaTheme="minorEastAsia"/>
                <w:lang w:eastAsia="ko-KR"/>
              </w:rPr>
            </w:pPr>
            <w:r w:rsidRPr="001C0917">
              <w:rPr>
                <w:rFonts w:eastAsiaTheme="minorEastAsia"/>
                <w:lang w:eastAsia="ko-KR"/>
              </w:rPr>
              <w:lastRenderedPageBreak/>
              <w:t>Regarding gaps for gNB Rx beam switching</w:t>
            </w:r>
          </w:p>
          <w:p w14:paraId="1DBDA3EB" w14:textId="77777777" w:rsidR="008372EE" w:rsidRPr="001C0917" w:rsidRDefault="008372EE" w:rsidP="008372EE">
            <w:pPr>
              <w:pStyle w:val="aa"/>
              <w:numPr>
                <w:ilvl w:val="0"/>
                <w:numId w:val="35"/>
              </w:numPr>
              <w:rPr>
                <w:rFonts w:eastAsiaTheme="minorEastAsia"/>
                <w:lang w:eastAsia="ko-KR"/>
              </w:rPr>
            </w:pPr>
            <w:r w:rsidRPr="001C0917">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aa"/>
              <w:rPr>
                <w:sz w:val="18"/>
                <w:szCs w:val="18"/>
              </w:rPr>
            </w:pPr>
          </w:p>
          <w:p w14:paraId="10C3F10D" w14:textId="77777777" w:rsidR="008372EE" w:rsidRPr="001C0917" w:rsidRDefault="008372EE" w:rsidP="008372EE">
            <w:pPr>
              <w:pStyle w:val="aa"/>
              <w:rPr>
                <w:sz w:val="18"/>
                <w:szCs w:val="18"/>
              </w:rPr>
            </w:pPr>
            <w:r w:rsidRPr="001C0917">
              <w:rPr>
                <w:noProof/>
                <w:sz w:val="18"/>
                <w:szCs w:val="18"/>
                <w:lang w:eastAsia="en-US"/>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ac"/>
              <w:spacing w:after="0" w:line="280" w:lineRule="atLeast"/>
              <w:rPr>
                <w:rFonts w:ascii="Times New Roman" w:hAnsi="Times New Roman"/>
                <w:szCs w:val="22"/>
                <w:lang w:eastAsia="zh-CN"/>
              </w:rPr>
            </w:pPr>
            <w:r w:rsidRPr="001C0917">
              <w:rPr>
                <w:rFonts w:ascii="Times New Roman" w:eastAsia="ＭＳ 明朝" w:hAnsi="Times New Roman"/>
                <w:szCs w:val="20"/>
                <w:lang w:eastAsia="ko-KR"/>
              </w:rPr>
              <w:t xml:space="preserve">In summary, gaps are not motivated for LBT, and they are not needed for gNB Rx beam switching. We do not believe the specification impact and </w:t>
            </w:r>
            <w:r>
              <w:rPr>
                <w:rFonts w:ascii="Times New Roman" w:eastAsia="ＭＳ 明朝" w:hAnsi="Times New Roman"/>
                <w:szCs w:val="20"/>
                <w:lang w:eastAsia="ko-KR"/>
              </w:rPr>
              <w:t xml:space="preserve">potentially long </w:t>
            </w:r>
            <w:r w:rsidRPr="001C0917">
              <w:rPr>
                <w:rFonts w:ascii="Times New Roman" w:eastAsia="ＭＳ 明朝"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ac"/>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ZTE, Sanechips</w:t>
            </w:r>
          </w:p>
        </w:tc>
        <w:tc>
          <w:tcPr>
            <w:tcW w:w="8437" w:type="dxa"/>
          </w:tcPr>
          <w:p w14:paraId="45AD63E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14:paraId="27DE2EC5" w14:textId="77777777" w:rsid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rsidR="00FC4609" w:rsidRPr="008372EE" w14:paraId="60D7FF07" w14:textId="77777777" w:rsidTr="001908C4">
        <w:tc>
          <w:tcPr>
            <w:tcW w:w="1525" w:type="dxa"/>
          </w:tcPr>
          <w:p w14:paraId="39A7D28E" w14:textId="337E901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14:paraId="76456F9E" w14:textId="6BFE78F1" w:rsidR="00FC4609" w:rsidRDefault="00FC4609" w:rsidP="00060FC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14:paraId="05F5C955" w14:textId="19E787FA" w:rsidR="00FE636F" w:rsidRDefault="00FE636F" w:rsidP="00FE636F">
      <w:pPr>
        <w:pStyle w:val="ac"/>
        <w:spacing w:after="0"/>
        <w:rPr>
          <w:rFonts w:ascii="Times New Roman" w:hAnsi="Times New Roman"/>
          <w:sz w:val="22"/>
          <w:szCs w:val="22"/>
          <w:lang w:eastAsia="zh-CN"/>
        </w:rPr>
      </w:pPr>
    </w:p>
    <w:p w14:paraId="625852D1" w14:textId="77777777" w:rsidR="007B58E5" w:rsidRDefault="007B58E5" w:rsidP="00FE636F">
      <w:pPr>
        <w:pStyle w:val="ac"/>
        <w:spacing w:after="0"/>
        <w:rPr>
          <w:rFonts w:ascii="Times New Roman" w:hAnsi="Times New Roman"/>
          <w:sz w:val="22"/>
          <w:szCs w:val="22"/>
          <w:lang w:eastAsia="zh-CN"/>
        </w:rPr>
      </w:pPr>
    </w:p>
    <w:p w14:paraId="41397E32" w14:textId="4B64A0BF" w:rsidR="00FE636F" w:rsidRDefault="00FE636F" w:rsidP="00FE636F">
      <w:pPr>
        <w:pStyle w:val="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ac"/>
        <w:spacing w:after="0"/>
        <w:rPr>
          <w:rFonts w:ascii="Times New Roman" w:hAnsi="Times New Roman"/>
          <w:sz w:val="22"/>
          <w:szCs w:val="22"/>
          <w:lang w:eastAsia="zh-CN"/>
        </w:rPr>
      </w:pPr>
    </w:p>
    <w:p w14:paraId="1CE82FDC" w14:textId="21859AA0" w:rsidR="003129A7" w:rsidRPr="006D1EC5" w:rsidRDefault="00FA5F35" w:rsidP="00BD2B87">
      <w:pPr>
        <w:pStyle w:val="5"/>
        <w:rPr>
          <w:lang w:eastAsia="zh-CN"/>
        </w:rPr>
      </w:pPr>
      <w:r w:rsidRPr="006D1EC5">
        <w:rPr>
          <w:lang w:eastAsia="zh-CN"/>
        </w:rPr>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ac"/>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lastRenderedPageBreak/>
        <w:t>FFS: whether supporting gaps is fixed in specification or RRC configured by gNB</w:t>
      </w:r>
    </w:p>
    <w:p w14:paraId="4215E4CD" w14:textId="77777777" w:rsidR="003129A7" w:rsidRPr="00EA5E44" w:rsidRDefault="003129A7" w:rsidP="003129A7">
      <w:pPr>
        <w:pStyle w:val="ac"/>
        <w:numPr>
          <w:ilvl w:val="1"/>
          <w:numId w:val="7"/>
        </w:numPr>
        <w:spacing w:after="0"/>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 xml:space="preserve">gNB may configure the gap between ROs, including no gap configuration </w:t>
      </w:r>
    </w:p>
    <w:p w14:paraId="5CF75DFE" w14:textId="77777777" w:rsidR="003129A7" w:rsidRPr="00EA5E44" w:rsidRDefault="003129A7" w:rsidP="003129A7">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ac"/>
        <w:spacing w:after="0"/>
        <w:rPr>
          <w:rFonts w:ascii="Times New Roman" w:hAnsi="Times New Roman"/>
          <w:sz w:val="22"/>
          <w:szCs w:val="22"/>
          <w:lang w:eastAsia="zh-CN"/>
        </w:rPr>
      </w:pPr>
    </w:p>
    <w:p w14:paraId="7D00A5DE" w14:textId="77777777" w:rsidR="003129A7" w:rsidRDefault="003129A7" w:rsidP="00FE636F">
      <w:pPr>
        <w:pStyle w:val="ac"/>
        <w:spacing w:after="0"/>
        <w:rPr>
          <w:rFonts w:ascii="Times New Roman" w:hAnsi="Times New Roman"/>
          <w:sz w:val="22"/>
          <w:szCs w:val="22"/>
          <w:lang w:eastAsia="zh-CN"/>
        </w:rPr>
      </w:pPr>
    </w:p>
    <w:p w14:paraId="455AB9B4" w14:textId="791385CB" w:rsidR="00A42536" w:rsidRDefault="00A42536" w:rsidP="00FE636F">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7B0A8DF3"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1D967BF" w:rsidR="00A42536" w:rsidRDefault="00A42536" w:rsidP="00A42536">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r w:rsidR="00FC4609">
        <w:rPr>
          <w:rFonts w:ascii="Times New Roman" w:hAnsi="Times New Roman"/>
          <w:sz w:val="22"/>
          <w:szCs w:val="22"/>
          <w:lang w:eastAsia="zh-CN"/>
        </w:rPr>
        <w:t>,CATT</w:t>
      </w:r>
    </w:p>
    <w:p w14:paraId="7C81EF4E" w14:textId="65800535"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14:paraId="1FC68989" w14:textId="426D927A" w:rsidR="00A42536" w:rsidRDefault="00A42536"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ac"/>
        <w:spacing w:after="0"/>
        <w:rPr>
          <w:rFonts w:ascii="Times New Roman" w:hAnsi="Times New Roman"/>
          <w:sz w:val="22"/>
          <w:szCs w:val="22"/>
          <w:lang w:eastAsia="zh-CN"/>
        </w:rPr>
      </w:pPr>
    </w:p>
    <w:p w14:paraId="55AB2678" w14:textId="13F8EF03" w:rsidR="00FE636F"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ac"/>
        <w:spacing w:after="0"/>
        <w:rPr>
          <w:rFonts w:ascii="Times New Roman" w:hAnsi="Times New Roman"/>
          <w:sz w:val="22"/>
          <w:szCs w:val="22"/>
          <w:lang w:eastAsia="zh-CN"/>
        </w:rPr>
      </w:pPr>
    </w:p>
    <w:p w14:paraId="57F6EC58" w14:textId="7394D573" w:rsidR="00F34087" w:rsidRDefault="00F34087" w:rsidP="00FE636F">
      <w:pPr>
        <w:pStyle w:val="ac"/>
        <w:spacing w:after="0"/>
        <w:rPr>
          <w:rFonts w:ascii="Times New Roman" w:hAnsi="Times New Roman"/>
          <w:sz w:val="22"/>
          <w:szCs w:val="22"/>
          <w:lang w:eastAsia="zh-CN"/>
        </w:rPr>
      </w:pPr>
    </w:p>
    <w:p w14:paraId="2FCDA260" w14:textId="7EDB119E" w:rsidR="00EA5E44" w:rsidRDefault="00EA5E44" w:rsidP="00FE636F">
      <w:pPr>
        <w:pStyle w:val="ac"/>
        <w:spacing w:after="0"/>
        <w:rPr>
          <w:rFonts w:ascii="Times New Roman" w:hAnsi="Times New Roman"/>
          <w:sz w:val="22"/>
          <w:szCs w:val="22"/>
          <w:lang w:eastAsia="zh-CN"/>
        </w:rPr>
      </w:pPr>
    </w:p>
    <w:p w14:paraId="03349816" w14:textId="70790A48" w:rsidR="006D1EC5" w:rsidRPr="00BD2B87" w:rsidRDefault="006D1EC5" w:rsidP="00BD2B87">
      <w:pPr>
        <w:pStyle w:val="5"/>
        <w:rPr>
          <w:lang w:eastAsia="zh-CN"/>
        </w:rPr>
      </w:pPr>
      <w:r w:rsidRPr="00BD2B87">
        <w:rPr>
          <w:lang w:eastAsia="zh-CN"/>
        </w:rPr>
        <w:t>Issue #2) If gap supported, details of supporting gap</w:t>
      </w:r>
    </w:p>
    <w:p w14:paraId="6AF76010" w14:textId="1D5EFE7D"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ac"/>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ac"/>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ac"/>
        <w:spacing w:after="0"/>
        <w:rPr>
          <w:rFonts w:ascii="Times New Roman" w:hAnsi="Times New Roman"/>
          <w:sz w:val="22"/>
          <w:szCs w:val="22"/>
          <w:lang w:eastAsia="zh-CN"/>
        </w:rPr>
      </w:pPr>
    </w:p>
    <w:p w14:paraId="72FA0008" w14:textId="22F62520" w:rsidR="003C7D6E" w:rsidRDefault="003C7D6E">
      <w:pPr>
        <w:pStyle w:val="ac"/>
        <w:spacing w:after="0"/>
        <w:rPr>
          <w:rFonts w:ascii="Times New Roman" w:hAnsi="Times New Roman"/>
          <w:sz w:val="22"/>
          <w:szCs w:val="22"/>
          <w:lang w:eastAsia="zh-CN"/>
        </w:rPr>
      </w:pPr>
    </w:p>
    <w:p w14:paraId="52AE7209" w14:textId="692267EA" w:rsidR="004A5719" w:rsidRDefault="004A5719" w:rsidP="004A5719">
      <w:pPr>
        <w:pStyle w:val="4"/>
        <w:rPr>
          <w:lang w:eastAsia="zh-CN"/>
        </w:rPr>
      </w:pPr>
      <w:r>
        <w:rPr>
          <w:lang w:eastAsia="zh-CN"/>
        </w:rPr>
        <w:t>3</w:t>
      </w:r>
      <w:r w:rsidRPr="00F67326">
        <w:rPr>
          <w:vertAlign w:val="superscript"/>
          <w:lang w:eastAsia="zh-CN"/>
        </w:rPr>
        <w:t>rd</w:t>
      </w:r>
      <w:r>
        <w:rPr>
          <w:lang w:eastAsia="zh-CN"/>
        </w:rPr>
        <w:t xml:space="preserve"> Round of Discussions</w:t>
      </w:r>
      <w:r w:rsidR="005C044A">
        <w:rPr>
          <w:lang w:eastAsia="zh-CN"/>
        </w:rPr>
        <w:t xml:space="preserve"> – in progress</w:t>
      </w:r>
    </w:p>
    <w:p w14:paraId="0959AF78" w14:textId="385AF366" w:rsidR="004A5719" w:rsidRDefault="00DC3693" w:rsidP="004A5719">
      <w:pPr>
        <w:pStyle w:val="ac"/>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ac"/>
        <w:spacing w:after="0"/>
        <w:rPr>
          <w:rFonts w:ascii="Times New Roman" w:hAnsi="Times New Roman"/>
          <w:sz w:val="22"/>
          <w:szCs w:val="22"/>
          <w:lang w:eastAsia="zh-CN"/>
        </w:rPr>
      </w:pPr>
    </w:p>
    <w:p w14:paraId="7C63B5D9" w14:textId="219396A1" w:rsidR="006B5D90"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ac"/>
        <w:spacing w:after="0"/>
        <w:rPr>
          <w:rFonts w:ascii="Times New Roman" w:hAnsi="Times New Roman"/>
          <w:sz w:val="22"/>
          <w:szCs w:val="22"/>
          <w:lang w:eastAsia="zh-CN"/>
        </w:rPr>
      </w:pPr>
    </w:p>
    <w:p w14:paraId="1E859BE8" w14:textId="5F031B99" w:rsidR="00DC3693" w:rsidRDefault="006B5D90" w:rsidP="004A5719">
      <w:pPr>
        <w:pStyle w:val="ac"/>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ac"/>
              <w:spacing w:after="0"/>
              <w:rPr>
                <w:rFonts w:ascii="Times New Roman" w:hAnsi="Times New Roman"/>
                <w:sz w:val="22"/>
                <w:szCs w:val="22"/>
                <w:lang w:eastAsia="zh-CN"/>
              </w:rPr>
            </w:pPr>
            <w:r>
              <w:rPr>
                <w:rFonts w:ascii="Times New Roman" w:hAnsi="Times New Roman"/>
                <w:sz w:val="22"/>
                <w:szCs w:val="22"/>
                <w:lang w:eastAsia="zh-CN"/>
              </w:rPr>
              <w:t>comments</w:t>
            </w:r>
          </w:p>
        </w:tc>
      </w:tr>
      <w:tr w:rsidR="007642EE" w14:paraId="25C912BC" w14:textId="77777777" w:rsidTr="00437BEC">
        <w:tc>
          <w:tcPr>
            <w:tcW w:w="1345" w:type="dxa"/>
          </w:tcPr>
          <w:p w14:paraId="03990002" w14:textId="4A4ECF8C"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hint="eastAsia"/>
                <w:sz w:val="22"/>
                <w:szCs w:val="22"/>
                <w:lang w:eastAsia="ja-JP"/>
              </w:rPr>
              <w:t>D</w:t>
            </w:r>
            <w:r>
              <w:rPr>
                <w:rFonts w:ascii="Times New Roman" w:eastAsia="ＭＳ 明朝" w:hAnsi="Times New Roman"/>
                <w:sz w:val="22"/>
                <w:szCs w:val="22"/>
                <w:lang w:eastAsia="ja-JP"/>
              </w:rPr>
              <w:t>OCOMO</w:t>
            </w:r>
          </w:p>
        </w:tc>
        <w:tc>
          <w:tcPr>
            <w:tcW w:w="8617" w:type="dxa"/>
          </w:tcPr>
          <w:p w14:paraId="1FA205E6" w14:textId="4C7CFEDB" w:rsidR="007642EE" w:rsidRDefault="007642EE" w:rsidP="007642EE">
            <w:pPr>
              <w:pStyle w:val="ac"/>
              <w:spacing w:after="0"/>
              <w:rPr>
                <w:rFonts w:ascii="Times New Roman" w:hAnsi="Times New Roman"/>
                <w:sz w:val="22"/>
                <w:szCs w:val="22"/>
                <w:lang w:eastAsia="zh-CN"/>
              </w:rPr>
            </w:pPr>
            <w:r>
              <w:rPr>
                <w:rFonts w:ascii="Times New Roman" w:eastAsia="ＭＳ 明朝" w:hAnsi="Times New Roman"/>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rsidR="0099049A" w14:paraId="375080C8" w14:textId="77777777" w:rsidTr="00437BEC">
        <w:tc>
          <w:tcPr>
            <w:tcW w:w="1345" w:type="dxa"/>
          </w:tcPr>
          <w:p w14:paraId="588DFEB2" w14:textId="11C6032F"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Interdigital</w:t>
            </w:r>
          </w:p>
        </w:tc>
        <w:tc>
          <w:tcPr>
            <w:tcW w:w="8617" w:type="dxa"/>
          </w:tcPr>
          <w:p w14:paraId="5A70E00F" w14:textId="6A005AC0" w:rsidR="0099049A" w:rsidRDefault="00407FEA" w:rsidP="007642E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We believe no gap is required between consecutive ROs and other means can be adopted to resolve the possible issues.</w:t>
            </w:r>
          </w:p>
        </w:tc>
      </w:tr>
      <w:tr w:rsidR="00F61A1E" w14:paraId="4FD34F71" w14:textId="77777777" w:rsidTr="00437BEC">
        <w:tc>
          <w:tcPr>
            <w:tcW w:w="1345" w:type="dxa"/>
          </w:tcPr>
          <w:p w14:paraId="74546C20" w14:textId="48C0DD1F"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Qualcomm</w:t>
            </w:r>
          </w:p>
        </w:tc>
        <w:tc>
          <w:tcPr>
            <w:tcW w:w="8617" w:type="dxa"/>
          </w:tcPr>
          <w:p w14:paraId="65C4F40C" w14:textId="178E4AD7" w:rsidR="00F61A1E" w:rsidRDefault="00F61A1E" w:rsidP="00F61A1E">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rsidR="00586EA7" w14:paraId="4C837B23" w14:textId="77777777" w:rsidTr="00437BEC">
        <w:tc>
          <w:tcPr>
            <w:tcW w:w="1345" w:type="dxa"/>
          </w:tcPr>
          <w:p w14:paraId="2B303E8E" w14:textId="313A439A"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Intel</w:t>
            </w:r>
          </w:p>
        </w:tc>
        <w:tc>
          <w:tcPr>
            <w:tcW w:w="8617" w:type="dxa"/>
          </w:tcPr>
          <w:p w14:paraId="23403EDE"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#1)</w:t>
            </w:r>
          </w:p>
          <w:p w14:paraId="72B88EE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14:paraId="2D4F465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14:paraId="5549DBA8"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14:paraId="0D7C9F64" w14:textId="77777777" w:rsidR="00586EA7" w:rsidRDefault="00586EA7" w:rsidP="00586EA7">
            <w:pPr>
              <w:pStyle w:val="ac"/>
              <w:spacing w:after="0"/>
              <w:rPr>
                <w:rFonts w:ascii="Times New Roman" w:hAnsi="Times New Roman"/>
                <w:sz w:val="22"/>
                <w:szCs w:val="22"/>
                <w:lang w:eastAsia="zh-CN"/>
              </w:rPr>
            </w:pPr>
            <w:r>
              <w:rPr>
                <w:rFonts w:ascii="Times New Roman" w:hAnsi="Times New Roman"/>
                <w:sz w:val="22"/>
                <w:szCs w:val="22"/>
                <w:lang w:eastAsia="zh-CN"/>
              </w:rPr>
              <w:t>Issue #2)</w:t>
            </w:r>
          </w:p>
          <w:p w14:paraId="74DC8FBF" w14:textId="00FB6D43" w:rsidR="00586EA7" w:rsidRDefault="00586EA7" w:rsidP="00586EA7">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For the sake of compromise, we could agree only on configurable </w:t>
            </w:r>
            <w:r w:rsidRPr="00734F26">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w:t>
            </w:r>
            <w:r w:rsidRPr="00D35EBC">
              <w:rPr>
                <w:rFonts w:ascii="Times New Roman" w:hAnsi="Times New Roman"/>
                <w:sz w:val="22"/>
                <w:szCs w:val="22"/>
                <w:lang w:eastAsia="zh-CN"/>
              </w:rPr>
              <w:t>PRACH slot</w:t>
            </w:r>
            <w:r>
              <w:rPr>
                <w:rFonts w:ascii="Times New Roman" w:hAnsi="Times New Roman"/>
                <w:sz w:val="22"/>
                <w:szCs w:val="22"/>
                <w:lang w:eastAsia="zh-CN"/>
              </w:rPr>
              <w:t>s</w:t>
            </w:r>
            <w:r w:rsidRPr="00D35EBC">
              <w:rPr>
                <w:rFonts w:ascii="Times New Roman" w:hAnsi="Times New Roman"/>
                <w:sz w:val="22"/>
                <w:szCs w:val="22"/>
                <w:lang w:eastAsia="zh-CN"/>
              </w:rPr>
              <w:t xml:space="preserve"> contain</w:t>
            </w:r>
            <w:r>
              <w:rPr>
                <w:rFonts w:ascii="Times New Roman" w:hAnsi="Times New Roman"/>
                <w:sz w:val="22"/>
                <w:szCs w:val="22"/>
                <w:lang w:eastAsia="zh-CN"/>
              </w:rPr>
              <w:t>ing</w:t>
            </w:r>
            <w:r w:rsidRPr="00D35EBC">
              <w:rPr>
                <w:rFonts w:ascii="Times New Roman" w:hAnsi="Times New Roman"/>
                <w:sz w:val="22"/>
                <w:szCs w:val="22"/>
                <w:lang w:eastAsia="zh-CN"/>
              </w:rPr>
              <w:t xml:space="preserve"> </w:t>
            </w:r>
            <w:r w:rsidRPr="003622EE">
              <w:rPr>
                <w:rFonts w:ascii="Times New Roman" w:hAnsi="Times New Roman"/>
                <w:i/>
                <w:iCs/>
                <w:sz w:val="22"/>
                <w:szCs w:val="22"/>
                <w:lang w:eastAsia="zh-CN"/>
              </w:rPr>
              <w:t>all</w:t>
            </w:r>
            <w:r w:rsidRPr="00D35EBC">
              <w:rPr>
                <w:rFonts w:ascii="Times New Roman" w:hAnsi="Times New Roman"/>
                <w:sz w:val="22"/>
                <w:szCs w:val="22"/>
                <w:lang w:eastAsia="zh-CN"/>
              </w:rPr>
              <w:t xml:space="preserve"> </w:t>
            </w:r>
            <w:r>
              <w:rPr>
                <w:rFonts w:ascii="Times New Roman" w:hAnsi="Times New Roman"/>
                <w:sz w:val="22"/>
                <w:szCs w:val="22"/>
                <w:lang w:eastAsia="zh-CN"/>
              </w:rPr>
              <w:t>configured RO</w:t>
            </w:r>
            <w:r w:rsidRPr="00D35EBC">
              <w:rPr>
                <w:rFonts w:ascii="Times New Roman" w:hAnsi="Times New Roman"/>
                <w:sz w:val="22"/>
                <w:szCs w:val="22"/>
                <w:lang w:eastAsia="zh-CN"/>
              </w:rPr>
              <w:t>s</w:t>
            </w:r>
            <w:r>
              <w:rPr>
                <w:rFonts w:ascii="Times New Roman" w:hAnsi="Times New Roman"/>
                <w:sz w:val="22"/>
                <w:szCs w:val="22"/>
                <w:lang w:eastAsia="zh-CN"/>
              </w:rPr>
              <w:t xml:space="preserve"> together </w:t>
            </w:r>
            <w:r w:rsidRPr="003622EE">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w:t>
            </w:r>
            <w:r w:rsidRPr="00D35EBC">
              <w:rPr>
                <w:rFonts w:ascii="Times New Roman" w:hAnsi="Times New Roman"/>
                <w:sz w:val="22"/>
                <w:szCs w:val="22"/>
                <w:lang w:eastAsia="zh-CN"/>
              </w:rPr>
              <w:t xml:space="preserve">, </w:t>
            </w:r>
            <w:r>
              <w:rPr>
                <w:rFonts w:ascii="Times New Roman" w:hAnsi="Times New Roman"/>
                <w:sz w:val="22"/>
                <w:szCs w:val="22"/>
                <w:lang w:eastAsia="zh-CN"/>
              </w:rPr>
              <w:t>e.g., there is no spill over the PRACH slot boundary.</w:t>
            </w:r>
          </w:p>
        </w:tc>
      </w:tr>
      <w:tr w:rsidR="00ED74F9" w14:paraId="009FDD6E" w14:textId="77777777" w:rsidTr="00ED74F9">
        <w:tc>
          <w:tcPr>
            <w:tcW w:w="1345" w:type="dxa"/>
          </w:tcPr>
          <w:p w14:paraId="5E07A1CD"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Huawei, HiSilicon</w:t>
            </w:r>
          </w:p>
        </w:tc>
        <w:tc>
          <w:tcPr>
            <w:tcW w:w="8617" w:type="dxa"/>
          </w:tcPr>
          <w:p w14:paraId="65D717A0" w14:textId="77777777" w:rsidR="00ED74F9" w:rsidRPr="00C56FB2" w:rsidRDefault="00ED74F9" w:rsidP="00BE575F">
            <w:pPr>
              <w:pStyle w:val="ac"/>
              <w:spacing w:after="0"/>
              <w:rPr>
                <w:rFonts w:ascii="Times New Roman" w:eastAsia="ＭＳ 明朝" w:hAnsi="Times New Roman"/>
                <w:b/>
                <w:sz w:val="22"/>
                <w:szCs w:val="22"/>
                <w:lang w:eastAsia="ja-JP"/>
              </w:rPr>
            </w:pPr>
            <w:r w:rsidRPr="00C56FB2">
              <w:rPr>
                <w:rFonts w:ascii="Times New Roman" w:eastAsia="ＭＳ 明朝" w:hAnsi="Times New Roman"/>
                <w:b/>
                <w:sz w:val="22"/>
                <w:szCs w:val="22"/>
                <w:lang w:eastAsia="ja-JP"/>
              </w:rPr>
              <w:t>Issue 1:</w:t>
            </w:r>
          </w:p>
          <w:p w14:paraId="07B25362"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14:paraId="5F358C8C" w14:textId="77777777" w:rsidR="00ED74F9" w:rsidRDefault="00ED74F9"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 xml:space="preserve">As such, we suggest to merge back </w:t>
            </w:r>
            <w:r w:rsidRPr="0045697F">
              <w:rPr>
                <w:rFonts w:ascii="Times New Roman" w:eastAsia="ＭＳ 明朝" w:hAnsi="Times New Roman"/>
                <w:sz w:val="22"/>
                <w:szCs w:val="22"/>
                <w:lang w:eastAsia="ja-JP"/>
              </w:rPr>
              <w:t xml:space="preserve">Proposals </w:t>
            </w:r>
            <w:r w:rsidRPr="0045697F">
              <w:rPr>
                <w:bCs/>
                <w:sz w:val="22"/>
                <w:szCs w:val="22"/>
              </w:rPr>
              <w:t xml:space="preserve">2.2-1 and </w:t>
            </w:r>
            <w:r w:rsidRPr="0045697F">
              <w:rPr>
                <w:lang w:eastAsia="zh-CN"/>
              </w:rPr>
              <w:t>2.2-1A</w:t>
            </w:r>
            <w:r>
              <w:rPr>
                <w:rFonts w:ascii="Times New Roman" w:eastAsia="ＭＳ 明朝" w:hAnsi="Times New Roman"/>
                <w:sz w:val="22"/>
                <w:szCs w:val="22"/>
                <w:lang w:eastAsia="ja-JP"/>
              </w:rPr>
              <w:t xml:space="preserve"> to the following:</w:t>
            </w:r>
          </w:p>
          <w:p w14:paraId="245DCEAC" w14:textId="77777777" w:rsidR="00ED74F9" w:rsidRPr="0045697F" w:rsidRDefault="00ED74F9" w:rsidP="00BE575F">
            <w:pPr>
              <w:pStyle w:val="ac"/>
              <w:spacing w:after="0"/>
              <w:rPr>
                <w:rFonts w:ascii="Times New Roman" w:eastAsia="ＭＳ 明朝" w:hAnsi="Times New Roman"/>
                <w:b/>
                <w:sz w:val="22"/>
                <w:szCs w:val="22"/>
                <w:lang w:eastAsia="ja-JP"/>
              </w:rPr>
            </w:pPr>
            <w:r w:rsidRPr="0045697F">
              <w:rPr>
                <w:rFonts w:ascii="Times New Roman" w:eastAsia="ＭＳ 明朝" w:hAnsi="Times New Roman"/>
                <w:b/>
                <w:sz w:val="22"/>
                <w:szCs w:val="22"/>
                <w:lang w:eastAsia="ja-JP"/>
              </w:rPr>
              <w:t>Proposal 2.2-1B:</w:t>
            </w:r>
          </w:p>
          <w:p w14:paraId="3DCE60F8" w14:textId="77777777" w:rsidR="00ED74F9" w:rsidRPr="00EA5E44" w:rsidRDefault="00ED74F9" w:rsidP="00BE575F">
            <w:pPr>
              <w:pStyle w:val="ac"/>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316AE4AF" w14:textId="77777777" w:rsidR="00ED74F9" w:rsidRDefault="00ED74F9" w:rsidP="00BE575F">
            <w:pPr>
              <w:pStyle w:val="ac"/>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FFS: whether supporting gaps is fixed in specification or RRC configured by gNB</w:t>
            </w:r>
          </w:p>
          <w:p w14:paraId="6CD3D833" w14:textId="77777777" w:rsidR="00ED74F9" w:rsidRPr="00EA5E44" w:rsidRDefault="00ED74F9" w:rsidP="00BE575F">
            <w:pPr>
              <w:pStyle w:val="ac"/>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(eg, A1, B1, A1/B1)</w:t>
            </w:r>
          </w:p>
          <w:p w14:paraId="161A1970" w14:textId="77777777" w:rsidR="00ED74F9" w:rsidRDefault="00ED74F9" w:rsidP="00BE575F">
            <w:pPr>
              <w:pStyle w:val="ac"/>
              <w:spacing w:after="0"/>
              <w:rPr>
                <w:rFonts w:ascii="Times New Roman" w:hAnsi="Times New Roman"/>
                <w:sz w:val="22"/>
                <w:szCs w:val="22"/>
                <w:lang w:eastAsia="zh-CN"/>
              </w:rPr>
            </w:pPr>
            <w:r>
              <w:rPr>
                <w:rFonts w:ascii="Times New Roman" w:hAnsi="Times New Roman"/>
                <w:sz w:val="22"/>
                <w:szCs w:val="22"/>
                <w:lang w:eastAsia="zh-CN"/>
              </w:rPr>
              <w:lastRenderedPageBreak/>
              <w:t>In any case, we cannot support Proposal 2.2-2 (no Gap).</w:t>
            </w:r>
          </w:p>
          <w:p w14:paraId="024E8960" w14:textId="77777777" w:rsidR="00ED74F9" w:rsidRDefault="00ED74F9" w:rsidP="00BE575F">
            <w:pPr>
              <w:pStyle w:val="ac"/>
              <w:spacing w:after="0"/>
              <w:rPr>
                <w:rFonts w:ascii="Times New Roman" w:hAnsi="Times New Roman"/>
                <w:sz w:val="22"/>
                <w:szCs w:val="22"/>
                <w:lang w:eastAsia="zh-CN"/>
              </w:rPr>
            </w:pPr>
          </w:p>
          <w:p w14:paraId="19F8D762" w14:textId="77777777" w:rsidR="00ED74F9" w:rsidRPr="00C56FB2" w:rsidRDefault="00ED74F9" w:rsidP="00BE575F">
            <w:pPr>
              <w:pStyle w:val="ac"/>
              <w:spacing w:after="0"/>
              <w:rPr>
                <w:rFonts w:ascii="Times New Roman" w:hAnsi="Times New Roman"/>
                <w:b/>
                <w:sz w:val="22"/>
                <w:szCs w:val="22"/>
                <w:lang w:eastAsia="zh-CN"/>
              </w:rPr>
            </w:pPr>
            <w:r w:rsidRPr="00C56FB2">
              <w:rPr>
                <w:rFonts w:ascii="Times New Roman" w:hAnsi="Times New Roman"/>
                <w:b/>
                <w:sz w:val="22"/>
                <w:szCs w:val="22"/>
                <w:lang w:eastAsia="zh-CN"/>
              </w:rPr>
              <w:t>Issue 2:</w:t>
            </w:r>
          </w:p>
          <w:p w14:paraId="5C27DEEC" w14:textId="391882B7" w:rsidR="00ED74F9" w:rsidRDefault="00ED74F9" w:rsidP="00ED74F9">
            <w:pPr>
              <w:pStyle w:val="ac"/>
              <w:spacing w:after="0"/>
              <w:rPr>
                <w:rFonts w:ascii="Times New Roman" w:eastAsia="ＭＳ 明朝" w:hAnsi="Times New Roman"/>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rsidR="00C56E73" w14:paraId="25466B4E" w14:textId="77777777" w:rsidTr="00C56E73">
        <w:tc>
          <w:tcPr>
            <w:tcW w:w="1345" w:type="dxa"/>
            <w:shd w:val="clear" w:color="auto" w:fill="C5E0B3" w:themeFill="accent6" w:themeFillTint="66"/>
          </w:tcPr>
          <w:p w14:paraId="386EB7A6" w14:textId="35D0D407" w:rsidR="00C56E73" w:rsidRDefault="00C56E73"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lastRenderedPageBreak/>
              <w:t>Moderator</w:t>
            </w:r>
          </w:p>
        </w:tc>
        <w:tc>
          <w:tcPr>
            <w:tcW w:w="8617" w:type="dxa"/>
            <w:shd w:val="clear" w:color="auto" w:fill="C5E0B3" w:themeFill="accent6" w:themeFillTint="66"/>
          </w:tcPr>
          <w:p w14:paraId="23D03BE2" w14:textId="77777777" w:rsidR="00FB3454" w:rsidRDefault="00C56E73" w:rsidP="00BE575F">
            <w:pPr>
              <w:pStyle w:val="ac"/>
              <w:spacing w:after="0"/>
              <w:rPr>
                <w:rFonts w:ascii="Times New Roman" w:eastAsia="ＭＳ 明朝" w:hAnsi="Times New Roman"/>
                <w:bCs/>
                <w:sz w:val="22"/>
                <w:szCs w:val="22"/>
                <w:lang w:eastAsia="ja-JP"/>
              </w:rPr>
            </w:pPr>
            <w:r w:rsidRPr="00C56E73">
              <w:rPr>
                <w:rFonts w:ascii="Times New Roman" w:eastAsia="ＭＳ 明朝" w:hAnsi="Times New Roman"/>
                <w:bCs/>
                <w:sz w:val="22"/>
                <w:szCs w:val="22"/>
                <w:lang w:eastAsia="ja-JP"/>
              </w:rPr>
              <w:t xml:space="preserve">Added </w:t>
            </w:r>
            <w:r>
              <w:rPr>
                <w:rFonts w:ascii="Times New Roman" w:eastAsia="ＭＳ 明朝" w:hAnsi="Times New Roman"/>
                <w:bCs/>
                <w:sz w:val="22"/>
                <w:szCs w:val="22"/>
                <w:lang w:eastAsia="ja-JP"/>
              </w:rPr>
              <w:t xml:space="preserve">Proposal 2.2-1C based on Huawei/HiSilicon’s proposal. </w:t>
            </w:r>
          </w:p>
          <w:p w14:paraId="2105489B" w14:textId="59B33AAC" w:rsidR="00C56E73" w:rsidRDefault="00C56E73"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Again</w:t>
            </w:r>
            <w:r w:rsidR="00D46BF6">
              <w:rPr>
                <w:rFonts w:ascii="Times New Roman" w:eastAsia="ＭＳ 明朝" w:hAnsi="Times New Roman"/>
                <w:bCs/>
                <w:sz w:val="22"/>
                <w:szCs w:val="22"/>
                <w:lang w:eastAsia="ja-JP"/>
              </w:rPr>
              <w:t>,</w:t>
            </w:r>
            <w:r>
              <w:rPr>
                <w:rFonts w:ascii="Times New Roman" w:eastAsia="ＭＳ 明朝" w:hAnsi="Times New Roman"/>
                <w:bCs/>
                <w:sz w:val="22"/>
                <w:szCs w:val="22"/>
                <w:lang w:eastAsia="ja-JP"/>
              </w:rPr>
              <w:t xml:space="preserve"> I urge companies to provide some suggestions on how potential compromise</w:t>
            </w:r>
            <w:r w:rsidR="00291D36">
              <w:rPr>
                <w:rFonts w:ascii="Times New Roman" w:eastAsia="ＭＳ 明朝" w:hAnsi="Times New Roman"/>
                <w:bCs/>
                <w:sz w:val="22"/>
                <w:szCs w:val="22"/>
                <w:lang w:eastAsia="ja-JP"/>
              </w:rPr>
              <w:t xml:space="preserve"> can be made among companies.</w:t>
            </w:r>
          </w:p>
          <w:p w14:paraId="0A882D81" w14:textId="7A7D205D" w:rsidR="00D46BF6" w:rsidRPr="00C56E73" w:rsidRDefault="00D46BF6" w:rsidP="00BE575F">
            <w:pPr>
              <w:pStyle w:val="ac"/>
              <w:spacing w:after="0"/>
              <w:rPr>
                <w:rFonts w:ascii="Times New Roman" w:eastAsia="ＭＳ 明朝" w:hAnsi="Times New Roman"/>
                <w:bCs/>
                <w:sz w:val="22"/>
                <w:szCs w:val="22"/>
                <w:lang w:eastAsia="ja-JP"/>
              </w:rPr>
            </w:pPr>
            <w:r>
              <w:rPr>
                <w:rFonts w:ascii="Times New Roman" w:hAnsi="Times New Roman"/>
                <w:bCs/>
                <w:sz w:val="22"/>
                <w:szCs w:val="22"/>
                <w:lang w:eastAsia="zh-CN"/>
              </w:rPr>
              <w:t>Continue to provide comments. I will update the summary as companies provide more inputs.</w:t>
            </w:r>
            <w:r w:rsidR="005864C6">
              <w:rPr>
                <w:rFonts w:ascii="Times New Roman" w:hAnsi="Times New Roman"/>
                <w:bCs/>
                <w:sz w:val="22"/>
                <w:szCs w:val="22"/>
                <w:lang w:eastAsia="zh-CN"/>
              </w:rPr>
              <w:t xml:space="preserve"> Summary below are tentative version.</w:t>
            </w:r>
          </w:p>
        </w:tc>
      </w:tr>
      <w:tr w:rsidR="00C56E73" w14:paraId="6C42B91A" w14:textId="77777777" w:rsidTr="00ED74F9">
        <w:tc>
          <w:tcPr>
            <w:tcW w:w="1345" w:type="dxa"/>
          </w:tcPr>
          <w:p w14:paraId="11F3C545" w14:textId="2CF31CE8" w:rsidR="00C56E73" w:rsidRDefault="003412B0" w:rsidP="00BE575F">
            <w:pPr>
              <w:pStyle w:val="ac"/>
              <w:spacing w:after="0"/>
              <w:rPr>
                <w:rFonts w:ascii="Times New Roman" w:eastAsia="ＭＳ 明朝" w:hAnsi="Times New Roman"/>
                <w:sz w:val="22"/>
                <w:szCs w:val="22"/>
                <w:lang w:eastAsia="ja-JP"/>
              </w:rPr>
            </w:pPr>
            <w:r>
              <w:rPr>
                <w:rFonts w:ascii="Times New Roman" w:eastAsia="ＭＳ 明朝" w:hAnsi="Times New Roman"/>
                <w:sz w:val="22"/>
                <w:szCs w:val="22"/>
                <w:lang w:eastAsia="ja-JP"/>
              </w:rPr>
              <w:t>Ericsson</w:t>
            </w:r>
          </w:p>
        </w:tc>
        <w:tc>
          <w:tcPr>
            <w:tcW w:w="8617" w:type="dxa"/>
          </w:tcPr>
          <w:p w14:paraId="2B3C60C9" w14:textId="77777777" w:rsidR="00C56E73"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#1</w:t>
            </w:r>
          </w:p>
          <w:p w14:paraId="24D48801" w14:textId="19D76A5D"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14:paraId="70F8558A" w14:textId="6C1872B8" w:rsidR="00A2173E"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We don't think Proposal 2.2-1C is needed. The CP duration is irrelevant. Since </w:t>
            </w:r>
            <w:r w:rsidR="003E47DD">
              <w:rPr>
                <w:rFonts w:ascii="Times New Roman" w:eastAsia="ＭＳ 明朝" w:hAnsi="Times New Roman"/>
                <w:bCs/>
                <w:sz w:val="22"/>
                <w:szCs w:val="22"/>
                <w:lang w:eastAsia="ja-JP"/>
              </w:rPr>
              <w:t xml:space="preserve">all </w:t>
            </w:r>
            <w:r>
              <w:rPr>
                <w:rFonts w:ascii="Times New Roman" w:eastAsia="ＭＳ 明朝" w:hAnsi="Times New Roman"/>
                <w:bCs/>
                <w:sz w:val="22"/>
                <w:szCs w:val="22"/>
                <w:lang w:eastAsia="ja-JP"/>
              </w:rPr>
              <w:t xml:space="preserve">PRACH </w:t>
            </w:r>
            <w:r w:rsidR="003E47DD">
              <w:rPr>
                <w:rFonts w:ascii="Times New Roman" w:eastAsia="ＭＳ 明朝" w:hAnsi="Times New Roman"/>
                <w:bCs/>
                <w:sz w:val="22"/>
                <w:szCs w:val="22"/>
                <w:lang w:eastAsia="ja-JP"/>
              </w:rPr>
              <w:t xml:space="preserve">formats are based on multiple repetitions, </w:t>
            </w:r>
            <w:r>
              <w:rPr>
                <w:rFonts w:ascii="Times New Roman" w:eastAsia="ＭＳ 明朝" w:hAnsi="Times New Roman"/>
                <w:bCs/>
                <w:sz w:val="22"/>
                <w:szCs w:val="22"/>
                <w:lang w:eastAsia="ja-JP"/>
              </w:rPr>
              <w:t xml:space="preserve">one repetition (the whole repetition) creates a CP for the </w:t>
            </w:r>
            <w:r w:rsidR="003E47DD">
              <w:rPr>
                <w:rFonts w:ascii="Times New Roman" w:eastAsia="ＭＳ 明朝" w:hAnsi="Times New Roman"/>
                <w:bCs/>
                <w:sz w:val="22"/>
                <w:szCs w:val="22"/>
                <w:lang w:eastAsia="ja-JP"/>
              </w:rPr>
              <w:t>previous one.</w:t>
            </w:r>
          </w:p>
          <w:p w14:paraId="7D887C9F" w14:textId="781839DD" w:rsid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 xml:space="preserve">Agree with moderator that if no gaps are agreed, we have a working system and there is nothing stopping us moving ahead to specification with the existing agreements. </w:t>
            </w:r>
          </w:p>
          <w:p w14:paraId="2CBD43F1" w14:textId="77777777" w:rsidR="00A2173E" w:rsidRPr="003412B0" w:rsidRDefault="00A2173E" w:rsidP="00BE575F">
            <w:pPr>
              <w:pStyle w:val="ac"/>
              <w:spacing w:after="0"/>
              <w:rPr>
                <w:rFonts w:ascii="Times New Roman" w:eastAsia="ＭＳ 明朝" w:hAnsi="Times New Roman"/>
                <w:bCs/>
                <w:sz w:val="22"/>
                <w:szCs w:val="22"/>
                <w:lang w:eastAsia="ja-JP"/>
              </w:rPr>
            </w:pPr>
          </w:p>
          <w:p w14:paraId="4B383F7B" w14:textId="77777777" w:rsidR="003412B0" w:rsidRDefault="003412B0" w:rsidP="00BE575F">
            <w:pPr>
              <w:pStyle w:val="ac"/>
              <w:spacing w:after="0"/>
              <w:rPr>
                <w:rFonts w:ascii="Times New Roman" w:eastAsia="ＭＳ 明朝" w:hAnsi="Times New Roman"/>
                <w:b/>
                <w:sz w:val="22"/>
                <w:szCs w:val="22"/>
                <w:lang w:eastAsia="ja-JP"/>
              </w:rPr>
            </w:pPr>
            <w:r>
              <w:rPr>
                <w:rFonts w:ascii="Times New Roman" w:eastAsia="ＭＳ 明朝" w:hAnsi="Times New Roman"/>
                <w:b/>
                <w:sz w:val="22"/>
                <w:szCs w:val="22"/>
                <w:lang w:eastAsia="ja-JP"/>
              </w:rPr>
              <w:t>Issue #2</w:t>
            </w:r>
          </w:p>
          <w:p w14:paraId="4FE3ABCD" w14:textId="11BA872F" w:rsidR="003412B0" w:rsidRPr="003412B0" w:rsidRDefault="00A2173E" w:rsidP="00BE575F">
            <w:pPr>
              <w:pStyle w:val="ac"/>
              <w:spacing w:after="0"/>
              <w:rPr>
                <w:rFonts w:ascii="Times New Roman" w:eastAsia="ＭＳ 明朝" w:hAnsi="Times New Roman"/>
                <w:bCs/>
                <w:sz w:val="22"/>
                <w:szCs w:val="22"/>
                <w:lang w:eastAsia="ja-JP"/>
              </w:rPr>
            </w:pPr>
            <w:r>
              <w:rPr>
                <w:rFonts w:ascii="Times New Roman" w:eastAsia="ＭＳ 明朝" w:hAnsi="Times New Roman"/>
                <w:bCs/>
                <w:sz w:val="22"/>
                <w:szCs w:val="22"/>
                <w:lang w:eastAsia="ja-JP"/>
              </w:rPr>
              <w:t>As we commented above, the gNB can create a gap simply by implementation by dropping Rx samples during the beam switching time (if needed).</w:t>
            </w:r>
          </w:p>
        </w:tc>
      </w:tr>
      <w:tr w:rsidR="001A6899" w14:paraId="3E84520D" w14:textId="77777777" w:rsidTr="00ED74F9">
        <w:tc>
          <w:tcPr>
            <w:tcW w:w="1345" w:type="dxa"/>
          </w:tcPr>
          <w:p w14:paraId="69CE89CE" w14:textId="0979A548" w:rsidR="001A6899" w:rsidRPr="001A6899" w:rsidRDefault="001A6899" w:rsidP="00BE575F">
            <w:pPr>
              <w:pStyle w:val="ac"/>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17" w:type="dxa"/>
          </w:tcPr>
          <w:p w14:paraId="25CE27BA" w14:textId="4BB10607" w:rsidR="001A6899" w:rsidRPr="001A6899" w:rsidRDefault="001A6899" w:rsidP="001A6899">
            <w:pPr>
              <w:spacing w:after="0" w:line="256" w:lineRule="auto"/>
              <w:textAlignment w:val="auto"/>
              <w:rPr>
                <w:sz w:val="22"/>
                <w:szCs w:val="22"/>
                <w:lang w:eastAsia="ko-KR"/>
              </w:rPr>
            </w:pPr>
            <w:r w:rsidRPr="001A6899">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w:t>
            </w:r>
            <w:r>
              <w:rPr>
                <w:sz w:val="22"/>
                <w:szCs w:val="22"/>
                <w:lang w:eastAsia="ko-KR"/>
              </w:rPr>
              <w:t xml:space="preserve"> We </w:t>
            </w:r>
            <w:r w:rsidR="00BD5FE3">
              <w:rPr>
                <w:sz w:val="22"/>
                <w:szCs w:val="22"/>
                <w:lang w:eastAsia="ko-KR"/>
              </w:rPr>
              <w:t xml:space="preserve">are </w:t>
            </w:r>
            <w:r>
              <w:rPr>
                <w:sz w:val="22"/>
                <w:szCs w:val="22"/>
                <w:lang w:eastAsia="ko-KR"/>
              </w:rPr>
              <w:t>also fine with Proposal 2.2-2C which is proposed by Huawei.</w:t>
            </w:r>
          </w:p>
          <w:p w14:paraId="70D6DD83" w14:textId="77777777" w:rsidR="001A6899" w:rsidRPr="001A6899" w:rsidRDefault="001A6899" w:rsidP="001A6899">
            <w:pPr>
              <w:spacing w:after="0" w:line="256" w:lineRule="auto"/>
              <w:textAlignment w:val="auto"/>
              <w:rPr>
                <w:color w:val="C00000"/>
                <w:sz w:val="22"/>
                <w:szCs w:val="22"/>
                <w:lang w:eastAsia="ko-KR"/>
              </w:rPr>
            </w:pPr>
            <w:r w:rsidRPr="001A6899">
              <w:rPr>
                <w:sz w:val="22"/>
                <w:szCs w:val="22"/>
                <w:lang w:eastAsia="ko-KR"/>
              </w:rPr>
              <w:t xml:space="preserve">For Issue #2, Proposal 2.2-2A is preferred to avoid unnecessarily larger number of slots to be needed. In addition, the formula to calculate the value of </w:t>
            </w:r>
            <w:r w:rsidRPr="001A6899">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eastAsia="Gulim" w:hAnsi="Cambria Math" w:cs="Times"/>
                      <w:i/>
                      <w:iCs/>
                      <w:color w:val="FF0000"/>
                      <w:sz w:val="22"/>
                      <w:szCs w:val="22"/>
                    </w:rPr>
                  </m:ctrlPr>
                </m:dPr>
                <m:e>
                  <m:d>
                    <m:dPr>
                      <m:ctrlPr>
                        <w:rPr>
                          <w:rFonts w:ascii="Cambria Math" w:eastAsia="Gulim" w:hAnsi="Cambria Math" w:cs="Times"/>
                          <w:i/>
                          <w:iCs/>
                          <w:color w:val="FF0000"/>
                          <w:sz w:val="22"/>
                          <w:szCs w:val="22"/>
                        </w:rPr>
                      </m:ctrlPr>
                    </m:dPr>
                    <m:e>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t</m:t>
                          </m:r>
                        </m:sub>
                        <m:sup>
                          <m:r>
                            <w:rPr>
                              <w:rFonts w:ascii="Cambria Math" w:hAnsi="Cambria Math"/>
                              <w:color w:val="FF0000"/>
                              <w:sz w:val="22"/>
                              <w:szCs w:val="22"/>
                            </w:rPr>
                            <m:t>RA,slot</m:t>
                          </m:r>
                        </m:sup>
                      </m:sSubSup>
                      <m:r>
                        <w:rPr>
                          <w:rFonts w:ascii="Cambria Math" w:hAnsi="Cambria Math"/>
                          <w:color w:val="FF0000"/>
                          <w:sz w:val="22"/>
                          <w:szCs w:val="22"/>
                        </w:rPr>
                        <m:t>-1</m:t>
                      </m:r>
                    </m:e>
                  </m:d>
                  <m:sSubSup>
                    <m:sSubSupPr>
                      <m:ctrlPr>
                        <w:rPr>
                          <w:rFonts w:ascii="Cambria Math" w:eastAsia="Gulim" w:hAnsi="Cambria Math" w:cs="Times"/>
                          <w:i/>
                          <w:iCs/>
                          <w:color w:val="FF0000"/>
                          <w:sz w:val="22"/>
                          <w:szCs w:val="22"/>
                        </w:rPr>
                      </m:ctrlPr>
                    </m:sSubSupPr>
                    <m:e>
                      <m:r>
                        <w:rPr>
                          <w:rFonts w:ascii="Cambria Math" w:hAnsi="Cambria Math"/>
                          <w:color w:val="FF0000"/>
                          <w:sz w:val="22"/>
                          <w:szCs w:val="22"/>
                        </w:rPr>
                        <m:t>N</m:t>
                      </m:r>
                    </m:e>
                    <m:sub>
                      <m:r>
                        <w:rPr>
                          <w:rFonts w:ascii="Cambria Math" w:hAnsi="Cambria Math"/>
                          <w:color w:val="FF0000"/>
                          <w:sz w:val="22"/>
                          <w:szCs w:val="22"/>
                        </w:rPr>
                        <m:t>gap</m:t>
                      </m:r>
                    </m:sub>
                    <m:sup>
                      <m:r>
                        <w:rPr>
                          <w:rFonts w:ascii="Cambria Math" w:hAnsi="Cambria Math"/>
                          <w:color w:val="FF0000"/>
                          <w:sz w:val="22"/>
                          <w:szCs w:val="22"/>
                        </w:rPr>
                        <m:t>RA</m:t>
                      </m:r>
                    </m:sup>
                  </m:sSubSup>
                  <m:r>
                    <m:rPr>
                      <m:lit/>
                    </m:rPr>
                    <w:rPr>
                      <w:rFonts w:ascii="Cambria Math" w:hAnsi="Cambria Math"/>
                      <w:color w:val="FF0000"/>
                      <w:sz w:val="22"/>
                      <w:szCs w:val="22"/>
                    </w:rPr>
                    <m:t>/</m:t>
                  </m:r>
                  <m:r>
                    <w:rPr>
                      <w:rFonts w:ascii="Cambria Math" w:hAnsi="Cambria Math"/>
                      <w:color w:val="FF0000"/>
                      <w:sz w:val="22"/>
                      <w:szCs w:val="22"/>
                    </w:rPr>
                    <m:t>14</m:t>
                  </m:r>
                </m:e>
              </m:d>
            </m:oMath>
            <w:r w:rsidRPr="001A6899">
              <w:rPr>
                <w:color w:val="FF0000"/>
                <w:sz w:val="22"/>
                <w:szCs w:val="22"/>
                <w:lang w:eastAsia="ko-KR"/>
              </w:rPr>
              <w:t>.</w:t>
            </w:r>
          </w:p>
          <w:p w14:paraId="7DFCEDB6" w14:textId="77777777" w:rsidR="001A6899" w:rsidRPr="001A6899" w:rsidRDefault="001A6899" w:rsidP="001A6899">
            <w:pPr>
              <w:spacing w:after="0" w:line="256" w:lineRule="auto"/>
              <w:textAlignment w:val="auto"/>
              <w:rPr>
                <w:sz w:val="22"/>
                <w:szCs w:val="22"/>
                <w:lang w:eastAsia="ko-KR"/>
              </w:rPr>
            </w:pPr>
            <w:r w:rsidRPr="001A6899">
              <w:rPr>
                <w:sz w:val="22"/>
                <w:szCs w:val="22"/>
                <w:lang w:eastAsia="ko-KR"/>
              </w:rPr>
              <w:t>Therefore, we suggest to delete the yellow highlights part in Proposal 2.2-A as below:</w:t>
            </w:r>
          </w:p>
          <w:p w14:paraId="6B385A86" w14:textId="77777777" w:rsidR="001A6899" w:rsidRPr="001A6899" w:rsidRDefault="001A6899" w:rsidP="001A6899">
            <w:pPr>
              <w:keepNext/>
              <w:keepLines/>
              <w:spacing w:line="256" w:lineRule="auto"/>
              <w:ind w:left="1701" w:hanging="1701"/>
              <w:textAlignment w:val="auto"/>
              <w:outlineLvl w:val="4"/>
              <w:rPr>
                <w:rFonts w:ascii="Arial" w:eastAsia="Gulim" w:hAnsi="Arial"/>
                <w:lang w:val="en-GB" w:eastAsia="zh-CN"/>
              </w:rPr>
            </w:pPr>
          </w:p>
          <w:p w14:paraId="6BF5A6CF" w14:textId="77777777" w:rsidR="001A6899" w:rsidRPr="001A6899" w:rsidRDefault="001A6899" w:rsidP="001A6899">
            <w:pPr>
              <w:keepNext/>
              <w:keepLines/>
              <w:spacing w:line="256" w:lineRule="auto"/>
              <w:ind w:left="1701" w:hanging="1701"/>
              <w:textAlignment w:val="auto"/>
              <w:outlineLvl w:val="4"/>
              <w:rPr>
                <w:rFonts w:ascii="LG스마트체 Regular" w:eastAsia="LG스마트체 Regular" w:hAnsi="LG스마트체 Regular"/>
                <w:lang w:val="en-GB" w:eastAsia="zh-CN"/>
              </w:rPr>
            </w:pPr>
            <w:r w:rsidRPr="001A6899">
              <w:rPr>
                <w:rFonts w:ascii="LG스마트체 Regular" w:eastAsia="LG스마트체 Regular" w:hAnsi="LG스마트체 Regular" w:hint="eastAsia"/>
                <w:lang w:val="en-GB" w:eastAsia="zh-CN"/>
              </w:rPr>
              <w:t>Proposal 2.2-2A</w:t>
            </w:r>
          </w:p>
          <w:p w14:paraId="4A0D5533" w14:textId="77777777" w:rsidR="001A6899" w:rsidRPr="001A6899" w:rsidRDefault="001A6899" w:rsidP="001A6899">
            <w:pPr>
              <w:numPr>
                <w:ilvl w:val="0"/>
                <w:numId w:val="56"/>
              </w:numPr>
              <w:spacing w:after="0" w:line="256" w:lineRule="auto"/>
              <w:textAlignment w:val="auto"/>
              <w:rPr>
                <w:szCs w:val="22"/>
                <w:lang w:eastAsia="zh-CN"/>
              </w:rPr>
            </w:pPr>
            <w:r w:rsidRPr="001A6899">
              <w:rPr>
                <w:szCs w:val="22"/>
                <w:lang w:eastAsia="zh-CN"/>
              </w:rPr>
              <w:t>If gap is supported between consecutive ROs for 480kHz and 960kHz,</w:t>
            </w:r>
          </w:p>
          <w:p w14:paraId="7C8A650F"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Gap can be configured by gNB</w:t>
            </w:r>
          </w:p>
          <w:p w14:paraId="6453E0F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e>
                    <m:sub>
                      <m:r>
                        <m:rPr>
                          <m:sty m:val="p"/>
                        </m:rPr>
                        <w:rPr>
                          <w:rFonts w:ascii="Cambria Math" w:hAnsi="Cambria Math"/>
                          <w:szCs w:val="22"/>
                          <w:lang w:eastAsia="zh-CN"/>
                        </w:rPr>
                        <m:t>0</m:t>
                      </m: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t</m:t>
                      </m: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dur</m:t>
                      </m:r>
                    </m:sub>
                    <m:sup>
                      <m:r>
                        <w:rPr>
                          <w:rFonts w:ascii="Cambria Math" w:hAnsi="Cambria Math"/>
                          <w:szCs w:val="22"/>
                          <w:lang w:eastAsia="zh-CN"/>
                        </w:rPr>
                        <m:t>RA</m:t>
                      </m:r>
                    </m:sup>
                  </m:sSubSup>
                  <m:r>
                    <m:rPr>
                      <m:sty m:val="p"/>
                    </m:rPr>
                    <w:rPr>
                      <w:rFonts w:ascii="Cambria Math" w:hAnsi="Cambria Math"/>
                      <w:szCs w:val="22"/>
                      <w:lang w:eastAsia="zh-CN"/>
                    </w:rPr>
                    <m:t xml:space="preserve">  </m:t>
                  </m:r>
                </m:e>
              </m:d>
            </m:oMath>
            <w:r w:rsidRPr="001A6899">
              <w:rPr>
                <w:szCs w:val="22"/>
                <w:lang w:eastAsia="zh-CN"/>
              </w:rPr>
              <w:t xml:space="preserve"> in Table 6.3.3.2-4 of 38.211 are reused.  </w:t>
            </w:r>
          </w:p>
          <w:p w14:paraId="00EB4386" w14:textId="77777777" w:rsidR="001A6899" w:rsidRPr="001A6899" w:rsidRDefault="001A6899" w:rsidP="001A6899">
            <w:pPr>
              <w:numPr>
                <w:ilvl w:val="2"/>
                <w:numId w:val="56"/>
              </w:numPr>
              <w:spacing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e>
                <m:sub>
                  <m:r>
                    <m:rPr>
                      <m:sty m:val="p"/>
                    </m:rPr>
                    <w:rPr>
                      <w:rFonts w:ascii="Cambria Math" w:hAnsi="Cambria Math"/>
                      <w:strike/>
                      <w:color w:val="C00000"/>
                      <w:szCs w:val="22"/>
                      <w:lang w:val="fr-FR" w:eastAsia="zh-CN"/>
                    </w:rPr>
                    <m:t>0</m:t>
                  </m: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t</m:t>
                      </m:r>
                    </m:sub>
                    <m:sup>
                      <m:r>
                        <m:rPr>
                          <m:sty m:val="p"/>
                        </m:rPr>
                        <w:rPr>
                          <w:rFonts w:ascii="Cambria Math" w:hAnsi="Cambria Math"/>
                          <w:strike/>
                          <w:color w:val="C00000"/>
                          <w:szCs w:val="22"/>
                          <w:lang w:val="fr-FR" w:eastAsia="zh-CN"/>
                        </w:rPr>
                        <m:t>RA,slot</m:t>
                      </m:r>
                    </m:sup>
                  </m:sSubSup>
                  <m:r>
                    <m:rPr>
                      <m:sty m:val="p"/>
                    </m:rPr>
                    <w:rPr>
                      <w:rFonts w:ascii="Cambria Math" w:hAnsi="Cambria Math"/>
                      <w:strike/>
                      <w:color w:val="C00000"/>
                      <w:szCs w:val="22"/>
                      <w:lang w:val="fr-FR" w:eastAsia="zh-CN"/>
                    </w:rPr>
                    <m:t>-1</m:t>
                  </m: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w:rPr>
                      <w:rFonts w:ascii="Cambria Math" w:hAnsi="Cambria Math"/>
                      <w:strike/>
                      <w:color w:val="C00000"/>
                      <w:szCs w:val="22"/>
                      <w:lang w:eastAsia="zh-CN"/>
                    </w:rPr>
                    <m:t>t</m:t>
                  </m:r>
                </m:sub>
                <m:sup>
                  <m:r>
                    <m:rPr>
                      <m:nor/>
                    </m:rPr>
                    <w:rPr>
                      <w:strike/>
                      <w:color w:val="C00000"/>
                      <w:szCs w:val="22"/>
                      <w:lang w:val="fr-FR" w:eastAsia="zh-CN"/>
                    </w:rPr>
                    <m:t>RA</m:t>
                  </m: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dur</m:t>
                      </m:r>
                    </m:sub>
                    <m:sup>
                      <m:r>
                        <m:rPr>
                          <m:nor/>
                        </m:rPr>
                        <w:rPr>
                          <w:strike/>
                          <w:color w:val="C00000"/>
                          <w:szCs w:val="22"/>
                          <w:lang w:val="fr-FR" w:eastAsia="zh-CN"/>
                        </w:rPr>
                        <m:t>RA</m:t>
                      </m: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sty m:val="p"/>
                        </m:rPr>
                        <w:rPr>
                          <w:rFonts w:ascii="Cambria Math" w:hAnsi="Cambria Math"/>
                          <w:strike/>
                          <w:color w:val="C00000"/>
                          <w:szCs w:val="22"/>
                          <w:lang w:val="fr-FR" w:eastAsia="zh-CN"/>
                        </w:rPr>
                        <m:t>gap</m:t>
                      </m:r>
                    </m:sub>
                    <m:sup>
                      <m:r>
                        <m:rPr>
                          <m:sty m:val="p"/>
                        </m:rPr>
                        <w:rPr>
                          <w:rFonts w:ascii="Cambria Math" w:hAnsi="Cambria Math"/>
                          <w:strike/>
                          <w:color w:val="C00000"/>
                          <w:szCs w:val="22"/>
                          <w:lang w:val="fr-FR" w:eastAsia="zh-CN"/>
                        </w:rPr>
                        <m:t>RA</m:t>
                      </m:r>
                    </m:sup>
                  </m:sSubSup>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e>
                <m:sub>
                  <m:r>
                    <m:rPr>
                      <m:nor/>
                    </m:rPr>
                    <w:rPr>
                      <w:strike/>
                      <w:color w:val="C00000"/>
                      <w:szCs w:val="22"/>
                      <w:lang w:val="fr-FR" w:eastAsia="zh-CN"/>
                    </w:rPr>
                    <m:t>slot</m:t>
                  </m:r>
                </m:sub>
                <m:sup>
                  <m:r>
                    <m:rPr>
                      <m:nor/>
                    </m:rPr>
                    <w:rPr>
                      <w:strike/>
                      <w:color w:val="C00000"/>
                      <w:szCs w:val="22"/>
                      <w:lang w:val="fr-FR" w:eastAsia="zh-CN"/>
                    </w:rPr>
                    <m:t>RA</m:t>
                  </m:r>
                </m:sup>
              </m:sSubSup>
            </m:oMath>
            <w:r w:rsidRPr="001A6899">
              <w:rPr>
                <w:strike/>
                <w:color w:val="C00000"/>
                <w:szCs w:val="22"/>
                <w:lang w:val="fr-FR" w:eastAsia="zh-CN"/>
              </w:rPr>
              <w:t xml:space="preserve">             </w:t>
            </w:r>
          </w:p>
          <w:p w14:paraId="5C8A1796"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w:rPr>
                              <w:rFonts w:ascii="Cambria Math" w:hAnsi="Cambria Math"/>
                              <w:color w:val="C00000"/>
                              <w:szCs w:val="22"/>
                              <w:u w:val="single"/>
                              <w:lang w:eastAsia="zh-CN"/>
                            </w:rPr>
                            <m:t>RA,slot</m:t>
                          </m:r>
                        </m:sup>
                      </m:sSubSup>
                      <m:r>
                        <w:rPr>
                          <w:rFonts w:ascii="Cambria Math" w:hAnsi="Cambria Math"/>
                          <w:color w:val="C00000"/>
                          <w:szCs w:val="22"/>
                          <w:u w:val="single"/>
                          <w:lang w:eastAsia="zh-CN"/>
                        </w:rPr>
                        <m:t>-1</m:t>
                      </m: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r>
                    <m:rPr>
                      <m:lit/>
                    </m:rPr>
                    <w:rPr>
                      <w:rFonts w:ascii="Cambria Math" w:hAnsi="Cambria Math"/>
                      <w:color w:val="C00000"/>
                      <w:szCs w:val="22"/>
                      <w:u w:val="single"/>
                      <w:lang w:eastAsia="zh-CN"/>
                    </w:rPr>
                    <m:t>/</m:t>
                  </m:r>
                  <m:r>
                    <w:rPr>
                      <w:rFonts w:ascii="Cambria Math" w:hAnsi="Cambria Math"/>
                      <w:color w:val="C00000"/>
                      <w:szCs w:val="22"/>
                      <w:u w:val="single"/>
                      <w:lang w:eastAsia="zh-CN"/>
                    </w:rPr>
                    <m:t>14</m:t>
                  </m:r>
                </m:e>
              </m:d>
            </m:oMath>
          </w:p>
          <w:p w14:paraId="38B7C044" w14:textId="77777777" w:rsidR="001A6899" w:rsidRPr="001A6899" w:rsidRDefault="00352A9E" w:rsidP="001A6899">
            <w:pPr>
              <w:numPr>
                <w:ilvl w:val="2"/>
                <w:numId w:val="56"/>
              </w:numPr>
              <w:spacing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e>
                <m:sub>
                  <m:r>
                    <m:rPr>
                      <m:nor/>
                    </m:rPr>
                    <w:rPr>
                      <w:rFonts w:ascii="Cambria Math" w:hAnsi="Cambria Math"/>
                      <w:i/>
                      <w:strike/>
                      <w:color w:val="C00000"/>
                      <w:szCs w:val="22"/>
                      <w:highlight w:val="yellow"/>
                      <w:u w:val="single"/>
                      <w:lang w:eastAsia="zh-CN"/>
                    </w:rPr>
                    <m:t>slot</m:t>
                  </m:r>
                </m:sub>
                <m:sup>
                  <m:r>
                    <m:rPr>
                      <m:nor/>
                    </m:rPr>
                    <w:rPr>
                      <w:rFonts w:ascii="Cambria Math" w:hAnsi="Cambria Math"/>
                      <w:i/>
                      <w:strike/>
                      <w:color w:val="C00000"/>
                      <w:szCs w:val="22"/>
                      <w:highlight w:val="yellow"/>
                      <w:u w:val="single"/>
                      <w:lang w:eastAsia="zh-CN"/>
                    </w:rPr>
                    <m:t>RA</m:t>
                  </m:r>
                </m:sup>
              </m:sSubSup>
              <m:r>
                <w:rPr>
                  <w:rFonts w:ascii="Cambria Math" w:hAnsi="Cambria Math"/>
                  <w:strike/>
                  <w:color w:val="C00000"/>
                  <w:szCs w:val="22"/>
                  <w:highlight w:val="yellow"/>
                  <w:u w:val="single"/>
                  <w:lang w:eastAsia="zh-CN"/>
                </w:rPr>
                <m:t>=7-X</m:t>
              </m:r>
            </m:oMath>
            <w:r w:rsidR="001A6899" w:rsidRPr="001A6899">
              <w:rPr>
                <w:rFonts w:ascii="Cambria Math" w:hAnsi="Cambria Math"/>
                <w:i/>
                <w:strike/>
                <w:color w:val="C00000"/>
                <w:szCs w:val="22"/>
                <w:highlight w:val="yellow"/>
                <w:u w:val="single"/>
                <w:lang w:eastAsia="zh-CN"/>
              </w:rPr>
              <w:t xml:space="preserve"> (for example)</w:t>
            </w:r>
          </w:p>
          <w:p w14:paraId="7C57CFC9" w14:textId="77777777" w:rsidR="001A6899" w:rsidRPr="001A6899" w:rsidRDefault="001A6899" w:rsidP="001A6899">
            <w:pPr>
              <w:numPr>
                <w:ilvl w:val="2"/>
                <w:numId w:val="56"/>
              </w:numPr>
              <w:spacing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e>
                <m:sub>
                  <m:r>
                    <w:rPr>
                      <w:rFonts w:ascii="Cambria Math" w:hAnsi="Cambria Math"/>
                      <w:color w:val="C00000"/>
                      <w:szCs w:val="22"/>
                      <w:u w:val="single"/>
                      <w:lang w:val="fr-FR" w:eastAsia="zh-CN"/>
                    </w:rPr>
                    <m:t>0</m:t>
                  </m: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t</m:t>
                  </m:r>
                </m:sub>
                <m:sup>
                  <m:r>
                    <m:rPr>
                      <m:nor/>
                    </m:rPr>
                    <w:rPr>
                      <w:rFonts w:ascii="Cambria Math" w:hAnsi="Cambria Math"/>
                      <w:i/>
                      <w:color w:val="C00000"/>
                      <w:szCs w:val="22"/>
                      <w:u w:val="single"/>
                      <w:lang w:val="fr-FR" w:eastAsia="zh-CN"/>
                    </w:rPr>
                    <m:t>RA</m:t>
                  </m: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dur</m:t>
                      </m:r>
                    </m:sub>
                    <m:sup>
                      <m:r>
                        <m:rPr>
                          <m:nor/>
                        </m:rPr>
                        <w:rPr>
                          <w:rFonts w:ascii="Cambria Math" w:hAnsi="Cambria Math"/>
                          <w:i/>
                          <w:color w:val="C00000"/>
                          <w:szCs w:val="22"/>
                          <w:u w:val="single"/>
                          <w:lang w:val="fr-FR" w:eastAsia="zh-CN"/>
                        </w:rPr>
                        <m:t>RA</m:t>
                      </m: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w:rPr>
                          <w:rFonts w:ascii="Cambria Math" w:hAnsi="Cambria Math"/>
                          <w:color w:val="C00000"/>
                          <w:szCs w:val="22"/>
                          <w:u w:val="single"/>
                          <w:lang w:eastAsia="zh-CN"/>
                        </w:rPr>
                        <m:t>gap</m:t>
                      </m:r>
                    </m:sub>
                    <m:sup>
                      <m:r>
                        <w:rPr>
                          <w:rFonts w:ascii="Cambria Math" w:hAnsi="Cambria Math"/>
                          <w:color w:val="C00000"/>
                          <w:szCs w:val="22"/>
                          <w:u w:val="single"/>
                          <w:lang w:eastAsia="zh-CN"/>
                        </w:rPr>
                        <m:t>RA</m:t>
                      </m:r>
                    </m:sup>
                  </m:sSubSup>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e>
                <m:sub>
                  <m:r>
                    <m:rPr>
                      <m:nor/>
                    </m:rPr>
                    <w:rPr>
                      <w:rFonts w:ascii="Cambria Math" w:hAnsi="Cambria Math"/>
                      <w:i/>
                      <w:color w:val="C00000"/>
                      <w:szCs w:val="22"/>
                      <w:u w:val="single"/>
                      <w:lang w:val="fr-FR" w:eastAsia="zh-CN"/>
                    </w:rPr>
                    <m:t>slot</m:t>
                  </m:r>
                </m:sub>
                <m:sup>
                  <m:r>
                    <m:rPr>
                      <m:nor/>
                    </m:rPr>
                    <w:rPr>
                      <w:rFonts w:ascii="Cambria Math" w:hAnsi="Cambria Math"/>
                      <w:i/>
                      <w:color w:val="C00000"/>
                      <w:szCs w:val="22"/>
                      <w:u w:val="single"/>
                      <w:lang w:val="fr-FR" w:eastAsia="zh-CN"/>
                    </w:rPr>
                    <m:t>RA</m:t>
                  </m:r>
                </m:sup>
              </m:sSubSup>
            </m:oMath>
          </w:p>
          <w:p w14:paraId="4FCB3F1D"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starting PRACH slot index for 480/960 kHz is given by:</w:t>
            </w:r>
          </w:p>
          <w:p w14:paraId="4341275B"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1,</w:t>
            </w:r>
          </w:p>
          <w:p w14:paraId="358FB682" w14:textId="77777777" w:rsidR="001A6899" w:rsidRPr="001A6899" w:rsidRDefault="001A6899" w:rsidP="001A6899">
            <w:pPr>
              <w:numPr>
                <w:ilvl w:val="3"/>
                <w:numId w:val="56"/>
              </w:numPr>
              <w:spacing w:after="0" w:line="256" w:lineRule="auto"/>
              <w:textAlignment w:val="auto"/>
              <w:rPr>
                <w:szCs w:val="22"/>
                <w:lang w:eastAsia="zh-CN"/>
              </w:rPr>
            </w:pPr>
            <w:r w:rsidRPr="001A6899">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Pr="001A6899">
              <w:rPr>
                <w:szCs w:val="22"/>
                <w:lang w:eastAsia="zh-CN"/>
              </w:rPr>
              <w:t xml:space="preserve"> for 960 kHz PRACH</w:t>
            </w:r>
          </w:p>
          <w:p w14:paraId="65597B02" w14:textId="77777777" w:rsidR="001A6899" w:rsidRPr="001A6899" w:rsidRDefault="001A6899" w:rsidP="001A6899">
            <w:pPr>
              <w:numPr>
                <w:ilvl w:val="2"/>
                <w:numId w:val="56"/>
              </w:numPr>
              <w:spacing w:after="0" w:line="256" w:lineRule="auto"/>
              <w:textAlignment w:val="auto"/>
              <w:rPr>
                <w:szCs w:val="22"/>
                <w:lang w:eastAsia="zh-CN"/>
              </w:rPr>
            </w:pPr>
            <w:r w:rsidRPr="001A6899">
              <w:rPr>
                <w:szCs w:val="22"/>
                <w:lang w:eastAsia="zh-CN"/>
              </w:rPr>
              <w:t>when the number of PRACH slots in a reference slot is 2,</w:t>
            </w:r>
          </w:p>
          <w:p w14:paraId="34D0D724" w14:textId="77777777" w:rsidR="001A6899" w:rsidRPr="001A6899" w:rsidRDefault="00352A9E" w:rsidP="001A6899">
            <w:pPr>
              <w:numPr>
                <w:ilvl w:val="3"/>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e>
                <m:sub>
                  <m:r>
                    <m:rPr>
                      <m:nor/>
                    </m:rPr>
                    <w:rPr>
                      <w:szCs w:val="22"/>
                      <w:lang w:eastAsia="zh-CN"/>
                    </w:rPr>
                    <m:t>slot</m:t>
                  </m:r>
                </m:sub>
                <m:sup>
                  <m:r>
                    <m:rPr>
                      <m:nor/>
                    </m:rPr>
                    <w:rPr>
                      <w:szCs w:val="22"/>
                      <w:lang w:eastAsia="zh-CN"/>
                    </w:rPr>
                    <m:t>RA</m:t>
                  </m: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sidR="001A6899" w:rsidRPr="001A6899">
              <w:rPr>
                <w:szCs w:val="22"/>
                <w:lang w:eastAsia="zh-CN"/>
              </w:rPr>
              <w:t xml:space="preserve"> for 960 kHz PRACH </w:t>
            </w:r>
          </w:p>
          <w:p w14:paraId="4ADA4AA2" w14:textId="77777777" w:rsidR="001A6899" w:rsidRPr="001A6899" w:rsidRDefault="001A6899" w:rsidP="001A6899">
            <w:pPr>
              <w:numPr>
                <w:ilvl w:val="2"/>
                <w:numId w:val="56"/>
              </w:numPr>
              <w:spacing w:after="0" w:line="256" w:lineRule="auto"/>
              <w:textAlignment w:val="auto"/>
              <w:rPr>
                <w:strike/>
                <w:szCs w:val="22"/>
                <w:highlight w:val="yellow"/>
                <w:lang w:eastAsia="zh-CN"/>
              </w:rPr>
            </w:pPr>
            <w:r w:rsidRPr="001A6899">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t</m:t>
                          </m:r>
                        </m:sub>
                        <m:sup>
                          <m:r>
                            <m:rPr>
                              <m:sty m:val="p"/>
                            </m:rPr>
                            <w:rPr>
                              <w:rFonts w:ascii="Cambria Math" w:hAnsi="Cambria Math"/>
                              <w:strike/>
                              <w:szCs w:val="22"/>
                              <w:highlight w:val="yellow"/>
                              <w:lang w:eastAsia="zh-CN"/>
                            </w:rPr>
                            <m:t>RA,slot</m:t>
                          </m:r>
                        </m:sup>
                      </m:sSubSup>
                      <m:r>
                        <m:rPr>
                          <m:sty m:val="p"/>
                        </m:rPr>
                        <w:rPr>
                          <w:rFonts w:ascii="Cambria Math" w:hAnsi="Cambria Math"/>
                          <w:strike/>
                          <w:szCs w:val="22"/>
                          <w:highlight w:val="yellow"/>
                          <w:lang w:eastAsia="zh-CN"/>
                        </w:rPr>
                        <m:t>-1</m:t>
                      </m: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e>
                    <m:sub>
                      <m:r>
                        <m:rPr>
                          <m:sty m:val="p"/>
                        </m:rPr>
                        <w:rPr>
                          <w:rFonts w:ascii="Cambria Math" w:hAnsi="Cambria Math"/>
                          <w:strike/>
                          <w:szCs w:val="22"/>
                          <w:highlight w:val="yellow"/>
                          <w:lang w:eastAsia="zh-CN"/>
                        </w:rPr>
                        <m:t>gap</m:t>
                      </m:r>
                    </m:sub>
                    <m:sup>
                      <m:r>
                        <m:rPr>
                          <m:sty m:val="p"/>
                        </m:rPr>
                        <w:rPr>
                          <w:rFonts w:ascii="Cambria Math" w:hAnsi="Cambria Math"/>
                          <w:strike/>
                          <w:szCs w:val="22"/>
                          <w:highlight w:val="yellow"/>
                          <w:lang w:eastAsia="zh-CN"/>
                        </w:rPr>
                        <m:t>RA</m:t>
                      </m:r>
                    </m:sup>
                  </m:sSubSup>
                  <m:r>
                    <m:rPr>
                      <m:lit/>
                    </m:rPr>
                    <w:rPr>
                      <w:rFonts w:ascii="Cambria Math" w:hAnsi="Cambria Math"/>
                      <w:strike/>
                      <w:szCs w:val="22"/>
                      <w:highlight w:val="yellow"/>
                      <w:lang w:eastAsia="zh-CN"/>
                    </w:rPr>
                    <m:t>/</m:t>
                  </m:r>
                  <m:r>
                    <w:rPr>
                      <w:rFonts w:ascii="Cambria Math" w:hAnsi="Cambria Math"/>
                      <w:strike/>
                      <w:szCs w:val="22"/>
                      <w:highlight w:val="yellow"/>
                      <w:lang w:eastAsia="zh-CN"/>
                    </w:rPr>
                    <m:t>14</m:t>
                  </m:r>
                </m:e>
              </m:d>
            </m:oMath>
          </w:p>
          <w:p w14:paraId="336DF86D" w14:textId="77777777" w:rsidR="001A6899" w:rsidRPr="001A6899" w:rsidRDefault="00352A9E" w:rsidP="001A6899">
            <w:pPr>
              <w:numPr>
                <w:ilvl w:val="2"/>
                <w:numId w:val="56"/>
              </w:numPr>
              <w:spacing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r>
                <w:rPr>
                  <w:rFonts w:ascii="Cambria Math" w:hAnsi="Cambria Math"/>
                  <w:szCs w:val="22"/>
                  <w:lang w:eastAsia="zh-CN"/>
                </w:rPr>
                <m:t>=0</m:t>
              </m:r>
            </m:oMath>
            <w:r w:rsidR="001A6899" w:rsidRPr="001A6899">
              <w:rPr>
                <w:szCs w:val="22"/>
                <w:lang w:eastAsia="zh-CN"/>
              </w:rPr>
              <w:t xml:space="preserve"> is set to configure no gap between ROs</w:t>
            </w:r>
          </w:p>
          <w:p w14:paraId="1CE043B1" w14:textId="77777777" w:rsidR="001A6899" w:rsidRPr="001A6899" w:rsidRDefault="001A6899" w:rsidP="001A6899">
            <w:pPr>
              <w:numPr>
                <w:ilvl w:val="1"/>
                <w:numId w:val="56"/>
              </w:numPr>
              <w:spacing w:after="0" w:line="256" w:lineRule="auto"/>
              <w:textAlignment w:val="auto"/>
              <w:rPr>
                <w:szCs w:val="22"/>
                <w:lang w:eastAsia="zh-CN"/>
              </w:rPr>
            </w:pPr>
            <w:r w:rsidRPr="001A6899">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e>
                <m:sub>
                  <m:r>
                    <m:rPr>
                      <m:sty m:val="p"/>
                    </m:rPr>
                    <w:rPr>
                      <w:rFonts w:ascii="Cambria Math" w:hAnsi="Cambria Math"/>
                      <w:szCs w:val="22"/>
                      <w:lang w:eastAsia="zh-CN"/>
                    </w:rPr>
                    <m:t>gap</m:t>
                  </m:r>
                </m:sub>
                <m:sup>
                  <m:r>
                    <m:rPr>
                      <m:sty m:val="p"/>
                    </m:rPr>
                    <w:rPr>
                      <w:rFonts w:ascii="Cambria Math" w:hAnsi="Cambria Math"/>
                      <w:szCs w:val="22"/>
                      <w:lang w:eastAsia="zh-CN"/>
                    </w:rPr>
                    <m:t>RA</m:t>
                  </m:r>
                </m:sup>
              </m:sSubSup>
            </m:oMath>
            <w:r w:rsidRPr="001A6899">
              <w:rPr>
                <w:szCs w:val="22"/>
                <w:lang w:eastAsia="zh-CN"/>
              </w:rPr>
              <w:t xml:space="preserve"> (other than 0) </w:t>
            </w:r>
          </w:p>
          <w:p w14:paraId="33898A1D" w14:textId="6291ABD3" w:rsidR="001A6899" w:rsidRDefault="001A6899" w:rsidP="001A6899">
            <w:pPr>
              <w:pStyle w:val="ac"/>
              <w:spacing w:after="0"/>
              <w:rPr>
                <w:rFonts w:ascii="Times New Roman" w:eastAsia="ＭＳ 明朝" w:hAnsi="Times New Roman"/>
                <w:b/>
                <w:sz w:val="22"/>
                <w:szCs w:val="22"/>
                <w:lang w:eastAsia="ja-JP"/>
              </w:rPr>
            </w:pPr>
            <w:r w:rsidRPr="001A6899">
              <w:rPr>
                <w:rFonts w:ascii="Times New Roman" w:hAnsi="Times New Roman"/>
                <w:szCs w:val="22"/>
                <w:lang w:eastAsia="zh-CN"/>
              </w:rPr>
              <w:t xml:space="preserve">FFS: </w:t>
            </w:r>
            <w:r w:rsidRPr="001A6899">
              <w:rPr>
                <w:rFonts w:ascii="Times New Roman" w:hAnsi="Times New Roman"/>
                <w:color w:val="000000" w:themeColor="text1"/>
                <w:szCs w:val="22"/>
                <w:lang w:eastAsia="zh-CN"/>
              </w:rPr>
              <w:t>Whether gaps are supported for all PRACH formats or only for formats with smaller CP (eg, A1, B1, A1/B1)</w:t>
            </w:r>
          </w:p>
        </w:tc>
      </w:tr>
    </w:tbl>
    <w:p w14:paraId="2DE08965" w14:textId="77777777" w:rsidR="004A5719" w:rsidRDefault="004A5719" w:rsidP="004A5719">
      <w:pPr>
        <w:pStyle w:val="ac"/>
        <w:spacing w:after="0"/>
        <w:rPr>
          <w:rFonts w:ascii="Times New Roman" w:hAnsi="Times New Roman"/>
          <w:sz w:val="22"/>
          <w:szCs w:val="22"/>
          <w:lang w:eastAsia="zh-CN"/>
        </w:rPr>
      </w:pPr>
    </w:p>
    <w:p w14:paraId="1A03AC07" w14:textId="77777777" w:rsidR="004A5719" w:rsidRDefault="004A5719" w:rsidP="004A5719">
      <w:pPr>
        <w:pStyle w:val="ac"/>
        <w:spacing w:after="0"/>
        <w:rPr>
          <w:rFonts w:ascii="Times New Roman" w:hAnsi="Times New Roman"/>
          <w:sz w:val="22"/>
          <w:szCs w:val="22"/>
          <w:lang w:eastAsia="zh-CN"/>
        </w:rPr>
      </w:pPr>
    </w:p>
    <w:p w14:paraId="19EB5532" w14:textId="31318D29" w:rsidR="004A5719" w:rsidRDefault="004A5719" w:rsidP="004A5719">
      <w:pPr>
        <w:pStyle w:val="4"/>
        <w:rPr>
          <w:lang w:eastAsia="zh-CN"/>
        </w:rPr>
      </w:pPr>
      <w:r>
        <w:rPr>
          <w:lang w:eastAsia="zh-CN"/>
        </w:rPr>
        <w:t>&lt;Summary of 3</w:t>
      </w:r>
      <w:r w:rsidRPr="00F67326">
        <w:rPr>
          <w:vertAlign w:val="superscript"/>
          <w:lang w:eastAsia="zh-CN"/>
        </w:rPr>
        <w:t>rd</w:t>
      </w:r>
      <w:r>
        <w:rPr>
          <w:lang w:eastAsia="zh-CN"/>
        </w:rPr>
        <w:t xml:space="preserve"> Round of Discussions&gt;</w:t>
      </w:r>
      <w:r w:rsidR="002D6964">
        <w:rPr>
          <w:lang w:eastAsia="zh-CN"/>
        </w:rPr>
        <w:t xml:space="preserve"> - tentative</w:t>
      </w:r>
    </w:p>
    <w:p w14:paraId="4881A916" w14:textId="77777777" w:rsidR="002D6964" w:rsidRPr="006D1EC5" w:rsidRDefault="002D6964" w:rsidP="002D6964">
      <w:pPr>
        <w:pStyle w:val="5"/>
        <w:rPr>
          <w:lang w:eastAsia="zh-CN"/>
        </w:rPr>
      </w:pPr>
      <w:r w:rsidRPr="006D1EC5">
        <w:rPr>
          <w:lang w:eastAsia="zh-CN"/>
        </w:rPr>
        <w:t>Issue #1) Gap or no Gap between ROs</w:t>
      </w:r>
    </w:p>
    <w:p w14:paraId="74AF8D1D"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0DC590EB"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6F5532C1"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14:paraId="3288F67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B644A36"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2E72D05A" w14:textId="77777777" w:rsidR="00341600" w:rsidRDefault="00341600" w:rsidP="00341600">
      <w:pPr>
        <w:pStyle w:val="ac"/>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14:paraId="05AFC74B"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14:paraId="437D3D5F" w14:textId="77777777" w:rsidR="00341600" w:rsidRDefault="00341600" w:rsidP="00341600">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14:paraId="617FD3AE"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FE8A0C9" w14:textId="77777777" w:rsidR="002D6964" w:rsidRDefault="002D6964" w:rsidP="002D6964">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14:paraId="1A6D3269"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lastRenderedPageBreak/>
        <w:t>Beam switching gap can be created by the gNB side (in specification transparent manner) with more PRACH repetitions</w:t>
      </w:r>
    </w:p>
    <w:p w14:paraId="6A33B57E"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14:paraId="5CC68A53" w14:textId="77777777" w:rsidR="002D6964" w:rsidRDefault="002D6964" w:rsidP="002D6964">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5DB1FD8" w14:textId="719D875E" w:rsidR="002D6964" w:rsidRDefault="002D6964" w:rsidP="002D6964">
      <w:pPr>
        <w:pStyle w:val="ac"/>
        <w:spacing w:after="0"/>
        <w:rPr>
          <w:rFonts w:ascii="Times New Roman" w:hAnsi="Times New Roman"/>
          <w:sz w:val="22"/>
          <w:szCs w:val="22"/>
          <w:lang w:eastAsia="zh-CN"/>
        </w:rPr>
      </w:pPr>
    </w:p>
    <w:p w14:paraId="67A97E66" w14:textId="10A08668" w:rsidR="00C300E0" w:rsidRDefault="00C300E0" w:rsidP="002D6964">
      <w:pPr>
        <w:pStyle w:val="ac"/>
        <w:spacing w:after="0"/>
        <w:rPr>
          <w:rFonts w:ascii="Times New Roman" w:hAnsi="Times New Roman"/>
          <w:sz w:val="22"/>
          <w:szCs w:val="22"/>
          <w:lang w:eastAsia="zh-CN"/>
        </w:rPr>
      </w:pPr>
    </w:p>
    <w:p w14:paraId="7950EC04" w14:textId="70C1E2CC" w:rsidR="00E65DC2" w:rsidRDefault="00E65DC2" w:rsidP="002D6964">
      <w:pPr>
        <w:pStyle w:val="ac"/>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14:paraId="578175BF" w14:textId="3B24DF8A" w:rsidR="00E65DC2" w:rsidRDefault="00E65DC2" w:rsidP="001F739A">
      <w:pPr>
        <w:pStyle w:val="6"/>
        <w:rPr>
          <w:lang w:eastAsia="zh-CN"/>
        </w:rPr>
      </w:pPr>
      <w:r>
        <w:rPr>
          <w:lang w:eastAsia="zh-CN"/>
        </w:rPr>
        <w:t>Proposal 2.2-1C</w:t>
      </w:r>
    </w:p>
    <w:p w14:paraId="1C8F10C8" w14:textId="77777777" w:rsidR="00E65DC2" w:rsidRDefault="00E65DC2" w:rsidP="00E65DC2">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7838DD1" w14:textId="77777777" w:rsidR="00E65DC2" w:rsidRPr="002E0837" w:rsidRDefault="00E65DC2" w:rsidP="00E65DC2">
      <w:pPr>
        <w:pStyle w:val="ac"/>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FFS: whether supporting gaps is fixed in specification or RRC configured by gNB</w:t>
      </w:r>
    </w:p>
    <w:p w14:paraId="4CE45781" w14:textId="77777777" w:rsidR="00E65DC2" w:rsidRPr="002E0837" w:rsidRDefault="00E65DC2" w:rsidP="00E65DC2">
      <w:pPr>
        <w:pStyle w:val="ac"/>
        <w:numPr>
          <w:ilvl w:val="1"/>
          <w:numId w:val="7"/>
        </w:numPr>
        <w:spacing w:after="0"/>
        <w:rPr>
          <w:rFonts w:ascii="Times New Roman" w:hAnsi="Times New Roman"/>
          <w:color w:val="C00000"/>
          <w:sz w:val="22"/>
          <w:szCs w:val="22"/>
          <w:u w:val="single"/>
          <w:lang w:eastAsia="zh-CN"/>
        </w:rPr>
      </w:pPr>
      <w:r w:rsidRPr="002E0837">
        <w:rPr>
          <w:rFonts w:ascii="Times New Roman" w:hAnsi="Times New Roman"/>
          <w:color w:val="C00000"/>
          <w:sz w:val="22"/>
          <w:szCs w:val="22"/>
          <w:u w:val="single"/>
          <w:lang w:eastAsia="zh-CN"/>
        </w:rPr>
        <w:t xml:space="preserve">gNB may configure the gap between ROs, including no gap configuration </w:t>
      </w:r>
    </w:p>
    <w:p w14:paraId="6EFDBBC3" w14:textId="77777777" w:rsidR="00E65DC2" w:rsidRPr="000F1C6F" w:rsidRDefault="00E65DC2" w:rsidP="00E65DC2">
      <w:pPr>
        <w:pStyle w:val="ac"/>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(eg, A1, B1, A1/B1)</w:t>
      </w:r>
    </w:p>
    <w:p w14:paraId="52617636" w14:textId="7F37AF13" w:rsidR="002D6964" w:rsidRDefault="002D6964" w:rsidP="002D6964">
      <w:pPr>
        <w:pStyle w:val="ac"/>
        <w:spacing w:after="0"/>
        <w:rPr>
          <w:rFonts w:ascii="Times New Roman" w:hAnsi="Times New Roman"/>
          <w:sz w:val="22"/>
          <w:szCs w:val="22"/>
          <w:lang w:eastAsia="zh-CN"/>
        </w:rPr>
      </w:pPr>
    </w:p>
    <w:p w14:paraId="4276E2CE" w14:textId="77777777" w:rsidR="00C92C3E" w:rsidRDefault="00C92C3E" w:rsidP="00C92C3E">
      <w:pPr>
        <w:pStyle w:val="ac"/>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14:paraId="65E7E04F" w14:textId="77777777" w:rsidR="00C92C3E" w:rsidRDefault="00C92C3E" w:rsidP="00C92C3E">
      <w:pPr>
        <w:pStyle w:val="ac"/>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14:paraId="0B9530FC" w14:textId="77777777" w:rsidR="00C92C3E" w:rsidRDefault="00C92C3E" w:rsidP="00C92C3E">
      <w:pPr>
        <w:pStyle w:val="ac"/>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Intel</w:t>
      </w:r>
    </w:p>
    <w:p w14:paraId="16445BC6" w14:textId="77777777" w:rsidR="00E65DC2" w:rsidRDefault="00E65DC2" w:rsidP="002D6964">
      <w:pPr>
        <w:pStyle w:val="ac"/>
        <w:spacing w:after="0"/>
        <w:rPr>
          <w:rFonts w:ascii="Times New Roman" w:hAnsi="Times New Roman"/>
          <w:sz w:val="22"/>
          <w:szCs w:val="22"/>
          <w:lang w:eastAsia="zh-CN"/>
        </w:rPr>
      </w:pPr>
    </w:p>
    <w:p w14:paraId="0000E02B" w14:textId="77777777" w:rsidR="002D6964" w:rsidRPr="00BD2B87" w:rsidRDefault="002D6964" w:rsidP="002D6964">
      <w:pPr>
        <w:pStyle w:val="5"/>
        <w:rPr>
          <w:lang w:eastAsia="zh-CN"/>
        </w:rPr>
      </w:pPr>
      <w:r w:rsidRPr="00BD2B87">
        <w:rPr>
          <w:lang w:eastAsia="zh-CN"/>
        </w:rPr>
        <w:t>Issue #2) If gap supported, details of supporting gap</w:t>
      </w:r>
    </w:p>
    <w:p w14:paraId="3CA49056"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14:paraId="10420E5C" w14:textId="04A84D29"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r w:rsidR="003028C5">
        <w:rPr>
          <w:rFonts w:ascii="Times New Roman" w:hAnsi="Times New Roman"/>
          <w:sz w:val="22"/>
          <w:szCs w:val="22"/>
          <w:lang w:eastAsia="zh-CN"/>
        </w:rPr>
        <w:t>: Huawei/HiSilicon</w:t>
      </w:r>
    </w:p>
    <w:p w14:paraId="512D9BE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14:paraId="5DC243B5"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14:paraId="00AC5458"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14:paraId="6E2C626C"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37C8BAC1" w14:textId="77777777" w:rsidR="002D6964" w:rsidRDefault="002D6964" w:rsidP="002D6964">
      <w:pPr>
        <w:pStyle w:val="ac"/>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14:paraId="2AB14453" w14:textId="77777777" w:rsidR="002D6964" w:rsidRDefault="002D6964" w:rsidP="002D6964">
      <w:pPr>
        <w:pStyle w:val="ac"/>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6D96DF32" w14:textId="77777777" w:rsidR="002D6964" w:rsidRDefault="002D6964" w:rsidP="002D6964">
      <w:pPr>
        <w:pStyle w:val="ac"/>
        <w:spacing w:after="0"/>
        <w:rPr>
          <w:rFonts w:ascii="Times New Roman" w:hAnsi="Times New Roman"/>
          <w:sz w:val="22"/>
          <w:szCs w:val="22"/>
          <w:lang w:eastAsia="zh-CN"/>
        </w:rPr>
      </w:pPr>
    </w:p>
    <w:p w14:paraId="77FC590F" w14:textId="77777777" w:rsidR="004A5719" w:rsidRDefault="004A5719" w:rsidP="004A5719">
      <w:pPr>
        <w:pStyle w:val="ac"/>
        <w:spacing w:after="0"/>
        <w:rPr>
          <w:rFonts w:ascii="Times New Roman" w:hAnsi="Times New Roman"/>
          <w:sz w:val="22"/>
          <w:szCs w:val="22"/>
          <w:lang w:eastAsia="zh-CN"/>
        </w:rPr>
      </w:pPr>
    </w:p>
    <w:p w14:paraId="57FAFC50" w14:textId="77777777" w:rsidR="004A5719" w:rsidRDefault="004A5719">
      <w:pPr>
        <w:pStyle w:val="ac"/>
        <w:spacing w:after="0"/>
        <w:rPr>
          <w:rFonts w:ascii="Times New Roman" w:hAnsi="Times New Roman"/>
          <w:sz w:val="22"/>
          <w:szCs w:val="22"/>
          <w:lang w:eastAsia="zh-CN"/>
        </w:rPr>
      </w:pPr>
    </w:p>
    <w:p w14:paraId="5E94DEDA" w14:textId="10363B86" w:rsidR="003C7D6E" w:rsidRDefault="003C7D6E">
      <w:pPr>
        <w:pStyle w:val="ac"/>
        <w:spacing w:after="0"/>
        <w:rPr>
          <w:rFonts w:ascii="Times New Roman" w:hAnsi="Times New Roman"/>
          <w:sz w:val="22"/>
          <w:szCs w:val="22"/>
          <w:lang w:eastAsia="zh-CN"/>
        </w:rPr>
      </w:pPr>
    </w:p>
    <w:p w14:paraId="0B962D7E" w14:textId="77777777" w:rsidR="003C7D6E" w:rsidRDefault="003C7D6E">
      <w:pPr>
        <w:pStyle w:val="ac"/>
        <w:spacing w:after="0"/>
        <w:rPr>
          <w:rFonts w:ascii="Times New Roman" w:hAnsi="Times New Roman"/>
          <w:sz w:val="22"/>
          <w:szCs w:val="22"/>
          <w:lang w:eastAsia="zh-CN"/>
        </w:rPr>
      </w:pPr>
    </w:p>
    <w:p w14:paraId="70F5FAB1" w14:textId="77777777" w:rsidR="00D509F8" w:rsidRDefault="00EF6DB4">
      <w:pPr>
        <w:pStyle w:val="3"/>
        <w:rPr>
          <w:lang w:eastAsia="zh-CN"/>
        </w:rPr>
      </w:pPr>
      <w:r>
        <w:rPr>
          <w:lang w:eastAsia="zh-CN"/>
        </w:rPr>
        <w:t>2.2.3 RAR Window &amp; RA Preamble ID</w:t>
      </w:r>
    </w:p>
    <w:p w14:paraId="279F47CC"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14:paraId="24921B60"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14:paraId="3847E0E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ac"/>
        <w:numPr>
          <w:ilvl w:val="2"/>
          <w:numId w:val="7"/>
        </w:numPr>
        <w:spacing w:after="0"/>
        <w:rPr>
          <w:rFonts w:ascii="Times New Roman" w:hAnsi="Times New Roman"/>
          <w:sz w:val="22"/>
          <w:szCs w:val="22"/>
          <w:lang w:eastAsia="zh-CN"/>
        </w:rPr>
      </w:pPr>
    </w:p>
    <w:p w14:paraId="6879584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14:paraId="123D1A67"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4D2A9D23"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14:paraId="4E4D05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14:paraId="7BDE827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14:paraId="223F6B1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14:paraId="6E978D3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14:paraId="7E46A370"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14:paraId="76F8FAF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with 480 KHz</w:t>
      </w:r>
      <w:r>
        <w:rPr>
          <w:rFonts w:ascii="Times New Roman" w:hAnsi="Times New Roman" w:hint="eastAsia"/>
          <w:sz w:val="22"/>
          <w:szCs w:val="22"/>
          <w:lang w:eastAsia="zh-CN"/>
        </w:rPr>
        <w:t xml:space="preserve">/960 KHz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F2ED5BE"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52CAB4FC"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14:paraId="76C922C0" w14:textId="0F86BA69" w:rsidR="00D509F8" w:rsidRDefault="00EF6DB4">
      <w:pPr>
        <w:pStyle w:val="ac"/>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s_id &lt; 14)</w:t>
      </w:r>
    </w:p>
    <w:p w14:paraId="4BBBAFBC"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t_id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t_id &lt; 640)</w:t>
      </w:r>
    </w:p>
    <w:p w14:paraId="7A51901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ac"/>
        <w:numPr>
          <w:ilvl w:val="1"/>
          <w:numId w:val="7"/>
        </w:numPr>
        <w:spacing w:after="0"/>
        <w:rPr>
          <w:rFonts w:ascii="Times New Roman" w:hAnsi="Times New Roman"/>
          <w:sz w:val="22"/>
          <w:szCs w:val="22"/>
          <w:lang w:eastAsia="zh-CN"/>
        </w:rPr>
      </w:pPr>
      <w:bookmarkStart w:id="30"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30"/>
    </w:p>
    <w:p w14:paraId="37387158" w14:textId="77777777" w:rsidR="00D509F8" w:rsidRDefault="00EF6DB4">
      <w:pPr>
        <w:pStyle w:val="ac"/>
        <w:numPr>
          <w:ilvl w:val="1"/>
          <w:numId w:val="7"/>
        </w:numPr>
        <w:spacing w:after="0"/>
        <w:rPr>
          <w:rFonts w:ascii="Times New Roman" w:hAnsi="Times New Roman"/>
          <w:sz w:val="22"/>
          <w:szCs w:val="22"/>
          <w:lang w:eastAsia="zh-CN"/>
        </w:rPr>
      </w:pPr>
      <w:bookmarkStart w:id="31" w:name="_Toc83974967"/>
      <w:r>
        <w:rPr>
          <w:rFonts w:ascii="Times New Roman" w:hAnsi="Times New Roman"/>
          <w:sz w:val="22"/>
          <w:szCs w:val="22"/>
          <w:lang w:eastAsia="zh-CN"/>
        </w:rPr>
        <w:t>Postpone further discussions of RA-RNTI design until the PRACH configuration design is completed.</w:t>
      </w:r>
      <w:bookmarkEnd w:id="31"/>
    </w:p>
    <w:p w14:paraId="0B61117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352A9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352A9E">
      <w:pPr>
        <w:pStyle w:val="ac"/>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ac"/>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14:paraId="5E78CFB3" w14:textId="77777777" w:rsidR="00D509F8" w:rsidRDefault="00EF6DB4">
      <w:pPr>
        <w:pStyle w:val="ac"/>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14:paraId="5BC4F6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14:paraId="1E4572A6"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ascii="Times New Roman" w:hAnsi="Times New Roman" w:hint="eastAsia"/>
          <w:sz w:val="22"/>
          <w:szCs w:val="22"/>
          <w:lang w:eastAsia="zh-CN"/>
        </w:rPr>
        <w:t>t</w:t>
      </w:r>
      <w:r>
        <w:rPr>
          <w:rFonts w:ascii="Times New Roman" w:hAnsi="Times New Roman"/>
          <w:sz w:val="22"/>
          <w:szCs w:val="22"/>
          <w:lang w:eastAsia="zh-CN"/>
        </w:rPr>
        <w:t>_id as the slot index referring to 120kHz SCS.</w:t>
      </w:r>
    </w:p>
    <w:p w14:paraId="5211C0B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14:paraId="356B0A11" w14:textId="77777777" w:rsidR="00D509F8" w:rsidRDefault="00EF6DB4">
      <w:pPr>
        <w:pStyle w:val="ac"/>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1D5D6A94"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14:paraId="36DA6AC6"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743EFB67" w14:textId="77777777" w:rsidR="00D509F8" w:rsidRDefault="00EF6DB4">
      <w:pPr>
        <w:pStyle w:val="ac"/>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14:paraId="35A6D7AB"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14:paraId="5CAC78DC"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14:paraId="5FA58389"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6BB40305" w14:textId="77777777" w:rsidR="00D509F8" w:rsidRDefault="00EF6DB4">
      <w:pPr>
        <w:pStyle w:val="ac"/>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14:paraId="0DF162C8" w14:textId="77777777" w:rsidR="00D509F8" w:rsidRDefault="00EF6DB4">
      <w:pPr>
        <w:pStyle w:val="ac"/>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ac"/>
        <w:numPr>
          <w:ilvl w:val="1"/>
          <w:numId w:val="7"/>
        </w:numPr>
        <w:spacing w:after="0"/>
        <w:rPr>
          <w:rFonts w:ascii="Times New Roman" w:hAnsi="Times New Roman"/>
          <w:sz w:val="22"/>
          <w:szCs w:val="22"/>
          <w:lang w:eastAsia="zh-CN"/>
        </w:rPr>
      </w:pPr>
    </w:p>
    <w:p w14:paraId="14ACBB85" w14:textId="77777777" w:rsidR="00D509F8" w:rsidRDefault="00D509F8">
      <w:pPr>
        <w:pStyle w:val="ac"/>
        <w:spacing w:after="0"/>
        <w:rPr>
          <w:rFonts w:ascii="Times New Roman" w:hAnsi="Times New Roman"/>
          <w:sz w:val="22"/>
          <w:szCs w:val="22"/>
          <w:lang w:eastAsia="zh-CN"/>
        </w:rPr>
      </w:pPr>
    </w:p>
    <w:p w14:paraId="41A28C86" w14:textId="77777777" w:rsidR="00D509F8" w:rsidRDefault="00EF6DB4">
      <w:pPr>
        <w:pStyle w:val="4"/>
        <w:rPr>
          <w:lang w:eastAsia="zh-CN"/>
        </w:rPr>
      </w:pPr>
      <w:r>
        <w:rPr>
          <w:lang w:eastAsia="zh-CN"/>
        </w:rPr>
        <w:t>Summary of Discussions</w:t>
      </w:r>
    </w:p>
    <w:p w14:paraId="13F5C329"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af9"/>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Option 1)</w:t>
            </w:r>
          </w:p>
          <w:p w14:paraId="1F58EAC0" w14:textId="5A3CAE3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The same PRACH slot location in each 120kHz slot duration</w:t>
            </w:r>
          </w:p>
          <w:p w14:paraId="3AD913AA"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352A9E">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ac"/>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ac"/>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ac"/>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352A9E">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352A9E">
            <w:pPr>
              <w:pStyle w:val="ac"/>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ac"/>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ac"/>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ac"/>
        <w:spacing w:after="0"/>
        <w:rPr>
          <w:rFonts w:ascii="Times New Roman" w:hAnsi="Times New Roman"/>
          <w:sz w:val="22"/>
          <w:szCs w:val="22"/>
          <w:lang w:eastAsia="zh-CN"/>
        </w:rPr>
      </w:pPr>
    </w:p>
    <w:p w14:paraId="73AF3CB6"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ac"/>
        <w:spacing w:after="0"/>
        <w:rPr>
          <w:rFonts w:ascii="Times New Roman" w:hAnsi="Times New Roman"/>
          <w:sz w:val="22"/>
          <w:szCs w:val="22"/>
          <w:lang w:eastAsia="zh-CN"/>
        </w:rPr>
      </w:pPr>
    </w:p>
    <w:p w14:paraId="6726B1D1"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14:paraId="0ADE7E03"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14:paraId="32C54B82" w14:textId="77777777" w:rsidR="00D509F8" w:rsidRDefault="00D509F8" w:rsidP="00AD38E0">
      <w:pPr>
        <w:pStyle w:val="ac"/>
        <w:spacing w:after="0"/>
        <w:ind w:left="1440"/>
        <w:rPr>
          <w:rFonts w:ascii="Times New Roman" w:hAnsi="Times New Roman"/>
          <w:sz w:val="22"/>
          <w:szCs w:val="22"/>
          <w:lang w:eastAsia="zh-CN"/>
        </w:rPr>
      </w:pPr>
    </w:p>
    <w:p w14:paraId="55EE9557" w14:textId="77777777" w:rsidR="00D509F8" w:rsidRDefault="00D509F8">
      <w:pPr>
        <w:pStyle w:val="ac"/>
        <w:spacing w:after="0"/>
        <w:rPr>
          <w:rFonts w:ascii="Times New Roman" w:hAnsi="Times New Roman"/>
          <w:sz w:val="22"/>
          <w:szCs w:val="22"/>
          <w:lang w:eastAsia="zh-CN"/>
        </w:rPr>
      </w:pPr>
    </w:p>
    <w:p w14:paraId="3CE3FFA6" w14:textId="77777777" w:rsidR="00D509F8" w:rsidRDefault="00D509F8">
      <w:pPr>
        <w:pStyle w:val="ac"/>
        <w:spacing w:after="0"/>
        <w:rPr>
          <w:rFonts w:ascii="Times New Roman" w:hAnsi="Times New Roman"/>
          <w:sz w:val="22"/>
          <w:szCs w:val="22"/>
          <w:lang w:eastAsia="zh-CN"/>
        </w:rPr>
      </w:pPr>
    </w:p>
    <w:p w14:paraId="11D3635E" w14:textId="77777777" w:rsidR="00D509F8" w:rsidRDefault="00EF6DB4">
      <w:pPr>
        <w:pStyle w:val="4"/>
        <w:rPr>
          <w:lang w:eastAsia="zh-CN"/>
        </w:rPr>
      </w:pPr>
      <w:r>
        <w:rPr>
          <w:lang w:eastAsia="zh-CN"/>
        </w:rPr>
        <w:t>&lt;Moderator’s Suggestion for Discussions&gt;</w:t>
      </w:r>
    </w:p>
    <w:p w14:paraId="7597BB60"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ac"/>
        <w:spacing w:after="0"/>
        <w:rPr>
          <w:rFonts w:ascii="Times New Roman" w:hAnsi="Times New Roman"/>
          <w:sz w:val="22"/>
          <w:szCs w:val="22"/>
          <w:lang w:eastAsia="zh-CN"/>
        </w:rPr>
      </w:pPr>
    </w:p>
    <w:p w14:paraId="634FF627" w14:textId="77777777" w:rsidR="00D509F8" w:rsidRDefault="00D509F8">
      <w:pPr>
        <w:pStyle w:val="ac"/>
        <w:spacing w:after="0"/>
        <w:rPr>
          <w:rFonts w:ascii="Times New Roman" w:hAnsi="Times New Roman"/>
          <w:sz w:val="22"/>
          <w:szCs w:val="22"/>
          <w:lang w:eastAsia="zh-CN"/>
        </w:rPr>
      </w:pPr>
    </w:p>
    <w:p w14:paraId="0DA31089" w14:textId="77777777" w:rsidR="00D509F8" w:rsidRDefault="00D509F8">
      <w:pPr>
        <w:pStyle w:val="ac"/>
        <w:spacing w:after="0"/>
        <w:rPr>
          <w:rFonts w:ascii="Times New Roman" w:hAnsi="Times New Roman"/>
          <w:sz w:val="22"/>
          <w:szCs w:val="22"/>
          <w:lang w:eastAsia="zh-CN"/>
        </w:rPr>
      </w:pPr>
    </w:p>
    <w:p w14:paraId="43BE0D7E"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ac"/>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ac"/>
              <w:spacing w:after="0" w:line="280" w:lineRule="atLeast"/>
              <w:rPr>
                <w:rFonts w:ascii="Times New Roman" w:eastAsia="ＭＳ 明朝"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ac"/>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ZTE, Sanechips</w:t>
            </w:r>
          </w:p>
        </w:tc>
        <w:tc>
          <w:tcPr>
            <w:tcW w:w="8437" w:type="dxa"/>
          </w:tcPr>
          <w:p w14:paraId="6E6417A9" w14:textId="77777777" w:rsidR="00D509F8" w:rsidRDefault="00EF6DB4">
            <w:pPr>
              <w:pStyle w:val="ac"/>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lastRenderedPageBreak/>
              <w:t xml:space="preserve">Apple </w:t>
            </w:r>
          </w:p>
        </w:tc>
        <w:tc>
          <w:tcPr>
            <w:tcW w:w="8437" w:type="dxa"/>
          </w:tcPr>
          <w:p w14:paraId="7DE5D641" w14:textId="7C47CE17" w:rsidR="000928EE" w:rsidRDefault="000928EE" w:rsidP="000928EE">
            <w:pPr>
              <w:pStyle w:val="ac"/>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ac"/>
        <w:spacing w:after="0"/>
        <w:rPr>
          <w:rFonts w:ascii="Times New Roman" w:hAnsi="Times New Roman"/>
          <w:sz w:val="22"/>
          <w:szCs w:val="22"/>
          <w:lang w:eastAsia="zh-CN"/>
        </w:rPr>
      </w:pPr>
    </w:p>
    <w:p w14:paraId="76B7BDBD" w14:textId="77777777" w:rsidR="00D509F8" w:rsidRDefault="00D509F8">
      <w:pPr>
        <w:pStyle w:val="ac"/>
        <w:spacing w:after="0"/>
        <w:rPr>
          <w:rFonts w:ascii="Times New Roman" w:hAnsi="Times New Roman"/>
          <w:sz w:val="22"/>
          <w:szCs w:val="22"/>
          <w:lang w:eastAsia="zh-CN"/>
        </w:rPr>
      </w:pPr>
    </w:p>
    <w:p w14:paraId="01F6EDEE" w14:textId="77777777" w:rsidR="00D509F8" w:rsidRDefault="00D509F8">
      <w:pPr>
        <w:pStyle w:val="ac"/>
        <w:spacing w:after="0"/>
        <w:rPr>
          <w:rFonts w:ascii="Times New Roman" w:hAnsi="Times New Roman"/>
          <w:sz w:val="22"/>
          <w:szCs w:val="22"/>
          <w:lang w:eastAsia="zh-CN"/>
        </w:rPr>
      </w:pPr>
    </w:p>
    <w:p w14:paraId="79127715" w14:textId="77777777"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ac"/>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ac"/>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ac"/>
        <w:spacing w:after="0"/>
        <w:rPr>
          <w:rFonts w:ascii="Times New Roman" w:hAnsi="Times New Roman"/>
          <w:sz w:val="22"/>
          <w:szCs w:val="22"/>
          <w:lang w:eastAsia="zh-CN"/>
        </w:rPr>
      </w:pPr>
    </w:p>
    <w:p w14:paraId="6E89A79D" w14:textId="6F3FD132" w:rsidR="008B3B29" w:rsidRPr="008A7219" w:rsidRDefault="008B3B29" w:rsidP="000E16D7">
      <w:pPr>
        <w:pStyle w:val="ac"/>
        <w:spacing w:after="0"/>
        <w:rPr>
          <w:rFonts w:ascii="Times New Roman" w:hAnsi="Times New Roman"/>
          <w:b/>
          <w:bCs/>
          <w:sz w:val="22"/>
          <w:szCs w:val="22"/>
          <w:lang w:eastAsia="zh-CN"/>
        </w:rPr>
      </w:pPr>
      <w:r w:rsidRPr="008A7219">
        <w:rPr>
          <w:rFonts w:ascii="Times New Roman" w:hAnsi="Times New Roman"/>
          <w:b/>
          <w:bCs/>
          <w:sz w:val="22"/>
          <w:szCs w:val="22"/>
          <w:lang w:eastAsia="zh-CN"/>
        </w:rPr>
        <w:t>Moderator will re-initiate discussion on this topic once issues in Section 2.2.2 has been mostly resolved.</w:t>
      </w:r>
    </w:p>
    <w:p w14:paraId="546F669A" w14:textId="6B2C3E9C" w:rsidR="00D509F8" w:rsidRDefault="00D509F8">
      <w:pPr>
        <w:pStyle w:val="ac"/>
        <w:spacing w:after="0"/>
        <w:rPr>
          <w:rFonts w:ascii="Times New Roman" w:hAnsi="Times New Roman"/>
          <w:sz w:val="22"/>
          <w:szCs w:val="22"/>
          <w:lang w:eastAsia="zh-CN"/>
        </w:rPr>
      </w:pPr>
    </w:p>
    <w:p w14:paraId="5CD742E1" w14:textId="5454C9BF" w:rsidR="009A269C" w:rsidRDefault="009A269C" w:rsidP="009A269C">
      <w:pPr>
        <w:pStyle w:val="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ac"/>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ac"/>
        <w:spacing w:after="0"/>
        <w:rPr>
          <w:rFonts w:ascii="Times New Roman" w:hAnsi="Times New Roman"/>
          <w:sz w:val="22"/>
          <w:szCs w:val="22"/>
          <w:lang w:eastAsia="zh-CN"/>
        </w:rPr>
      </w:pPr>
    </w:p>
    <w:p w14:paraId="50C00A2B" w14:textId="77777777" w:rsidR="00D509F8" w:rsidRDefault="00D509F8">
      <w:pPr>
        <w:pStyle w:val="ac"/>
        <w:spacing w:after="0"/>
        <w:rPr>
          <w:rFonts w:ascii="Times New Roman" w:hAnsi="Times New Roman"/>
          <w:sz w:val="22"/>
          <w:szCs w:val="22"/>
          <w:lang w:eastAsia="zh-CN"/>
        </w:rPr>
      </w:pPr>
    </w:p>
    <w:p w14:paraId="725306DC" w14:textId="77777777" w:rsidR="00D509F8" w:rsidRDefault="00D509F8">
      <w:pPr>
        <w:pStyle w:val="ac"/>
        <w:spacing w:after="0"/>
        <w:rPr>
          <w:rFonts w:ascii="Times New Roman" w:hAnsi="Times New Roman"/>
          <w:sz w:val="22"/>
          <w:szCs w:val="22"/>
          <w:lang w:eastAsia="zh-CN"/>
        </w:rPr>
      </w:pPr>
    </w:p>
    <w:p w14:paraId="763B0DB2" w14:textId="77777777" w:rsidR="00D509F8" w:rsidRDefault="00EF6DB4">
      <w:pPr>
        <w:pStyle w:val="3"/>
        <w:rPr>
          <w:lang w:eastAsia="zh-CN"/>
        </w:rPr>
      </w:pPr>
      <w:r>
        <w:rPr>
          <w:lang w:eastAsia="zh-CN"/>
        </w:rPr>
        <w:t>2.2.4 Other aspects on PRACH</w:t>
      </w:r>
    </w:p>
    <w:p w14:paraId="52895588"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14:paraId="79A32396"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ac"/>
        <w:spacing w:after="0"/>
        <w:rPr>
          <w:rFonts w:ascii="Times New Roman" w:hAnsi="Times New Roman"/>
          <w:sz w:val="22"/>
          <w:szCs w:val="22"/>
          <w:lang w:eastAsia="zh-CN"/>
        </w:rPr>
      </w:pPr>
    </w:p>
    <w:p w14:paraId="47B5C6A0" w14:textId="77777777" w:rsidR="00D509F8" w:rsidRDefault="00D509F8">
      <w:pPr>
        <w:pStyle w:val="ac"/>
        <w:spacing w:after="0"/>
        <w:rPr>
          <w:rFonts w:ascii="Times New Roman" w:hAnsi="Times New Roman"/>
          <w:sz w:val="22"/>
          <w:szCs w:val="22"/>
          <w:lang w:eastAsia="zh-CN"/>
        </w:rPr>
      </w:pPr>
    </w:p>
    <w:p w14:paraId="2391B4B5" w14:textId="77777777" w:rsidR="00D509F8" w:rsidRDefault="00EF6DB4">
      <w:pPr>
        <w:pStyle w:val="4"/>
        <w:rPr>
          <w:lang w:eastAsia="zh-CN"/>
        </w:rPr>
      </w:pPr>
      <w:r>
        <w:rPr>
          <w:lang w:eastAsia="zh-CN"/>
        </w:rPr>
        <w:t>Summary of Discussions</w:t>
      </w:r>
    </w:p>
    <w:p w14:paraId="27CE404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ac"/>
        <w:spacing w:after="0"/>
        <w:rPr>
          <w:rFonts w:ascii="Times New Roman" w:hAnsi="Times New Roman"/>
          <w:sz w:val="22"/>
          <w:szCs w:val="22"/>
          <w:lang w:eastAsia="zh-CN"/>
        </w:rPr>
      </w:pPr>
    </w:p>
    <w:p w14:paraId="50D185F8" w14:textId="77777777" w:rsidR="00D509F8" w:rsidRDefault="00EF6DB4">
      <w:pPr>
        <w:pStyle w:val="4"/>
        <w:rPr>
          <w:lang w:eastAsia="zh-CN"/>
        </w:rPr>
      </w:pPr>
      <w:r>
        <w:rPr>
          <w:lang w:eastAsia="zh-CN"/>
        </w:rPr>
        <w:t>&lt;Moderator’s Suggestion for Discussions&gt;</w:t>
      </w:r>
    </w:p>
    <w:p w14:paraId="110D504A"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ac"/>
        <w:spacing w:after="0"/>
        <w:rPr>
          <w:rFonts w:ascii="Times New Roman" w:hAnsi="Times New Roman"/>
          <w:sz w:val="22"/>
          <w:szCs w:val="22"/>
          <w:lang w:eastAsia="zh-CN"/>
        </w:rPr>
      </w:pPr>
    </w:p>
    <w:p w14:paraId="65440A4E" w14:textId="77777777" w:rsidR="00D509F8" w:rsidRDefault="00D509F8">
      <w:pPr>
        <w:pStyle w:val="ac"/>
        <w:spacing w:after="0"/>
        <w:rPr>
          <w:rFonts w:ascii="Times New Roman" w:hAnsi="Times New Roman"/>
          <w:sz w:val="22"/>
          <w:szCs w:val="22"/>
          <w:lang w:eastAsia="zh-CN"/>
        </w:rPr>
      </w:pPr>
    </w:p>
    <w:p w14:paraId="7E4C2FB1"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ac"/>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ac"/>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aff2"/>
              <w:numPr>
                <w:ilvl w:val="0"/>
                <w:numId w:val="19"/>
              </w:numPr>
              <w:kinsoku w:val="0"/>
              <w:overflowPunct w:val="0"/>
              <w:adjustRightInd w:val="0"/>
              <w:spacing w:after="60"/>
              <w:textAlignment w:val="baseline"/>
            </w:pPr>
            <w:r>
              <w:lastRenderedPageBreak/>
              <w:t>Contention Exempt Short Control Signaling rules apply to the transmission of msg1 for the 4 step RACH and MsgA for the 2-step RACH for all supported SCS.</w:t>
            </w:r>
          </w:p>
          <w:p w14:paraId="767780C9" w14:textId="77777777" w:rsidR="00D509F8" w:rsidRDefault="00EF6DB4">
            <w:pPr>
              <w:pStyle w:val="aff2"/>
              <w:numPr>
                <w:ilvl w:val="1"/>
                <w:numId w:val="19"/>
              </w:numPr>
              <w:kinsoku w:val="0"/>
              <w:overflowPunct w:val="0"/>
              <w:adjustRightInd w:val="0"/>
              <w:spacing w:after="60"/>
              <w:textAlignment w:val="baseline"/>
            </w:pPr>
            <w:r>
              <w:t>Note restriction for short control signalling transmissions apply (10% over any 100ms intervals)</w:t>
            </w:r>
          </w:p>
          <w:p w14:paraId="61948B5D" w14:textId="77777777" w:rsidR="00D509F8" w:rsidRDefault="00EF6DB4">
            <w:pPr>
              <w:pStyle w:val="aff2"/>
              <w:numPr>
                <w:ilvl w:val="1"/>
                <w:numId w:val="19"/>
              </w:numPr>
              <w:kinsoku w:val="0"/>
              <w:overflowPunct w:val="0"/>
              <w:adjustRightInd w:val="0"/>
              <w:spacing w:after="60"/>
              <w:textAlignment w:val="baseline"/>
            </w:pPr>
            <w:r>
              <w:t>Alt 1: The 10% over any 100ms interval restriction is applicable to all available msg1/msgA resources configured (not limited to the resources actually used) in a cell</w:t>
            </w:r>
          </w:p>
          <w:p w14:paraId="1AB361CD" w14:textId="77777777" w:rsidR="00D509F8" w:rsidRDefault="00EF6DB4">
            <w:pPr>
              <w:pStyle w:val="aff2"/>
              <w:numPr>
                <w:ilvl w:val="1"/>
                <w:numId w:val="19"/>
              </w:numPr>
              <w:kinsoku w:val="0"/>
              <w:overflowPunct w:val="0"/>
              <w:adjustRightInd w:val="0"/>
              <w:spacing w:after="60"/>
              <w:textAlignment w:val="baseline"/>
            </w:pPr>
            <w:r>
              <w:t>Alt 2: The 10% over any 100ms interval restriction is applicable to the msg1/msgA transmission from one UE perspective</w:t>
            </w:r>
          </w:p>
          <w:p w14:paraId="6EBBC857" w14:textId="77777777" w:rsidR="00D509F8" w:rsidRDefault="00EF6DB4">
            <w:pPr>
              <w:pStyle w:val="aff2"/>
              <w:numPr>
                <w:ilvl w:val="0"/>
                <w:numId w:val="19"/>
              </w:numPr>
              <w:kinsoku w:val="0"/>
              <w:overflowPunct w:val="0"/>
              <w:adjustRightInd w:val="0"/>
              <w:spacing w:after="60"/>
              <w:textAlignment w:val="baseline"/>
            </w:pPr>
            <w:r>
              <w:t>FFS: Other UL signals/channels can be transmitted with Contention Exempt Short Control Signaling rule, such as msg3, SRS, PUCCH, PUSCH without user plain data, etc</w:t>
            </w:r>
          </w:p>
          <w:p w14:paraId="3501ADC3" w14:textId="77777777" w:rsidR="00D509F8" w:rsidRDefault="00D509F8">
            <w:pPr>
              <w:pStyle w:val="ac"/>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ZTE, Sanechips</w:t>
            </w:r>
          </w:p>
        </w:tc>
        <w:tc>
          <w:tcPr>
            <w:tcW w:w="8437" w:type="dxa"/>
          </w:tcPr>
          <w:p w14:paraId="2FE9EB96" w14:textId="77777777" w:rsidR="00D509F8" w:rsidRDefault="00EF6DB4">
            <w:pPr>
              <w:pStyle w:val="ac"/>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ac"/>
              <w:spacing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ac"/>
        <w:spacing w:after="0"/>
        <w:rPr>
          <w:rFonts w:ascii="Times New Roman" w:hAnsi="Times New Roman"/>
          <w:sz w:val="22"/>
          <w:szCs w:val="22"/>
          <w:lang w:eastAsia="zh-CN"/>
        </w:rPr>
      </w:pPr>
    </w:p>
    <w:p w14:paraId="3B907373" w14:textId="435375A1"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ac"/>
        <w:spacing w:after="0"/>
        <w:rPr>
          <w:rFonts w:ascii="Times New Roman" w:hAnsi="Times New Roman"/>
          <w:sz w:val="22"/>
          <w:szCs w:val="22"/>
          <w:lang w:eastAsia="zh-CN"/>
        </w:rPr>
      </w:pPr>
    </w:p>
    <w:p w14:paraId="448C123D" w14:textId="77777777" w:rsidR="008E0F59" w:rsidRDefault="008E0F59" w:rsidP="008E0F5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ac"/>
        <w:spacing w:after="0"/>
        <w:rPr>
          <w:rFonts w:ascii="Times New Roman" w:hAnsi="Times New Roman"/>
          <w:sz w:val="22"/>
          <w:szCs w:val="22"/>
          <w:lang w:eastAsia="zh-CN"/>
        </w:rPr>
      </w:pPr>
    </w:p>
    <w:p w14:paraId="36C078ED" w14:textId="77777777" w:rsidR="00D509F8" w:rsidRDefault="00EF6DB4">
      <w:pPr>
        <w:pStyle w:val="2"/>
        <w:rPr>
          <w:lang w:eastAsia="zh-CN"/>
        </w:rPr>
      </w:pPr>
      <w:r>
        <w:rPr>
          <w:lang w:eastAsia="zh-CN"/>
        </w:rPr>
        <w:t xml:space="preserve">2.3 Others Aspects </w:t>
      </w:r>
    </w:p>
    <w:p w14:paraId="10EBE0BC" w14:textId="77777777" w:rsidR="00D509F8" w:rsidRDefault="00D509F8">
      <w:pPr>
        <w:pStyle w:val="ac"/>
        <w:spacing w:after="0"/>
        <w:rPr>
          <w:rFonts w:ascii="Times New Roman" w:hAnsi="Times New Roman"/>
          <w:sz w:val="22"/>
          <w:szCs w:val="22"/>
          <w:lang w:eastAsia="zh-CN"/>
        </w:rPr>
      </w:pPr>
    </w:p>
    <w:p w14:paraId="44194E75" w14:textId="77777777" w:rsidR="00D509F8" w:rsidRDefault="00EF6DB4">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14:paraId="19E3C742" w14:textId="77777777" w:rsidR="00D509F8" w:rsidRDefault="00EF6DB4">
      <w:pPr>
        <w:pStyle w:val="ac"/>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ac"/>
        <w:spacing w:after="0"/>
        <w:rPr>
          <w:rFonts w:ascii="Times New Roman" w:hAnsi="Times New Roman"/>
          <w:sz w:val="22"/>
          <w:szCs w:val="22"/>
          <w:lang w:eastAsia="zh-CN"/>
        </w:rPr>
      </w:pPr>
    </w:p>
    <w:p w14:paraId="431D9236" w14:textId="77777777" w:rsidR="00D509F8" w:rsidRDefault="00EF6DB4">
      <w:pPr>
        <w:pStyle w:val="4"/>
        <w:rPr>
          <w:lang w:eastAsia="zh-CN"/>
        </w:rPr>
      </w:pPr>
      <w:r>
        <w:rPr>
          <w:lang w:eastAsia="zh-CN"/>
        </w:rPr>
        <w:t>Summary of Discussions</w:t>
      </w:r>
    </w:p>
    <w:p w14:paraId="607EEDAB"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ac"/>
        <w:spacing w:after="0"/>
        <w:rPr>
          <w:rFonts w:ascii="Times New Roman" w:hAnsi="Times New Roman"/>
          <w:sz w:val="22"/>
          <w:szCs w:val="22"/>
          <w:lang w:eastAsia="zh-CN"/>
        </w:rPr>
      </w:pPr>
    </w:p>
    <w:p w14:paraId="7BDC40DA" w14:textId="77777777" w:rsidR="00D509F8" w:rsidRDefault="00D509F8">
      <w:pPr>
        <w:pStyle w:val="ac"/>
        <w:spacing w:after="0"/>
        <w:rPr>
          <w:rFonts w:ascii="Times New Roman" w:hAnsi="Times New Roman"/>
          <w:sz w:val="22"/>
          <w:szCs w:val="22"/>
          <w:lang w:eastAsia="zh-CN"/>
        </w:rPr>
      </w:pPr>
    </w:p>
    <w:p w14:paraId="4BB0E794" w14:textId="77777777" w:rsidR="00D509F8" w:rsidRDefault="00EF6DB4">
      <w:pPr>
        <w:pStyle w:val="4"/>
        <w:rPr>
          <w:lang w:eastAsia="zh-CN"/>
        </w:rPr>
      </w:pPr>
      <w:r>
        <w:rPr>
          <w:lang w:eastAsia="zh-CN"/>
        </w:rPr>
        <w:lastRenderedPageBreak/>
        <w:t>&lt;Moderator’s Suggestion for Discussions&gt;</w:t>
      </w:r>
    </w:p>
    <w:p w14:paraId="5CB0EBDC"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ac"/>
        <w:spacing w:after="0"/>
        <w:rPr>
          <w:rFonts w:ascii="Times New Roman" w:hAnsi="Times New Roman"/>
          <w:sz w:val="22"/>
          <w:szCs w:val="22"/>
          <w:lang w:eastAsia="zh-CN"/>
        </w:rPr>
      </w:pPr>
    </w:p>
    <w:p w14:paraId="03C33D6B" w14:textId="77777777" w:rsidR="00D509F8" w:rsidRDefault="00D509F8">
      <w:pPr>
        <w:pStyle w:val="ac"/>
        <w:spacing w:after="0"/>
        <w:rPr>
          <w:rFonts w:ascii="Times New Roman" w:hAnsi="Times New Roman"/>
          <w:sz w:val="22"/>
          <w:szCs w:val="22"/>
          <w:lang w:eastAsia="zh-CN"/>
        </w:rPr>
      </w:pPr>
    </w:p>
    <w:p w14:paraId="7417DE60" w14:textId="77777777" w:rsidR="00D509F8" w:rsidRDefault="00EF6DB4">
      <w:pPr>
        <w:pStyle w:val="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ac"/>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ac"/>
        <w:spacing w:after="0"/>
        <w:rPr>
          <w:rFonts w:ascii="Times New Roman" w:hAnsi="Times New Roman"/>
          <w:sz w:val="22"/>
          <w:szCs w:val="22"/>
          <w:lang w:eastAsia="zh-CN"/>
        </w:rPr>
      </w:pPr>
    </w:p>
    <w:tbl>
      <w:tblPr>
        <w:tblStyle w:val="af9"/>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A9587EF"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ZTE, Sanechips</w:t>
            </w:r>
          </w:p>
        </w:tc>
        <w:tc>
          <w:tcPr>
            <w:tcW w:w="8437" w:type="dxa"/>
          </w:tcPr>
          <w:p w14:paraId="723E3BFE" w14:textId="77777777" w:rsidR="00D509F8" w:rsidRDefault="00EF6DB4">
            <w:pPr>
              <w:pStyle w:val="ac"/>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ac"/>
        <w:spacing w:after="0"/>
        <w:rPr>
          <w:rFonts w:ascii="Times New Roman" w:hAnsi="Times New Roman"/>
          <w:sz w:val="22"/>
          <w:szCs w:val="22"/>
          <w:lang w:eastAsia="zh-CN"/>
        </w:rPr>
      </w:pPr>
    </w:p>
    <w:p w14:paraId="73DBFC97" w14:textId="718A6A7D" w:rsidR="00D509F8" w:rsidRDefault="00EF6DB4">
      <w:pPr>
        <w:pStyle w:val="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ac"/>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ac"/>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ac"/>
        <w:spacing w:after="0"/>
        <w:rPr>
          <w:rFonts w:ascii="Times New Roman" w:hAnsi="Times New Roman"/>
          <w:sz w:val="22"/>
          <w:szCs w:val="22"/>
          <w:lang w:eastAsia="zh-CN"/>
        </w:rPr>
      </w:pPr>
    </w:p>
    <w:p w14:paraId="67FBBB93" w14:textId="09CA92B6" w:rsidR="000F63D9" w:rsidRDefault="000F63D9">
      <w:pPr>
        <w:pStyle w:val="ac"/>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ac"/>
        <w:spacing w:after="0"/>
        <w:rPr>
          <w:rFonts w:ascii="Times New Roman" w:eastAsiaTheme="minorEastAsia" w:hAnsi="Times New Roman"/>
          <w:sz w:val="22"/>
          <w:szCs w:val="22"/>
          <w:lang w:eastAsia="ko-KR"/>
        </w:rPr>
      </w:pPr>
    </w:p>
    <w:p w14:paraId="6762D735" w14:textId="40B1401E" w:rsidR="00D509F8" w:rsidRDefault="00D509F8">
      <w:pPr>
        <w:pStyle w:val="ac"/>
        <w:spacing w:after="0"/>
        <w:rPr>
          <w:rFonts w:ascii="Times New Roman" w:eastAsiaTheme="minorEastAsia" w:hAnsi="Times New Roman"/>
          <w:sz w:val="22"/>
          <w:szCs w:val="22"/>
          <w:lang w:eastAsia="ko-KR"/>
        </w:rPr>
      </w:pPr>
    </w:p>
    <w:p w14:paraId="77ACA609" w14:textId="025E4847" w:rsidR="009A30EB" w:rsidRDefault="009A30EB" w:rsidP="009A30EB">
      <w:pPr>
        <w:pStyle w:val="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ac"/>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ac"/>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ac"/>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ac"/>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For ‘searchSpaceZero’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ac"/>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aff0"/>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aff0"/>
                <w:rFonts w:ascii="Arial" w:hAnsi="Arial" w:cs="Arial"/>
                <w:b/>
                <w:sz w:val="18"/>
                <w:szCs w:val="18"/>
              </w:rPr>
            </w:pPr>
            <w:r>
              <w:rPr>
                <w:rStyle w:val="aff0"/>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aff0"/>
                <w:rFonts w:ascii="Arial" w:hAnsi="Arial" w:cs="Arial"/>
                <w:b/>
                <w:sz w:val="18"/>
                <w:szCs w:val="18"/>
              </w:rPr>
              <w:t>(</w:t>
            </w:r>
            <w:r>
              <w:rPr>
                <w:rStyle w:val="aff0"/>
                <w:rFonts w:ascii="Arial" w:hAnsi="Arial" w:cs="Arial"/>
                <w:b/>
                <w:i/>
                <w:sz w:val="18"/>
                <w:szCs w:val="18"/>
              </w:rPr>
              <w:t>k</w:t>
            </w:r>
            <w:r>
              <w:rPr>
                <w:rStyle w:val="aff0"/>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aff0"/>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ac"/>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ac"/>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ac"/>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ac"/>
        <w:spacing w:after="0"/>
        <w:rPr>
          <w:rFonts w:ascii="Times New Roman" w:hAnsi="Times New Roman"/>
          <w:sz w:val="22"/>
          <w:szCs w:val="22"/>
          <w:lang w:eastAsia="zh-CN"/>
        </w:rPr>
      </w:pPr>
    </w:p>
    <w:p w14:paraId="344A8C39" w14:textId="77777777" w:rsidR="00504CF9" w:rsidRDefault="00504CF9" w:rsidP="00780421">
      <w:pPr>
        <w:pStyle w:val="ac"/>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ac"/>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ac"/>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ac"/>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ac"/>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ac"/>
        <w:spacing w:after="0"/>
        <w:rPr>
          <w:rFonts w:ascii="Times New Roman" w:eastAsiaTheme="minorEastAsia" w:hAnsi="Times New Roman"/>
          <w:sz w:val="22"/>
          <w:szCs w:val="22"/>
          <w:lang w:eastAsia="ko-KR"/>
        </w:rPr>
      </w:pPr>
    </w:p>
    <w:p w14:paraId="4EBB66A6" w14:textId="77777777" w:rsidR="00DF5974" w:rsidRDefault="00DF5974">
      <w:pPr>
        <w:pStyle w:val="ac"/>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14:paraId="19AB4158" w14:textId="77777777" w:rsidR="00BB2FE1" w:rsidRDefault="00BB2FE1" w:rsidP="00BB2FE1">
      <w:pPr>
        <w:pStyle w:val="ac"/>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subCarrierSpacingCommon, and spare-bit (not the Msg Extension bit)</w:t>
      </w:r>
    </w:p>
    <w:p w14:paraId="59F67F3F" w14:textId="77777777" w:rsidR="00BB2FE1" w:rsidRPr="00B87170" w:rsidRDefault="00BB2FE1" w:rsidP="00BB2FE1">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ac"/>
        <w:spacing w:after="0"/>
        <w:rPr>
          <w:rFonts w:ascii="Times New Roman" w:eastAsiaTheme="minorEastAsia" w:hAnsi="Times New Roman"/>
          <w:sz w:val="22"/>
          <w:szCs w:val="22"/>
          <w:lang w:eastAsia="ko-KR"/>
        </w:rPr>
      </w:pPr>
    </w:p>
    <w:p w14:paraId="592BEDB0" w14:textId="77777777" w:rsidR="00BB2FE1" w:rsidRDefault="00BB2FE1">
      <w:pPr>
        <w:pStyle w:val="ac"/>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ac"/>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for PCell</w:t>
      </w:r>
    </w:p>
    <w:p w14:paraId="150F1F60" w14:textId="00336EDC" w:rsidR="00774BFF" w:rsidRDefault="00774BFF">
      <w:pPr>
        <w:pStyle w:val="ac"/>
        <w:spacing w:after="0"/>
        <w:rPr>
          <w:rFonts w:ascii="Times New Roman" w:eastAsiaTheme="minorEastAsia" w:hAnsi="Times New Roman"/>
          <w:sz w:val="22"/>
          <w:szCs w:val="22"/>
          <w:lang w:eastAsia="ko-KR"/>
        </w:rPr>
      </w:pPr>
    </w:p>
    <w:p w14:paraId="50309E40" w14:textId="07E8FE03" w:rsidR="00774BFF" w:rsidRDefault="00774BFF">
      <w:pPr>
        <w:pStyle w:val="ac"/>
        <w:spacing w:after="0"/>
        <w:rPr>
          <w:rFonts w:ascii="Times New Roman" w:eastAsiaTheme="minorEastAsia" w:hAnsi="Times New Roman"/>
          <w:sz w:val="22"/>
          <w:szCs w:val="22"/>
          <w:lang w:eastAsia="ko-KR"/>
        </w:rPr>
      </w:pPr>
    </w:p>
    <w:p w14:paraId="04E8E001" w14:textId="75242C99" w:rsidR="00470EB2" w:rsidRDefault="00470EB2" w:rsidP="00470EB2">
      <w:pPr>
        <w:pStyle w:val="1"/>
        <w:numPr>
          <w:ilvl w:val="0"/>
          <w:numId w:val="5"/>
        </w:numPr>
        <w:ind w:left="360"/>
        <w:rPr>
          <w:rFonts w:cs="Arial"/>
          <w:sz w:val="32"/>
          <w:szCs w:val="32"/>
          <w:lang w:val="en-US"/>
        </w:rPr>
      </w:pPr>
      <w:r>
        <w:rPr>
          <w:rFonts w:cs="Arial"/>
          <w:sz w:val="32"/>
          <w:szCs w:val="32"/>
        </w:rPr>
        <w:t>Summary of Agreements made in RAN1 #106-bis-e</w:t>
      </w:r>
    </w:p>
    <w:p w14:paraId="74E62FA5" w14:textId="77777777" w:rsidR="00470EB2" w:rsidRDefault="00470EB2" w:rsidP="00470EB2">
      <w:pPr>
        <w:pStyle w:val="ac"/>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ac"/>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ac"/>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ac"/>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ac"/>
        <w:spacing w:after="0"/>
        <w:rPr>
          <w:rFonts w:ascii="Times New Roman" w:eastAsiaTheme="minorEastAsia" w:hAnsi="Times New Roman"/>
          <w:sz w:val="22"/>
          <w:szCs w:val="22"/>
          <w:lang w:eastAsia="ko-KR"/>
        </w:rPr>
      </w:pPr>
    </w:p>
    <w:p w14:paraId="407FE109" w14:textId="25948F5B" w:rsidR="00470EB2" w:rsidRDefault="00470EB2">
      <w:pPr>
        <w:pStyle w:val="ac"/>
        <w:spacing w:after="0"/>
        <w:rPr>
          <w:rFonts w:ascii="Times New Roman" w:eastAsiaTheme="minorEastAsia" w:hAnsi="Times New Roman"/>
          <w:sz w:val="22"/>
          <w:szCs w:val="22"/>
          <w:lang w:eastAsia="ko-KR"/>
        </w:rPr>
      </w:pPr>
    </w:p>
    <w:p w14:paraId="4F4C6196" w14:textId="404894EE" w:rsidR="00884D27" w:rsidRDefault="00884D27">
      <w:pPr>
        <w:pStyle w:val="ac"/>
        <w:spacing w:after="0"/>
        <w:rPr>
          <w:rFonts w:ascii="Times New Roman" w:eastAsiaTheme="minorEastAsia" w:hAnsi="Times New Roman"/>
          <w:sz w:val="22"/>
          <w:szCs w:val="22"/>
          <w:lang w:eastAsia="ko-KR"/>
        </w:rPr>
      </w:pPr>
    </w:p>
    <w:p w14:paraId="3B863558" w14:textId="77777777" w:rsidR="00884D27" w:rsidRDefault="00884D27">
      <w:pPr>
        <w:pStyle w:val="ac"/>
        <w:spacing w:after="0"/>
        <w:rPr>
          <w:rFonts w:ascii="Times New Roman" w:eastAsiaTheme="minorEastAsia" w:hAnsi="Times New Roman"/>
          <w:sz w:val="22"/>
          <w:szCs w:val="22"/>
          <w:lang w:eastAsia="ko-KR"/>
        </w:rPr>
      </w:pPr>
    </w:p>
    <w:p w14:paraId="55E70137" w14:textId="77777777" w:rsidR="00D509F8" w:rsidRDefault="00EF6DB4">
      <w:pPr>
        <w:pStyle w:val="1"/>
        <w:textAlignment w:val="auto"/>
        <w:rPr>
          <w:rFonts w:cs="Arial"/>
          <w:sz w:val="32"/>
          <w:szCs w:val="32"/>
          <w:lang w:val="en-US"/>
        </w:rPr>
      </w:pPr>
      <w:r>
        <w:rPr>
          <w:rFonts w:cs="Arial"/>
          <w:sz w:val="32"/>
          <w:szCs w:val="32"/>
          <w:lang w:val="en-US"/>
        </w:rPr>
        <w:t>Reference</w:t>
      </w:r>
    </w:p>
    <w:p w14:paraId="1A268994" w14:textId="77777777" w:rsidR="00D509F8" w:rsidRDefault="00EF6DB4">
      <w:pPr>
        <w:pStyle w:val="aff2"/>
        <w:numPr>
          <w:ilvl w:val="0"/>
          <w:numId w:val="20"/>
        </w:numPr>
        <w:ind w:left="540" w:hanging="540"/>
        <w:rPr>
          <w:lang w:eastAsia="zh-CN"/>
        </w:rPr>
      </w:pPr>
      <w:r>
        <w:rPr>
          <w:lang w:eastAsia="zh-CN"/>
        </w:rPr>
        <w:t>R1-2108767, “Initial access signals and channels for 52-71GHz spectrum,” Huawei, HiSilicon</w:t>
      </w:r>
    </w:p>
    <w:p w14:paraId="5378AA23" w14:textId="77777777" w:rsidR="00D509F8" w:rsidRDefault="00EF6DB4">
      <w:pPr>
        <w:pStyle w:val="aff2"/>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aff2"/>
        <w:numPr>
          <w:ilvl w:val="0"/>
          <w:numId w:val="20"/>
        </w:numPr>
        <w:ind w:left="540" w:hanging="540"/>
        <w:rPr>
          <w:lang w:eastAsia="zh-CN"/>
        </w:rPr>
      </w:pPr>
      <w:r>
        <w:rPr>
          <w:lang w:eastAsia="zh-CN"/>
        </w:rPr>
        <w:t>R1-2108902, “Discussion on initial access aspects for NR for 60GHz,” Spreadtrum Communications</w:t>
      </w:r>
    </w:p>
    <w:p w14:paraId="16DA5BDF" w14:textId="77777777" w:rsidR="00D509F8" w:rsidRDefault="00EF6DB4">
      <w:pPr>
        <w:pStyle w:val="aff2"/>
        <w:numPr>
          <w:ilvl w:val="0"/>
          <w:numId w:val="20"/>
        </w:numPr>
        <w:ind w:left="540" w:hanging="540"/>
        <w:rPr>
          <w:lang w:eastAsia="zh-CN"/>
        </w:rPr>
      </w:pPr>
      <w:r>
        <w:rPr>
          <w:lang w:eastAsia="zh-CN"/>
        </w:rPr>
        <w:t>R1-2108934, “Discussion on the initial access aspects for 52.6 to 71GHz,” ZTE, Sanechips</w:t>
      </w:r>
    </w:p>
    <w:p w14:paraId="5203355B" w14:textId="77777777" w:rsidR="00D509F8" w:rsidRDefault="00EF6DB4">
      <w:pPr>
        <w:pStyle w:val="aff2"/>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aff2"/>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aff2"/>
        <w:numPr>
          <w:ilvl w:val="0"/>
          <w:numId w:val="20"/>
        </w:numPr>
        <w:ind w:left="540" w:hanging="540"/>
        <w:rPr>
          <w:lang w:eastAsia="zh-CN"/>
        </w:rPr>
      </w:pPr>
      <w:r>
        <w:rPr>
          <w:lang w:eastAsia="zh-CN"/>
        </w:rPr>
        <w:t>R1-2109070, “Discusson on initial access aspects,” OPPO</w:t>
      </w:r>
    </w:p>
    <w:p w14:paraId="201AAC56" w14:textId="77777777" w:rsidR="00D509F8" w:rsidRDefault="00EF6DB4">
      <w:pPr>
        <w:pStyle w:val="aff2"/>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aff2"/>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aff2"/>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aff2"/>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aff2"/>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aff2"/>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aff2"/>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aff2"/>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aff2"/>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aff2"/>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aff2"/>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aff2"/>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aff2"/>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aff2"/>
        <w:numPr>
          <w:ilvl w:val="0"/>
          <w:numId w:val="20"/>
        </w:numPr>
        <w:ind w:left="540" w:hanging="540"/>
        <w:rPr>
          <w:lang w:eastAsia="zh-CN"/>
        </w:rPr>
      </w:pPr>
      <w:r>
        <w:rPr>
          <w:lang w:eastAsia="zh-CN"/>
        </w:rPr>
        <w:t>R1-2109903, “Discussion on initial access channels and signals for operation in 52.6-71GHz,” InterDigital, Inc.</w:t>
      </w:r>
    </w:p>
    <w:p w14:paraId="29CF7DA3" w14:textId="77777777" w:rsidR="00D509F8" w:rsidRDefault="00EF6DB4">
      <w:pPr>
        <w:pStyle w:val="aff2"/>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aff2"/>
        <w:numPr>
          <w:ilvl w:val="0"/>
          <w:numId w:val="20"/>
        </w:numPr>
        <w:ind w:left="540" w:hanging="540"/>
        <w:rPr>
          <w:lang w:eastAsia="zh-CN"/>
        </w:rPr>
      </w:pPr>
      <w:r>
        <w:rPr>
          <w:lang w:eastAsia="zh-CN"/>
        </w:rPr>
        <w:t>R1-2109992, “Initial access aspects,” Sharp</w:t>
      </w:r>
    </w:p>
    <w:p w14:paraId="4598234B" w14:textId="77777777" w:rsidR="00D509F8" w:rsidRDefault="00EF6DB4">
      <w:pPr>
        <w:pStyle w:val="aff2"/>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aff2"/>
        <w:numPr>
          <w:ilvl w:val="0"/>
          <w:numId w:val="20"/>
        </w:numPr>
        <w:ind w:left="540" w:hanging="540"/>
        <w:rPr>
          <w:lang w:eastAsia="zh-CN"/>
        </w:rPr>
      </w:pPr>
      <w:r>
        <w:rPr>
          <w:lang w:eastAsia="zh-CN"/>
        </w:rPr>
        <w:t>R1-2110109, “NR SSB design consideration for 52.6 GHz to 71 GHz,” Convida Wireless</w:t>
      </w:r>
    </w:p>
    <w:p w14:paraId="19F7EE7E" w14:textId="77777777" w:rsidR="00D509F8" w:rsidRDefault="00EF6DB4">
      <w:pPr>
        <w:pStyle w:val="aff2"/>
        <w:numPr>
          <w:ilvl w:val="0"/>
          <w:numId w:val="20"/>
        </w:numPr>
        <w:ind w:left="540" w:hanging="540"/>
        <w:rPr>
          <w:lang w:eastAsia="zh-CN"/>
        </w:rPr>
      </w:pPr>
      <w:r>
        <w:rPr>
          <w:lang w:eastAsia="zh-CN"/>
        </w:rPr>
        <w:lastRenderedPageBreak/>
        <w:t>R1-2110172, “Initial access aspects for NR in 52.6 to 71GHz band,” Qualcomm Incorporated</w:t>
      </w:r>
    </w:p>
    <w:p w14:paraId="578525EC" w14:textId="77777777" w:rsidR="00D509F8" w:rsidRDefault="00EF6DB4">
      <w:pPr>
        <w:pStyle w:val="aff2"/>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50"/>
      <w:footerReference w:type="even" r:id="rId51"/>
      <w:footerReference w:type="default" r:id="rId52"/>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4B2E55" w14:textId="77777777" w:rsidR="00AC1718" w:rsidRDefault="00AC1718">
      <w:pPr>
        <w:spacing w:after="0" w:line="240" w:lineRule="auto"/>
      </w:pPr>
      <w:r>
        <w:separator/>
      </w:r>
    </w:p>
  </w:endnote>
  <w:endnote w:type="continuationSeparator" w:id="0">
    <w:p w14:paraId="68708626" w14:textId="77777777" w:rsidR="00AC1718" w:rsidRDefault="00AC17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1D623" w14:textId="77777777" w:rsidR="00352A9E" w:rsidRDefault="00352A9E">
    <w:pPr>
      <w:pStyle w:val="af1"/>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14:paraId="1470F8A6" w14:textId="77777777" w:rsidR="00352A9E" w:rsidRDefault="00352A9E">
    <w:pPr>
      <w:pStyle w:val="af1"/>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1CC5D" w14:textId="5F356E7B" w:rsidR="00352A9E" w:rsidRDefault="00352A9E">
    <w:pPr>
      <w:pStyle w:val="af1"/>
      <w:ind w:right="360"/>
    </w:pPr>
    <w:r>
      <w:rPr>
        <w:rStyle w:val="afc"/>
      </w:rPr>
      <w:fldChar w:fldCharType="begin"/>
    </w:r>
    <w:r>
      <w:rPr>
        <w:rStyle w:val="afc"/>
      </w:rPr>
      <w:instrText xml:space="preserve"> PAGE </w:instrText>
    </w:r>
    <w:r>
      <w:rPr>
        <w:rStyle w:val="afc"/>
      </w:rPr>
      <w:fldChar w:fldCharType="separate"/>
    </w:r>
    <w:r>
      <w:rPr>
        <w:rStyle w:val="afc"/>
        <w:noProof/>
      </w:rPr>
      <w:t>60</w:t>
    </w:r>
    <w:r>
      <w:rPr>
        <w:rStyle w:val="afc"/>
      </w:rPr>
      <w:fldChar w:fldCharType="end"/>
    </w:r>
    <w:r>
      <w:rPr>
        <w:rStyle w:val="afc"/>
      </w:rPr>
      <w:t>/</w:t>
    </w:r>
    <w:r>
      <w:rPr>
        <w:rStyle w:val="afc"/>
      </w:rPr>
      <w:fldChar w:fldCharType="begin"/>
    </w:r>
    <w:r>
      <w:rPr>
        <w:rStyle w:val="afc"/>
      </w:rPr>
      <w:instrText xml:space="preserve"> NUMPAGES </w:instrText>
    </w:r>
    <w:r>
      <w:rPr>
        <w:rStyle w:val="afc"/>
      </w:rPr>
      <w:fldChar w:fldCharType="separate"/>
    </w:r>
    <w:r>
      <w:rPr>
        <w:rStyle w:val="afc"/>
        <w:noProof/>
      </w:rPr>
      <w:t>62</w:t>
    </w:r>
    <w:r>
      <w:rPr>
        <w:rStyle w:val="af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B36033" w14:textId="77777777" w:rsidR="00AC1718" w:rsidRDefault="00AC1718">
      <w:pPr>
        <w:spacing w:after="0" w:line="240" w:lineRule="auto"/>
      </w:pPr>
      <w:r>
        <w:separator/>
      </w:r>
    </w:p>
  </w:footnote>
  <w:footnote w:type="continuationSeparator" w:id="0">
    <w:p w14:paraId="10E9057D" w14:textId="77777777" w:rsidR="00AC1718" w:rsidRDefault="00AC17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67867" w14:textId="77777777" w:rsidR="00352A9E" w:rsidRDefault="00352A9E">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ＭＳ 明朝"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767269"/>
    <w:multiLevelType w:val="hybridMultilevel"/>
    <w:tmpl w:val="43AA3C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AE63C8"/>
    <w:multiLevelType w:val="hybridMultilevel"/>
    <w:tmpl w:val="6E66B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E10A0F"/>
    <w:multiLevelType w:val="hybridMultilevel"/>
    <w:tmpl w:val="01EAA8C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6"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8083B02"/>
    <w:multiLevelType w:val="hybridMultilevel"/>
    <w:tmpl w:val="C7BACA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6"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AF027DD"/>
    <w:multiLevelType w:val="hybridMultilevel"/>
    <w:tmpl w:val="B6DEF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57EE1AA2"/>
    <w:multiLevelType w:val="hybridMultilevel"/>
    <w:tmpl w:val="C0307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922673"/>
    <w:multiLevelType w:val="hybridMultilevel"/>
    <w:tmpl w:val="831E88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5A3032FF"/>
    <w:multiLevelType w:val="hybridMultilevel"/>
    <w:tmpl w:val="368A9E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564597"/>
    <w:multiLevelType w:val="hybridMultilevel"/>
    <w:tmpl w:val="CBF4008C"/>
    <w:lvl w:ilvl="0" w:tplc="0DA00094">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5"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9040C85"/>
    <w:multiLevelType w:val="hybridMultilevel"/>
    <w:tmpl w:val="E8B026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C0D6D58"/>
    <w:multiLevelType w:val="hybridMultilevel"/>
    <w:tmpl w:val="1C622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2945A8C"/>
    <w:multiLevelType w:val="hybridMultilevel"/>
    <w:tmpl w:val="852A1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ABB1E76"/>
    <w:multiLevelType w:val="hybridMultilevel"/>
    <w:tmpl w:val="21BEB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3"/>
  </w:num>
  <w:num w:numId="6">
    <w:abstractNumId w:val="40"/>
  </w:num>
  <w:num w:numId="7">
    <w:abstractNumId w:val="7"/>
  </w:num>
  <w:num w:numId="8">
    <w:abstractNumId w:val="37"/>
  </w:num>
  <w:num w:numId="9">
    <w:abstractNumId w:val="26"/>
  </w:num>
  <w:num w:numId="10">
    <w:abstractNumId w:val="30"/>
  </w:num>
  <w:num w:numId="11">
    <w:abstractNumId w:val="35"/>
  </w:num>
  <w:num w:numId="12">
    <w:abstractNumId w:val="12"/>
  </w:num>
  <w:num w:numId="13">
    <w:abstractNumId w:val="31"/>
  </w:num>
  <w:num w:numId="14">
    <w:abstractNumId w:val="16"/>
  </w:num>
  <w:num w:numId="15">
    <w:abstractNumId w:val="45"/>
  </w:num>
  <w:num w:numId="16">
    <w:abstractNumId w:val="21"/>
  </w:num>
  <w:num w:numId="17">
    <w:abstractNumId w:val="20"/>
  </w:num>
  <w:num w:numId="18">
    <w:abstractNumId w:val="27"/>
  </w:num>
  <w:num w:numId="19">
    <w:abstractNumId w:val="9"/>
  </w:num>
  <w:num w:numId="20">
    <w:abstractNumId w:val="53"/>
  </w:num>
  <w:num w:numId="21">
    <w:abstractNumId w:val="4"/>
  </w:num>
  <w:num w:numId="22">
    <w:abstractNumId w:val="13"/>
  </w:num>
  <w:num w:numId="23">
    <w:abstractNumId w:val="0"/>
  </w:num>
  <w:num w:numId="24">
    <w:abstractNumId w:val="28"/>
  </w:num>
  <w:num w:numId="25">
    <w:abstractNumId w:val="29"/>
  </w:num>
  <w:num w:numId="26">
    <w:abstractNumId w:val="42"/>
  </w:num>
  <w:num w:numId="27">
    <w:abstractNumId w:val="6"/>
  </w:num>
  <w:num w:numId="28">
    <w:abstractNumId w:val="19"/>
  </w:num>
  <w:num w:numId="29">
    <w:abstractNumId w:val="1"/>
  </w:num>
  <w:num w:numId="30">
    <w:abstractNumId w:val="34"/>
  </w:num>
  <w:num w:numId="31">
    <w:abstractNumId w:val="51"/>
  </w:num>
  <w:num w:numId="32">
    <w:abstractNumId w:val="24"/>
  </w:num>
  <w:num w:numId="33">
    <w:abstractNumId w:val="46"/>
  </w:num>
  <w:num w:numId="34">
    <w:abstractNumId w:val="7"/>
  </w:num>
  <w:num w:numId="35">
    <w:abstractNumId w:val="23"/>
  </w:num>
  <w:num w:numId="36">
    <w:abstractNumId w:val="3"/>
  </w:num>
  <w:num w:numId="37">
    <w:abstractNumId w:val="10"/>
  </w:num>
  <w:num w:numId="38">
    <w:abstractNumId w:val="17"/>
  </w:num>
  <w:num w:numId="39">
    <w:abstractNumId w:val="32"/>
  </w:num>
  <w:num w:numId="40">
    <w:abstractNumId w:val="50"/>
  </w:num>
  <w:num w:numId="41">
    <w:abstractNumId w:val="49"/>
  </w:num>
  <w:num w:numId="42">
    <w:abstractNumId w:val="7"/>
  </w:num>
  <w:num w:numId="43">
    <w:abstractNumId w:val="8"/>
  </w:num>
  <w:num w:numId="44">
    <w:abstractNumId w:val="18"/>
  </w:num>
  <w:num w:numId="45">
    <w:abstractNumId w:val="7"/>
  </w:num>
  <w:num w:numId="46">
    <w:abstractNumId w:val="41"/>
  </w:num>
  <w:num w:numId="47">
    <w:abstractNumId w:val="52"/>
  </w:num>
  <w:num w:numId="48">
    <w:abstractNumId w:val="11"/>
  </w:num>
  <w:num w:numId="49">
    <w:abstractNumId w:val="39"/>
  </w:num>
  <w:num w:numId="50">
    <w:abstractNumId w:val="22"/>
  </w:num>
  <w:num w:numId="51">
    <w:abstractNumId w:val="38"/>
  </w:num>
  <w:num w:numId="52">
    <w:abstractNumId w:val="5"/>
  </w:num>
  <w:num w:numId="53">
    <w:abstractNumId w:val="33"/>
  </w:num>
  <w:num w:numId="54">
    <w:abstractNumId w:val="48"/>
  </w:num>
  <w:num w:numId="55">
    <w:abstractNumId w:val="47"/>
  </w:num>
  <w:num w:numId="56">
    <w:abstractNumId w:val="7"/>
  </w:num>
  <w:num w:numId="57">
    <w:abstractNumId w:val="14"/>
  </w:num>
  <w:num w:numId="58">
    <w:abstractNumId w:val="44"/>
  </w:num>
  <w:numIdMacAtCleanup w:val="5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aoya Shibaike">
    <w15:presenceInfo w15:providerId="AD" w15:userId="S::naoya.shibaike@docomo-lab.com::d7f0f3d2-9416-4f84-b930-d7f70d6e903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53"/>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091"/>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13B"/>
    <w:rsid w:val="000F129F"/>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904"/>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0B2"/>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EB"/>
    <w:rsid w:val="00262D8A"/>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964"/>
    <w:rsid w:val="002D6C69"/>
    <w:rsid w:val="002D6EC3"/>
    <w:rsid w:val="002D6ED3"/>
    <w:rsid w:val="002D74E9"/>
    <w:rsid w:val="002D75FC"/>
    <w:rsid w:val="002D772F"/>
    <w:rsid w:val="002D7ABB"/>
    <w:rsid w:val="002D7C3B"/>
    <w:rsid w:val="002E018E"/>
    <w:rsid w:val="002E01C8"/>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4C"/>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8C5"/>
    <w:rsid w:val="00302DB5"/>
    <w:rsid w:val="00303212"/>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1FE4"/>
    <w:rsid w:val="0033203E"/>
    <w:rsid w:val="003321C3"/>
    <w:rsid w:val="00332962"/>
    <w:rsid w:val="00332B6C"/>
    <w:rsid w:val="00333240"/>
    <w:rsid w:val="00333331"/>
    <w:rsid w:val="0033380E"/>
    <w:rsid w:val="0033425A"/>
    <w:rsid w:val="00335250"/>
    <w:rsid w:val="0033578D"/>
    <w:rsid w:val="0033592C"/>
    <w:rsid w:val="00335E2A"/>
    <w:rsid w:val="00336225"/>
    <w:rsid w:val="00336780"/>
    <w:rsid w:val="003367C5"/>
    <w:rsid w:val="003370D3"/>
    <w:rsid w:val="00337644"/>
    <w:rsid w:val="00337C71"/>
    <w:rsid w:val="00337D2B"/>
    <w:rsid w:val="00340224"/>
    <w:rsid w:val="003405AE"/>
    <w:rsid w:val="00340C7C"/>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82"/>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131"/>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853"/>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025"/>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3BE"/>
    <w:rsid w:val="006B35BA"/>
    <w:rsid w:val="006B393F"/>
    <w:rsid w:val="006B3956"/>
    <w:rsid w:val="006B3A34"/>
    <w:rsid w:val="006B3A43"/>
    <w:rsid w:val="006B3E55"/>
    <w:rsid w:val="006B4381"/>
    <w:rsid w:val="006B45A8"/>
    <w:rsid w:val="006B4D4E"/>
    <w:rsid w:val="006B4FAF"/>
    <w:rsid w:val="006B52BF"/>
    <w:rsid w:val="006B5D90"/>
    <w:rsid w:val="006B5E99"/>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289"/>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2EE"/>
    <w:rsid w:val="00764652"/>
    <w:rsid w:val="00764C92"/>
    <w:rsid w:val="00764E4E"/>
    <w:rsid w:val="00764EB8"/>
    <w:rsid w:val="00765098"/>
    <w:rsid w:val="0076572D"/>
    <w:rsid w:val="0076598E"/>
    <w:rsid w:val="00765EF2"/>
    <w:rsid w:val="00765EF5"/>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C38"/>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19"/>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49A"/>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11"/>
    <w:rsid w:val="009A246A"/>
    <w:rsid w:val="009A269C"/>
    <w:rsid w:val="009A26BF"/>
    <w:rsid w:val="009A2F7F"/>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5CA"/>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049"/>
    <w:rsid w:val="009D3637"/>
    <w:rsid w:val="009D38EF"/>
    <w:rsid w:val="009D3CC0"/>
    <w:rsid w:val="009D3D45"/>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7"/>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CDD"/>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52F"/>
    <w:rsid w:val="00B566E0"/>
    <w:rsid w:val="00B56733"/>
    <w:rsid w:val="00B5685D"/>
    <w:rsid w:val="00B568DB"/>
    <w:rsid w:val="00B57435"/>
    <w:rsid w:val="00B57861"/>
    <w:rsid w:val="00B5799F"/>
    <w:rsid w:val="00B607B8"/>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CC6"/>
    <w:rsid w:val="00C601EB"/>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5C0"/>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B9D"/>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279"/>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256"/>
    <w:rsid w:val="00DA550D"/>
    <w:rsid w:val="00DA5A53"/>
    <w:rsid w:val="00DA5CA9"/>
    <w:rsid w:val="00DA5E7E"/>
    <w:rsid w:val="00DA6491"/>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3E5"/>
    <w:rsid w:val="00EA6506"/>
    <w:rsid w:val="00EA708C"/>
    <w:rsid w:val="00EA71F1"/>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C45"/>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60A"/>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67F06"/>
    <w:rsid w:val="00F70BA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454"/>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5">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1">
    <w:name w:val="heading 1"/>
    <w:next w:val="a"/>
    <w:link w:val="10"/>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2">
    <w:name w:val="heading 2"/>
    <w:basedOn w:val="1"/>
    <w:next w:val="a"/>
    <w:link w:val="20"/>
    <w:uiPriority w:val="9"/>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link w:val="40"/>
    <w:uiPriority w:val="9"/>
    <w:qFormat/>
    <w:pPr>
      <w:ind w:left="1418" w:hanging="1418"/>
      <w:outlineLvl w:val="3"/>
    </w:pPr>
    <w:rPr>
      <w:sz w:val="24"/>
    </w:rPr>
  </w:style>
  <w:style w:type="paragraph" w:styleId="5">
    <w:name w:val="heading 5"/>
    <w:basedOn w:val="4"/>
    <w:next w:val="a"/>
    <w:link w:val="50"/>
    <w:qFormat/>
    <w:pPr>
      <w:ind w:left="1701" w:hanging="1701"/>
      <w:outlineLvl w:val="4"/>
    </w:pPr>
    <w:rPr>
      <w:sz w:val="22"/>
    </w:rPr>
  </w:style>
  <w:style w:type="paragraph" w:styleId="6">
    <w:name w:val="heading 6"/>
    <w:basedOn w:val="H6"/>
    <w:next w:val="a"/>
    <w:uiPriority w:val="9"/>
    <w:qFormat/>
    <w:pPr>
      <w:outlineLvl w:val="5"/>
    </w:pPr>
  </w:style>
  <w:style w:type="paragraph" w:styleId="7">
    <w:name w:val="heading 7"/>
    <w:basedOn w:val="H6"/>
    <w:next w:val="a"/>
    <w:link w:val="70"/>
    <w:uiPriority w:val="9"/>
    <w:qFormat/>
    <w:pPr>
      <w:outlineLvl w:val="6"/>
    </w:pPr>
  </w:style>
  <w:style w:type="paragraph" w:styleId="8">
    <w:name w:val="heading 8"/>
    <w:basedOn w:val="1"/>
    <w:next w:val="a"/>
    <w:uiPriority w:val="9"/>
    <w:qFormat/>
    <w:pPr>
      <w:ind w:left="0" w:firstLine="0"/>
      <w:outlineLvl w:val="7"/>
    </w:pPr>
  </w:style>
  <w:style w:type="paragraph" w:styleId="9">
    <w:name w:val="heading 9"/>
    <w:basedOn w:val="8"/>
    <w:next w:val="a"/>
    <w:uiPriority w:val="9"/>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pPr>
      <w:ind w:left="568" w:hanging="284"/>
    </w:pPr>
  </w:style>
  <w:style w:type="paragraph" w:styleId="71">
    <w:name w:val="toc 7"/>
    <w:basedOn w:val="60"/>
    <w:next w:val="a"/>
    <w:semiHidden/>
    <w:pPr>
      <w:ind w:left="2268" w:hanging="2268"/>
    </w:pPr>
  </w:style>
  <w:style w:type="paragraph" w:styleId="60">
    <w:name w:val="toc 6"/>
    <w:basedOn w:val="51"/>
    <w:next w:val="a"/>
    <w:semiHidden/>
    <w:pPr>
      <w:ind w:left="1985" w:hanging="1985"/>
    </w:pPr>
  </w:style>
  <w:style w:type="paragraph" w:styleId="51">
    <w:name w:val="toc 5"/>
    <w:basedOn w:val="41"/>
    <w:next w:val="a"/>
    <w:semiHidden/>
    <w:qFormat/>
    <w:pPr>
      <w:ind w:left="1701" w:hanging="1701"/>
    </w:pPr>
  </w:style>
  <w:style w:type="paragraph" w:styleId="41">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1"/>
    <w:next w:val="a"/>
    <w:semiHidden/>
    <w:qFormat/>
    <w:pPr>
      <w:keepNext w:val="0"/>
      <w:spacing w:before="0"/>
      <w:ind w:left="851" w:hanging="851"/>
    </w:pPr>
    <w:rPr>
      <w:sz w:val="20"/>
    </w:rPr>
  </w:style>
  <w:style w:type="paragraph" w:styleId="11">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2">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qFormat/>
    <w:pPr>
      <w:spacing w:before="120" w:after="120"/>
    </w:pPr>
    <w:rPr>
      <w:b/>
      <w:bCs/>
    </w:rPr>
  </w:style>
  <w:style w:type="paragraph" w:styleId="a8">
    <w:name w:val="Document Map"/>
    <w:basedOn w:val="a"/>
    <w:link w:val="a9"/>
    <w:semiHidden/>
    <w:qFormat/>
    <w:pPr>
      <w:shd w:val="clear" w:color="auto" w:fill="000080"/>
    </w:pPr>
    <w:rPr>
      <w:rFonts w:ascii="Tahoma" w:hAnsi="Tahoma"/>
    </w:rPr>
  </w:style>
  <w:style w:type="paragraph" w:styleId="aa">
    <w:name w:val="annotation text"/>
    <w:basedOn w:val="a"/>
    <w:link w:val="ab"/>
    <w:qFormat/>
    <w:rPr>
      <w:lang w:eastAsia="zh-CN"/>
    </w:rPr>
  </w:style>
  <w:style w:type="paragraph" w:styleId="34">
    <w:name w:val="Body Text 3"/>
    <w:basedOn w:val="a"/>
    <w:qFormat/>
    <w:rPr>
      <w:i/>
    </w:rPr>
  </w:style>
  <w:style w:type="paragraph" w:styleId="ac">
    <w:name w:val="Body Text"/>
    <w:basedOn w:val="a"/>
    <w:link w:val="ad"/>
    <w:qFormat/>
    <w:pPr>
      <w:spacing w:after="120"/>
      <w:jc w:val="both"/>
    </w:pPr>
    <w:rPr>
      <w:rFonts w:ascii="Times" w:hAnsi="Times"/>
      <w:szCs w:val="24"/>
    </w:rPr>
  </w:style>
  <w:style w:type="paragraph" w:styleId="52">
    <w:name w:val="List Bullet 5"/>
    <w:basedOn w:val="42"/>
    <w:pPr>
      <w:ind w:left="1702"/>
    </w:pPr>
  </w:style>
  <w:style w:type="paragraph" w:styleId="80">
    <w:name w:val="toc 8"/>
    <w:basedOn w:val="11"/>
    <w:next w:val="a"/>
    <w:semiHidden/>
    <w:qFormat/>
    <w:pPr>
      <w:spacing w:before="180"/>
      <w:ind w:left="2693" w:hanging="2693"/>
    </w:pPr>
    <w:rPr>
      <w:b/>
    </w:rPr>
  </w:style>
  <w:style w:type="paragraph" w:styleId="ae">
    <w:name w:val="endnote text"/>
    <w:basedOn w:val="a"/>
    <w:link w:val="af"/>
    <w:qFormat/>
    <w:pPr>
      <w:spacing w:after="0"/>
    </w:pPr>
  </w:style>
  <w:style w:type="paragraph" w:styleId="af0">
    <w:name w:val="Balloon Text"/>
    <w:basedOn w:val="a"/>
    <w:semiHidden/>
    <w:qFormat/>
    <w:rPr>
      <w:rFonts w:ascii="Tahoma" w:hAnsi="Tahoma" w:cs="Tahoma"/>
      <w:sz w:val="16"/>
      <w:szCs w:val="16"/>
    </w:rPr>
  </w:style>
  <w:style w:type="paragraph" w:styleId="af1">
    <w:name w:val="footer"/>
    <w:basedOn w:val="af2"/>
    <w:link w:val="af3"/>
    <w:uiPriority w:val="99"/>
    <w:qFormat/>
    <w:pPr>
      <w:jc w:val="center"/>
    </w:pPr>
    <w:rPr>
      <w:i/>
    </w:rPr>
  </w:style>
  <w:style w:type="paragraph" w:styleId="af2">
    <w:name w:val="header"/>
    <w:link w:val="af4"/>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af5">
    <w:name w:val="Subtitle"/>
    <w:basedOn w:val="a"/>
    <w:next w:val="a"/>
    <w:link w:val="af6"/>
    <w:qFormat/>
    <w:pPr>
      <w:spacing w:after="60"/>
      <w:jc w:val="center"/>
      <w:outlineLvl w:val="1"/>
    </w:pPr>
    <w:rPr>
      <w:rFonts w:ascii="Cambria" w:eastAsia="Times New Roman" w:hAnsi="Cambria"/>
      <w:sz w:val="24"/>
      <w:szCs w:val="24"/>
      <w:lang w:eastAsia="zh-CN"/>
    </w:rPr>
  </w:style>
  <w:style w:type="paragraph" w:styleId="af7">
    <w:name w:val="footnote text"/>
    <w:basedOn w:val="a"/>
    <w:semiHidden/>
    <w:qFormat/>
    <w:pPr>
      <w:keepLines/>
      <w:spacing w:after="0"/>
      <w:ind w:left="454" w:hanging="454"/>
    </w:pPr>
    <w:rPr>
      <w:sz w:val="16"/>
    </w:rPr>
  </w:style>
  <w:style w:type="paragraph" w:styleId="53">
    <w:name w:val="List 5"/>
    <w:basedOn w:val="43"/>
    <w:qFormat/>
    <w:pPr>
      <w:ind w:left="1702"/>
    </w:pPr>
  </w:style>
  <w:style w:type="paragraph" w:styleId="43">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jc w:val="both"/>
    </w:pPr>
    <w:rPr>
      <w:rFonts w:ascii="Arial" w:hAnsi="Arial"/>
      <w:sz w:val="22"/>
    </w:rPr>
  </w:style>
  <w:style w:type="paragraph" w:styleId="Web">
    <w:name w:val="Normal (Web)"/>
    <w:basedOn w:val="a"/>
    <w:uiPriority w:val="99"/>
    <w:unhideWhenUsed/>
    <w:qFormat/>
    <w:pPr>
      <w:overflowPunct/>
      <w:autoSpaceDE/>
      <w:autoSpaceDN/>
      <w:adjustRightInd/>
      <w:spacing w:before="100" w:beforeAutospacing="1" w:after="100" w:afterAutospacing="1"/>
      <w:textAlignment w:val="auto"/>
    </w:pPr>
    <w:rPr>
      <w:sz w:val="24"/>
      <w:szCs w:val="24"/>
    </w:rPr>
  </w:style>
  <w:style w:type="paragraph" w:styleId="12">
    <w:name w:val="index 1"/>
    <w:basedOn w:val="a"/>
    <w:next w:val="a"/>
    <w:semiHidden/>
    <w:qFormat/>
    <w:pPr>
      <w:keepLines/>
      <w:spacing w:after="0"/>
    </w:pPr>
  </w:style>
  <w:style w:type="paragraph" w:styleId="26">
    <w:name w:val="index 2"/>
    <w:basedOn w:val="12"/>
    <w:next w:val="a"/>
    <w:semiHidden/>
    <w:qFormat/>
    <w:pPr>
      <w:ind w:left="284"/>
    </w:pPr>
  </w:style>
  <w:style w:type="paragraph" w:styleId="af8">
    <w:name w:val="annotation subject"/>
    <w:basedOn w:val="aa"/>
    <w:next w:val="aa"/>
    <w:semiHidden/>
    <w:qFormat/>
    <w:rPr>
      <w:b/>
      <w:bCs/>
    </w:rPr>
  </w:style>
  <w:style w:type="table" w:styleId="af9">
    <w:name w:val="Table Grid"/>
    <w:basedOn w:val="a1"/>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0">
    <w:name w:val="Dark List Accent 6"/>
    <w:basedOn w:val="a1"/>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afa">
    <w:name w:val="Strong"/>
    <w:basedOn w:val="a0"/>
    <w:uiPriority w:val="22"/>
    <w:qFormat/>
    <w:rPr>
      <w:b/>
      <w:bCs/>
    </w:rPr>
  </w:style>
  <w:style w:type="character" w:styleId="afb">
    <w:name w:val="endnote reference"/>
    <w:basedOn w:val="a0"/>
    <w:qFormat/>
    <w:rPr>
      <w:vertAlign w:val="superscript"/>
    </w:rPr>
  </w:style>
  <w:style w:type="character" w:styleId="afc">
    <w:name w:val="page number"/>
    <w:basedOn w:val="a0"/>
    <w:qFormat/>
  </w:style>
  <w:style w:type="character" w:styleId="afd">
    <w:name w:val="FollowedHyperlink"/>
    <w:qFormat/>
    <w:rPr>
      <w:color w:val="800080"/>
      <w:u w:val="single"/>
    </w:rPr>
  </w:style>
  <w:style w:type="character" w:styleId="afe">
    <w:name w:val="Emphasis"/>
    <w:basedOn w:val="a0"/>
    <w:uiPriority w:val="20"/>
    <w:qFormat/>
    <w:rPr>
      <w:i/>
      <w:iCs/>
    </w:rPr>
  </w:style>
  <w:style w:type="character" w:styleId="aff">
    <w:name w:val="Hyperlink"/>
    <w:qFormat/>
    <w:rPr>
      <w:color w:val="0000FF"/>
      <w:u w:val="single"/>
    </w:rPr>
  </w:style>
  <w:style w:type="character" w:styleId="aff0">
    <w:name w:val="annotation reference"/>
    <w:qFormat/>
    <w:rPr>
      <w:sz w:val="16"/>
      <w:szCs w:val="16"/>
    </w:rPr>
  </w:style>
  <w:style w:type="character" w:styleId="aff1">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link w:val="NOChar"/>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Char1"/>
    <w:qFormat/>
  </w:style>
  <w:style w:type="paragraph" w:customStyle="1" w:styleId="B2">
    <w:name w:val="B2"/>
    <w:basedOn w:val="21"/>
    <w:link w:val="B2Char"/>
    <w:qFormat/>
  </w:style>
  <w:style w:type="paragraph" w:customStyle="1" w:styleId="B3">
    <w:name w:val="B3"/>
    <w:basedOn w:val="31"/>
    <w:qFormat/>
  </w:style>
  <w:style w:type="paragraph" w:customStyle="1" w:styleId="B4">
    <w:name w:val="B4"/>
    <w:basedOn w:val="43"/>
    <w:qFormat/>
  </w:style>
  <w:style w:type="paragraph" w:customStyle="1" w:styleId="B5">
    <w:name w:val="B5"/>
    <w:basedOn w:val="53"/>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a"/>
    <w:pPr>
      <w:numPr>
        <w:numId w:val="1"/>
      </w:numPr>
    </w:pPr>
  </w:style>
  <w:style w:type="paragraph" w:customStyle="1" w:styleId="text">
    <w:name w:val="text"/>
    <w:basedOn w:val="a"/>
    <w:pPr>
      <w:spacing w:after="240"/>
      <w:jc w:val="both"/>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a"/>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ＭＳ 明朝" w:hAnsi="Arial"/>
      <w:lang w:val="en-GB" w:eastAsia="en-US"/>
    </w:rPr>
  </w:style>
  <w:style w:type="character" w:customStyle="1" w:styleId="10">
    <w:name w:val="見出し 1 (文字)"/>
    <w:link w:val="1"/>
    <w:rPr>
      <w:rFonts w:ascii="Arial" w:hAnsi="Arial"/>
      <w:sz w:val="36"/>
      <w:lang w:val="en-GB" w:eastAsia="en-US"/>
    </w:rPr>
  </w:style>
  <w:style w:type="character" w:customStyle="1" w:styleId="20">
    <w:name w:val="見出し 2 (文字)"/>
    <w:link w:val="2"/>
    <w:rPr>
      <w:rFonts w:ascii="Arial" w:hAnsi="Arial"/>
      <w:sz w:val="32"/>
      <w:lang w:val="en-GB" w:eastAsia="en-US"/>
    </w:rPr>
  </w:style>
  <w:style w:type="character" w:customStyle="1" w:styleId="30">
    <w:name w:val="見出し 3 (文字)"/>
    <w:link w:val="3"/>
    <w:qFormat/>
    <w:rPr>
      <w:rFonts w:ascii="Arial" w:hAnsi="Arial"/>
      <w:sz w:val="28"/>
      <w:lang w:val="en-GB" w:eastAsia="en-US"/>
    </w:rPr>
  </w:style>
  <w:style w:type="character" w:customStyle="1" w:styleId="40">
    <w:name w:val="見出し 4 (文字)"/>
    <w:link w:val="4"/>
    <w:rPr>
      <w:rFonts w:ascii="Arial" w:hAnsi="Arial"/>
      <w:sz w:val="24"/>
      <w:lang w:val="en-GB" w:eastAsia="en-US"/>
    </w:rPr>
  </w:style>
  <w:style w:type="character" w:customStyle="1" w:styleId="50">
    <w:name w:val="見出し 5 (文字)"/>
    <w:link w:val="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aff2">
    <w:name w:val="List Paragraph"/>
    <w:basedOn w:val="a"/>
    <w:link w:val="13"/>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af6">
    <w:name w:val="副題 (文字)"/>
    <w:link w:val="af5"/>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ab">
    <w:name w:val="コメント文字列 (文字)"/>
    <w:link w:val="aa"/>
    <w:qFormat/>
    <w:rPr>
      <w:rFonts w:ascii="Times New Roman" w:hAnsi="Times New Roman"/>
      <w:lang w:eastAsia="zh-CN"/>
    </w:rPr>
  </w:style>
  <w:style w:type="character" w:styleId="aff3">
    <w:name w:val="Placeholder Text"/>
    <w:uiPriority w:val="99"/>
    <w:semiHidden/>
    <w:qFormat/>
    <w:rPr>
      <w:color w:val="808080"/>
    </w:rPr>
  </w:style>
  <w:style w:type="character" w:customStyle="1" w:styleId="af3">
    <w:name w:val="フッター (文字)"/>
    <w:link w:val="af1"/>
    <w:uiPriority w:val="99"/>
    <w:rPr>
      <w:rFonts w:ascii="Arial" w:hAnsi="Arial"/>
      <w:b/>
      <w:i/>
      <w:sz w:val="18"/>
      <w:lang w:eastAsia="en-US"/>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ＭＳ 明朝" w:hAnsi="Arial"/>
      <w:szCs w:val="24"/>
      <w:lang w:eastAsia="en-GB"/>
    </w:rPr>
  </w:style>
  <w:style w:type="character" w:customStyle="1" w:styleId="Doc-text2Char">
    <w:name w:val="Doc-text2 Char"/>
    <w:link w:val="Doc-text2"/>
    <w:qFormat/>
    <w:rPr>
      <w:rFonts w:ascii="Arial" w:eastAsia="ＭＳ 明朝"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13">
    <w:name w:val="リスト段落 (文字)1"/>
    <w:link w:val="aff2"/>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ad">
    <w:name w:val="本文 (文字)"/>
    <w:basedOn w:val="a0"/>
    <w:link w:val="ac"/>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ＭＳ 明朝" w:hAnsi="Arial" w:cs="Arial"/>
      <w:i/>
      <w:sz w:val="18"/>
      <w:szCs w:val="24"/>
    </w:rPr>
  </w:style>
  <w:style w:type="paragraph" w:customStyle="1" w:styleId="Comments">
    <w:name w:val="Comments"/>
    <w:basedOn w:val="a"/>
    <w:link w:val="CommentsChar"/>
    <w:qFormat/>
    <w:pPr>
      <w:overflowPunct/>
      <w:autoSpaceDE/>
      <w:autoSpaceDN/>
      <w:adjustRightInd/>
      <w:spacing w:before="40" w:after="0"/>
      <w:textAlignment w:val="auto"/>
    </w:pPr>
    <w:rPr>
      <w:rFonts w:ascii="Arial" w:eastAsia="ＭＳ 明朝"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af4">
    <w:name w:val="ヘッダー (文字)"/>
    <w:basedOn w:val="a0"/>
    <w:link w:val="af2"/>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ac"/>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a"/>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a7">
    <w:name w:val="図表番号 (文字)"/>
    <w:link w:val="a6"/>
    <w:qFormat/>
    <w:rPr>
      <w:rFonts w:ascii="Times New Roman" w:hAnsi="Times New Roman"/>
      <w:b/>
      <w:bCs/>
      <w:lang w:eastAsia="en-US"/>
    </w:rPr>
  </w:style>
  <w:style w:type="character" w:customStyle="1" w:styleId="af">
    <w:name w:val="文末脚注文字列 (文字)"/>
    <w:basedOn w:val="a0"/>
    <w:link w:val="ae"/>
    <w:qFormat/>
    <w:rPr>
      <w:rFonts w:ascii="Times New Roman" w:hAnsi="Times New Roman"/>
      <w:lang w:eastAsia="en-US"/>
    </w:rPr>
  </w:style>
  <w:style w:type="paragraph" w:customStyle="1" w:styleId="References">
    <w:name w:val="References"/>
    <w:basedOn w:val="a"/>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a9">
    <w:name w:val="見出しマップ (文字)"/>
    <w:basedOn w:val="a0"/>
    <w:link w:val="a8"/>
    <w:semiHidden/>
    <w:qFormat/>
    <w:rPr>
      <w:rFonts w:ascii="Tahoma" w:hAnsi="Tahoma"/>
      <w:shd w:val="clear" w:color="auto" w:fill="000080"/>
      <w:lang w:eastAsia="en-US"/>
    </w:rPr>
  </w:style>
  <w:style w:type="paragraph" w:customStyle="1" w:styleId="14">
    <w:name w:val="変更箇所1"/>
    <w:hidden/>
    <w:uiPriority w:val="99"/>
    <w:semiHidden/>
    <w:qFormat/>
    <w:rPr>
      <w:rFonts w:ascii="Times New Roman" w:hAnsi="Times New Roman"/>
      <w:lang w:eastAsia="en-US"/>
    </w:rPr>
  </w:style>
  <w:style w:type="table" w:customStyle="1" w:styleId="15">
    <w:name w:val="表 (格子) 淡色1"/>
    <w:basedOn w:val="a1"/>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6">
    <w:name w:val="リスト段落1"/>
    <w:basedOn w:val="a"/>
    <w:link w:val="aff4"/>
    <w:uiPriority w:val="34"/>
    <w:qFormat/>
    <w:pPr>
      <w:overflowPunct/>
      <w:autoSpaceDE/>
      <w:autoSpaceDN/>
      <w:adjustRightInd/>
      <w:snapToGrid w:val="0"/>
      <w:spacing w:after="100" w:afterAutospacing="1" w:line="240" w:lineRule="auto"/>
      <w:ind w:firstLineChars="200" w:firstLine="420"/>
      <w:jc w:val="both"/>
      <w:textAlignment w:val="auto"/>
    </w:pPr>
    <w:rPr>
      <w:rFonts w:eastAsia="ＭＳ ゴシック"/>
      <w:sz w:val="24"/>
      <w:lang w:val="en-GB" w:eastAsia="ja-JP"/>
    </w:rPr>
  </w:style>
  <w:style w:type="character" w:customStyle="1" w:styleId="aff4">
    <w:name w:val="リスト段落 (文字)"/>
    <w:link w:val="16"/>
    <w:uiPriority w:val="34"/>
    <w:qFormat/>
    <w:locked/>
    <w:rPr>
      <w:rFonts w:ascii="Times New Roman" w:eastAsia="ＭＳ ゴシック" w:hAnsi="Times New Roman"/>
      <w:sz w:val="24"/>
      <w:lang w:val="en-GB" w:eastAsia="ja-JP"/>
    </w:rPr>
  </w:style>
  <w:style w:type="paragraph" w:customStyle="1" w:styleId="aff5">
    <w:name w:val="缺省文本"/>
    <w:basedOn w:val="a"/>
    <w:qFormat/>
    <w:pPr>
      <w:widowControl w:val="0"/>
      <w:overflowPunct/>
      <w:spacing w:after="0" w:line="360" w:lineRule="auto"/>
      <w:textAlignment w:val="auto"/>
    </w:pPr>
    <w:rPr>
      <w:sz w:val="21"/>
      <w:lang w:eastAsia="zh-CN"/>
    </w:rPr>
  </w:style>
  <w:style w:type="paragraph" w:customStyle="1" w:styleId="tdoc">
    <w:name w:val="tdoc"/>
    <w:basedOn w:val="a"/>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4">
    <w:name w:val="列出段落4"/>
    <w:basedOn w:val="a"/>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a"/>
    <w:link w:val="LGTdoc1Char"/>
    <w:pPr>
      <w:overflowPunct/>
      <w:autoSpaceDE/>
      <w:autoSpaceDN/>
      <w:snapToGrid w:val="0"/>
      <w:spacing w:beforeLines="50" w:after="100" w:afterAutospacing="1" w:line="240" w:lineRule="auto"/>
      <w:jc w:val="both"/>
      <w:textAlignment w:val="auto"/>
    </w:pPr>
    <w:rPr>
      <w:rFonts w:ascii="Arial" w:eastAsia="ＭＳ 明朝" w:hAnsi="Arial" w:cs="Arial"/>
      <w:b/>
      <w:sz w:val="28"/>
      <w:lang w:val="en-GB" w:eastAsia="ko-KR"/>
    </w:rPr>
  </w:style>
  <w:style w:type="character" w:customStyle="1" w:styleId="LGTdoc1Char">
    <w:name w:val="LGTdoc_제목1 Char"/>
    <w:basedOn w:val="a0"/>
    <w:link w:val="LGTdoc1"/>
    <w:rPr>
      <w:rFonts w:ascii="Arial" w:eastAsia="ＭＳ 明朝" w:hAnsi="Arial" w:cs="Arial"/>
      <w:b/>
      <w:sz w:val="28"/>
      <w:lang w:val="en-GB" w:eastAsia="ko-KR"/>
    </w:rPr>
  </w:style>
  <w:style w:type="character" w:customStyle="1" w:styleId="70">
    <w:name w:val="見出し 7 (文字)"/>
    <w:basedOn w:val="a0"/>
    <w:link w:val="7"/>
    <w:qFormat/>
    <w:rPr>
      <w:rFonts w:ascii="Arial" w:hAnsi="Arial"/>
      <w:lang w:val="en-GB"/>
    </w:rPr>
  </w:style>
  <w:style w:type="character" w:customStyle="1" w:styleId="normaltextrun">
    <w:name w:val="normaltextrun"/>
    <w:basedOn w:val="a0"/>
    <w:qFormat/>
  </w:style>
  <w:style w:type="character" w:customStyle="1" w:styleId="17">
    <w:name w:val="@他1"/>
    <w:basedOn w:val="a0"/>
    <w:uiPriority w:val="99"/>
    <w:unhideWhenUsed/>
    <w:qFormat/>
    <w:rPr>
      <w:color w:val="2B579A"/>
      <w:shd w:val="clear" w:color="auto" w:fill="E1DFDD"/>
    </w:rPr>
  </w:style>
  <w:style w:type="table" w:customStyle="1" w:styleId="TableGrid1">
    <w:name w:val="TableGrid1"/>
    <w:basedOn w:val="a1"/>
    <w:next w:val="af9"/>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Char">
    <w:name w:val="PL Char"/>
    <w:link w:val="PL"/>
    <w:qFormat/>
    <w:rsid w:val="00B81850"/>
    <w:rPr>
      <w:rFonts w:ascii="Courier New" w:hAnsi="Courier New"/>
      <w:sz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1756306">
      <w:bodyDiv w:val="1"/>
      <w:marLeft w:val="0"/>
      <w:marRight w:val="0"/>
      <w:marTop w:val="0"/>
      <w:marBottom w:val="0"/>
      <w:divBdr>
        <w:top w:val="none" w:sz="0" w:space="0" w:color="auto"/>
        <w:left w:val="none" w:sz="0" w:space="0" w:color="auto"/>
        <w:bottom w:val="none" w:sz="0" w:space="0" w:color="auto"/>
        <w:right w:val="none" w:sz="0" w:space="0" w:color="auto"/>
      </w:divBdr>
    </w:div>
    <w:div w:id="948126286">
      <w:bodyDiv w:val="1"/>
      <w:marLeft w:val="0"/>
      <w:marRight w:val="0"/>
      <w:marTop w:val="0"/>
      <w:marBottom w:val="0"/>
      <w:divBdr>
        <w:top w:val="none" w:sz="0" w:space="0" w:color="auto"/>
        <w:left w:val="none" w:sz="0" w:space="0" w:color="auto"/>
        <w:bottom w:val="none" w:sz="0" w:space="0" w:color="auto"/>
        <w:right w:val="none" w:sz="0" w:space="0" w:color="auto"/>
      </w:divBdr>
    </w:div>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 w:id="184014994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notes" Target="footnotes.xml"/><Relationship Id="rId18" Type="http://schemas.openxmlformats.org/officeDocument/2006/relationships/image" Target="media/image3.wmf"/><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oleObject" Target="embeddings/oleObject3.bin"/><Relationship Id="rId34" Type="http://schemas.openxmlformats.org/officeDocument/2006/relationships/image" Target="media/image16.wmf"/><Relationship Id="rId42" Type="http://schemas.openxmlformats.org/officeDocument/2006/relationships/package" Target="embeddings/Microsoft_Visio___1.vsdx"/><Relationship Id="rId47" Type="http://schemas.openxmlformats.org/officeDocument/2006/relationships/image" Target="media/image26.png"/><Relationship Id="rId50" Type="http://schemas.openxmlformats.org/officeDocument/2006/relationships/header" Target="header1.xml"/><Relationship Id="rId55"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webSettings" Target="webSettings.xml"/><Relationship Id="rId17" Type="http://schemas.openxmlformats.org/officeDocument/2006/relationships/image" Target="media/image2.png"/><Relationship Id="rId25" Type="http://schemas.openxmlformats.org/officeDocument/2006/relationships/image" Target="media/image7.png"/><Relationship Id="rId33" Type="http://schemas.openxmlformats.org/officeDocument/2006/relationships/image" Target="media/image15.wmf"/><Relationship Id="rId38" Type="http://schemas.openxmlformats.org/officeDocument/2006/relationships/image" Target="media/image20.png"/><Relationship Id="rId46" Type="http://schemas.openxmlformats.org/officeDocument/2006/relationships/oleObject" Target="embeddings/Microsoft_Visio_2003-2010___.vsd"/><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image" Target="media/image4.wmf"/><Relationship Id="rId29" Type="http://schemas.openxmlformats.org/officeDocument/2006/relationships/image" Target="media/image11.wmf"/><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ettings" Target="settings.xml"/><Relationship Id="rId24" Type="http://schemas.openxmlformats.org/officeDocument/2006/relationships/package" Target="embeddings/Microsoft_Visio___.vsdx"/><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emf"/><Relationship Id="rId45" Type="http://schemas.openxmlformats.org/officeDocument/2006/relationships/image" Target="media/image25.emf"/><Relationship Id="rId53"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wmf"/><Relationship Id="rId23" Type="http://schemas.openxmlformats.org/officeDocument/2006/relationships/image" Target="media/image6.emf"/><Relationship Id="rId28" Type="http://schemas.openxmlformats.org/officeDocument/2006/relationships/image" Target="media/image10.png"/><Relationship Id="rId36" Type="http://schemas.openxmlformats.org/officeDocument/2006/relationships/image" Target="media/image18.wmf"/><Relationship Id="rId49" Type="http://schemas.openxmlformats.org/officeDocument/2006/relationships/image" Target="media/image28.emf"/><Relationship Id="rId10" Type="http://schemas.openxmlformats.org/officeDocument/2006/relationships/styles" Target="styles.xml"/><Relationship Id="rId19" Type="http://schemas.openxmlformats.org/officeDocument/2006/relationships/oleObject" Target="embeddings/oleObject2.bin"/><Relationship Id="rId31" Type="http://schemas.openxmlformats.org/officeDocument/2006/relationships/image" Target="media/image13.wmf"/><Relationship Id="rId44" Type="http://schemas.openxmlformats.org/officeDocument/2006/relationships/image" Target="media/image24.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numbering" Target="numbering.xml"/><Relationship Id="rId14" Type="http://schemas.openxmlformats.org/officeDocument/2006/relationships/endnotes" Target="endnotes.xm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wmf"/><Relationship Id="rId35" Type="http://schemas.openxmlformats.org/officeDocument/2006/relationships/image" Target="media/image17.wmf"/><Relationship Id="rId43" Type="http://schemas.openxmlformats.org/officeDocument/2006/relationships/package" Target="embeddings/Microsoft_Visio___2.vsdx"/><Relationship Id="rId48" Type="http://schemas.openxmlformats.org/officeDocument/2006/relationships/image" Target="media/image27.png"/><Relationship Id="rId56"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footer" Target="footer1.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a3"/>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a3"/>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a3"/>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a3"/>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altName w:val="Sylfae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ＭＳ ゴシック">
    <w:altName w:val="MS Gothic"/>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Gulim">
    <w:altName w:val="굴림"/>
    <w:panose1 w:val="020B0600000101010101"/>
    <w:charset w:val="81"/>
    <w:family w:val="swiss"/>
    <w:pitch w:val="variable"/>
    <w:sig w:usb0="B00002AF" w:usb1="69D77CFB" w:usb2="00000030" w:usb3="00000000" w:csb0="0008009F" w:csb1="00000000"/>
  </w:font>
  <w:font w:name="LG스마트체 Regular">
    <w:altName w:val="Malgun Gothic"/>
    <w:charset w:val="81"/>
    <w:family w:val="modern"/>
    <w:pitch w:val="variable"/>
    <w:sig w:usb0="00000203" w:usb1="29D72C10" w:usb2="00000010" w:usb3="00000000" w:csb0="00280005" w:csb1="00000000"/>
  </w:font>
  <w:font w:name="Calibri Light">
    <w:panose1 w:val="020F0302020204030204"/>
    <w:charset w:val="00"/>
    <w:family w:val="swiss"/>
    <w:pitch w:val="variable"/>
    <w:sig w:usb0="E4002EFF" w:usb1="C000247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doNotDisplayPageBoundaries/>
  <w:bordersDoNotSurroundHeader/>
  <w:bordersDoNotSurroundFooter/>
  <w:revisionView w:inkAnnotations="0"/>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16ADC"/>
    <w:rsid w:val="000274FA"/>
    <w:rsid w:val="00034292"/>
    <w:rsid w:val="0004051F"/>
    <w:rsid w:val="000415BC"/>
    <w:rsid w:val="000A3BCD"/>
    <w:rsid w:val="000E4A7C"/>
    <w:rsid w:val="000E5B23"/>
    <w:rsid w:val="000F459D"/>
    <w:rsid w:val="00100D6F"/>
    <w:rsid w:val="00106CD6"/>
    <w:rsid w:val="00124839"/>
    <w:rsid w:val="00125956"/>
    <w:rsid w:val="00135A55"/>
    <w:rsid w:val="001452C8"/>
    <w:rsid w:val="001530CB"/>
    <w:rsid w:val="00161CEF"/>
    <w:rsid w:val="001824B7"/>
    <w:rsid w:val="0018681A"/>
    <w:rsid w:val="001B37DD"/>
    <w:rsid w:val="001B3F49"/>
    <w:rsid w:val="001C175A"/>
    <w:rsid w:val="001D3889"/>
    <w:rsid w:val="001D5C63"/>
    <w:rsid w:val="001E1B2F"/>
    <w:rsid w:val="001F342B"/>
    <w:rsid w:val="002073EF"/>
    <w:rsid w:val="00217778"/>
    <w:rsid w:val="002324E8"/>
    <w:rsid w:val="002479A1"/>
    <w:rsid w:val="002904B9"/>
    <w:rsid w:val="002A43B7"/>
    <w:rsid w:val="002A7F29"/>
    <w:rsid w:val="002B05C2"/>
    <w:rsid w:val="002C0D0F"/>
    <w:rsid w:val="002C1D0B"/>
    <w:rsid w:val="002C4BC4"/>
    <w:rsid w:val="002E2970"/>
    <w:rsid w:val="002E3932"/>
    <w:rsid w:val="0032033D"/>
    <w:rsid w:val="0033341A"/>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B4605"/>
    <w:rsid w:val="006C170E"/>
    <w:rsid w:val="006C390A"/>
    <w:rsid w:val="00714A50"/>
    <w:rsid w:val="00760785"/>
    <w:rsid w:val="00765800"/>
    <w:rsid w:val="00785AC3"/>
    <w:rsid w:val="007A43E8"/>
    <w:rsid w:val="007D1FCD"/>
    <w:rsid w:val="007D546D"/>
    <w:rsid w:val="007E79BF"/>
    <w:rsid w:val="007F0324"/>
    <w:rsid w:val="00834558"/>
    <w:rsid w:val="008447D3"/>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6D16"/>
    <w:rsid w:val="009F3E69"/>
    <w:rsid w:val="00A02705"/>
    <w:rsid w:val="00A13CB3"/>
    <w:rsid w:val="00A3768C"/>
    <w:rsid w:val="00A41425"/>
    <w:rsid w:val="00A42293"/>
    <w:rsid w:val="00A5202B"/>
    <w:rsid w:val="00A61042"/>
    <w:rsid w:val="00A656AD"/>
    <w:rsid w:val="00A71EB1"/>
    <w:rsid w:val="00A90AE3"/>
    <w:rsid w:val="00A92D1D"/>
    <w:rsid w:val="00AA1F3C"/>
    <w:rsid w:val="00AA27DE"/>
    <w:rsid w:val="00AA311C"/>
    <w:rsid w:val="00AC1D4C"/>
    <w:rsid w:val="00AC48C0"/>
    <w:rsid w:val="00AF59F0"/>
    <w:rsid w:val="00B007C5"/>
    <w:rsid w:val="00B05377"/>
    <w:rsid w:val="00B312BF"/>
    <w:rsid w:val="00B322F8"/>
    <w:rsid w:val="00B54239"/>
    <w:rsid w:val="00B554C5"/>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5">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spacing w:after="160" w:line="259" w:lineRule="auto"/>
    </w:pPr>
    <w:rPr>
      <w:sz w:val="22"/>
      <w:szCs w:val="22"/>
      <w:lang w:eastAsia="ko-K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89DC21-1164-4403-A015-B454279FA6E6}">
  <ds:schemaRefs>
    <ds:schemaRef ds:uri="Microsoft.SharePoint.Taxonomy.ContentTypeSync"/>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4.xml><?xml version="1.0" encoding="utf-8"?>
<ds:datastoreItem xmlns:ds="http://schemas.openxmlformats.org/officeDocument/2006/customXml" ds:itemID="{502BBC55-0923-4AC9-AD16-8AAF582ECFAA}">
  <ds:schemaRefs>
    <ds:schemaRef ds:uri="http://schemas.microsoft.com/sharepoint/events"/>
  </ds:schemaRefs>
</ds:datastoreItem>
</file>

<file path=customXml/itemProps5.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6.xml><?xml version="1.0" encoding="utf-8"?>
<ds:datastoreItem xmlns:ds="http://schemas.openxmlformats.org/officeDocument/2006/customXml" ds:itemID="{58E44D6E-C243-4BE3-AEDA-2D9EBC79D8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3988D898-6172-4E51-BF87-3F097C92A6AA}">
  <ds:schemaRefs>
    <ds:schemaRef ds:uri="http://schemas.openxmlformats.org/officeDocument/2006/bibliography"/>
  </ds:schemaRefs>
</ds:datastoreItem>
</file>

<file path=customXml/itemProps8.xml><?xml version="1.0" encoding="utf-8"?>
<ds:datastoreItem xmlns:ds="http://schemas.openxmlformats.org/officeDocument/2006/customXml" ds:itemID="{E7749B87-C230-4605-A6A0-BC2193407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0</TotalTime>
  <Pages>161</Pages>
  <Words>51302</Words>
  <Characters>292426</Characters>
  <Application>Microsoft Office Word</Application>
  <DocSecurity>0</DocSecurity>
  <Lines>2436</Lines>
  <Paragraphs>686</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#3 of email discussion on initial access aspect of NR extension up to 71 GHz</vt:lpstr>
      <vt:lpstr>Summary #3 of email discussion on initial access aspect of NR extension up to 71 GHz</vt:lpstr>
    </vt:vector>
  </TitlesOfParts>
  <Company>Intel</Company>
  <LinksUpToDate>false</LinksUpToDate>
  <CharactersWithSpaces>343042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Huifa (Sharp)</cp:lastModifiedBy>
  <cp:revision>2</cp:revision>
  <cp:lastPrinted>2011-11-09T07:49:00Z</cp:lastPrinted>
  <dcterms:created xsi:type="dcterms:W3CDTF">2021-10-18T05:00:00Z</dcterms:created>
  <dcterms:modified xsi:type="dcterms:W3CDTF">2021-10-18T05:00:00Z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