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7401C" w14:textId="09EAD03E"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w:t>
          </w:r>
          <w:r w:rsidR="00A230CE">
            <w:rPr>
              <w:rFonts w:ascii="Arial" w:hAnsi="Arial" w:cs="Arial"/>
              <w:b/>
              <w:sz w:val="24"/>
            </w:rPr>
            <w:t>516</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387780BC"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sidR="00A230CE" w:rsidRPr="00A230CE">
            <w:rPr>
              <w:rFonts w:ascii="Arial" w:hAnsi="Arial" w:cs="Arial"/>
              <w:b/>
              <w:sz w:val="24"/>
            </w:rPr>
            <w:t>Summary #2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5pt;height:13.3pt;mso-width-percent:0;mso-height-percent:0;mso-width-percent:0;mso-height-percent:0" o:ole="">
            <v:imagedata r:id="rId13" o:title=""/>
          </v:shape>
          <o:OLEObject Type="Embed" ProgID="Equation.3" ShapeID="_x0000_i1025" DrawAspect="Content" ObjectID="_1695746115" r:id="rId14"/>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2558C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2558C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2558C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2558C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2558C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8F16B1">
              <w:rPr>
                <w:noProof/>
                <w:position w:val="-6"/>
              </w:rPr>
              <w:pict w14:anchorId="27CD5D4A">
                <v:shape id="_x0000_i1026" type="#_x0000_t75" alt="" style="width:23pt;height:13.3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F16B1">
              <w:rPr>
                <w:noProof/>
                <w:position w:val="-6"/>
              </w:rPr>
              <w:pict w14:anchorId="2A9D185B">
                <v:shape id="_x0000_i1027" type="#_x0000_t75" alt="" style="width:23pt;height:13.3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8F16B1">
              <w:rPr>
                <w:noProof/>
                <w:position w:val="-6"/>
              </w:rPr>
              <w:pict w14:anchorId="381FDEB9">
                <v:shape id="_x0000_i1028" type="#_x0000_t75" alt="" style="width:23pt;height:13.3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F16B1">
              <w:rPr>
                <w:noProof/>
                <w:position w:val="-6"/>
              </w:rPr>
              <w:pict w14:anchorId="74DC4EF4">
                <v:shape id="_x0000_i1029" type="#_x0000_t75" alt="" style="width:23pt;height:13.3pt;mso-width-percent:0;mso-height-percent:0;mso-width-percent:0;mso-height-percent:0" equationxml="&lt;">
                  <v:imagedata r:id="rId15"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8F16B1">
              <w:rPr>
                <w:noProof/>
                <w:position w:val="-6"/>
              </w:rPr>
              <w:pict w14:anchorId="311B0CBB">
                <v:shape id="_x0000_i1030" type="#_x0000_t75" alt="" style="width:23pt;height:13.3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F16B1">
              <w:rPr>
                <w:noProof/>
                <w:position w:val="-6"/>
              </w:rPr>
              <w:pict w14:anchorId="6C32D2D5">
                <v:shape id="_x0000_i1031" type="#_x0000_t75" alt="" style="width:23pt;height:13.3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8F16B1">
              <w:rPr>
                <w:noProof/>
                <w:position w:val="-6"/>
              </w:rPr>
              <w:pict w14:anchorId="32C54792">
                <v:shape id="_x0000_i1032" type="#_x0000_t75" alt="" style="width:23pt;height:13.3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F16B1">
              <w:rPr>
                <w:noProof/>
                <w:position w:val="-6"/>
              </w:rPr>
              <w:pict w14:anchorId="6D8F7AFF">
                <v:shape id="_x0000_i1033" type="#_x0000_t75" alt="" style="width:23pt;height:13.3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8F16B1">
              <w:rPr>
                <w:noProof/>
                <w:position w:val="-6"/>
              </w:rPr>
              <w:pict w14:anchorId="14EAC1BA">
                <v:shape id="_x0000_i1034" type="#_x0000_t75" alt="" style="width:23pt;height:13.3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F16B1">
              <w:rPr>
                <w:noProof/>
                <w:position w:val="-6"/>
              </w:rPr>
              <w:pict w14:anchorId="3D17D876">
                <v:shape id="_x0000_i1035" type="#_x0000_t75" alt="" style="width:23pt;height:13.3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8F16B1">
              <w:rPr>
                <w:noProof/>
                <w:position w:val="-6"/>
              </w:rPr>
              <w:pict w14:anchorId="6E0724F1">
                <v:shape id="_x0000_i1036" type="#_x0000_t75" alt="" style="width:23pt;height:13.3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F16B1">
              <w:rPr>
                <w:noProof/>
                <w:position w:val="-6"/>
              </w:rPr>
              <w:pict w14:anchorId="14FCC866">
                <v:shape id="_x0000_i1037" type="#_x0000_t75" alt="" style="width:23pt;height:13.3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2558C0">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pPr>
        <w:pStyle w:val="Heading5"/>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pPr>
        <w:pStyle w:val="Heading5"/>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770ED0">
      <w:pPr>
        <w:pStyle w:val="Heading5"/>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pPr>
        <w:pStyle w:val="Heading5"/>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pPr>
        <w:pStyle w:val="Heading5"/>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pPr>
        <w:pStyle w:val="Heading5"/>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pPr>
        <w:pStyle w:val="Heading5"/>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Default="00EF6DB4">
      <w:pPr>
        <w:pStyle w:val="Heading5"/>
        <w:rPr>
          <w:lang w:eastAsia="zh-CN"/>
        </w:rPr>
      </w:pPr>
      <w:r>
        <w:rPr>
          <w:lang w:eastAsia="zh-CN"/>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t>Proposal 1.1-5</w:t>
            </w:r>
          </w:p>
          <w:p w14:paraId="3A33004F" w14:textId="77777777" w:rsidR="00D509F8" w:rsidRDefault="00EF6DB4">
            <w:pPr>
              <w:spacing w:line="280" w:lineRule="atLeast"/>
              <w:rPr>
                <w:ins w:id="8" w:author="김선욱/책임연구원/미래기술센터 C&amp;M표준(연)5G무선통신표준Task(seonwook.kim@lge.com)" w:date="2021-10-13T09:09:00Z"/>
                <w:rFonts w:eastAsiaTheme="minorEastAsia"/>
                <w:lang w:val="en-GB" w:eastAsia="ko-KR"/>
              </w:rPr>
            </w:pPr>
            <w:ins w:id="9" w:author="김선욱/책임연구원/미래기술센터 C&amp;M표준(연)5G무선통신표준Task(seonwook.kim@lge.com)" w:date="2021-10-13T09:09:00Z">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ins>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del w:id="10" w:author="김선욱/책임연구원/미래기술센터 C&amp;M표준(연)5G무선통신표준Task(seonwook.kim@lge.com)" w:date="2021-10-13T09:09:00Z">
              <w:r>
                <w:rPr>
                  <w:rFonts w:ascii="Times New Roman" w:hAnsi="Times New Roman"/>
                  <w:sz w:val="22"/>
                  <w:szCs w:val="22"/>
                  <w:lang w:eastAsia="zh-CN"/>
                </w:rPr>
                <w:delText xml:space="preserve">213 </w:delText>
              </w:r>
            </w:del>
            <w:ins w:id="11" w:author="김선욱/책임연구원/미래기술센터 C&amp;M표준(연)5G무선통신표준Task(seonwook.kim@lge.com)" w:date="2021-10-13T09:09:00Z">
              <w:r>
                <w:rPr>
                  <w:rFonts w:ascii="Times New Roman" w:hAnsi="Times New Roman"/>
                  <w:sz w:val="22"/>
                  <w:szCs w:val="22"/>
                  <w:lang w:eastAsia="zh-CN"/>
                </w:rPr>
                <w:t xml:space="preserve">212 </w:t>
              </w:r>
            </w:ins>
            <w:r>
              <w:rPr>
                <w:rFonts w:ascii="Times New Roman" w:hAnsi="Times New Roman"/>
                <w:sz w:val="22"/>
                <w:szCs w:val="22"/>
                <w:lang w:eastAsia="zh-CN"/>
              </w:rPr>
              <w:t xml:space="preserve">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del w:id="12"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118FFDD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del w:id="13"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5C0AA987" w14:textId="77777777" w:rsidR="00D509F8" w:rsidRDefault="00EF6DB4">
            <w:pPr>
              <w:pStyle w:val="BodyText"/>
              <w:numPr>
                <w:ilvl w:val="1"/>
                <w:numId w:val="7"/>
              </w:numPr>
              <w:spacing w:after="0" w:line="280" w:lineRule="atLeast"/>
              <w:rPr>
                <w:del w:id="14" w:author="김선욱/책임연구원/미래기술센터 C&amp;M표준(연)5G무선통신표준Task(seonwook.kim@lge.com)" w:date="2021-10-13T09:14:00Z"/>
                <w:rFonts w:ascii="Times New Roman" w:hAnsi="Times New Roman"/>
                <w:sz w:val="22"/>
                <w:szCs w:val="22"/>
                <w:lang w:eastAsia="zh-CN"/>
              </w:rPr>
            </w:pPr>
            <w:del w:id="15" w:author="김선욱/책임연구원/미래기술센터 C&amp;M표준(연)5G무선통신표준Task(seonwook.kim@lge.com)" w:date="2021-10-13T09:14:00Z">
              <w:r>
                <w:rPr>
                  <w:rFonts w:ascii="Times New Roman" w:hAnsi="Times New Roman"/>
                  <w:sz w:val="22"/>
                  <w:szCs w:val="22"/>
                  <w:lang w:eastAsia="zh-CN"/>
                </w:rPr>
                <w:delText>If explicit indication of DBTW disabled is supported, use of no-LBT may be inferred from DBTW disabled indication.</w:delText>
              </w:r>
            </w:del>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w:t>
            </w:r>
            <w:r>
              <w:rPr>
                <w:rFonts w:ascii="Times New Roman" w:hAnsi="Times New Roman"/>
                <w:sz w:val="22"/>
                <w:szCs w:val="22"/>
                <w:lang w:eastAsia="zh-CN"/>
              </w:rPr>
              <w:lastRenderedPageBreak/>
              <w:t>solution required low level changes to the PBCH scrambling procedures. Another solution violated the Rel-15 principle that the MIB should be constant over 80 ms.</w:t>
            </w:r>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lastRenderedPageBreak/>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6.75pt;height:15.85pt;mso-width-percent:0;mso-height-percent:0;mso-width-percent:0;mso-height-percent:0" o:ole="">
                        <v:imagedata r:id="rId16" o:title=""/>
                      </v:shape>
                      <o:OLEObject Type="Embed" ProgID="Equation.3" ShapeID="_x0000_i1038" DrawAspect="Content" ObjectID="_1695746116" r:id="rId17"/>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5.25pt;height:13.8pt;mso-width-percent:0;mso-height-percent:0;mso-width-percent:0;mso-height-percent:0" o:ole="">
                        <v:imagedata r:id="rId18" o:title=""/>
                      </v:shape>
                      <o:OLEObject Type="Embed" ProgID="Equation.3" ShapeID="_x0000_i1039" DrawAspect="Content" ObjectID="_1695746117" r:id="rId19"/>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lastRenderedPageBreak/>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 xml:space="preserve">Note that Proposal 1.1-8 on its own is the normal UE behavior in Rel-15/16. We think what is more important to agree is the following subsequent Proposal which clarifies UE behavior when Q is configured in operation with shared spectrum. We understand that the support of </w:t>
            </w:r>
            <w:r>
              <w:rPr>
                <w:lang w:eastAsia="zh-CN"/>
              </w:rPr>
              <w:lastRenderedPageBreak/>
              <w:t>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w:t>
            </w:r>
            <w:r>
              <w:rPr>
                <w:rFonts w:ascii="Times New Roman" w:hAnsi="Times New Roman"/>
                <w:sz w:val="22"/>
                <w:szCs w:val="22"/>
                <w:lang w:eastAsia="zh-CN"/>
              </w:rPr>
              <w:lastRenderedPageBreak/>
              <w:t xml:space="preserve">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w:t>
            </w:r>
            <w:r>
              <w:rPr>
                <w:rFonts w:eastAsia="MS Mincho"/>
                <w:sz w:val="22"/>
                <w:szCs w:val="22"/>
                <w:lang w:eastAsia="zh-CN"/>
              </w:rPr>
              <w:lastRenderedPageBreak/>
              <w:t>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lastRenderedPageBreak/>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lastRenderedPageBreak/>
              <w:t>Convida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Default="008E67C0" w:rsidP="008E67C0">
      <w:pPr>
        <w:pStyle w:val="Heading5"/>
        <w:rPr>
          <w:lang w:eastAsia="zh-CN"/>
        </w:rPr>
      </w:pPr>
      <w:r>
        <w:rPr>
          <w:lang w:eastAsia="zh-CN"/>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Default="008E67C0" w:rsidP="008E67C0">
      <w:pPr>
        <w:pStyle w:val="Heading5"/>
        <w:rPr>
          <w:lang w:eastAsia="zh-CN"/>
        </w:rPr>
      </w:pPr>
      <w:r>
        <w:rPr>
          <w:lang w:eastAsia="zh-CN"/>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Default="00027A20" w:rsidP="00027A20">
      <w:pPr>
        <w:pStyle w:val="Heading5"/>
        <w:rPr>
          <w:lang w:eastAsia="zh-CN"/>
        </w:rPr>
      </w:pPr>
      <w:r>
        <w:rPr>
          <w:lang w:eastAsia="zh-CN"/>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A927E8">
      <w:pPr>
        <w:pStyle w:val="Heading5"/>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68F6CE70" w14:textId="77777777" w:rsidR="00A927E8" w:rsidRDefault="00A927E8" w:rsidP="006F404C">
      <w:pPr>
        <w:pStyle w:val="BodyText"/>
        <w:spacing w:after="0"/>
        <w:rPr>
          <w:rFonts w:ascii="Times New Roman" w:hAnsi="Times New Roman"/>
          <w:sz w:val="22"/>
          <w:szCs w:val="22"/>
          <w:lang w:eastAsia="zh-CN"/>
        </w:rPr>
      </w:pPr>
    </w:p>
    <w:p w14:paraId="31C3027C" w14:textId="5B0B1DAF" w:rsidR="002558C0" w:rsidRDefault="002558C0" w:rsidP="002558C0">
      <w:pPr>
        <w:pStyle w:val="Heading5"/>
        <w:rPr>
          <w:lang w:eastAsia="zh-CN"/>
        </w:rPr>
      </w:pPr>
      <w:r>
        <w:rPr>
          <w:lang w:eastAsia="zh-CN"/>
        </w:rPr>
        <w:lastRenderedPageBreak/>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F4237B">
      <w:pPr>
        <w:pStyle w:val="Heading5"/>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Default="00CE1A90" w:rsidP="00CE1A90">
      <w:pPr>
        <w:pStyle w:val="Heading5"/>
        <w:rPr>
          <w:lang w:eastAsia="zh-CN"/>
        </w:rPr>
      </w:pPr>
      <w:r>
        <w:rPr>
          <w:lang w:eastAsia="zh-CN"/>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60A926F"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254E0292" w14:textId="2DA882D9" w:rsidR="00876978" w:rsidRDefault="00876978" w:rsidP="00876978">
      <w:pPr>
        <w:pStyle w:val="Heading5"/>
        <w:rPr>
          <w:lang w:eastAsia="zh-CN"/>
        </w:rPr>
      </w:pPr>
      <w:r>
        <w:rPr>
          <w:lang w:eastAsia="zh-CN"/>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lastRenderedPageBreak/>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4152C825" w14:textId="34CE8F42" w:rsidR="00876978" w:rsidRDefault="00876978" w:rsidP="006F404C">
      <w:pPr>
        <w:pStyle w:val="BodyText"/>
        <w:spacing w:after="0"/>
        <w:rPr>
          <w:rFonts w:ascii="Times New Roman" w:hAnsi="Times New Roman"/>
          <w:sz w:val="22"/>
          <w:szCs w:val="22"/>
          <w:lang w:eastAsia="zh-CN"/>
        </w:rPr>
      </w:pPr>
    </w:p>
    <w:p w14:paraId="735AA007" w14:textId="63121F4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Default="000E76B7" w:rsidP="000E76B7">
      <w:pPr>
        <w:pStyle w:val="Heading5"/>
        <w:rPr>
          <w:lang w:eastAsia="zh-CN"/>
        </w:rPr>
      </w:pPr>
      <w:r>
        <w:rPr>
          <w:lang w:eastAsia="zh-CN"/>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Default="000F21A5" w:rsidP="000F21A5">
      <w:pPr>
        <w:pStyle w:val="Heading5"/>
        <w:spacing w:line="280" w:lineRule="atLeast"/>
        <w:rPr>
          <w:lang w:eastAsia="zh-CN"/>
        </w:rPr>
      </w:pPr>
      <w:r>
        <w:rPr>
          <w:lang w:eastAsia="zh-CN"/>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Default="00576D39" w:rsidP="00576D39">
      <w:pPr>
        <w:pStyle w:val="Heading5"/>
        <w:spacing w:line="280" w:lineRule="atLeast"/>
        <w:rPr>
          <w:lang w:eastAsia="zh-CN"/>
        </w:rPr>
      </w:pPr>
      <w:r>
        <w:rPr>
          <w:lang w:eastAsia="zh-CN"/>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0F21A5">
      <w:pPr>
        <w:pStyle w:val="Heading5"/>
        <w:spacing w:line="280" w:lineRule="atLeast"/>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Default="00E11B4F" w:rsidP="00E11B4F">
      <w:pPr>
        <w:pStyle w:val="Heading5"/>
        <w:spacing w:line="280" w:lineRule="atLeast"/>
        <w:rPr>
          <w:lang w:eastAsia="zh-CN"/>
        </w:rPr>
      </w:pPr>
      <w:r>
        <w:rPr>
          <w:lang w:eastAsia="zh-CN"/>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w:t>
            </w:r>
            <w:r>
              <w:rPr>
                <w:rFonts w:ascii="Times New Roman" w:eastAsia="MS Mincho" w:hAnsi="Times New Roman"/>
                <w:sz w:val="22"/>
                <w:szCs w:val="22"/>
                <w:lang w:eastAsia="ja-JP"/>
              </w:rPr>
              <w:lastRenderedPageBreak/>
              <w:t xml:space="preserve">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lastRenderedPageBreak/>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lastRenderedPageBreak/>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xml:space="preserve">” is that if UE can be aware of LBT on or off based on sync raster or explicit indication in MIB, UE can assume proper DCI size without size alignment as in Rel-16. For sure, it may depend on RAN4 sync raster </w:t>
            </w:r>
            <w:r w:rsidRPr="00BA162D">
              <w:rPr>
                <w:rFonts w:ascii="Times New Roman" w:eastAsiaTheme="minorEastAsia" w:hAnsi="Times New Roman"/>
                <w:sz w:val="22"/>
                <w:szCs w:val="22"/>
                <w:lang w:eastAsia="ko-KR"/>
              </w:rPr>
              <w:lastRenderedPageBreak/>
              <w:t>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lastRenderedPageBreak/>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lastRenderedPageBreak/>
              <w:t>Huawei, HiSilicon</w:t>
            </w:r>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BodyText"/>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8F16B1">
            <w:pPr>
              <w:pStyle w:val="BodyText"/>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BodyText"/>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BodyText"/>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3F3619" w:rsidRDefault="00563F4A" w:rsidP="00563F4A">
      <w:pPr>
        <w:pStyle w:val="BodyText"/>
        <w:spacing w:after="0"/>
        <w:rPr>
          <w:rFonts w:ascii="Times New Roman" w:hAnsi="Times New Roman"/>
          <w:b/>
          <w:bCs/>
          <w:sz w:val="22"/>
          <w:szCs w:val="22"/>
          <w:lang w:eastAsia="zh-CN"/>
        </w:rPr>
      </w:pPr>
      <w:r w:rsidRPr="003F3619">
        <w:rPr>
          <w:rFonts w:ascii="Times New Roman" w:hAnsi="Times New Roman"/>
          <w:b/>
          <w:bCs/>
          <w:sz w:val="22"/>
          <w:szCs w:val="22"/>
          <w:lang w:eastAsia="zh-CN"/>
        </w:rPr>
        <w:t>Issue #1)</w:t>
      </w:r>
      <w:r w:rsidR="008B77A4" w:rsidRPr="003F3619">
        <w:rPr>
          <w:rFonts w:ascii="Times New Roman" w:hAnsi="Times New Roman"/>
          <w:b/>
          <w:bCs/>
          <w:sz w:val="22"/>
          <w:szCs w:val="22"/>
          <w:lang w:eastAsia="zh-CN"/>
        </w:rPr>
        <w:t xml:space="preserve"> candidate SSB in DRS and DBTW support</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77777777" w:rsidR="00412E43" w:rsidRDefault="00563F4A"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1.1-2A: </w:t>
      </w:r>
    </w:p>
    <w:p w14:paraId="6F944D6A" w14:textId="6B6B3B70"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Ericsson</w:t>
      </w:r>
      <w:r w:rsidR="000E76B7">
        <w:rPr>
          <w:rFonts w:ascii="Times New Roman" w:hAnsi="Times New Roman"/>
          <w:sz w:val="22"/>
          <w:szCs w:val="22"/>
          <w:lang w:eastAsia="zh-CN"/>
        </w:rPr>
        <w:t xml:space="preserve"> (only if common design for 120/480/960)</w:t>
      </w:r>
      <w:r w:rsidR="00563F4A">
        <w:rPr>
          <w:rFonts w:ascii="Times New Roman" w:hAnsi="Times New Roman"/>
          <w:sz w:val="22"/>
          <w:szCs w:val="22"/>
          <w:lang w:eastAsia="zh-CN"/>
        </w:rPr>
        <w:t>, Panasonic, Nokia/NSB, Futurewei</w:t>
      </w:r>
    </w:p>
    <w:p w14:paraId="2BDB28A4" w14:textId="0DCF3A8F"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77777777" w:rsidR="00412E43" w:rsidRDefault="00412E43"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1.1-2B: </w:t>
      </w:r>
    </w:p>
    <w:p w14:paraId="701E21C0" w14:textId="2D038850"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r w:rsidR="00412E43">
        <w:rPr>
          <w:rFonts w:ascii="Times New Roman" w:hAnsi="Times New Roman"/>
          <w:sz w:val="22"/>
          <w:szCs w:val="22"/>
          <w:lang w:eastAsia="zh-CN"/>
        </w:rPr>
        <w: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671B0468"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Default="00563F4A" w:rsidP="00563F4A">
      <w:pPr>
        <w:pStyle w:val="BodyText"/>
        <w:spacing w:after="0"/>
        <w:rPr>
          <w:rFonts w:ascii="Times New Roman" w:hAnsi="Times New Roman"/>
          <w:sz w:val="22"/>
          <w:szCs w:val="22"/>
          <w:lang w:eastAsia="zh-CN"/>
        </w:rPr>
      </w:pPr>
      <w:r w:rsidRPr="00A40263">
        <w:rPr>
          <w:rFonts w:ascii="Times New Roman" w:hAnsi="Times New Roman"/>
          <w:b/>
          <w:bCs/>
          <w:sz w:val="22"/>
          <w:szCs w:val="22"/>
          <w:lang w:eastAsia="zh-CN"/>
        </w:rPr>
        <w:t>Issue #2)</w:t>
      </w:r>
      <w:r w:rsidR="00A40263">
        <w:rPr>
          <w:rFonts w:ascii="Times New Roman" w:hAnsi="Times New Roman"/>
          <w:sz w:val="22"/>
          <w:szCs w:val="22"/>
          <w:lang w:eastAsia="zh-CN"/>
        </w:rPr>
        <w:t xml:space="preserve"> bits utilized </w:t>
      </w:r>
      <w:r w:rsidR="00F238AB">
        <w:rPr>
          <w:rFonts w:ascii="Times New Roman" w:hAnsi="Times New Roman"/>
          <w:sz w:val="22"/>
          <w:szCs w:val="22"/>
          <w:lang w:eastAsia="zh-CN"/>
        </w:rPr>
        <w:t xml:space="preserve">in PBCH </w:t>
      </w:r>
      <w:r w:rsidR="00A40263">
        <w:rPr>
          <w:rFonts w:ascii="Times New Roman" w:hAnsi="Times New Roman"/>
          <w:sz w:val="22"/>
          <w:szCs w:val="22"/>
          <w:lang w:eastAsia="zh-CN"/>
        </w:rPr>
        <w:t>for signaling</w:t>
      </w:r>
      <w:r w:rsidR="00A40263" w:rsidRPr="00A40263">
        <w:rPr>
          <w:rFonts w:ascii="Times New Roman" w:hAnsi="Times New Roman"/>
          <w:sz w:val="22"/>
          <w:szCs w:val="22"/>
          <w:lang w:eastAsia="zh-CN"/>
        </w:rPr>
        <w:t xml:space="preserve"> </w:t>
      </w:r>
      <w:r w:rsidR="00A40263">
        <w:rPr>
          <w:rFonts w:ascii="Times New Roman" w:hAnsi="Times New Roman"/>
          <w:sz w:val="22"/>
          <w:szCs w:val="22"/>
          <w:lang w:eastAsia="zh-CN"/>
        </w:rPr>
        <w:t>DBTW</w:t>
      </w:r>
    </w:p>
    <w:p w14:paraId="4FE5C1FF" w14:textId="2A5724A0"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r>
        <w:rPr>
          <w:rFonts w:ascii="Times New Roman" w:hAnsi="Times New Roman"/>
          <w:sz w:val="22"/>
          <w:szCs w:val="22"/>
          <w:lang w:eastAsia="zh-CN"/>
        </w:rPr>
        <w:t>B</w:t>
      </w:r>
    </w:p>
    <w:p w14:paraId="693CA915" w14:textId="0C246AB8" w:rsidR="00583469" w:rsidRDefault="00583469" w:rsidP="00583469">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FB2594" w:rsidRDefault="00563F4A" w:rsidP="00563F4A">
      <w:pPr>
        <w:pStyle w:val="BodyText"/>
        <w:spacing w:after="0"/>
        <w:rPr>
          <w:rFonts w:ascii="Times New Roman" w:hAnsi="Times New Roman"/>
          <w:sz w:val="22"/>
          <w:szCs w:val="22"/>
          <w:lang w:eastAsia="zh-CN"/>
        </w:rPr>
      </w:pPr>
      <w:r w:rsidRPr="00B5558F">
        <w:rPr>
          <w:rFonts w:ascii="Times New Roman" w:hAnsi="Times New Roman"/>
          <w:b/>
          <w:bCs/>
          <w:sz w:val="22"/>
          <w:szCs w:val="22"/>
          <w:lang w:eastAsia="zh-CN"/>
        </w:rPr>
        <w:lastRenderedPageBreak/>
        <w:t>Issue #3)</w:t>
      </w:r>
      <w:r w:rsidR="00FB2594">
        <w:rPr>
          <w:rFonts w:ascii="Times New Roman" w:hAnsi="Times New Roman"/>
          <w:sz w:val="22"/>
          <w:szCs w:val="22"/>
          <w:lang w:eastAsia="zh-CN"/>
        </w:rPr>
        <w:t xml:space="preserve"> </w:t>
      </w:r>
      <w:r w:rsidR="00FB2594" w:rsidRPr="00FB2594">
        <w:rPr>
          <w:rFonts w:ascii="Times New Roman" w:hAnsi="Times New Roman"/>
          <w:sz w:val="22"/>
          <w:szCs w:val="22"/>
          <w:lang w:eastAsia="zh-CN"/>
        </w:rPr>
        <w:t>Indication of DBTW</w:t>
      </w:r>
      <w:r w:rsidR="00FB2594">
        <w:rPr>
          <w:rFonts w:ascii="Times New Roman" w:hAnsi="Times New Roman"/>
          <w:sz w:val="22"/>
          <w:szCs w:val="22"/>
          <w:lang w:eastAsia="zh-CN"/>
        </w:rPr>
        <w:t xml:space="preserve"> and values of Q</w:t>
      </w:r>
      <w:r w:rsidR="00FB2594" w:rsidRPr="00FB2594">
        <w:rPr>
          <w:rFonts w:ascii="Times New Roman" w:hAnsi="Times New Roman"/>
          <w:sz w:val="22"/>
          <w:szCs w:val="22"/>
          <w:lang w:eastAsia="zh-CN"/>
        </w:rPr>
        <w:t xml:space="preserve">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Default="00563F4A" w:rsidP="00563F4A">
      <w:pPr>
        <w:pStyle w:val="BodyText"/>
        <w:spacing w:after="0"/>
        <w:rPr>
          <w:rFonts w:ascii="Times New Roman" w:hAnsi="Times New Roman"/>
          <w:sz w:val="22"/>
          <w:szCs w:val="22"/>
          <w:lang w:eastAsia="zh-CN"/>
        </w:rPr>
      </w:pPr>
      <w:r w:rsidRPr="00B5558F">
        <w:rPr>
          <w:rFonts w:ascii="Times New Roman" w:hAnsi="Times New Roman"/>
          <w:b/>
          <w:bCs/>
          <w:sz w:val="22"/>
          <w:szCs w:val="22"/>
          <w:lang w:eastAsia="zh-CN"/>
        </w:rPr>
        <w:t>Issue #4)</w:t>
      </w:r>
      <w:r w:rsidR="00B5558F">
        <w:rPr>
          <w:rFonts w:ascii="Times New Roman" w:hAnsi="Times New Roman"/>
          <w:sz w:val="22"/>
          <w:szCs w:val="22"/>
          <w:lang w:eastAsia="zh-CN"/>
        </w:rPr>
        <w:t xml:space="preserve"> DCI size alignment</w:t>
      </w: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0C6ABE" w:rsidRDefault="00563F4A" w:rsidP="00563F4A">
      <w:pPr>
        <w:pStyle w:val="BodyText"/>
        <w:spacing w:after="0"/>
        <w:rPr>
          <w:rFonts w:ascii="Times New Roman" w:hAnsi="Times New Roman"/>
          <w:b/>
          <w:bCs/>
          <w:sz w:val="22"/>
          <w:szCs w:val="22"/>
          <w:lang w:eastAsia="zh-CN"/>
        </w:rPr>
      </w:pPr>
      <w:r w:rsidRPr="000C6ABE">
        <w:rPr>
          <w:rFonts w:ascii="Times New Roman" w:hAnsi="Times New Roman"/>
          <w:b/>
          <w:bCs/>
          <w:sz w:val="22"/>
          <w:szCs w:val="22"/>
          <w:lang w:eastAsia="zh-CN"/>
        </w:rPr>
        <w:t>Issue #5)</w:t>
      </w:r>
      <w:r w:rsidR="000C6ABE">
        <w:rPr>
          <w:rFonts w:ascii="Times New Roman" w:hAnsi="Times New Roman"/>
          <w:b/>
          <w:bCs/>
          <w:sz w:val="22"/>
          <w:szCs w:val="22"/>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Default="00775AF7" w:rsidP="00775AF7">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p>
    <w:p w14:paraId="0EAC7026" w14:textId="75B226E1"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Default="005B67EA" w:rsidP="005B67E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7777777" w:rsidR="00563F4A" w:rsidRDefault="00563F4A">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16" w:name="OLE_LINK163"/>
      <w:r>
        <w:rPr>
          <w:rFonts w:ascii="Times New Roman" w:hAnsi="Times New Roman"/>
          <w:sz w:val="22"/>
          <w:szCs w:val="22"/>
          <w:lang w:eastAsia="zh-CN"/>
        </w:rPr>
        <w:t>For operations with shared spectrum:</w:t>
      </w:r>
      <w:bookmarkEnd w:id="16"/>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6"/>
      <w:r>
        <w:rPr>
          <w:rFonts w:ascii="Times New Roman" w:hAnsi="Times New Roman"/>
          <w:sz w:val="22"/>
          <w:szCs w:val="22"/>
          <w:lang w:eastAsia="zh-CN"/>
        </w:rPr>
        <w:t>For SS/PBCH block with 120 kHz SCS, no new values of n are supported. Hence the Case D pattern from Rel-15 is supported.</w:t>
      </w:r>
      <w:bookmarkEnd w:id="17"/>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8"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8"/>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NR from 52.6 GHz to 71 GHz in Rel. 17, for higher subcarrier spacings (numerologies) such as 960kHz for SSB, to allow the beam switching between contiguous SSBs </w:t>
      </w:r>
      <w:r>
        <w:rPr>
          <w:rFonts w:ascii="Times New Roman" w:hAnsi="Times New Roman"/>
          <w:sz w:val="22"/>
          <w:szCs w:val="22"/>
          <w:lang w:eastAsia="zh-CN"/>
        </w:rPr>
        <w:lastRenderedPageBreak/>
        <w:t>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zh-CN"/>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0"/>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90BC5">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65pt;height:58.2pt;mso-width-percent:0;mso-height-percent:0;mso-width-percent:0;mso-height-percent:0" o:ole="">
                  <v:imagedata r:id="rId21" o:title=""/>
                </v:shape>
                <o:OLEObject Type="Embed" ProgID="Visio.Drawing.15" ShapeID="_x0000_i1040" DrawAspect="Content" ObjectID="_1695746118" r:id="rId22"/>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lastRenderedPageBreak/>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w:t>
            </w:r>
            <w:r>
              <w:rPr>
                <w:rFonts w:ascii="Times New Roman" w:hAnsi="Times New Roman"/>
                <w:sz w:val="22"/>
                <w:szCs w:val="22"/>
                <w:lang w:eastAsia="zh-CN"/>
              </w:rPr>
              <w:lastRenderedPageBreak/>
              <w:t>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lastRenderedPageBreak/>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1) contiguous, n = 0, 1, …, </w:t>
            </w:r>
            <w:r>
              <w:rPr>
                <w:rFonts w:ascii="Times New Roman" w:hAnsi="Times New Roman"/>
                <w:strike/>
                <w:sz w:val="22"/>
                <w:szCs w:val="22"/>
                <w:lang w:eastAsia="zh-CN"/>
              </w:rPr>
              <w:t>L</w:t>
            </w:r>
            <w:r>
              <w:rPr>
                <w:rFonts w:ascii="Times New Roman" w:hAnsi="Times New Roman"/>
                <w:strike/>
                <w:sz w:val="22"/>
                <w:szCs w:val="22"/>
                <w:vertAlign w:val="subscript"/>
                <w:lang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eastAsia="ko-KR"/>
                    </w:rPr>
                    <m:t>2</m:t>
                  </m:r>
                </m:den>
              </m:f>
              <m:r>
                <w:rPr>
                  <w:rFonts w:ascii="Cambria Math" w:hAnsi="Cambria Math"/>
                  <w:color w:val="FF0000"/>
                  <w:lang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lastRenderedPageBreak/>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lastRenderedPageBreak/>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zh-CN"/>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2558C0"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5737FDB7" w:rsidR="00E972D4" w:rsidRDefault="00E972D4">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77777777" w:rsidR="00796E91" w:rsidRDefault="00796E91">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77777777" w:rsidR="00E972D4" w:rsidRDefault="00E972D4">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9" w:name="_Ref83755805"/>
      <w:r>
        <w:t xml:space="preserve">Table </w:t>
      </w:r>
      <w:fldSimple w:instr=" SEQ Table \* ARABIC ">
        <w:r>
          <w:t>4</w:t>
        </w:r>
      </w:fldSimple>
      <w:bookmarkEnd w:id="19"/>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zh-CN"/>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zh-CN"/>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20" w:name="_Ref83755839"/>
      <w:r>
        <w:t xml:space="preserve">Table </w:t>
      </w:r>
      <w:fldSimple w:instr=" SEQ Table \* ARABIC ">
        <w:r>
          <w:t>5</w:t>
        </w:r>
      </w:fldSimple>
      <w:bookmarkEnd w:id="20"/>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zh-CN"/>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zh-CN"/>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21" w:name="_Hlk83193313"/>
      <w:r>
        <w:rPr>
          <w:rFonts w:ascii="Times New Roman" w:hAnsi="Times New Roman"/>
          <w:sz w:val="22"/>
          <w:szCs w:val="22"/>
          <w:lang w:eastAsia="zh-CN"/>
        </w:rPr>
        <w:t xml:space="preserve">SS/PBCH and CORESET#0 for Type0-PDCCH </w:t>
      </w:r>
      <w:bookmarkEnd w:id="21"/>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22"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2"/>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23"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3"/>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24"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4"/>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25"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5"/>
    <w:p w14:paraId="2CEFC153" w14:textId="77777777" w:rsidR="00D509F8" w:rsidRDefault="002558C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2558C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lastRenderedPageBreak/>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zh-CN"/>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zh-CN"/>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zh-CN"/>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zh-CN"/>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zh-CN"/>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zh-CN"/>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Default="001908C4" w:rsidP="001908C4">
      <w:pPr>
        <w:pStyle w:val="Heading5"/>
        <w:rPr>
          <w:lang w:eastAsia="zh-CN"/>
        </w:rPr>
      </w:pPr>
      <w:r>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zh-CN"/>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zh-CN"/>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Default="00663A51" w:rsidP="00663A51">
      <w:pPr>
        <w:pStyle w:val="Heading5"/>
        <w:rPr>
          <w:lang w:eastAsia="zh-CN"/>
        </w:rPr>
      </w:pPr>
      <w:r>
        <w:rPr>
          <w:lang w:eastAsia="zh-CN"/>
        </w:rPr>
        <w:lastRenderedPageBreak/>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zh-CN"/>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zh-CN"/>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zh-CN"/>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zh-CN"/>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zh-CN"/>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zh-CN"/>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prefer two-slot monitoring, but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lastRenderedPageBreak/>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lastRenderedPageBreak/>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lastRenderedPageBreak/>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2EA9A5E" w14:textId="3AB7403E" w:rsidR="006F0752" w:rsidRPr="006F0752" w:rsidRDefault="006F0752" w:rsidP="006F0752">
      <w:pPr>
        <w:pStyle w:val="BodyText"/>
        <w:spacing w:after="0"/>
        <w:rPr>
          <w:rFonts w:ascii="Times New Roman" w:hAnsi="Times New Roman"/>
          <w:sz w:val="22"/>
          <w:szCs w:val="22"/>
          <w:lang w:eastAsia="zh-CN"/>
        </w:rPr>
      </w:pPr>
      <w:r w:rsidRPr="00663A51">
        <w:rPr>
          <w:rFonts w:ascii="Times New Roman" w:hAnsi="Times New Roman"/>
          <w:b/>
          <w:bCs/>
          <w:sz w:val="22"/>
          <w:szCs w:val="22"/>
          <w:lang w:eastAsia="zh-CN"/>
        </w:rPr>
        <w:t>Issue #1)</w:t>
      </w:r>
      <w:r w:rsidRPr="006F0752">
        <w:rPr>
          <w:rFonts w:ascii="Times New Roman" w:hAnsi="Times New Roman"/>
          <w:sz w:val="22"/>
          <w:szCs w:val="22"/>
          <w:lang w:eastAsia="zh-CN"/>
        </w:rPr>
        <w:t xml:space="preserve"> check for approval in 2nd week of meeting, please provide comments later (next week approval)</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14E23945"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7275586" w:rsidR="006F0752" w:rsidRPr="006F0752" w:rsidRDefault="006F0752" w:rsidP="006F0752">
      <w:pPr>
        <w:pStyle w:val="BodyText"/>
        <w:spacing w:after="0"/>
        <w:rPr>
          <w:rFonts w:ascii="Times New Roman" w:hAnsi="Times New Roman"/>
          <w:sz w:val="22"/>
          <w:szCs w:val="22"/>
          <w:lang w:eastAsia="zh-CN"/>
        </w:rPr>
      </w:pPr>
      <w:r w:rsidRPr="00663A51">
        <w:rPr>
          <w:rFonts w:ascii="Times New Roman" w:hAnsi="Times New Roman"/>
          <w:b/>
          <w:bCs/>
          <w:sz w:val="22"/>
          <w:szCs w:val="22"/>
          <w:lang w:eastAsia="zh-CN"/>
        </w:rPr>
        <w:t>Issue #2)</w:t>
      </w:r>
      <w:r w:rsidRPr="006F0752">
        <w:rPr>
          <w:rFonts w:ascii="Times New Roman" w:hAnsi="Times New Roman"/>
          <w:sz w:val="22"/>
          <w:szCs w:val="22"/>
          <w:lang w:eastAsia="zh-CN"/>
        </w:rPr>
        <w:t xml:space="preserve"> provide comments on Proposal 1.3-2A and 1.3-2B</w:t>
      </w:r>
    </w:p>
    <w:p w14:paraId="3FE68826" w14:textId="479D32E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489A694B"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1429C53D"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4F105054" w:rsidR="006F0752" w:rsidRPr="006F0752" w:rsidRDefault="006F0752" w:rsidP="006F0752">
      <w:pPr>
        <w:pStyle w:val="BodyText"/>
        <w:spacing w:after="0"/>
        <w:rPr>
          <w:rFonts w:ascii="Times New Roman" w:hAnsi="Times New Roman"/>
          <w:sz w:val="22"/>
          <w:szCs w:val="22"/>
          <w:lang w:eastAsia="zh-CN"/>
        </w:rPr>
      </w:pPr>
      <w:r w:rsidRPr="00663A51">
        <w:rPr>
          <w:rFonts w:ascii="Times New Roman" w:hAnsi="Times New Roman"/>
          <w:b/>
          <w:bCs/>
          <w:sz w:val="22"/>
          <w:szCs w:val="22"/>
          <w:lang w:eastAsia="zh-CN"/>
        </w:rPr>
        <w:t>Issue #3)</w:t>
      </w:r>
      <w:r w:rsidRPr="006F0752">
        <w:rPr>
          <w:rFonts w:ascii="Times New Roman" w:hAnsi="Times New Roman"/>
          <w:sz w:val="22"/>
          <w:szCs w:val="22"/>
          <w:lang w:eastAsia="zh-CN"/>
        </w:rPr>
        <w:t xml:space="preserve"> comment on Proposal 1.3-3A, please provide comments later for 1.3-4 (next week approval)</w:t>
      </w: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36C6C6A4"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663A51">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5ACCA8A" w14:textId="77777777" w:rsidR="00663A51" w:rsidRDefault="00663A51" w:rsidP="00663A51">
      <w:pPr>
        <w:pStyle w:val="BodyText"/>
        <w:spacing w:after="0"/>
        <w:rPr>
          <w:rFonts w:ascii="Times New Roman" w:hAnsi="Times New Roman"/>
          <w:sz w:val="22"/>
          <w:szCs w:val="22"/>
          <w:lang w:eastAsia="zh-CN"/>
        </w:rPr>
      </w:pPr>
    </w:p>
    <w:p w14:paraId="3133EC8A" w14:textId="77777777" w:rsidR="006F0752" w:rsidRDefault="006F0752"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4F0DD64A"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7D7AB703" w14:textId="6B881FB7" w:rsidR="006F0752" w:rsidRDefault="006F0752" w:rsidP="006F0752">
      <w:pPr>
        <w:pStyle w:val="BodyText"/>
        <w:spacing w:after="0"/>
        <w:rPr>
          <w:rFonts w:ascii="Times New Roman" w:hAnsi="Times New Roman"/>
          <w:sz w:val="22"/>
          <w:szCs w:val="22"/>
          <w:lang w:eastAsia="zh-CN"/>
        </w:rPr>
      </w:pP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A01E749" w:rsidR="006F0752" w:rsidRPr="006F0752" w:rsidRDefault="006F0752" w:rsidP="006F0752">
      <w:pPr>
        <w:pStyle w:val="BodyText"/>
        <w:spacing w:after="0"/>
        <w:rPr>
          <w:rFonts w:ascii="Times New Roman" w:hAnsi="Times New Roman"/>
          <w:sz w:val="22"/>
          <w:szCs w:val="22"/>
          <w:lang w:eastAsia="zh-CN"/>
        </w:rPr>
      </w:pPr>
      <w:r w:rsidRPr="00663A51">
        <w:rPr>
          <w:rFonts w:ascii="Times New Roman" w:hAnsi="Times New Roman"/>
          <w:b/>
          <w:bCs/>
          <w:sz w:val="22"/>
          <w:szCs w:val="22"/>
          <w:lang w:eastAsia="zh-CN"/>
        </w:rPr>
        <w:t>Issue #4)</w:t>
      </w:r>
      <w:r w:rsidRPr="006F0752">
        <w:rPr>
          <w:rFonts w:ascii="Times New Roman" w:hAnsi="Times New Roman"/>
          <w:sz w:val="22"/>
          <w:szCs w:val="22"/>
          <w:lang w:eastAsia="zh-CN"/>
        </w:rPr>
        <w:t xml:space="preserve"> discuss in 8.2.2 agenda – no further comments in this agenda</w:t>
      </w:r>
    </w:p>
    <w:p w14:paraId="7B5F345D" w14:textId="4B79B551" w:rsidR="006F0752" w:rsidRDefault="006F0752" w:rsidP="006F0752">
      <w:pPr>
        <w:pStyle w:val="BodyText"/>
        <w:spacing w:after="0"/>
        <w:rPr>
          <w:rFonts w:ascii="Times New Roman" w:hAnsi="Times New Roman"/>
          <w:sz w:val="22"/>
          <w:szCs w:val="22"/>
          <w:lang w:eastAsia="zh-CN"/>
        </w:rPr>
      </w:pP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108D7766" w:rsidR="006F0752" w:rsidRDefault="006F0752" w:rsidP="006F0752">
      <w:pPr>
        <w:pStyle w:val="BodyText"/>
        <w:spacing w:after="0"/>
        <w:rPr>
          <w:rFonts w:ascii="Times New Roman" w:hAnsi="Times New Roman"/>
          <w:sz w:val="22"/>
          <w:szCs w:val="22"/>
          <w:lang w:eastAsia="zh-CN"/>
        </w:rPr>
      </w:pPr>
      <w:r w:rsidRPr="00663A51">
        <w:rPr>
          <w:rFonts w:ascii="Times New Roman" w:hAnsi="Times New Roman"/>
          <w:b/>
          <w:bCs/>
          <w:sz w:val="22"/>
          <w:szCs w:val="22"/>
          <w:lang w:eastAsia="zh-CN"/>
        </w:rPr>
        <w:lastRenderedPageBreak/>
        <w:t>Issue# 5)</w:t>
      </w:r>
      <w:r w:rsidRPr="006F0752">
        <w:rPr>
          <w:rFonts w:ascii="Times New Roman" w:hAnsi="Times New Roman"/>
          <w:sz w:val="22"/>
          <w:szCs w:val="22"/>
          <w:lang w:eastAsia="zh-CN"/>
        </w:rPr>
        <w:t xml:space="preserve"> continue to provide further comments on updating PDCCH monitoring equation to account for gap in SSB slots</w:t>
      </w:r>
    </w:p>
    <w:p w14:paraId="24658A04" w14:textId="77777777" w:rsidR="00BB0F41" w:rsidRPr="00BB0F41" w:rsidRDefault="00BB0F41" w:rsidP="00BB0F41">
      <w:pPr>
        <w:pStyle w:val="Heading5"/>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29A875AB" w:rsidR="00146D94" w:rsidRDefault="006F0752" w:rsidP="006F0752">
      <w:pPr>
        <w:pStyle w:val="BodyText"/>
        <w:spacing w:after="0"/>
        <w:rPr>
          <w:rFonts w:ascii="Times New Roman" w:hAnsi="Times New Roman"/>
          <w:sz w:val="22"/>
          <w:szCs w:val="22"/>
          <w:lang w:eastAsia="zh-CN"/>
        </w:rPr>
      </w:pPr>
      <w:r w:rsidRPr="00663A51">
        <w:rPr>
          <w:rFonts w:ascii="Times New Roman" w:hAnsi="Times New Roman"/>
          <w:b/>
          <w:bCs/>
          <w:sz w:val="22"/>
          <w:szCs w:val="22"/>
          <w:lang w:eastAsia="zh-CN"/>
        </w:rPr>
        <w:t>Issue #6)</w:t>
      </w:r>
      <w:r w:rsidRPr="006F0752">
        <w:rPr>
          <w:rFonts w:ascii="Times New Roman" w:hAnsi="Times New Roman"/>
          <w:sz w:val="22"/>
          <w:szCs w:val="22"/>
          <w:lang w:eastAsia="zh-CN"/>
        </w:rPr>
        <w:t xml:space="preserve"> continue to provide information and inputs on RB offset for further discussion</w:t>
      </w:r>
    </w:p>
    <w:p w14:paraId="57DBB6C9" w14:textId="77777777" w:rsidR="00330C08" w:rsidRDefault="00330C08">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10.55pt;height:129.2pt;mso-width-percent:0;mso-height-percent:0;mso-width-percent:0;mso-height-percent:0" o:ole="">
            <v:imagedata r:id="rId37" o:title=""/>
          </v:shape>
          <o:OLEObject Type="Embed" ProgID="Visio.Drawing.15" ShapeID="_x0000_i1041" DrawAspect="Content" ObjectID="_1695746119" r:id="rId38"/>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lastRenderedPageBreak/>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lastRenderedPageBreak/>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10.55pt;height:129.2pt;mso-width-percent:0;mso-height-percent:0;mso-width-percent:0;mso-height-percent:0" o:ole="">
            <v:imagedata r:id="rId37" o:title=""/>
          </v:shape>
          <o:OLEObject Type="Embed" ProgID="Visio.Drawing.15" ShapeID="_x0000_i1042" DrawAspect="Content" ObjectID="_1695746120" r:id="rId39"/>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79D05521" w:rsidR="008A3F3F" w:rsidRDefault="008A3F3F">
      <w:pPr>
        <w:pStyle w:val="BodyText"/>
        <w:spacing w:after="0"/>
        <w:rPr>
          <w:rFonts w:ascii="Times New Roman" w:hAnsi="Times New Roman"/>
          <w:sz w:val="22"/>
          <w:szCs w:val="22"/>
          <w:lang w:eastAsia="zh-CN"/>
        </w:rPr>
      </w:pPr>
    </w:p>
    <w:p w14:paraId="485ED4D7" w14:textId="5FEC0402" w:rsidR="00271EE5" w:rsidRDefault="00271EE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p w14:paraId="2AD284D0" w14:textId="77777777" w:rsidR="00271EE5" w:rsidRDefault="00271EE5">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[4] ZTE, Sanechips:</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lastRenderedPageBreak/>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2CCD649A"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77777777" w:rsidR="0030050F" w:rsidRDefault="0030050F">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Default="00EF6DB4">
      <w:pPr>
        <w:pStyle w:val="a0"/>
        <w:numPr>
          <w:ilvl w:val="12"/>
          <w:numId w:val="0"/>
        </w:numPr>
        <w:spacing w:after="120" w:line="240" w:lineRule="auto"/>
        <w:jc w:val="center"/>
        <w:rPr>
          <w:color w:val="FF0000"/>
          <w:sz w:val="22"/>
          <w:szCs w:val="22"/>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rPr>
                  <m:t>t</m:t>
                </m:r>
              </m:sub>
              <m:sup>
                <m:r>
                  <m:rPr>
                    <m:sty m:val="p"/>
                  </m:rPr>
                  <w:rPr>
                    <w:rFonts w:ascii="Cambria Math" w:hAnsi="Cambria Math" w:cs="Times" w:hint="eastAsia"/>
                    <w:color w:val="FF0000"/>
                  </w:rPr>
                  <m:t>RA,slot</m:t>
                </m:r>
              </m:sup>
            </m:sSubSup>
            <m:r>
              <w:rPr>
                <w:rFonts w:ascii="Cambria Math" w:hAnsi="Cambria Math"/>
                <w:color w:val="FF0000"/>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rPr>
        <w:t xml:space="preserve">     </w:t>
      </w:r>
      <w:r>
        <w:rPr>
          <w:sz w:val="22"/>
          <w:szCs w:val="22"/>
        </w:rPr>
        <w:t xml:space="preserve">        (2)</w:t>
      </w:r>
      <w:r>
        <w:rPr>
          <w:rFonts w:hint="eastAsia"/>
          <w:color w:val="FF0000"/>
          <w:sz w:val="22"/>
          <w:szCs w:val="22"/>
        </w:rPr>
        <w:t xml:space="preserve"> </w:t>
      </w:r>
    </w:p>
    <w:p w14:paraId="26D71476" w14:textId="77777777" w:rsidR="00D509F8" w:rsidRDefault="00D509F8">
      <w:pPr>
        <w:pStyle w:val="BodyText"/>
        <w:numPr>
          <w:ilvl w:val="2"/>
          <w:numId w:val="7"/>
        </w:numPr>
        <w:spacing w:after="0"/>
        <w:rPr>
          <w:rFonts w:ascii="Times New Roman" w:hAnsi="Times New Roman"/>
          <w:sz w:val="22"/>
          <w:szCs w:val="22"/>
          <w:lang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2558C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2558C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zh-CN"/>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0"/>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lastRenderedPageBreak/>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2558C0">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2558C0">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2558C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44C1EDBF" w:rsidR="00D509F8" w:rsidRDefault="00EF6DB4">
      <w:pPr>
        <w:pStyle w:val="Heading5"/>
        <w:rPr>
          <w:lang w:eastAsia="zh-CN"/>
        </w:rPr>
      </w:pPr>
      <w:r>
        <w:rPr>
          <w:lang w:eastAsia="zh-CN"/>
        </w:rPr>
        <w:t>Proposal 2.</w:t>
      </w:r>
      <w:r w:rsidR="00010F76">
        <w:rPr>
          <w:lang w:eastAsia="zh-CN"/>
        </w:rPr>
        <w:t>2</w:t>
      </w:r>
      <w:r>
        <w:rPr>
          <w:lang w:eastAsia="zh-CN"/>
        </w:rPr>
        <w:t>-1 – alternative to 2.</w:t>
      </w:r>
      <w:r w:rsidR="00010F76">
        <w:rPr>
          <w:lang w:eastAsia="zh-CN"/>
        </w:rPr>
        <w:t>2</w:t>
      </w:r>
      <w:r>
        <w:rPr>
          <w:lang w:eastAsia="zh-CN"/>
        </w:rPr>
        <w:t>-2</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BodyText"/>
        <w:spacing w:after="0"/>
        <w:rPr>
          <w:rFonts w:ascii="Times New Roman" w:hAnsi="Times New Roman"/>
          <w:sz w:val="22"/>
          <w:szCs w:val="22"/>
          <w:lang w:eastAsia="zh-CN"/>
        </w:rPr>
      </w:pPr>
    </w:p>
    <w:p w14:paraId="0EE43AA4" w14:textId="1DB73CF8" w:rsidR="00D509F8" w:rsidRDefault="00EF6DB4">
      <w:pPr>
        <w:pStyle w:val="Heading5"/>
        <w:rPr>
          <w:lang w:eastAsia="zh-CN"/>
        </w:rPr>
      </w:pPr>
      <w:r>
        <w:rPr>
          <w:lang w:eastAsia="zh-CN"/>
        </w:rPr>
        <w:t>Proposal 2.</w:t>
      </w:r>
      <w:r w:rsidR="00010F76">
        <w:rPr>
          <w:lang w:eastAsia="zh-CN"/>
        </w:rPr>
        <w:t>2</w:t>
      </w:r>
      <w:r>
        <w:rPr>
          <w:lang w:eastAsia="zh-CN"/>
        </w:rPr>
        <w:t>-2 – alternative to 2.</w:t>
      </w:r>
      <w:r w:rsidR="00010F76">
        <w:rPr>
          <w:lang w:eastAsia="zh-CN"/>
        </w:rPr>
        <w:t>2</w:t>
      </w:r>
      <w:r>
        <w:rPr>
          <w:lang w:eastAsia="zh-CN"/>
        </w:rPr>
        <w:t>-1</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15pt;height:101.6pt;mso-width-percent:0;mso-height-percent:0;mso-width-percent:0;mso-height-percent:0" o:ole="">
                  <v:imagedata r:id="rId41" o:title=""/>
                </v:shape>
                <o:OLEObject Type="Embed" ProgID="Visio.Drawing.11" ShapeID="_x0000_i1043" DrawAspect="Content" ObjectID="_1695746121" r:id="rId42"/>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5E1294" w:rsidRDefault="005E1294" w:rsidP="005E129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Pr="005E1294">
        <w:rPr>
          <w:rFonts w:ascii="Times New Roman" w:hAnsi="Times New Roman"/>
          <w:sz w:val="22"/>
          <w:szCs w:val="22"/>
          <w:lang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2558C0"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2558C0"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C04833" w:rsidRDefault="0017385C" w:rsidP="0017385C">
      <w:pPr>
        <w:pStyle w:val="BodyText"/>
        <w:numPr>
          <w:ilvl w:val="2"/>
          <w:numId w:val="7"/>
        </w:numPr>
        <w:spacing w:after="0"/>
        <w:rPr>
          <w:rFonts w:ascii="Times New Roman" w:hAnsi="Times New Roman"/>
          <w:strike/>
          <w:color w:val="C00000"/>
          <w:sz w:val="22"/>
          <w:szCs w:val="22"/>
          <w:lang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eastAsia="zh-CN"/>
              </w:rPr>
              <m:t>0</m:t>
            </m:r>
          </m:sub>
        </m:sSub>
        <m:r>
          <m:rPr>
            <m:sty m:val="p"/>
          </m:rPr>
          <w:rPr>
            <w:rFonts w:ascii="Cambria Math" w:hAnsi="Cambria Math"/>
            <w:strike/>
            <w:color w:val="C00000"/>
            <w:sz w:val="22"/>
            <w:szCs w:val="22"/>
            <w:lang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t</m:t>
                </m:r>
              </m:sub>
              <m:sup>
                <m:r>
                  <m:rPr>
                    <m:sty m:val="p"/>
                  </m:rPr>
                  <w:rPr>
                    <w:rFonts w:ascii="Cambria Math" w:hAnsi="Cambria Math" w:hint="eastAsia"/>
                    <w:strike/>
                    <w:color w:val="C00000"/>
                    <w:sz w:val="22"/>
                    <w:szCs w:val="22"/>
                    <w:lang w:eastAsia="zh-CN"/>
                  </w:rPr>
                  <m:t>RA,slot</m:t>
                </m:r>
              </m:sup>
            </m:sSubSup>
            <m:r>
              <m:rPr>
                <m:sty m:val="p"/>
              </m:rPr>
              <w:rPr>
                <w:rFonts w:ascii="Cambria Math" w:hAnsi="Cambria Math"/>
                <w:strike/>
                <w:color w:val="C00000"/>
                <w:sz w:val="22"/>
                <w:szCs w:val="22"/>
                <w:lang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dur</m:t>
                </m:r>
              </m:sub>
              <m:sup>
                <m:r>
                  <m:rPr>
                    <m:nor/>
                  </m:rPr>
                  <w:rPr>
                    <w:rFonts w:ascii="Times New Roman" w:hAnsi="Times New Roman"/>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e>
        </m:d>
        <m:r>
          <m:rPr>
            <m:sty m:val="p"/>
          </m:rPr>
          <w:rPr>
            <w:rFonts w:ascii="Cambria Math" w:hAnsi="Cambria Math" w:hint="eastAsia"/>
            <w:strike/>
            <w:color w:val="C00000"/>
            <w:sz w:val="22"/>
            <w:szCs w:val="22"/>
            <w:lang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slot</m:t>
            </m:r>
          </m:sub>
          <m:sup>
            <m:r>
              <m:rPr>
                <m:nor/>
              </m:rPr>
              <w:rPr>
                <w:rFonts w:ascii="Times New Roman" w:hAnsi="Times New Roman"/>
                <w:strike/>
                <w:color w:val="C00000"/>
                <w:sz w:val="22"/>
                <w:szCs w:val="22"/>
                <w:lang w:eastAsia="zh-CN"/>
              </w:rPr>
              <m:t>RA</m:t>
            </m:r>
          </m:sup>
        </m:sSubSup>
      </m:oMath>
      <w:r w:rsidRPr="00C04833">
        <w:rPr>
          <w:rFonts w:ascii="Times New Roman" w:hAnsi="Times New Roman"/>
          <w:strike/>
          <w:color w:val="C00000"/>
          <w:sz w:val="22"/>
          <w:szCs w:val="22"/>
          <w:lang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2558C0"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eastAsia="zh-CN"/>
              </w:rPr>
              <m:t>0</m:t>
            </m:r>
          </m:sub>
        </m:sSub>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dur</m:t>
                </m:r>
              </m:sub>
              <m:sup>
                <m:r>
                  <m:rPr>
                    <m:nor/>
                  </m:rPr>
                  <w:rPr>
                    <w:rFonts w:ascii="Cambria Math" w:hAnsi="Cambria Math"/>
                    <w:i/>
                    <w:color w:val="C00000"/>
                    <w:sz w:val="22"/>
                    <w:szCs w:val="22"/>
                    <w:u w:val="single"/>
                    <w:lang w:eastAsia="zh-CN"/>
                  </w:rPr>
                  <m:t>RA</m:t>
                </m:r>
              </m:sup>
            </m:sSubSup>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2558C0"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2558C0"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2558C0"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61287C"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zh-CN"/>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t>Regarding gaps for gNB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455AB9B4" w14:textId="740CC578"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C81EF4E"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Beam switching gap can be created by the gNB side (in specification transparent manner) with more PRACH repetitions</w:t>
      </w:r>
    </w:p>
    <w:p w14:paraId="1FC68989"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7822846E" w14:textId="77777777" w:rsidR="00A42536" w:rsidRDefault="00A42536" w:rsidP="00FE636F">
      <w:pPr>
        <w:pStyle w:val="BodyText"/>
        <w:spacing w:after="0"/>
        <w:rPr>
          <w:rFonts w:ascii="Times New Roman" w:hAnsi="Times New Roman"/>
          <w:sz w:val="22"/>
          <w:szCs w:val="22"/>
          <w:lang w:eastAsia="zh-CN"/>
        </w:rPr>
      </w:pPr>
    </w:p>
    <w:p w14:paraId="6055B87B" w14:textId="77777777" w:rsidR="00F466FC" w:rsidRDefault="00F466FC" w:rsidP="00FE636F">
      <w:pPr>
        <w:pStyle w:val="BodyText"/>
        <w:spacing w:after="0"/>
        <w:rPr>
          <w:rFonts w:ascii="Times New Roman" w:hAnsi="Times New Roman"/>
          <w:sz w:val="22"/>
          <w:szCs w:val="22"/>
          <w:lang w:eastAsia="zh-CN"/>
        </w:rPr>
      </w:pP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7BE0150F" w:rsidR="003C7D6E" w:rsidRDefault="003C7D6E">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2558C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2558C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2558C0">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2558C0">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2558C0">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ZTE/Sanechips, Ericsson, Intel, vivo, Fujitsu, Nokia/NSB, ETRI, LGE, Sharp, Apple, Qualcomm, Huawei/HiSilicon</w:t>
      </w:r>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Others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BADF646" w14:textId="77777777" w:rsidR="00C04842" w:rsidRDefault="00C04842" w:rsidP="0028453D">
      <w:pPr>
        <w:rPr>
          <w:highlight w:val="cyan"/>
        </w:rPr>
      </w:pPr>
    </w:p>
    <w:p w14:paraId="10B2467D" w14:textId="536310F6" w:rsidR="00C04842" w:rsidRPr="00C04842" w:rsidRDefault="00C04842" w:rsidP="00C04842">
      <w:pPr>
        <w:rPr>
          <w:highlight w:val="cyan"/>
        </w:rPr>
      </w:pPr>
      <w:r w:rsidRPr="00C04842">
        <w:rPr>
          <w:highlight w:val="cyan"/>
        </w:rPr>
        <w:t>Conclusion</w:t>
      </w:r>
      <w:r w:rsidR="000915B3">
        <w:rPr>
          <w:highlight w:val="cyan"/>
        </w:rPr>
        <w:t xml:space="preserve"> 1.2-3</w:t>
      </w:r>
      <w:r w:rsidRPr="00C04842">
        <w:rPr>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28453D" w:rsidRDefault="0028453D" w:rsidP="0028453D">
      <w:pPr>
        <w:rPr>
          <w:highlight w:val="cyan"/>
        </w:rPr>
      </w:pPr>
      <w:r w:rsidRPr="0028453D">
        <w:rPr>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61813BF4" w:rsidR="00A70C45" w:rsidRDefault="00A70C45">
      <w:pPr>
        <w:pStyle w:val="BodyText"/>
        <w:spacing w:after="0"/>
        <w:rPr>
          <w:rFonts w:ascii="Times New Roman" w:eastAsiaTheme="minorEastAsia" w:hAnsi="Times New Roman"/>
          <w:sz w:val="22"/>
          <w:szCs w:val="22"/>
          <w:lang w:eastAsia="ko-KR"/>
        </w:rPr>
      </w:pPr>
    </w:p>
    <w:p w14:paraId="35E5D895" w14:textId="41D7FE21" w:rsidR="00A70C45" w:rsidRDefault="00A70C45">
      <w:pPr>
        <w:pStyle w:val="BodyText"/>
        <w:spacing w:after="0"/>
        <w:rPr>
          <w:rFonts w:ascii="Times New Roman" w:eastAsiaTheme="minorEastAsia" w:hAnsi="Times New Roman"/>
          <w:sz w:val="22"/>
          <w:szCs w:val="22"/>
          <w:lang w:eastAsia="ko-KR"/>
        </w:rPr>
      </w:pPr>
    </w:p>
    <w:p w14:paraId="163D126E" w14:textId="77777777" w:rsidR="000473F1" w:rsidRDefault="000473F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F60371" w:rsidRDefault="00774BFF" w:rsidP="00F60371">
      <w:r w:rsidRPr="00F60371">
        <w:rPr>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F60371" w:rsidRDefault="00774BFF" w:rsidP="00F60371">
      <w:r w:rsidRPr="00F60371">
        <w:rPr>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lastRenderedPageBreak/>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ListParagraph"/>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6"/>
      <w:headerReference w:type="default" r:id="rId47"/>
      <w:footerReference w:type="even" r:id="rId48"/>
      <w:footerReference w:type="default" r:id="rId49"/>
      <w:headerReference w:type="first" r:id="rId50"/>
      <w:footerReference w:type="first" r:id="rId51"/>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7C18B2" w14:textId="77777777" w:rsidR="001D60C0" w:rsidRDefault="001D60C0">
      <w:pPr>
        <w:spacing w:after="0" w:line="240" w:lineRule="auto"/>
      </w:pPr>
      <w:r>
        <w:separator/>
      </w:r>
    </w:p>
  </w:endnote>
  <w:endnote w:type="continuationSeparator" w:id="0">
    <w:p w14:paraId="53F107C0" w14:textId="77777777" w:rsidR="001D60C0" w:rsidRDefault="001D6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D623" w14:textId="77777777" w:rsidR="002558C0" w:rsidRDefault="002558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2558C0" w:rsidRDefault="002558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CC5D" w14:textId="2A0B80B6" w:rsidR="002558C0" w:rsidRDefault="002558C0">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104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114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2D75D" w14:textId="77777777" w:rsidR="002558C0" w:rsidRDefault="00255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4C902" w14:textId="77777777" w:rsidR="001D60C0" w:rsidRDefault="001D60C0">
      <w:pPr>
        <w:spacing w:after="0" w:line="240" w:lineRule="auto"/>
      </w:pPr>
      <w:r>
        <w:separator/>
      </w:r>
    </w:p>
  </w:footnote>
  <w:footnote w:type="continuationSeparator" w:id="0">
    <w:p w14:paraId="1014C6F0" w14:textId="77777777" w:rsidR="001D60C0" w:rsidRDefault="001D6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67867" w14:textId="77777777" w:rsidR="002558C0" w:rsidRDefault="002558C0">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CB868" w14:textId="77777777" w:rsidR="002558C0" w:rsidRDefault="002558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45EE7" w14:textId="77777777" w:rsidR="002558C0" w:rsidRDefault="00255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5"/>
  </w:num>
  <w:num w:numId="6">
    <w:abstractNumId w:val="33"/>
  </w:num>
  <w:num w:numId="7">
    <w:abstractNumId w:val="6"/>
  </w:num>
  <w:num w:numId="8">
    <w:abstractNumId w:val="32"/>
  </w:num>
  <w:num w:numId="9">
    <w:abstractNumId w:val="21"/>
  </w:num>
  <w:num w:numId="10">
    <w:abstractNumId w:val="25"/>
  </w:num>
  <w:num w:numId="11">
    <w:abstractNumId w:val="30"/>
  </w:num>
  <w:num w:numId="12">
    <w:abstractNumId w:val="10"/>
  </w:num>
  <w:num w:numId="13">
    <w:abstractNumId w:val="26"/>
  </w:num>
  <w:num w:numId="14">
    <w:abstractNumId w:val="13"/>
  </w:num>
  <w:num w:numId="15">
    <w:abstractNumId w:val="36"/>
  </w:num>
  <w:num w:numId="16">
    <w:abstractNumId w:val="17"/>
  </w:num>
  <w:num w:numId="17">
    <w:abstractNumId w:val="16"/>
  </w:num>
  <w:num w:numId="18">
    <w:abstractNumId w:val="22"/>
  </w:num>
  <w:num w:numId="19">
    <w:abstractNumId w:val="8"/>
  </w:num>
  <w:num w:numId="20">
    <w:abstractNumId w:val="41"/>
  </w:num>
  <w:num w:numId="21">
    <w:abstractNumId w:val="4"/>
  </w:num>
  <w:num w:numId="22">
    <w:abstractNumId w:val="11"/>
  </w:num>
  <w:num w:numId="23">
    <w:abstractNumId w:val="0"/>
  </w:num>
  <w:num w:numId="24">
    <w:abstractNumId w:val="23"/>
  </w:num>
  <w:num w:numId="25">
    <w:abstractNumId w:val="24"/>
  </w:num>
  <w:num w:numId="26">
    <w:abstractNumId w:val="34"/>
  </w:num>
  <w:num w:numId="27">
    <w:abstractNumId w:val="5"/>
  </w:num>
  <w:num w:numId="28">
    <w:abstractNumId w:val="15"/>
  </w:num>
  <w:num w:numId="29">
    <w:abstractNumId w:val="1"/>
  </w:num>
  <w:num w:numId="30">
    <w:abstractNumId w:val="29"/>
  </w:num>
  <w:num w:numId="31">
    <w:abstractNumId w:val="40"/>
  </w:num>
  <w:num w:numId="32">
    <w:abstractNumId w:val="19"/>
  </w:num>
  <w:num w:numId="33">
    <w:abstractNumId w:val="37"/>
  </w:num>
  <w:num w:numId="34">
    <w:abstractNumId w:val="6"/>
  </w:num>
  <w:num w:numId="35">
    <w:abstractNumId w:val="18"/>
  </w:num>
  <w:num w:numId="36">
    <w:abstractNumId w:val="3"/>
  </w:num>
  <w:num w:numId="37">
    <w:abstractNumId w:val="9"/>
  </w:num>
  <w:num w:numId="38">
    <w:abstractNumId w:val="14"/>
  </w:num>
  <w:num w:numId="39">
    <w:abstractNumId w:val="28"/>
  </w:num>
  <w:num w:numId="40">
    <w:abstractNumId w:val="27"/>
  </w:num>
  <w:num w:numId="41">
    <w:abstractNumId w:val="39"/>
  </w:num>
  <w:num w:numId="42">
    <w:abstractNumId w:val="38"/>
    <w:lvlOverride w:ilvl="0"/>
    <w:lvlOverride w:ilvl="1"/>
    <w:lvlOverride w:ilvl="2"/>
    <w:lvlOverride w:ilvl="3"/>
    <w:lvlOverride w:ilvl="4"/>
    <w:lvlOverride w:ilvl="5"/>
    <w:lvlOverride w:ilvl="6"/>
    <w:lvlOverride w:ilvl="7"/>
    <w:lvlOverride w:ilvl="8"/>
  </w:num>
  <w:num w:numId="43">
    <w:abstractNumId w:val="6"/>
    <w:lvlOverride w:ilvl="0"/>
    <w:lvlOverride w:ilvl="1"/>
    <w:lvlOverride w:ilvl="2"/>
    <w:lvlOverride w:ilvl="3"/>
    <w:lvlOverride w:ilvl="4"/>
    <w:lvlOverride w:ilvl="5"/>
    <w:lvlOverride w:ilvl="6"/>
    <w:lvlOverride w:ilvl="7"/>
    <w:lvlOverride w:ilvl="8"/>
  </w:num>
  <w:num w:numId="4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displayBackgroundShape/>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6E3"/>
    <w:rsid w:val="000000A2"/>
    <w:rsid w:val="000000D2"/>
    <w:rsid w:val="000004CA"/>
    <w:rsid w:val="00000515"/>
    <w:rsid w:val="00000B7C"/>
    <w:rsid w:val="00000D04"/>
    <w:rsid w:val="00000ECA"/>
    <w:rsid w:val="00000F2A"/>
    <w:rsid w:val="00001FC3"/>
    <w:rsid w:val="00002375"/>
    <w:rsid w:val="00002459"/>
    <w:rsid w:val="00002725"/>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D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EF7"/>
    <w:rsid w:val="00063F57"/>
    <w:rsid w:val="000642CE"/>
    <w:rsid w:val="0006435E"/>
    <w:rsid w:val="0006436D"/>
    <w:rsid w:val="000643AA"/>
    <w:rsid w:val="0006480B"/>
    <w:rsid w:val="00064A2B"/>
    <w:rsid w:val="00064D64"/>
    <w:rsid w:val="00064DDB"/>
    <w:rsid w:val="00064E64"/>
    <w:rsid w:val="0006549C"/>
    <w:rsid w:val="00065D64"/>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7579"/>
    <w:rsid w:val="000805B2"/>
    <w:rsid w:val="00080786"/>
    <w:rsid w:val="0008091E"/>
    <w:rsid w:val="000809FA"/>
    <w:rsid w:val="00080C4E"/>
    <w:rsid w:val="00080D74"/>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B4D"/>
    <w:rsid w:val="000D1B68"/>
    <w:rsid w:val="000D1BDC"/>
    <w:rsid w:val="000D206C"/>
    <w:rsid w:val="000D23C1"/>
    <w:rsid w:val="000D2AE0"/>
    <w:rsid w:val="000D2CD1"/>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79B"/>
    <w:rsid w:val="000E3075"/>
    <w:rsid w:val="000E3238"/>
    <w:rsid w:val="000E3358"/>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1489"/>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260"/>
    <w:rsid w:val="0015674F"/>
    <w:rsid w:val="001567E7"/>
    <w:rsid w:val="00156893"/>
    <w:rsid w:val="00156E20"/>
    <w:rsid w:val="00157492"/>
    <w:rsid w:val="0016019C"/>
    <w:rsid w:val="00160547"/>
    <w:rsid w:val="00160674"/>
    <w:rsid w:val="00160786"/>
    <w:rsid w:val="001611A7"/>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332"/>
    <w:rsid w:val="001B53B3"/>
    <w:rsid w:val="001B54E9"/>
    <w:rsid w:val="001B5AFE"/>
    <w:rsid w:val="001B5F67"/>
    <w:rsid w:val="001B63A6"/>
    <w:rsid w:val="001B6488"/>
    <w:rsid w:val="001B6535"/>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F5F"/>
    <w:rsid w:val="001C518A"/>
    <w:rsid w:val="001C5415"/>
    <w:rsid w:val="001C5712"/>
    <w:rsid w:val="001C589B"/>
    <w:rsid w:val="001C58A6"/>
    <w:rsid w:val="001C58E9"/>
    <w:rsid w:val="001C592B"/>
    <w:rsid w:val="001C5C7E"/>
    <w:rsid w:val="001C5DF4"/>
    <w:rsid w:val="001C5F88"/>
    <w:rsid w:val="001C5FC8"/>
    <w:rsid w:val="001C619C"/>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CC"/>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911"/>
    <w:rsid w:val="002C2DA3"/>
    <w:rsid w:val="002C2E8A"/>
    <w:rsid w:val="002C2FCD"/>
    <w:rsid w:val="002C3295"/>
    <w:rsid w:val="002C36D3"/>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83C"/>
    <w:rsid w:val="002D68C3"/>
    <w:rsid w:val="002D6C69"/>
    <w:rsid w:val="002D6EC3"/>
    <w:rsid w:val="002D6ED3"/>
    <w:rsid w:val="002D74E9"/>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818"/>
    <w:rsid w:val="002E38B7"/>
    <w:rsid w:val="002E3D5A"/>
    <w:rsid w:val="002E402E"/>
    <w:rsid w:val="002E4196"/>
    <w:rsid w:val="002E4AA9"/>
    <w:rsid w:val="002E4CEF"/>
    <w:rsid w:val="002E4D01"/>
    <w:rsid w:val="002E4F2E"/>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BDA"/>
    <w:rsid w:val="002F6CBD"/>
    <w:rsid w:val="002F6EA2"/>
    <w:rsid w:val="002F77AC"/>
    <w:rsid w:val="002F7B6D"/>
    <w:rsid w:val="002F7D48"/>
    <w:rsid w:val="002F7EC5"/>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49F"/>
    <w:rsid w:val="003264AC"/>
    <w:rsid w:val="00326841"/>
    <w:rsid w:val="0032695B"/>
    <w:rsid w:val="00326BBA"/>
    <w:rsid w:val="003271E3"/>
    <w:rsid w:val="003272D0"/>
    <w:rsid w:val="003273DE"/>
    <w:rsid w:val="00327470"/>
    <w:rsid w:val="003278C7"/>
    <w:rsid w:val="0032793B"/>
    <w:rsid w:val="00327AEA"/>
    <w:rsid w:val="00327E06"/>
    <w:rsid w:val="003308C4"/>
    <w:rsid w:val="00330C08"/>
    <w:rsid w:val="00330C30"/>
    <w:rsid w:val="00330DE8"/>
    <w:rsid w:val="00331514"/>
    <w:rsid w:val="00331802"/>
    <w:rsid w:val="00331BCC"/>
    <w:rsid w:val="0033203E"/>
    <w:rsid w:val="003321C3"/>
    <w:rsid w:val="00332962"/>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F06"/>
    <w:rsid w:val="00374F99"/>
    <w:rsid w:val="00374FC9"/>
    <w:rsid w:val="0037513B"/>
    <w:rsid w:val="00375736"/>
    <w:rsid w:val="00375FFC"/>
    <w:rsid w:val="003764FA"/>
    <w:rsid w:val="00376580"/>
    <w:rsid w:val="00376B35"/>
    <w:rsid w:val="00376E52"/>
    <w:rsid w:val="0037709A"/>
    <w:rsid w:val="00377146"/>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482"/>
    <w:rsid w:val="003B4617"/>
    <w:rsid w:val="003B4FC5"/>
    <w:rsid w:val="003B529D"/>
    <w:rsid w:val="003B570F"/>
    <w:rsid w:val="003B5B57"/>
    <w:rsid w:val="003B5B7E"/>
    <w:rsid w:val="003B5E30"/>
    <w:rsid w:val="003B5E4D"/>
    <w:rsid w:val="003B612E"/>
    <w:rsid w:val="003B6194"/>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C5B"/>
    <w:rsid w:val="003E3D11"/>
    <w:rsid w:val="003E40C9"/>
    <w:rsid w:val="003E4999"/>
    <w:rsid w:val="003E4CDB"/>
    <w:rsid w:val="003E4DAB"/>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200C"/>
    <w:rsid w:val="003F2057"/>
    <w:rsid w:val="003F20E2"/>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C90"/>
    <w:rsid w:val="00406F4B"/>
    <w:rsid w:val="00406F61"/>
    <w:rsid w:val="00406FBD"/>
    <w:rsid w:val="004073B0"/>
    <w:rsid w:val="00407612"/>
    <w:rsid w:val="00407A0E"/>
    <w:rsid w:val="00407A66"/>
    <w:rsid w:val="00407C9E"/>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6A3B"/>
    <w:rsid w:val="00436CB5"/>
    <w:rsid w:val="00437027"/>
    <w:rsid w:val="004371AB"/>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C60"/>
    <w:rsid w:val="00443F48"/>
    <w:rsid w:val="004442A7"/>
    <w:rsid w:val="00444901"/>
    <w:rsid w:val="00444934"/>
    <w:rsid w:val="00444DBB"/>
    <w:rsid w:val="00444F5E"/>
    <w:rsid w:val="0044540F"/>
    <w:rsid w:val="00445494"/>
    <w:rsid w:val="00445513"/>
    <w:rsid w:val="004455D3"/>
    <w:rsid w:val="0044580F"/>
    <w:rsid w:val="00445907"/>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FC"/>
    <w:rsid w:val="004A6485"/>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8C0"/>
    <w:rsid w:val="004D7041"/>
    <w:rsid w:val="004D710C"/>
    <w:rsid w:val="004D7448"/>
    <w:rsid w:val="004E0033"/>
    <w:rsid w:val="004E03BE"/>
    <w:rsid w:val="004E09CF"/>
    <w:rsid w:val="004E0CD0"/>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760"/>
    <w:rsid w:val="004F4E53"/>
    <w:rsid w:val="004F58AB"/>
    <w:rsid w:val="004F5B48"/>
    <w:rsid w:val="004F5D2E"/>
    <w:rsid w:val="004F66FA"/>
    <w:rsid w:val="004F67A9"/>
    <w:rsid w:val="004F6AFE"/>
    <w:rsid w:val="004F6F20"/>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50F8"/>
    <w:rsid w:val="00505168"/>
    <w:rsid w:val="00505A2A"/>
    <w:rsid w:val="00505A7B"/>
    <w:rsid w:val="00505E39"/>
    <w:rsid w:val="0050614B"/>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3251"/>
    <w:rsid w:val="005132C3"/>
    <w:rsid w:val="00513F8F"/>
    <w:rsid w:val="00514455"/>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40D5"/>
    <w:rsid w:val="005A46D4"/>
    <w:rsid w:val="005A4999"/>
    <w:rsid w:val="005A4BF6"/>
    <w:rsid w:val="005A4E38"/>
    <w:rsid w:val="005A50CE"/>
    <w:rsid w:val="005A588D"/>
    <w:rsid w:val="005A58C3"/>
    <w:rsid w:val="005A59CF"/>
    <w:rsid w:val="005A6A3A"/>
    <w:rsid w:val="005A6A40"/>
    <w:rsid w:val="005A6BAA"/>
    <w:rsid w:val="005A6D7E"/>
    <w:rsid w:val="005A6FA1"/>
    <w:rsid w:val="005A72C5"/>
    <w:rsid w:val="005A7933"/>
    <w:rsid w:val="005A7B0F"/>
    <w:rsid w:val="005A7CB9"/>
    <w:rsid w:val="005A7D81"/>
    <w:rsid w:val="005A7F72"/>
    <w:rsid w:val="005B0147"/>
    <w:rsid w:val="005B024A"/>
    <w:rsid w:val="005B0787"/>
    <w:rsid w:val="005B0CFA"/>
    <w:rsid w:val="005B0FB4"/>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50C6"/>
    <w:rsid w:val="005C52EA"/>
    <w:rsid w:val="005C5379"/>
    <w:rsid w:val="005C55A1"/>
    <w:rsid w:val="005C5849"/>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327D"/>
    <w:rsid w:val="005F35BA"/>
    <w:rsid w:val="005F369B"/>
    <w:rsid w:val="005F37C3"/>
    <w:rsid w:val="005F39DC"/>
    <w:rsid w:val="005F3C2F"/>
    <w:rsid w:val="005F3F27"/>
    <w:rsid w:val="005F3F7F"/>
    <w:rsid w:val="005F40E5"/>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330"/>
    <w:rsid w:val="006134CE"/>
    <w:rsid w:val="006135B6"/>
    <w:rsid w:val="006138D8"/>
    <w:rsid w:val="00614064"/>
    <w:rsid w:val="006141D8"/>
    <w:rsid w:val="00614CB4"/>
    <w:rsid w:val="00614D1E"/>
    <w:rsid w:val="0061524B"/>
    <w:rsid w:val="0061565F"/>
    <w:rsid w:val="00615BDB"/>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F1A"/>
    <w:rsid w:val="006D21FF"/>
    <w:rsid w:val="006D2627"/>
    <w:rsid w:val="006D2851"/>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D8"/>
    <w:rsid w:val="00747C08"/>
    <w:rsid w:val="00747E09"/>
    <w:rsid w:val="00747F05"/>
    <w:rsid w:val="0075038A"/>
    <w:rsid w:val="0075038D"/>
    <w:rsid w:val="0075051D"/>
    <w:rsid w:val="007509F9"/>
    <w:rsid w:val="007514DA"/>
    <w:rsid w:val="007515C8"/>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200C"/>
    <w:rsid w:val="00762273"/>
    <w:rsid w:val="007624B9"/>
    <w:rsid w:val="007624C8"/>
    <w:rsid w:val="00762509"/>
    <w:rsid w:val="00762924"/>
    <w:rsid w:val="0076295C"/>
    <w:rsid w:val="00763055"/>
    <w:rsid w:val="0076375B"/>
    <w:rsid w:val="00763D32"/>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4264"/>
    <w:rsid w:val="007A43F5"/>
    <w:rsid w:val="007A4AF1"/>
    <w:rsid w:val="007A5067"/>
    <w:rsid w:val="007A5288"/>
    <w:rsid w:val="007A5F90"/>
    <w:rsid w:val="007A618D"/>
    <w:rsid w:val="007A6333"/>
    <w:rsid w:val="007A6477"/>
    <w:rsid w:val="007A6496"/>
    <w:rsid w:val="007A68DA"/>
    <w:rsid w:val="007A6909"/>
    <w:rsid w:val="007A6ADF"/>
    <w:rsid w:val="007A75A3"/>
    <w:rsid w:val="007A767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72C"/>
    <w:rsid w:val="008226FB"/>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109"/>
    <w:rsid w:val="00827648"/>
    <w:rsid w:val="00827A41"/>
    <w:rsid w:val="00827AF3"/>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329"/>
    <w:rsid w:val="008426B0"/>
    <w:rsid w:val="00842DB7"/>
    <w:rsid w:val="00843374"/>
    <w:rsid w:val="0084387F"/>
    <w:rsid w:val="00843AFD"/>
    <w:rsid w:val="008440FB"/>
    <w:rsid w:val="0084438E"/>
    <w:rsid w:val="008444F8"/>
    <w:rsid w:val="00844750"/>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A82"/>
    <w:rsid w:val="008A4FA7"/>
    <w:rsid w:val="008A53C3"/>
    <w:rsid w:val="008A59E9"/>
    <w:rsid w:val="008A5F1C"/>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394"/>
    <w:rsid w:val="008B07A4"/>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903AE"/>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A2E"/>
    <w:rsid w:val="009E5AB4"/>
    <w:rsid w:val="009E605E"/>
    <w:rsid w:val="009E641D"/>
    <w:rsid w:val="009E6861"/>
    <w:rsid w:val="009E696C"/>
    <w:rsid w:val="009E6F6E"/>
    <w:rsid w:val="009E7266"/>
    <w:rsid w:val="009E798E"/>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C6"/>
    <w:rsid w:val="009F66DF"/>
    <w:rsid w:val="009F7169"/>
    <w:rsid w:val="009F73EE"/>
    <w:rsid w:val="009F76CB"/>
    <w:rsid w:val="009F7883"/>
    <w:rsid w:val="00A00519"/>
    <w:rsid w:val="00A007A5"/>
    <w:rsid w:val="00A01006"/>
    <w:rsid w:val="00A01128"/>
    <w:rsid w:val="00A011C6"/>
    <w:rsid w:val="00A0142D"/>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70E9"/>
    <w:rsid w:val="00A57311"/>
    <w:rsid w:val="00A5749B"/>
    <w:rsid w:val="00A57B58"/>
    <w:rsid w:val="00A57B82"/>
    <w:rsid w:val="00A57C08"/>
    <w:rsid w:val="00A57F96"/>
    <w:rsid w:val="00A6098D"/>
    <w:rsid w:val="00A60A91"/>
    <w:rsid w:val="00A610F5"/>
    <w:rsid w:val="00A6173F"/>
    <w:rsid w:val="00A61828"/>
    <w:rsid w:val="00A620AA"/>
    <w:rsid w:val="00A6219C"/>
    <w:rsid w:val="00A62953"/>
    <w:rsid w:val="00A62961"/>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61B3"/>
    <w:rsid w:val="00AC63F4"/>
    <w:rsid w:val="00AC6521"/>
    <w:rsid w:val="00AC690A"/>
    <w:rsid w:val="00AC6974"/>
    <w:rsid w:val="00AC6D0A"/>
    <w:rsid w:val="00AC6D73"/>
    <w:rsid w:val="00AC6F1F"/>
    <w:rsid w:val="00AC730E"/>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F78"/>
    <w:rsid w:val="00AF63A9"/>
    <w:rsid w:val="00AF6591"/>
    <w:rsid w:val="00AF66F1"/>
    <w:rsid w:val="00AF6978"/>
    <w:rsid w:val="00AF6AE3"/>
    <w:rsid w:val="00AF6B1B"/>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736C"/>
    <w:rsid w:val="00B174B6"/>
    <w:rsid w:val="00B17744"/>
    <w:rsid w:val="00B17BA1"/>
    <w:rsid w:val="00B20057"/>
    <w:rsid w:val="00B20068"/>
    <w:rsid w:val="00B201E5"/>
    <w:rsid w:val="00B2043A"/>
    <w:rsid w:val="00B206B9"/>
    <w:rsid w:val="00B20E2B"/>
    <w:rsid w:val="00B21016"/>
    <w:rsid w:val="00B21135"/>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6E0"/>
    <w:rsid w:val="00B56733"/>
    <w:rsid w:val="00B5685D"/>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3E0"/>
    <w:rsid w:val="00BA162D"/>
    <w:rsid w:val="00BA17C4"/>
    <w:rsid w:val="00BA1C20"/>
    <w:rsid w:val="00BA270E"/>
    <w:rsid w:val="00BA2729"/>
    <w:rsid w:val="00BA27E0"/>
    <w:rsid w:val="00BA283C"/>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3355"/>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A08"/>
    <w:rsid w:val="00BD2B01"/>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2CF"/>
    <w:rsid w:val="00C22FF4"/>
    <w:rsid w:val="00C232DD"/>
    <w:rsid w:val="00C23B1E"/>
    <w:rsid w:val="00C2423A"/>
    <w:rsid w:val="00C24622"/>
    <w:rsid w:val="00C24CA2"/>
    <w:rsid w:val="00C24EE5"/>
    <w:rsid w:val="00C24F7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B30"/>
    <w:rsid w:val="00C81FBF"/>
    <w:rsid w:val="00C8232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882"/>
    <w:rsid w:val="00D02C36"/>
    <w:rsid w:val="00D02E17"/>
    <w:rsid w:val="00D03885"/>
    <w:rsid w:val="00D03A58"/>
    <w:rsid w:val="00D03B70"/>
    <w:rsid w:val="00D03E48"/>
    <w:rsid w:val="00D041AD"/>
    <w:rsid w:val="00D04226"/>
    <w:rsid w:val="00D0459E"/>
    <w:rsid w:val="00D04FC8"/>
    <w:rsid w:val="00D05393"/>
    <w:rsid w:val="00D05482"/>
    <w:rsid w:val="00D05C19"/>
    <w:rsid w:val="00D05FD4"/>
    <w:rsid w:val="00D06088"/>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3D7"/>
    <w:rsid w:val="00D344C9"/>
    <w:rsid w:val="00D34E0C"/>
    <w:rsid w:val="00D353FF"/>
    <w:rsid w:val="00D355F4"/>
    <w:rsid w:val="00D357BE"/>
    <w:rsid w:val="00D3609F"/>
    <w:rsid w:val="00D3610A"/>
    <w:rsid w:val="00D3646C"/>
    <w:rsid w:val="00D36499"/>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2BD"/>
    <w:rsid w:val="00E1039D"/>
    <w:rsid w:val="00E103F8"/>
    <w:rsid w:val="00E104DE"/>
    <w:rsid w:val="00E1074E"/>
    <w:rsid w:val="00E11000"/>
    <w:rsid w:val="00E1169D"/>
    <w:rsid w:val="00E11B4F"/>
    <w:rsid w:val="00E11E8D"/>
    <w:rsid w:val="00E11EB8"/>
    <w:rsid w:val="00E125EE"/>
    <w:rsid w:val="00E12775"/>
    <w:rsid w:val="00E12A5A"/>
    <w:rsid w:val="00E12AB6"/>
    <w:rsid w:val="00E12AD0"/>
    <w:rsid w:val="00E12DAD"/>
    <w:rsid w:val="00E12E1E"/>
    <w:rsid w:val="00E13182"/>
    <w:rsid w:val="00E13648"/>
    <w:rsid w:val="00E136AE"/>
    <w:rsid w:val="00E139D0"/>
    <w:rsid w:val="00E13B3B"/>
    <w:rsid w:val="00E1411B"/>
    <w:rsid w:val="00E143F1"/>
    <w:rsid w:val="00E145E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A8B"/>
    <w:rsid w:val="00E55DDF"/>
    <w:rsid w:val="00E56730"/>
    <w:rsid w:val="00E5711F"/>
    <w:rsid w:val="00E5739C"/>
    <w:rsid w:val="00E5765B"/>
    <w:rsid w:val="00E5768D"/>
    <w:rsid w:val="00E57FC3"/>
    <w:rsid w:val="00E6000E"/>
    <w:rsid w:val="00E602C9"/>
    <w:rsid w:val="00E602F9"/>
    <w:rsid w:val="00E608B7"/>
    <w:rsid w:val="00E60F80"/>
    <w:rsid w:val="00E60F8A"/>
    <w:rsid w:val="00E613FB"/>
    <w:rsid w:val="00E61A8E"/>
    <w:rsid w:val="00E61DAC"/>
    <w:rsid w:val="00E624DA"/>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F48"/>
    <w:rsid w:val="00ED6C9C"/>
    <w:rsid w:val="00ED6F2E"/>
    <w:rsid w:val="00ED6FCD"/>
    <w:rsid w:val="00ED74C5"/>
    <w:rsid w:val="00ED7B73"/>
    <w:rsid w:val="00ED7F3E"/>
    <w:rsid w:val="00EE004C"/>
    <w:rsid w:val="00EE0092"/>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286"/>
    <w:rsid w:val="00F342E5"/>
    <w:rsid w:val="00F346BC"/>
    <w:rsid w:val="00F3521B"/>
    <w:rsid w:val="00F353F0"/>
    <w:rsid w:val="00F35561"/>
    <w:rsid w:val="00F35865"/>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60B8"/>
    <w:rsid w:val="00F66217"/>
    <w:rsid w:val="00F665F8"/>
    <w:rsid w:val="00F669E3"/>
    <w:rsid w:val="00F673D8"/>
    <w:rsid w:val="00F67685"/>
    <w:rsid w:val="00F6780F"/>
    <w:rsid w:val="00F67A85"/>
    <w:rsid w:val="00F67DF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95D"/>
    <w:rsid w:val="00F94A80"/>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wmf"/><Relationship Id="rId26" Type="http://schemas.openxmlformats.org/officeDocument/2006/relationships/image" Target="media/image10.wmf"/><Relationship Id="rId39" Type="http://schemas.openxmlformats.org/officeDocument/2006/relationships/package" Target="embeddings/Microsoft_Visio_Drawing2.vsdx"/><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oleObject" Target="embeddings/Microsoft_Visio_2003-2010_Drawing.vsd"/><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package" Target="embeddings/Microsoft_Visio_Drawing1.vsdx"/><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png"/><Relationship Id="rId29" Type="http://schemas.openxmlformats.org/officeDocument/2006/relationships/image" Target="media/image13.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image" Target="media/image21.emf"/><Relationship Id="rId40" Type="http://schemas.openxmlformats.org/officeDocument/2006/relationships/image" Target="media/image22.png"/><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20.emf"/><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package" Target="embeddings/Microsoft_Visio_Drawing.vsdx"/><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footer" Target="footer1.xml"/><Relationship Id="rId8" Type="http://schemas.openxmlformats.org/officeDocument/2006/relationships/styles" Target="styles.xml"/><Relationship Id="rId51" Type="http://schemas.openxmlformats.org/officeDocument/2006/relationships/footer" Target="footer3.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274FA"/>
    <w:rsid w:val="00034292"/>
    <w:rsid w:val="000415BC"/>
    <w:rsid w:val="000A3BCD"/>
    <w:rsid w:val="000E4A7C"/>
    <w:rsid w:val="000E5B23"/>
    <w:rsid w:val="000F459D"/>
    <w:rsid w:val="00100D6F"/>
    <w:rsid w:val="00106CD6"/>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3341A"/>
    <w:rsid w:val="003705B3"/>
    <w:rsid w:val="00381E2E"/>
    <w:rsid w:val="0038293F"/>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C170E"/>
    <w:rsid w:val="006C390A"/>
    <w:rsid w:val="00714A50"/>
    <w:rsid w:val="00760785"/>
    <w:rsid w:val="00765800"/>
    <w:rsid w:val="00785AC3"/>
    <w:rsid w:val="007D1FCD"/>
    <w:rsid w:val="007E79BF"/>
    <w:rsid w:val="007F0324"/>
    <w:rsid w:val="00834558"/>
    <w:rsid w:val="008447D3"/>
    <w:rsid w:val="00896296"/>
    <w:rsid w:val="008A1FA7"/>
    <w:rsid w:val="008A4FD6"/>
    <w:rsid w:val="008B1F9D"/>
    <w:rsid w:val="008E3038"/>
    <w:rsid w:val="0090443B"/>
    <w:rsid w:val="0093396E"/>
    <w:rsid w:val="0095662F"/>
    <w:rsid w:val="00956D8C"/>
    <w:rsid w:val="009701FC"/>
    <w:rsid w:val="0098320E"/>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7556"/>
    <w:rsid w:val="00CD050A"/>
    <w:rsid w:val="00CD74B3"/>
    <w:rsid w:val="00CE4511"/>
    <w:rsid w:val="00D0728B"/>
    <w:rsid w:val="00D17FE7"/>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9360B138E4F2334EB0B23377D8775D50" ma:contentTypeVersion="1" ma:contentTypeDescription="Create a new document." ma:contentTypeScope="" ma:versionID="cc00b2a079a720d2f01b7241dfb680c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CE5E6CA-3E23-401D-AFC8-2280E80D47A4}">
  <ds:schemaRefs>
    <ds:schemaRef ds:uri="http://schemas.openxmlformats.org/officeDocument/2006/bibliography"/>
  </ds:schemaRefs>
</ds:datastoreItem>
</file>

<file path=customXml/itemProps4.xml><?xml version="1.0" encoding="utf-8"?>
<ds:datastoreItem xmlns:ds="http://schemas.openxmlformats.org/officeDocument/2006/customXml" ds:itemID="{E921C4EF-A8D6-4D16-851E-9D84966683F1}">
  <ds:schemaRefs>
    <ds:schemaRef ds:uri="http://schemas.openxmlformats.org/officeDocument/2006/bibliography"/>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987F052F-6C84-4997-89B2-B6B7AEC33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16</TotalTime>
  <Pages>121</Pages>
  <Words>38676</Words>
  <Characters>220457</Characters>
  <Application>Microsoft Office Word</Application>
  <DocSecurity>0</DocSecurity>
  <Lines>1837</Lines>
  <Paragraphs>517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#2 of email discussion on initial access aspect of NR extension up to 71 GHz</vt:lpstr>
      <vt:lpstr>Summary #2 of email discussion on initial access aspect of NR extension up to 71 GHz</vt:lpstr>
      <vt:lpstr>Summary #2 of email discussion on initial access aspect of NR extension up to 71 GHz</vt:lpstr>
    </vt:vector>
  </TitlesOfParts>
  <Company>Intel</Company>
  <LinksUpToDate>false</LinksUpToDate>
  <CharactersWithSpaces>258616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email discussion on initial access aspect of NR extension up to 71 GHz</dc:title>
  <dc:subject>R1-2110516</dc:subject>
  <dc:creator>Daewon Lee</dc:creator>
  <cp:keywords>CTPClassification=CTP_PUBLIC:VisualMarkings=, CTPClassification=CTP_NT</cp:keywords>
  <dc:description>e-Meeting, October 11 – 19, 2021</dc:description>
  <cp:lastModifiedBy>Lee, Daewon</cp:lastModifiedBy>
  <cp:revision>41</cp:revision>
  <cp:lastPrinted>2011-11-09T07:49:00Z</cp:lastPrinted>
  <dcterms:created xsi:type="dcterms:W3CDTF">2021-10-15T02:31:00Z</dcterms:created>
  <dcterms:modified xsi:type="dcterms:W3CDTF">2021-10-15T02:48:00Z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ies>
</file>