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E7401C" w14:textId="09EAD03E"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w:t>
          </w:r>
          <w:r w:rsidR="00A230CE">
            <w:rPr>
              <w:rFonts w:ascii="Arial" w:hAnsi="Arial" w:cs="Arial"/>
              <w:b/>
              <w:sz w:val="24"/>
            </w:rPr>
            <w:t>516</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387780BC"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sidR="00A230CE" w:rsidRPr="00A230CE">
            <w:rPr>
              <w:rFonts w:ascii="Arial" w:hAnsi="Arial" w:cs="Arial"/>
              <w:b/>
              <w:sz w:val="24"/>
            </w:rPr>
            <w:t>Summary #2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Heading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t xml:space="preserve">Only 1 CORESET#0/Type0-PDCCH SCS supported for each SSB SCS, i.e., (120, 120), (480, </w:t>
            </w:r>
            <w:r>
              <w:rPr>
                <w:lang w:eastAsia="ja-JP"/>
              </w:rPr>
              <w:lastRenderedPageBreak/>
              <w:t>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Specify support for PRACH sequence lengths (</w:t>
            </w:r>
            <w:proofErr w:type="gramStart"/>
            <w:r>
              <w:rPr>
                <w:rFonts w:hint="eastAsia"/>
                <w:lang w:eastAsia="ja-JP"/>
              </w:rPr>
              <w:t>i.e.</w:t>
            </w:r>
            <w:proofErr w:type="gramEnd"/>
            <w:r>
              <w:rPr>
                <w:rFonts w:hint="eastAsia"/>
                <w:lang w:eastAsia="ja-JP"/>
              </w:rPr>
              <w:t xml:space="preserv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Heading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Heading2"/>
        <w:rPr>
          <w:lang w:eastAsia="zh-CN"/>
        </w:rPr>
      </w:pPr>
      <w:r>
        <w:rPr>
          <w:lang w:eastAsia="zh-CN"/>
        </w:rPr>
        <w:t xml:space="preserve">2.1 SSB Aspects </w:t>
      </w:r>
    </w:p>
    <w:p w14:paraId="6EE42992" w14:textId="77777777" w:rsidR="00D509F8" w:rsidRDefault="00EF6DB4">
      <w:pPr>
        <w:pStyle w:val="Heading3"/>
        <w:rPr>
          <w:lang w:eastAsia="zh-CN"/>
        </w:rPr>
      </w:pPr>
      <w:r>
        <w:rPr>
          <w:lang w:eastAsia="zh-CN"/>
        </w:rPr>
        <w:t>2.1.1 DRS Related Aspects (and other MIB design other than CORESET#0/Type0-PDCCH)</w:t>
      </w:r>
    </w:p>
    <w:p w14:paraId="421BC59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3E772B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3B4D4E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1FD3BE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434EFC8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483A4EC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w:t>
      </w:r>
      <w:proofErr w:type="gramStart"/>
      <w:r>
        <w:rPr>
          <w:rFonts w:ascii="Times New Roman" w:hAnsi="Times New Roman"/>
          <w:sz w:val="22"/>
          <w:szCs w:val="22"/>
          <w:lang w:eastAsia="zh-CN"/>
        </w:rPr>
        <w:t>transmitted;</w:t>
      </w:r>
      <w:proofErr w:type="gramEnd"/>
      <w:r>
        <w:rPr>
          <w:rFonts w:ascii="Times New Roman" w:hAnsi="Times New Roman"/>
          <w:sz w:val="22"/>
          <w:szCs w:val="22"/>
          <w:lang w:eastAsia="zh-CN"/>
        </w:rPr>
        <w:t xml:space="preserve"> </w:t>
      </w:r>
    </w:p>
    <w:p w14:paraId="7FEC5D8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29CC60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MIB content and PBCH payload in Table [1]-6 and Table [1]-7should be supported for 120 kHz, 480 </w:t>
      </w:r>
      <w:proofErr w:type="gramStart"/>
      <w:r>
        <w:rPr>
          <w:rFonts w:ascii="Times New Roman" w:hAnsi="Times New Roman"/>
          <w:sz w:val="22"/>
          <w:szCs w:val="22"/>
          <w:lang w:eastAsia="zh-CN"/>
        </w:rPr>
        <w:t>kHz</w:t>
      </w:r>
      <w:proofErr w:type="gramEnd"/>
      <w:r>
        <w:rPr>
          <w:rFonts w:ascii="Times New Roman" w:hAnsi="Times New Roman"/>
          <w:sz w:val="22"/>
          <w:szCs w:val="22"/>
          <w:lang w:eastAsia="zh-CN"/>
        </w:rPr>
        <w:t xml:space="preserve"> and 960 kHz SSB.</w:t>
      </w:r>
    </w:p>
    <w:p w14:paraId="0B9568A9" w14:textId="77777777" w:rsidR="00D509F8" w:rsidRDefault="00EF6DB4">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65591499"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6C302ABC"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651F9C5C"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2CDA85D0"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178ACF49"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457D11E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024" w:type="dxa"/>
            <w:vAlign w:val="center"/>
          </w:tcPr>
          <w:p w14:paraId="04235432"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024" w:type="dxa"/>
            <w:vAlign w:val="center"/>
          </w:tcPr>
          <w:p w14:paraId="7D0C7138"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024" w:type="dxa"/>
            <w:vAlign w:val="center"/>
          </w:tcPr>
          <w:p w14:paraId="35535132"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76E69CA" w14:textId="77777777" w:rsidR="00D509F8" w:rsidRDefault="00EF6DB4">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0DC46067"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77DFA9C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7B10B075" w14:textId="77777777" w:rsidR="00D509F8" w:rsidRDefault="00D509F8">
      <w:pPr>
        <w:pStyle w:val="BodyText"/>
        <w:spacing w:after="0"/>
        <w:ind w:left="720"/>
        <w:rPr>
          <w:rFonts w:ascii="Times New Roman" w:hAnsi="Times New Roman"/>
          <w:sz w:val="22"/>
          <w:szCs w:val="22"/>
          <w:lang w:eastAsia="zh-CN"/>
        </w:rPr>
      </w:pPr>
    </w:p>
    <w:p w14:paraId="4A4E75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EECAF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36CA0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1949567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2D8783C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4955F4B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84D9DB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53E084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 xml:space="preserve">etween every 8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10, 11, 12, 13, 14, 15, 16, 17, 20, 21, 22, 23, 24, 25, 26, 27, 30, 31, 32, 33, 34, 35, 36, 37</w:t>
      </w:r>
    </w:p>
    <w:p w14:paraId="674F73C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4  slots spacing between every 16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8, 9, 10, 11, 12, 13, 14, 15, 20, 21, 22, 23, 24, 25, 26, 27, 28, 29, 30, 31, 32, 33, 34, 35</w:t>
      </w:r>
    </w:p>
    <w:p w14:paraId="6E18C4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 xml:space="preserve">should be supported for all approved SSB SCS in FR2-2, including 120 kHz, 480 </w:t>
      </w:r>
      <w:proofErr w:type="gramStart"/>
      <w:r>
        <w:rPr>
          <w:rFonts w:ascii="Times New Roman" w:hAnsi="Times New Roman" w:hint="eastAsia"/>
          <w:sz w:val="22"/>
          <w:szCs w:val="22"/>
          <w:lang w:eastAsia="zh-CN"/>
        </w:rPr>
        <w:t>kHz</w:t>
      </w:r>
      <w:proofErr w:type="gramEnd"/>
      <w:r>
        <w:rPr>
          <w:rFonts w:ascii="Times New Roman" w:hAnsi="Times New Roman" w:hint="eastAsia"/>
          <w:sz w:val="22"/>
          <w:szCs w:val="22"/>
          <w:lang w:eastAsia="zh-CN"/>
        </w:rPr>
        <w:t xml:space="preserve"> and 960 kHz.</w:t>
      </w:r>
    </w:p>
    <w:p w14:paraId="469861A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5EE7FE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6A8FE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2E4EF4D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69E804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4DD6DE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candidate SSB indication in NR-U should be reused with enhancement to indicate DBTW enabling/disabling and Q value jointly in MIB.</w:t>
      </w:r>
    </w:p>
    <w:p w14:paraId="6AE06D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3BD6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w:t>
      </w:r>
      <w:proofErr w:type="gramStart"/>
      <w:r>
        <w:rPr>
          <w:rFonts w:ascii="Times New Roman" w:hAnsi="Times New Roman" w:hint="eastAsia"/>
          <w:sz w:val="22"/>
          <w:szCs w:val="22"/>
          <w:lang w:eastAsia="zh-CN"/>
        </w:rPr>
        <w:t>down</w:t>
      </w:r>
      <w:r>
        <w:rPr>
          <w:rFonts w:ascii="Times New Roman" w:hAnsi="Times New Roman"/>
          <w:sz w:val="22"/>
          <w:szCs w:val="22"/>
          <w:lang w:eastAsia="zh-CN"/>
        </w:rPr>
        <w:t>-selected</w:t>
      </w:r>
      <w:proofErr w:type="gramEnd"/>
      <w:r>
        <w:rPr>
          <w:rFonts w:ascii="Times New Roman" w:hAnsi="Times New Roman"/>
          <w:sz w:val="22"/>
          <w:szCs w:val="22"/>
          <w:lang w:eastAsia="zh-CN"/>
        </w:rPr>
        <w:t>:</w:t>
      </w:r>
    </w:p>
    <w:p w14:paraId="48992E5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79429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4A0FE32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90BC5">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3.5pt;mso-width-percent:0;mso-height-percent:0;mso-width-percent:0;mso-height-percent:0" o:ole="">
            <v:imagedata r:id="rId13" o:title=""/>
          </v:shape>
          <o:OLEObject Type="Embed" ProgID="Equation.3" ShapeID="_x0000_i1025" DrawAspect="Content" ObjectID="_1695740141" r:id="rId14"/>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for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SSB</w:t>
      </w:r>
      <w:r>
        <w:rPr>
          <w:rFonts w:ascii="Times New Roman" w:hAnsi="Times New Roman" w:hint="eastAsia"/>
          <w:sz w:val="22"/>
          <w:szCs w:val="22"/>
          <w:lang w:eastAsia="zh-CN"/>
        </w:rPr>
        <w:t xml:space="preserve"> at least when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hint="eastAsia"/>
          <w:sz w:val="22"/>
          <w:szCs w:val="22"/>
          <w:lang w:eastAsia="zh-CN"/>
        </w:rPr>
        <w:t xml:space="preserve">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sz w:val="22"/>
          <w:szCs w:val="22"/>
          <w:lang w:eastAsia="zh-CN"/>
        </w:rPr>
        <w:t>,</w:t>
      </w:r>
    </w:p>
    <w:p w14:paraId="192C8D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Q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62E1414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is ignored</w:t>
      </w:r>
    </w:p>
    <w:p w14:paraId="291E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3: Q indicated in SIB1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465AF3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Q = [48, 32, 16, 8]. The parameter is only configured in SIB1 if DBTW is on</w:t>
      </w:r>
    </w:p>
    <w:p w14:paraId="07FE6AB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number of SSB candidate locations in a half frame for 120kHz:</w:t>
      </w:r>
    </w:p>
    <w:p w14:paraId="400A05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Provide LBT on/off and DBTW indication in SIB1. (Note: </w:t>
      </w:r>
      <w:proofErr w:type="spellStart"/>
      <w:r>
        <w:rPr>
          <w:rFonts w:ascii="Times New Roman" w:hAnsi="Times New Roman"/>
          <w:sz w:val="22"/>
          <w:szCs w:val="22"/>
          <w:lang w:eastAsia="zh-CN"/>
        </w:rPr>
        <w:t>licenced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unlicenced</w:t>
      </w:r>
      <w:proofErr w:type="spellEnd"/>
      <w:r>
        <w:rPr>
          <w:rFonts w:ascii="Times New Roman" w:hAnsi="Times New Roman"/>
          <w:sz w:val="22"/>
          <w:szCs w:val="22"/>
          <w:lang w:eastAsia="zh-CN"/>
        </w:rPr>
        <w:t xml:space="preserve"> operation is assumed to be already part of SIB1 via frequency band information.)</w:t>
      </w:r>
    </w:p>
    <w:p w14:paraId="1B5960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237B4F">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237B4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length is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395F863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0ABAEC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237B4F">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for this purpose</w:t>
      </w:r>
    </w:p>
    <w:p w14:paraId="040272BA" w14:textId="77777777" w:rsidR="00D509F8" w:rsidRDefault="00237B4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length is fixed and not </w:t>
      </w:r>
      <w:proofErr w:type="spellStart"/>
      <w:r>
        <w:rPr>
          <w:rFonts w:ascii="Times New Roman" w:hAnsi="Times New Roman"/>
          <w:sz w:val="22"/>
          <w:szCs w:val="22"/>
          <w:lang w:eastAsia="zh-CN"/>
        </w:rPr>
        <w:t>signalled</w:t>
      </w:r>
      <w:proofErr w:type="spellEnd"/>
    </w:p>
    <w:p w14:paraId="312AC1D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explicitly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505A2EE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EC6A57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for QCL parameter indication in MIB</w:t>
      </w:r>
    </w:p>
    <w:p w14:paraId="0CE9FCA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following information can be implicitly indicated via </w:t>
      </w:r>
      <w:proofErr w:type="spellStart"/>
      <w:r>
        <w:rPr>
          <w:rFonts w:ascii="Times New Roman" w:hAnsi="Times New Roman"/>
          <w:sz w:val="22"/>
          <w:szCs w:val="22"/>
          <w:lang w:eastAsia="zh-CN"/>
        </w:rPr>
        <w:t>subCarrierSpacingCommon</w:t>
      </w:r>
      <w:proofErr w:type="spellEnd"/>
    </w:p>
    <w:p w14:paraId="078DF3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3C92D7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 </w:t>
      </w:r>
    </w:p>
    <w:p w14:paraId="7697FE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237B4F">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indication of QCL relation and disabling DBTW in MIB,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reserved state of pdcchConfig-SIB1 should be used.</w:t>
      </w:r>
    </w:p>
    <w:p w14:paraId="74AC30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performing directional LBT prior to the transmission of SSB according to the </w:t>
      </w:r>
      <w:proofErr w:type="spellStart"/>
      <w:r>
        <w:rPr>
          <w:rFonts w:ascii="Times New Roman" w:hAnsi="Times New Roman"/>
          <w:sz w:val="22"/>
          <w:szCs w:val="22"/>
          <w:lang w:eastAsia="zh-CN"/>
        </w:rPr>
        <w:t>ssb-PositionsInBurst</w:t>
      </w:r>
      <w:proofErr w:type="spellEnd"/>
    </w:p>
    <w:p w14:paraId="5D279CA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32CF53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LSB(s) of </w:t>
      </w:r>
      <w:proofErr w:type="spellStart"/>
      <w:r>
        <w:rPr>
          <w:rFonts w:ascii="Times New Roman" w:hAnsi="Times New Roman"/>
          <w:sz w:val="22"/>
          <w:szCs w:val="22"/>
          <w:lang w:eastAsia="zh-CN"/>
        </w:rPr>
        <w:t>ssb-SubcarrierOffset</w:t>
      </w:r>
      <w:proofErr w:type="spellEnd"/>
    </w:p>
    <w:p w14:paraId="7EC809D5"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5B2E1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indicate LBT on/off in PBCH. DCI format 1_0 size should be aligned regardless of LBT on or off unless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used to identify operation with or without shared spectrum channel access.</w:t>
      </w:r>
    </w:p>
    <w:p w14:paraId="5CF6DE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indication</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and the LSB for </w:t>
      </w:r>
      <w:proofErr w:type="spellStart"/>
      <w:r>
        <w:rPr>
          <w:rFonts w:ascii="Times New Roman" w:hAnsi="Times New Roman"/>
          <w:sz w:val="22"/>
          <w:szCs w:val="22"/>
          <w:lang w:eastAsia="zh-CN"/>
        </w:rPr>
        <w:t>ssb-SubcarrierOffset</w:t>
      </w:r>
      <w:proofErr w:type="spellEnd"/>
      <w:r>
        <w:rPr>
          <w:rFonts w:ascii="Times New Roman" w:hAnsi="Times New Roman"/>
          <w:sz w:val="22"/>
          <w:szCs w:val="22"/>
          <w:lang w:eastAsia="zh-CN"/>
        </w:rPr>
        <w:t xml:space="preserve"> indication.</w:t>
      </w:r>
    </w:p>
    <w:p w14:paraId="779071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Re-purposing the 1-bit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t>
      </w:r>
    </w:p>
    <w:p w14:paraId="3793F1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in MIB or providing one more bit information by selecting one sequence from two candidates to scramble CRC bits of PBCH payload.  </w:t>
      </w:r>
    </w:p>
    <w:p w14:paraId="419C3AF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same DCI size is used for DCI format 1_0 monitored in a common search space in both licensed and unlicensed band with existing padding operation. </w:t>
      </w:r>
    </w:p>
    <w:p w14:paraId="3154138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17ECC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getting the bits needed from one or more of the following: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subCarrierSpacingCommon</w:t>
      </w:r>
      <w:proofErr w:type="spellEnd"/>
    </w:p>
    <w:p w14:paraId="691FBA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BodyText"/>
        <w:spacing w:after="0"/>
        <w:rPr>
          <w:rFonts w:ascii="Times New Roman" w:hAnsi="Times New Roman"/>
          <w:sz w:val="22"/>
          <w:szCs w:val="22"/>
          <w:lang w:eastAsia="zh-CN"/>
        </w:rPr>
      </w:pPr>
    </w:p>
    <w:p w14:paraId="4B83D0C7" w14:textId="77777777" w:rsidR="00D509F8" w:rsidRDefault="00EF6DB4">
      <w:pPr>
        <w:pStyle w:val="Heading4"/>
        <w:rPr>
          <w:lang w:eastAsia="zh-CN"/>
        </w:rPr>
      </w:pPr>
      <w:r>
        <w:rPr>
          <w:lang w:eastAsia="zh-CN"/>
        </w:rPr>
        <w:t>Summary of Discussions</w:t>
      </w:r>
    </w:p>
    <w:p w14:paraId="1AED448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Support mechanism to indicate or inform that DBTW is enabled/disabled for both IDLE and </w:t>
            </w:r>
            <w:r>
              <w:rPr>
                <w:rFonts w:eastAsia="Times New Roman"/>
              </w:rPr>
              <w:lastRenderedPageBreak/>
              <w:t>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Duration of DBTW is no greater than 5 </w:t>
            </w:r>
            <w:proofErr w:type="spellStart"/>
            <w:r>
              <w:rPr>
                <w:rFonts w:eastAsia="Times New Roman"/>
              </w:rPr>
              <w:t>ms</w:t>
            </w:r>
            <w:proofErr w:type="spellEnd"/>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 xml:space="preserve">Duration of DBTW is no greater than 5 </w:t>
            </w:r>
            <w:proofErr w:type="spellStart"/>
            <w:r>
              <w:rPr>
                <w:rFonts w:ascii="Times New Roman" w:hAnsi="Times New Roman"/>
                <w:sz w:val="22"/>
                <w:szCs w:val="22"/>
                <w:lang w:eastAsia="zh-CN"/>
              </w:rPr>
              <w:t>ms</w:t>
            </w:r>
            <w:proofErr w:type="spellEnd"/>
          </w:p>
          <w:p w14:paraId="79CF4871"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w:t>
            </w:r>
            <w:proofErr w:type="gramStart"/>
            <w:r>
              <w:rPr>
                <w:rFonts w:eastAsia="Times New Roman"/>
                <w:lang w:eastAsia="zh-CN"/>
              </w:rPr>
              <w:t>e.g.</w:t>
            </w:r>
            <w:proofErr w:type="gramEnd"/>
            <w:r>
              <w:rPr>
                <w:rFonts w:eastAsia="Times New Roman"/>
                <w:lang w:eastAsia="zh-CN"/>
              </w:rPr>
              <w:t xml:space="preserve"> enable/disable of DBTW,  </w:t>
            </w:r>
            <w:r>
              <w:rPr>
                <w:rFonts w:eastAsia="Times New Roman"/>
                <w:lang w:eastAsia="zh-CN"/>
              </w:rPr>
              <w:fldChar w:fldCharType="begin"/>
            </w:r>
            <w:r>
              <w:rPr>
                <w:rFonts w:eastAsia="Times New Roman"/>
                <w:lang w:eastAsia="zh-CN"/>
              </w:rPr>
              <w:instrText xml:space="preserve"> QUOTE </w:instrText>
            </w:r>
            <w:r w:rsidR="008372EE">
              <w:rPr>
                <w:noProof/>
                <w:position w:val="-6"/>
              </w:rPr>
              <w:pict w14:anchorId="27CD5D4A">
                <v:shape id="_x0000_i1026" type="#_x0000_t75" alt="" style="width:23.25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8372EE">
              <w:rPr>
                <w:noProof/>
                <w:position w:val="-6"/>
              </w:rPr>
              <w:pict w14:anchorId="2A9D185B">
                <v:shape id="_x0000_i1027" type="#_x0000_t75" alt="" style="width:23.25pt;height:13.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8372EE">
              <w:rPr>
                <w:noProof/>
                <w:position w:val="-6"/>
              </w:rPr>
              <w:pict w14:anchorId="381FDEB9">
                <v:shape id="_x0000_i1028" type="#_x0000_t75" alt="" style="width:23.25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8372EE">
              <w:rPr>
                <w:noProof/>
                <w:position w:val="-6"/>
              </w:rPr>
              <w:pict w14:anchorId="74DC4EF4">
                <v:shape id="_x0000_i1029" type="#_x0000_t75" alt="" style="width:23.25pt;height:13.5pt;mso-width-percent:0;mso-height-percent:0;mso-width-percent:0;mso-height-percent:0" equationxml="&lt;">
                  <v:imagedata r:id="rId15"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8372EE">
              <w:rPr>
                <w:noProof/>
                <w:position w:val="-6"/>
              </w:rPr>
              <w:pict w14:anchorId="311B0CBB">
                <v:shape id="_x0000_i1030" type="#_x0000_t75" alt="" style="width:23.25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8372EE">
              <w:rPr>
                <w:noProof/>
                <w:position w:val="-6"/>
              </w:rPr>
              <w:pict w14:anchorId="6C32D2D5">
                <v:shape id="_x0000_i1031" type="#_x0000_t75" alt="" style="width:23.25pt;height:13.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8372EE">
              <w:rPr>
                <w:noProof/>
                <w:position w:val="-6"/>
              </w:rPr>
              <w:pict w14:anchorId="32C54792">
                <v:shape id="_x0000_i1032" type="#_x0000_t75" alt="" style="width:23.25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8372EE">
              <w:rPr>
                <w:noProof/>
                <w:position w:val="-6"/>
              </w:rPr>
              <w:pict w14:anchorId="6D8F7AFF">
                <v:shape id="_x0000_i1033" type="#_x0000_t75" alt="" style="width:23.25pt;height:13.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in MIB and default DBTW length of 5 </w:t>
            </w:r>
            <w:proofErr w:type="spellStart"/>
            <w:r>
              <w:rPr>
                <w:rFonts w:eastAsia="Times New Roman"/>
                <w:lang w:eastAsia="zh-CN"/>
              </w:rPr>
              <w:t>ms</w:t>
            </w:r>
            <w:proofErr w:type="spellEnd"/>
            <w:r>
              <w:rPr>
                <w:rFonts w:eastAsia="Times New Roman"/>
                <w:lang w:eastAsia="zh-CN"/>
              </w:rPr>
              <w:t xml:space="preserve">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sidR="008372EE">
              <w:rPr>
                <w:noProof/>
                <w:position w:val="-6"/>
              </w:rPr>
              <w:pict w14:anchorId="14EAC1BA">
                <v:shape id="_x0000_i1034" type="#_x0000_t75" alt="" style="width:23.25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8372EE">
              <w:rPr>
                <w:noProof/>
                <w:position w:val="-6"/>
              </w:rPr>
              <w:pict w14:anchorId="3D17D876">
                <v:shape id="_x0000_i1035" type="#_x0000_t75" alt="" style="width:23.25pt;height:13.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8372EE">
              <w:rPr>
                <w:noProof/>
                <w:position w:val="-6"/>
              </w:rPr>
              <w:pict w14:anchorId="6E0724F1">
                <v:shape id="_x0000_i1036" type="#_x0000_t75" alt="" style="width:23.25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8372EE">
              <w:rPr>
                <w:noProof/>
                <w:position w:val="-6"/>
              </w:rPr>
              <w:pict w14:anchorId="14FCC866">
                <v:shape id="_x0000_i1037" type="#_x0000_t75" alt="" style="width:23.25pt;height:13.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BodyText"/>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BodyText"/>
        <w:spacing w:after="0" w:line="240" w:lineRule="auto"/>
        <w:rPr>
          <w:rFonts w:ascii="Times New Roman" w:hAnsi="Times New Roman"/>
          <w:sz w:val="22"/>
          <w:szCs w:val="22"/>
          <w:lang w:eastAsia="zh-CN"/>
        </w:rPr>
      </w:pPr>
    </w:p>
    <w:p w14:paraId="509CB264" w14:textId="77777777" w:rsidR="00D509F8" w:rsidRDefault="00D509F8">
      <w:pPr>
        <w:pStyle w:val="BodyText"/>
        <w:spacing w:after="0"/>
        <w:rPr>
          <w:rFonts w:ascii="Times New Roman" w:hAnsi="Times New Roman"/>
          <w:sz w:val="22"/>
          <w:szCs w:val="22"/>
          <w:lang w:eastAsia="zh-CN"/>
        </w:rPr>
      </w:pPr>
    </w:p>
    <w:p w14:paraId="2674759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BodyText"/>
        <w:spacing w:after="0"/>
        <w:rPr>
          <w:rFonts w:ascii="Times New Roman" w:hAnsi="Times New Roman"/>
          <w:sz w:val="22"/>
          <w:szCs w:val="22"/>
          <w:lang w:eastAsia="zh-CN"/>
        </w:rPr>
      </w:pPr>
    </w:p>
    <w:p w14:paraId="44399B0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(120kHz only),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NEC, Intel, Docomo, Panasonic, Sony, ETRI, Interdigital, Sharp, WILUS, LGE</w:t>
      </w:r>
    </w:p>
    <w:p w14:paraId="614B9F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NEC, Samsung (if Q is indicated in MIB), Docomo, Panasonic, Sony, Sharp,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Nokia/NSB (if number of candidate locations is restricted for 480/960kHz </w:t>
      </w:r>
      <w:proofErr w:type="spellStart"/>
      <w:r>
        <w:rPr>
          <w:rFonts w:ascii="Times New Roman" w:hAnsi="Times New Roman"/>
          <w:sz w:val="22"/>
          <w:szCs w:val="22"/>
          <w:lang w:eastAsia="zh-CN"/>
        </w:rPr>
        <w:t>scs</w:t>
      </w:r>
      <w:proofErr w:type="spellEnd"/>
      <w:r>
        <w:rPr>
          <w:rFonts w:ascii="Times New Roman" w:hAnsi="Times New Roman"/>
          <w:sz w:val="22"/>
          <w:szCs w:val="22"/>
          <w:lang w:eastAsia="zh-CN"/>
        </w:rPr>
        <w:t xml:space="preserve"> to 64)</w:t>
      </w:r>
    </w:p>
    <w:p w14:paraId="48D4B6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08212D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SIB1:</w:t>
      </w:r>
    </w:p>
    <w:p w14:paraId="7BD85123"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Nokia/NSB</w:t>
      </w:r>
    </w:p>
    <w:p w14:paraId="34ADA1C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w:t>
      </w:r>
      <w:proofErr w:type="spellStart"/>
      <w:r>
        <w:rPr>
          <w:rFonts w:ascii="Times New Roman" w:hAnsi="Times New Roman"/>
          <w:sz w:val="22"/>
          <w:szCs w:val="22"/>
          <w:lang w:eastAsia="zh-CN"/>
        </w:rPr>
        <w:t>HiSilicon</w:t>
      </w:r>
      <w:proofErr w:type="spellEnd"/>
    </w:p>
    <w:p w14:paraId="477B7BF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w:t>
      </w:r>
      <w:proofErr w:type="spellStart"/>
      <w:r>
        <w:rPr>
          <w:rFonts w:ascii="Times New Roman" w:hAnsi="Times New Roman"/>
          <w:sz w:val="22"/>
          <w:szCs w:val="22"/>
          <w:lang w:eastAsia="zh-CN"/>
        </w:rPr>
        <w:t>HiSilicon</w:t>
      </w:r>
      <w:proofErr w:type="spellEnd"/>
    </w:p>
    <w:p w14:paraId="674E7D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Intel (if 2 bit for Q), Panasonic, Sony, LGE</w:t>
      </w:r>
    </w:p>
    <w:p w14:paraId="492DC2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vivo, Ericsson (if DBTW supported, as one option), Intel, Docomo, Sony, LGE, Apple, Qualcomm (for 120kHz),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(for 120 kHz only)</w:t>
      </w:r>
    </w:p>
    <w:p w14:paraId="315D4E70"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vivo, Intel (for 480/960kHz), Sony,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6396E784"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only), vivo</w:t>
      </w:r>
    </w:p>
    <w:p w14:paraId="2F3CA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vivo, LGE</w:t>
      </w:r>
    </w:p>
    <w:p w14:paraId="442274B1"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 LGE</w:t>
      </w:r>
    </w:p>
    <w:p w14:paraId="78E3703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i/>
          <w:iCs/>
          <w:sz w:val="22"/>
          <w:szCs w:val="22"/>
          <w:lang w:eastAsia="zh-CN"/>
        </w:rPr>
        <w:t>ssb-SubcarrierOffset</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 kHz only)</w:t>
      </w:r>
    </w:p>
    <w:p w14:paraId="6EB7DA3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Samsung</w:t>
      </w:r>
    </w:p>
    <w:p w14:paraId="6F9DE41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237B4F">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{2.25, 1, 0.75, 0.5, 0.25, 0.125}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 Huawei/</w:t>
      </w:r>
      <w:proofErr w:type="spellStart"/>
      <w:r>
        <w:rPr>
          <w:rFonts w:ascii="Times New Roman" w:hAnsi="Times New Roman"/>
          <w:sz w:val="22"/>
          <w:szCs w:val="22"/>
          <w:lang w:eastAsia="zh-CN"/>
        </w:rPr>
        <w:t>HiSilicon</w:t>
      </w:r>
      <w:proofErr w:type="spellEnd"/>
    </w:p>
    <w:p w14:paraId="61D35D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2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p>
    <w:p w14:paraId="04A439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08C3FA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 Huawei/</w:t>
      </w:r>
      <w:proofErr w:type="spellStart"/>
      <w:r>
        <w:rPr>
          <w:rFonts w:ascii="Times New Roman" w:hAnsi="Times New Roman"/>
          <w:sz w:val="22"/>
          <w:szCs w:val="22"/>
          <w:lang w:eastAsia="zh-CN"/>
        </w:rPr>
        <w:t>HiSilicon</w:t>
      </w:r>
      <w:proofErr w:type="spellEnd"/>
    </w:p>
    <w:p w14:paraId="3EE07D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1ms: </w:t>
      </w:r>
      <w:proofErr w:type="spellStart"/>
      <w:r>
        <w:rPr>
          <w:rFonts w:ascii="Times New Roman" w:hAnsi="Times New Roman"/>
          <w:sz w:val="22"/>
          <w:szCs w:val="22"/>
          <w:lang w:eastAsia="zh-CN"/>
        </w:rPr>
        <w:t>Spreadtrum</w:t>
      </w:r>
      <w:proofErr w:type="spellEnd"/>
    </w:p>
    <w:p w14:paraId="4538D6A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7D1BBE1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Ericsson, Nokia/NSB, Intel, Docomo, Qualcomm, ETRI, LGE, Sharp</w:t>
      </w:r>
    </w:p>
    <w:p w14:paraId="7850EF1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14:paraId="6316771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(licensed), ZTE (if DBTW not supported/disabled), Docomo, Panasonic, LGE (if supported), Nokia (if supported)</w:t>
      </w:r>
    </w:p>
    <w:p w14:paraId="2E9F42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64 &lt; 128 ≤ 128: </w:t>
      </w:r>
      <w:proofErr w:type="spellStart"/>
      <w:r>
        <w:rPr>
          <w:rFonts w:ascii="Times New Roman" w:hAnsi="Times New Roman"/>
          <w:sz w:val="22"/>
          <w:szCs w:val="22"/>
          <w:lang w:eastAsia="zh-CN"/>
        </w:rPr>
        <w:t>Spreadtrum</w:t>
      </w:r>
      <w:proofErr w:type="spellEnd"/>
    </w:p>
    <w:p w14:paraId="2EC582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(unlicensed), ZTE (if DBTW supported/enabled), NEC, CATT, Samsung, Intel,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Sharp</w:t>
      </w:r>
    </w:p>
    <w:p w14:paraId="3CB883F5"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i/>
          <w:sz w:val="22"/>
          <w:szCs w:val="22"/>
        </w:rPr>
        <w:t>ssb-PositionsInBurst</w:t>
      </w:r>
      <w:proofErr w:type="spellEnd"/>
      <w:r>
        <w:rPr>
          <w:rFonts w:ascii="Times New Roman" w:hAnsi="Times New Roman"/>
          <w:i/>
          <w:sz w:val="22"/>
          <w:szCs w:val="22"/>
        </w:rPr>
        <w:t xml:space="preserve"> </w:t>
      </w:r>
      <w:r>
        <w:rPr>
          <w:rFonts w:ascii="Times New Roman" w:hAnsi="Times New Roman"/>
          <w:sz w:val="22"/>
          <w:szCs w:val="22"/>
        </w:rPr>
        <w:t>in SIB1</w:t>
      </w:r>
    </w:p>
    <w:p w14:paraId="0DAB1E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78B18B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4E4DF1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vivo, LGE</w:t>
      </w:r>
    </w:p>
    <w:p w14:paraId="1F3958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NEC, Intel, LGE, Apple, Sharp</w:t>
      </w:r>
    </w:p>
    <w:p w14:paraId="5FAC98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(480/960kHz), [Docomo], Apple (implicit with DBTW)</w:t>
      </w:r>
    </w:p>
    <w:p w14:paraId="19DBB13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Intel, LGE (unless licensed and unlicensed operation modes are differentiated by sync raster), Apple, Qualcomm, Sharp</w:t>
      </w:r>
    </w:p>
    <w:p w14:paraId="2D92BECA" w14:textId="77777777" w:rsidR="00D509F8" w:rsidRDefault="00D509F8">
      <w:pPr>
        <w:pStyle w:val="BodyText"/>
        <w:spacing w:after="0"/>
        <w:rPr>
          <w:rFonts w:ascii="Times New Roman" w:hAnsi="Times New Roman"/>
          <w:sz w:val="22"/>
          <w:szCs w:val="22"/>
          <w:lang w:eastAsia="zh-CN"/>
        </w:rPr>
      </w:pPr>
    </w:p>
    <w:p w14:paraId="71AE29A4" w14:textId="77777777" w:rsidR="00D509F8" w:rsidRDefault="00D509F8">
      <w:pPr>
        <w:pStyle w:val="BodyText"/>
        <w:spacing w:after="0"/>
        <w:rPr>
          <w:rFonts w:ascii="Times New Roman" w:hAnsi="Times New Roman"/>
          <w:sz w:val="22"/>
          <w:szCs w:val="22"/>
          <w:lang w:eastAsia="zh-CN"/>
        </w:rPr>
      </w:pPr>
    </w:p>
    <w:p w14:paraId="418065C0" w14:textId="77777777" w:rsidR="00D509F8" w:rsidRDefault="00EF6DB4">
      <w:pPr>
        <w:pStyle w:val="Heading4"/>
        <w:rPr>
          <w:lang w:eastAsia="zh-CN"/>
        </w:rPr>
      </w:pPr>
      <w:r>
        <w:rPr>
          <w:lang w:eastAsia="zh-CN"/>
        </w:rPr>
        <w:t>&lt;Moderator’s Suggestion for Discussions&gt;</w:t>
      </w:r>
    </w:p>
    <w:p w14:paraId="75CC434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BodyText"/>
        <w:spacing w:after="0"/>
        <w:rPr>
          <w:rFonts w:ascii="Times New Roman" w:hAnsi="Times New Roman"/>
          <w:sz w:val="22"/>
          <w:szCs w:val="22"/>
          <w:lang w:eastAsia="zh-CN"/>
        </w:rPr>
      </w:pPr>
    </w:p>
    <w:p w14:paraId="1172ADE6" w14:textId="77777777" w:rsidR="00D509F8" w:rsidRDefault="00D509F8">
      <w:pPr>
        <w:pStyle w:val="BodyText"/>
        <w:spacing w:after="0"/>
        <w:rPr>
          <w:rFonts w:ascii="Times New Roman" w:hAnsi="Times New Roman"/>
          <w:sz w:val="22"/>
          <w:szCs w:val="22"/>
          <w:lang w:eastAsia="zh-CN"/>
        </w:rPr>
      </w:pPr>
    </w:p>
    <w:p w14:paraId="7786027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pPr>
        <w:pStyle w:val="Heading5"/>
        <w:rPr>
          <w:lang w:eastAsia="zh-CN"/>
        </w:rPr>
      </w:pPr>
      <w:r>
        <w:rPr>
          <w:lang w:eastAsia="zh-CN"/>
        </w:rPr>
        <w:lastRenderedPageBreak/>
        <w:t>Proposal 1.1-1 – resolved in GTW</w:t>
      </w:r>
    </w:p>
    <w:p w14:paraId="3D38EF8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BodyText"/>
        <w:spacing w:after="0"/>
        <w:rPr>
          <w:rFonts w:ascii="Times New Roman" w:hAnsi="Times New Roman"/>
          <w:sz w:val="22"/>
          <w:szCs w:val="22"/>
          <w:lang w:eastAsia="zh-CN"/>
        </w:rPr>
      </w:pPr>
    </w:p>
    <w:p w14:paraId="4874703E" w14:textId="77777777" w:rsidR="00D509F8" w:rsidRDefault="00EF6DB4">
      <w:pPr>
        <w:pStyle w:val="Heading5"/>
        <w:rPr>
          <w:lang w:eastAsia="zh-CN"/>
        </w:rPr>
      </w:pPr>
      <w:r>
        <w:rPr>
          <w:lang w:eastAsia="zh-CN"/>
        </w:rPr>
        <w:t xml:space="preserve">Proposal 1.1-2 </w:t>
      </w:r>
    </w:p>
    <w:p w14:paraId="3602CD7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BodyText"/>
        <w:spacing w:after="0"/>
        <w:rPr>
          <w:rFonts w:ascii="Times New Roman" w:hAnsi="Times New Roman"/>
          <w:sz w:val="22"/>
          <w:szCs w:val="22"/>
          <w:lang w:eastAsia="zh-CN"/>
        </w:rPr>
      </w:pPr>
    </w:p>
    <w:p w14:paraId="75EAE4F3" w14:textId="77777777" w:rsidR="00D509F8" w:rsidRDefault="00D509F8">
      <w:pPr>
        <w:pStyle w:val="BodyText"/>
        <w:spacing w:after="0"/>
        <w:rPr>
          <w:rFonts w:ascii="Times New Roman" w:hAnsi="Times New Roman"/>
          <w:sz w:val="22"/>
          <w:szCs w:val="22"/>
          <w:lang w:eastAsia="zh-CN"/>
        </w:rPr>
      </w:pPr>
    </w:p>
    <w:p w14:paraId="4F5E36C3"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BodyText"/>
        <w:spacing w:after="0"/>
        <w:rPr>
          <w:rFonts w:ascii="Times New Roman" w:hAnsi="Times New Roman"/>
          <w:sz w:val="22"/>
          <w:szCs w:val="22"/>
          <w:lang w:eastAsia="zh-CN"/>
        </w:rPr>
      </w:pPr>
    </w:p>
    <w:p w14:paraId="6164CFB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73814744"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197E6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79F7227E"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8F33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4D548A3"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45507C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BodyText"/>
        <w:spacing w:after="0"/>
        <w:rPr>
          <w:rFonts w:ascii="Times New Roman" w:hAnsi="Times New Roman"/>
          <w:sz w:val="22"/>
          <w:szCs w:val="22"/>
          <w:lang w:eastAsia="zh-CN"/>
        </w:rPr>
      </w:pPr>
    </w:p>
    <w:p w14:paraId="60A71F4B" w14:textId="77777777" w:rsidR="00D509F8" w:rsidRDefault="00D509F8">
      <w:pPr>
        <w:pStyle w:val="BodyText"/>
        <w:spacing w:after="0"/>
        <w:rPr>
          <w:rFonts w:ascii="Times New Roman" w:hAnsi="Times New Roman"/>
          <w:sz w:val="22"/>
          <w:szCs w:val="22"/>
          <w:lang w:eastAsia="zh-CN"/>
        </w:rPr>
      </w:pPr>
    </w:p>
    <w:p w14:paraId="06686B2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770ED0">
      <w:pPr>
        <w:pStyle w:val="Heading5"/>
        <w:rPr>
          <w:lang w:eastAsia="zh-CN"/>
        </w:rPr>
      </w:pPr>
      <w:r>
        <w:rPr>
          <w:lang w:eastAsia="zh-CN"/>
        </w:rPr>
        <w:t>Proposal 1.1-3</w:t>
      </w:r>
    </w:p>
    <w:p w14:paraId="5488C9CD" w14:textId="77777777" w:rsidR="00770ED0" w:rsidRDefault="00770ED0" w:rsidP="00770ED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pPr>
        <w:pStyle w:val="Heading5"/>
        <w:rPr>
          <w:lang w:eastAsia="zh-CN"/>
        </w:rPr>
      </w:pPr>
      <w:r>
        <w:rPr>
          <w:lang w:eastAsia="zh-CN"/>
        </w:rPr>
        <w:t>Proposal 1.1-4</w:t>
      </w:r>
    </w:p>
    <w:p w14:paraId="4365D53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BodyText"/>
        <w:spacing w:after="0"/>
        <w:ind w:left="1440"/>
        <w:rPr>
          <w:rFonts w:ascii="Times New Roman" w:hAnsi="Times New Roman"/>
          <w:sz w:val="22"/>
          <w:szCs w:val="22"/>
          <w:lang w:eastAsia="zh-CN"/>
        </w:rPr>
      </w:pPr>
    </w:p>
    <w:p w14:paraId="0C6B27D1" w14:textId="77777777" w:rsidR="00D509F8" w:rsidRDefault="00D509F8">
      <w:pPr>
        <w:pStyle w:val="BodyText"/>
        <w:spacing w:after="0"/>
        <w:rPr>
          <w:rFonts w:ascii="Times New Roman" w:hAnsi="Times New Roman"/>
          <w:sz w:val="22"/>
          <w:szCs w:val="22"/>
          <w:lang w:eastAsia="zh-CN"/>
        </w:rPr>
      </w:pPr>
    </w:p>
    <w:p w14:paraId="05E3350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pPr>
        <w:pStyle w:val="Heading5"/>
        <w:rPr>
          <w:lang w:eastAsia="zh-CN"/>
        </w:rPr>
      </w:pPr>
      <w:r>
        <w:rPr>
          <w:lang w:eastAsia="zh-CN"/>
        </w:rPr>
        <w:t>Proposal 1.1-5</w:t>
      </w:r>
    </w:p>
    <w:p w14:paraId="04D83DF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BodyText"/>
        <w:spacing w:after="0"/>
        <w:rPr>
          <w:rFonts w:ascii="Times New Roman" w:hAnsi="Times New Roman"/>
          <w:sz w:val="22"/>
          <w:szCs w:val="22"/>
          <w:lang w:eastAsia="zh-CN"/>
        </w:rPr>
      </w:pPr>
    </w:p>
    <w:p w14:paraId="5510A7FA" w14:textId="77777777" w:rsidR="00D509F8" w:rsidRDefault="00D509F8">
      <w:pPr>
        <w:pStyle w:val="BodyText"/>
        <w:spacing w:after="0"/>
        <w:rPr>
          <w:rFonts w:ascii="Times New Roman" w:hAnsi="Times New Roman"/>
          <w:sz w:val="22"/>
          <w:szCs w:val="22"/>
          <w:lang w:eastAsia="zh-CN"/>
        </w:rPr>
      </w:pPr>
    </w:p>
    <w:p w14:paraId="7B091355"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pPr>
        <w:pStyle w:val="Heading5"/>
        <w:rPr>
          <w:lang w:eastAsia="zh-CN"/>
        </w:rPr>
      </w:pPr>
      <w:r>
        <w:rPr>
          <w:lang w:eastAsia="zh-CN"/>
        </w:rPr>
        <w:lastRenderedPageBreak/>
        <w:t>Proposal 1.1-6</w:t>
      </w:r>
    </w:p>
    <w:p w14:paraId="40AF9F2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BodyText"/>
        <w:spacing w:after="0"/>
        <w:rPr>
          <w:rFonts w:ascii="Times New Roman" w:hAnsi="Times New Roman"/>
          <w:sz w:val="22"/>
          <w:szCs w:val="22"/>
          <w:lang w:eastAsia="zh-CN"/>
        </w:rPr>
      </w:pPr>
    </w:p>
    <w:p w14:paraId="61D8CB4B"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pPr>
        <w:pStyle w:val="Heading5"/>
        <w:rPr>
          <w:lang w:eastAsia="zh-CN"/>
        </w:rPr>
      </w:pPr>
      <w:r>
        <w:rPr>
          <w:lang w:eastAsia="zh-CN"/>
        </w:rPr>
        <w:t>Proposal 1.1-7</w:t>
      </w:r>
    </w:p>
    <w:p w14:paraId="609DCA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BodyText"/>
        <w:spacing w:after="0"/>
        <w:rPr>
          <w:rFonts w:ascii="Times New Roman" w:hAnsi="Times New Roman"/>
          <w:sz w:val="22"/>
          <w:szCs w:val="22"/>
          <w:lang w:eastAsia="zh-CN"/>
        </w:rPr>
      </w:pPr>
    </w:p>
    <w:p w14:paraId="65AB6889" w14:textId="77777777" w:rsidR="00D509F8" w:rsidRDefault="00D509F8">
      <w:pPr>
        <w:pStyle w:val="BodyText"/>
        <w:spacing w:after="0"/>
        <w:rPr>
          <w:rFonts w:ascii="Times New Roman" w:hAnsi="Times New Roman"/>
          <w:sz w:val="22"/>
          <w:szCs w:val="22"/>
          <w:lang w:eastAsia="zh-CN"/>
        </w:rPr>
      </w:pPr>
    </w:p>
    <w:p w14:paraId="7BD64B8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037EB760" w14:textId="77777777" w:rsidR="00D509F8" w:rsidRDefault="00D509F8">
      <w:pPr>
        <w:pStyle w:val="BodyText"/>
        <w:spacing w:after="0"/>
        <w:rPr>
          <w:rFonts w:ascii="Times New Roman" w:hAnsi="Times New Roman"/>
          <w:sz w:val="22"/>
          <w:szCs w:val="22"/>
          <w:lang w:eastAsia="zh-CN"/>
        </w:rPr>
      </w:pPr>
    </w:p>
    <w:p w14:paraId="2F4D8F1B" w14:textId="77777777" w:rsidR="00D509F8" w:rsidRDefault="00EF6DB4">
      <w:pPr>
        <w:pStyle w:val="Heading5"/>
        <w:rPr>
          <w:lang w:eastAsia="zh-CN"/>
        </w:rPr>
      </w:pPr>
      <w:r>
        <w:rPr>
          <w:lang w:eastAsia="zh-CN"/>
        </w:rPr>
        <w:t>Proposal 1.1-8</w:t>
      </w:r>
    </w:p>
    <w:p w14:paraId="4D77BF3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05F0B5D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w:t>
      </w:r>
    </w:p>
    <w:p w14:paraId="7E7BFC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7589F21A" w14:textId="77777777" w:rsidR="00D509F8" w:rsidRDefault="00D509F8">
      <w:pPr>
        <w:pStyle w:val="BodyText"/>
        <w:spacing w:after="0"/>
        <w:rPr>
          <w:rFonts w:ascii="Times New Roman" w:hAnsi="Times New Roman"/>
          <w:sz w:val="22"/>
          <w:szCs w:val="22"/>
          <w:lang w:eastAsia="zh-CN"/>
        </w:rPr>
      </w:pPr>
    </w:p>
    <w:p w14:paraId="4819C635" w14:textId="77777777" w:rsidR="00D509F8" w:rsidRDefault="00EF6DB4">
      <w:pPr>
        <w:pStyle w:val="Heading4"/>
        <w:rPr>
          <w:lang w:eastAsia="zh-CN"/>
        </w:rPr>
      </w:pPr>
      <w:r>
        <w:rPr>
          <w:lang w:eastAsia="zh-CN"/>
        </w:rPr>
        <w:t>Outcome of 10/12 Tuesday GTW Session</w:t>
      </w:r>
    </w:p>
    <w:p w14:paraId="1FD5B559"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BodyText"/>
        <w:spacing w:after="0"/>
        <w:rPr>
          <w:rFonts w:ascii="Times New Roman" w:hAnsi="Times New Roman"/>
          <w:sz w:val="22"/>
          <w:szCs w:val="22"/>
          <w:lang w:eastAsia="zh-CN"/>
        </w:rPr>
      </w:pPr>
    </w:p>
    <w:p w14:paraId="3EDF02D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w:t>
            </w:r>
            <w:r>
              <w:rPr>
                <w:rFonts w:ascii="Times New Roman" w:eastAsia="MS Mincho" w:hAnsi="Times New Roman"/>
                <w:sz w:val="22"/>
                <w:szCs w:val="22"/>
                <w:lang w:eastAsia="ja-JP"/>
              </w:rPr>
              <w:lastRenderedPageBreak/>
              <w:t>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5CA316BE" w14:textId="77777777" w:rsidR="00D509F8" w:rsidRDefault="00EF6DB4">
            <w:pPr>
              <w:pStyle w:val="BodyText"/>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for Q value indication in MIB. </w:t>
            </w:r>
          </w:p>
          <w:p w14:paraId="2BF9D9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BodyText"/>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Heading5"/>
              <w:spacing w:line="280" w:lineRule="atLeast"/>
              <w:outlineLvl w:val="4"/>
              <w:rPr>
                <w:i/>
                <w:lang w:eastAsia="zh-CN"/>
              </w:rPr>
            </w:pPr>
            <w:r>
              <w:rPr>
                <w:i/>
                <w:lang w:eastAsia="zh-CN"/>
              </w:rPr>
              <w:t>Proposal 1.1-5</w:t>
            </w:r>
          </w:p>
          <w:p w14:paraId="2F683638" w14:textId="77777777" w:rsidR="00D509F8" w:rsidRDefault="00EF6DB4">
            <w:pPr>
              <w:pStyle w:val="BodyText"/>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BodyText"/>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Bits will be padded, if needed, to the format with smaller DCI size between </w:t>
            </w:r>
            <w:r>
              <w:rPr>
                <w:rFonts w:ascii="Times New Roman" w:hAnsi="Times New Roman"/>
                <w:i/>
                <w:sz w:val="22"/>
                <w:szCs w:val="22"/>
                <w:lang w:eastAsia="zh-CN"/>
              </w:rPr>
              <w:lastRenderedPageBreak/>
              <w:t>the channel access modes  to match the DCI size between them.</w:t>
            </w:r>
          </w:p>
          <w:p w14:paraId="11D6F94C"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696259F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ListParagraph"/>
              <w:numPr>
                <w:ilvl w:val="0"/>
                <w:numId w:val="6"/>
              </w:numPr>
              <w:spacing w:line="280" w:lineRule="atLeast"/>
              <w:rPr>
                <w:rStyle w:val="normaltextrun"/>
                <w:color w:val="000000"/>
                <w:shd w:val="clear" w:color="auto" w:fill="FFFFFF"/>
              </w:rPr>
            </w:pPr>
            <w:proofErr w:type="spellStart"/>
            <w:r>
              <w:rPr>
                <w:rStyle w:val="normaltextrun"/>
                <w:color w:val="000000"/>
                <w:shd w:val="clear" w:color="auto" w:fill="FFFFFF"/>
              </w:rPr>
              <w:t>subCarrierSpacingCommon</w:t>
            </w:r>
            <w:proofErr w:type="spellEnd"/>
            <w:r>
              <w:rPr>
                <w:rStyle w:val="normaltextrun"/>
                <w:color w:val="000000"/>
                <w:shd w:val="clear" w:color="auto" w:fill="FFFFFF"/>
              </w:rPr>
              <w:t xml:space="preserve">: yes, this is already freed since SCS of SSB = SCS of CORESET0  </w:t>
            </w:r>
          </w:p>
          <w:p w14:paraId="3F93102D" w14:textId="77777777" w:rsidR="00D509F8" w:rsidRDefault="00EF6DB4">
            <w:pPr>
              <w:pStyle w:val="ListParagraph"/>
              <w:numPr>
                <w:ilvl w:val="0"/>
                <w:numId w:val="6"/>
              </w:numPr>
              <w:spacing w:line="280" w:lineRule="atLeast"/>
              <w:rPr>
                <w:color w:val="000000"/>
                <w:shd w:val="clear" w:color="auto" w:fill="FFFFFF"/>
              </w:rPr>
            </w:pPr>
            <w:proofErr w:type="spellStart"/>
            <w:r>
              <w:rPr>
                <w:rStyle w:val="normaltextrun"/>
                <w:color w:val="000000"/>
                <w:shd w:val="clear" w:color="auto" w:fill="FFFFFF"/>
              </w:rPr>
              <w:t>controlResourceSetZero</w:t>
            </w:r>
            <w:proofErr w:type="spellEnd"/>
            <w:r>
              <w:rPr>
                <w:rStyle w:val="normaltextrun"/>
                <w:color w:val="000000"/>
                <w:shd w:val="clear" w:color="auto" w:fill="FFFFFF"/>
              </w:rPr>
              <w:t>: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BodyText"/>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539E22C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 xml:space="preserve">a significant impact in physical layer specification to support 128 candidate SSB positions and prefer a common </w:t>
            </w:r>
            <w:proofErr w:type="spellStart"/>
            <w:r>
              <w:rPr>
                <w:rFonts w:ascii="Times New Roman" w:eastAsia="MS Mincho" w:hAnsi="Times New Roman"/>
                <w:sz w:val="22"/>
                <w:szCs w:val="22"/>
                <w:lang w:eastAsia="ja-JP"/>
              </w:rPr>
              <w:t>signalling</w:t>
            </w:r>
            <w:proofErr w:type="spellEnd"/>
            <w:r>
              <w:rPr>
                <w:rFonts w:ascii="Times New Roman" w:eastAsia="MS Mincho" w:hAnsi="Times New Roman"/>
                <w:sz w:val="22"/>
                <w:szCs w:val="22"/>
                <w:lang w:eastAsia="ja-JP"/>
              </w:rPr>
              <w:t xml:space="preserve"> design for 120 kHz, 480 kHz, and 960 kHz.</w:t>
            </w:r>
          </w:p>
          <w:p w14:paraId="74A968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bits can be used for </w:t>
            </w:r>
            <w:proofErr w:type="spellStart"/>
            <w:r>
              <w:rPr>
                <w:rFonts w:ascii="Times New Roman" w:hAnsi="Times New Roman"/>
                <w:sz w:val="22"/>
                <w:szCs w:val="22"/>
                <w:lang w:eastAsia="zh-CN"/>
              </w:rPr>
              <w:t>signalling</w:t>
            </w:r>
            <w:proofErr w:type="spellEnd"/>
          </w:p>
          <w:p w14:paraId="2223ED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8437" w:type="dxa"/>
          </w:tcPr>
          <w:p w14:paraId="0513A0E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D55EC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BodyText"/>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LG </w:t>
            </w:r>
            <w:r>
              <w:rPr>
                <w:rFonts w:ascii="Times New Roman" w:eastAsiaTheme="minorEastAsia" w:hAnsi="Times New Roman" w:hint="eastAsia"/>
                <w:sz w:val="22"/>
                <w:szCs w:val="22"/>
                <w:lang w:eastAsia="ko-KR"/>
              </w:rPr>
              <w:lastRenderedPageBreak/>
              <w:t>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Proposal 1.1-2: We do not support this proposal. </w:t>
            </w:r>
            <w:r>
              <w:rPr>
                <w:rFonts w:ascii="Times New Roman" w:eastAsiaTheme="minorEastAsia" w:hAnsi="Times New Roman"/>
                <w:sz w:val="22"/>
                <w:szCs w:val="22"/>
                <w:lang w:eastAsia="ko-KR"/>
              </w:rPr>
              <w:t xml:space="preserve">As indicated in GTW session, we prefer a </w:t>
            </w:r>
            <w:r>
              <w:rPr>
                <w:rFonts w:ascii="Times New Roman" w:eastAsiaTheme="minorEastAsia" w:hAnsi="Times New Roman"/>
                <w:sz w:val="22"/>
                <w:szCs w:val="22"/>
                <w:lang w:eastAsia="ko-KR"/>
              </w:rPr>
              <w:lastRenderedPageBreak/>
              <w:t>common design of DBTW for all SCSs. Thus, 64 candidate SSB positions are supported for all SCSs in FR2-2.</w:t>
            </w:r>
          </w:p>
          <w:p w14:paraId="32D8D036"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we can consider 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(but RAN4 should be involved to confirm whether those can be re-purposed) or </w:t>
            </w: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42B87C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BodyText"/>
              <w:spacing w:after="0" w:line="280" w:lineRule="atLeast"/>
              <w:rPr>
                <w:rFonts w:ascii="Times New Roman" w:hAnsi="Times New Roman"/>
                <w:sz w:val="22"/>
                <w:szCs w:val="22"/>
                <w:lang w:eastAsia="zh-CN"/>
              </w:rPr>
            </w:pPr>
          </w:p>
          <w:p w14:paraId="0DF63A9B" w14:textId="77777777" w:rsidR="00D509F8" w:rsidRDefault="00EF6DB4">
            <w:pPr>
              <w:pStyle w:val="Heading5"/>
              <w:spacing w:line="280" w:lineRule="atLeast"/>
              <w:outlineLvl w:val="4"/>
              <w:rPr>
                <w:lang w:eastAsia="zh-CN"/>
              </w:rPr>
            </w:pPr>
            <w:r>
              <w:rPr>
                <w:lang w:eastAsia="zh-CN"/>
              </w:rPr>
              <w:t>Proposal 1.1-5</w:t>
            </w:r>
          </w:p>
          <w:p w14:paraId="3A33004F" w14:textId="77777777" w:rsidR="00D509F8" w:rsidRDefault="00EF6DB4">
            <w:pPr>
              <w:spacing w:line="280" w:lineRule="atLeast"/>
              <w:rPr>
                <w:ins w:id="8" w:author="김선욱/책임연구원/미래기술센터 C&amp;M표준(연)5G무선통신표준Task(seonwook.kim@lge.com)" w:date="2021-10-13T09:09:00Z"/>
                <w:rFonts w:eastAsiaTheme="minorEastAsia"/>
                <w:lang w:val="en-GB" w:eastAsia="ko-KR"/>
              </w:rPr>
            </w:pPr>
            <w:ins w:id="9" w:author="김선욱/책임연구원/미래기술센터 C&amp;M표준(연)5G무선통신표준Task(seonwook.kim@lge.com)" w:date="2021-10-13T09:09:00Z">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ins>
          </w:p>
          <w:p w14:paraId="519FB2C9"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del w:id="10" w:author="김선욱/책임연구원/미래기술센터 C&amp;M표준(연)5G무선통신표준Task(seonwook.kim@lge.com)" w:date="2021-10-13T09:09:00Z">
              <w:r>
                <w:rPr>
                  <w:rFonts w:ascii="Times New Roman" w:hAnsi="Times New Roman"/>
                  <w:sz w:val="22"/>
                  <w:szCs w:val="22"/>
                  <w:lang w:eastAsia="zh-CN"/>
                </w:rPr>
                <w:delText xml:space="preserve">213 </w:delText>
              </w:r>
            </w:del>
            <w:ins w:id="11" w:author="김선욱/책임연구원/미래기술센터 C&amp;M표준(연)5G무선통신표준Task(seonwook.kim@lge.com)" w:date="2021-10-13T09:09:00Z">
              <w:r>
                <w:rPr>
                  <w:rFonts w:ascii="Times New Roman" w:hAnsi="Times New Roman"/>
                  <w:sz w:val="22"/>
                  <w:szCs w:val="22"/>
                  <w:lang w:eastAsia="zh-CN"/>
                </w:rPr>
                <w:t xml:space="preserve">212 </w:t>
              </w:r>
            </w:ins>
            <w:r>
              <w:rPr>
                <w:rFonts w:ascii="Times New Roman" w:hAnsi="Times New Roman"/>
                <w:sz w:val="22"/>
                <w:szCs w:val="22"/>
                <w:lang w:eastAsia="zh-CN"/>
              </w:rPr>
              <w:t xml:space="preserve">applies to DCI 1_0 and 0_0 in CSS. </w:t>
            </w:r>
          </w:p>
          <w:p w14:paraId="10D7124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BodyText"/>
              <w:spacing w:after="0" w:line="280" w:lineRule="atLeast"/>
              <w:rPr>
                <w:rFonts w:ascii="Times New Roman" w:hAnsi="Times New Roman"/>
                <w:sz w:val="22"/>
                <w:szCs w:val="22"/>
                <w:lang w:eastAsia="zh-CN"/>
              </w:rPr>
            </w:pPr>
          </w:p>
          <w:p w14:paraId="03483A9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BodyText"/>
              <w:spacing w:after="0" w:line="280" w:lineRule="atLeast"/>
              <w:rPr>
                <w:rFonts w:ascii="Times New Roman" w:eastAsiaTheme="minorEastAsia" w:hAnsi="Times New Roman"/>
                <w:sz w:val="22"/>
                <w:szCs w:val="22"/>
                <w:lang w:eastAsia="ko-KR"/>
              </w:rPr>
            </w:pPr>
          </w:p>
          <w:p w14:paraId="402E4578" w14:textId="77777777" w:rsidR="00D509F8" w:rsidRDefault="00EF6DB4">
            <w:pPr>
              <w:pStyle w:val="Heading5"/>
              <w:spacing w:line="280" w:lineRule="atLeast"/>
              <w:outlineLvl w:val="4"/>
              <w:rPr>
                <w:lang w:eastAsia="zh-CN"/>
              </w:rPr>
            </w:pPr>
            <w:r>
              <w:rPr>
                <w:lang w:eastAsia="zh-CN"/>
              </w:rPr>
              <w:t>Proposal 1.1-7</w:t>
            </w:r>
          </w:p>
          <w:p w14:paraId="4A2BE8D5"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del w:id="12"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118FFDD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del w:id="13"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5C0AA987" w14:textId="77777777" w:rsidR="00D509F8" w:rsidRDefault="00EF6DB4">
            <w:pPr>
              <w:pStyle w:val="BodyText"/>
              <w:numPr>
                <w:ilvl w:val="1"/>
                <w:numId w:val="7"/>
              </w:numPr>
              <w:spacing w:after="0" w:line="280" w:lineRule="atLeast"/>
              <w:rPr>
                <w:del w:id="14" w:author="김선욱/책임연구원/미래기술센터 C&amp;M표준(연)5G무선통신표준Task(seonwook.kim@lge.com)" w:date="2021-10-13T09:14:00Z"/>
                <w:rFonts w:ascii="Times New Roman" w:hAnsi="Times New Roman"/>
                <w:sz w:val="22"/>
                <w:szCs w:val="22"/>
                <w:lang w:eastAsia="zh-CN"/>
              </w:rPr>
            </w:pPr>
            <w:del w:id="15" w:author="김선욱/책임연구원/미래기술센터 C&amp;M표준(연)5G무선통신표준Task(seonwook.kim@lge.com)" w:date="2021-10-13T09:14:00Z">
              <w:r>
                <w:rPr>
                  <w:rFonts w:ascii="Times New Roman" w:hAnsi="Times New Roman"/>
                  <w:sz w:val="22"/>
                  <w:szCs w:val="22"/>
                  <w:lang w:eastAsia="zh-CN"/>
                </w:rPr>
                <w:lastRenderedPageBreak/>
                <w:delText>If explicit indication of DBTW disabled is supported, use of no-LBT may be inferred from DBTW disabled indication.</w:delText>
              </w:r>
            </w:del>
          </w:p>
          <w:p w14:paraId="20167A42" w14:textId="77777777" w:rsidR="00D509F8" w:rsidRDefault="00D509F8">
            <w:pPr>
              <w:pStyle w:val="BodyText"/>
              <w:spacing w:after="0" w:line="280" w:lineRule="atLeast"/>
              <w:rPr>
                <w:rFonts w:ascii="Times New Roman" w:eastAsiaTheme="minorEastAsia" w:hAnsi="Times New Roman"/>
                <w:sz w:val="22"/>
                <w:szCs w:val="22"/>
                <w:lang w:eastAsia="ko-KR"/>
              </w:rPr>
            </w:pPr>
          </w:p>
          <w:p w14:paraId="195D0421"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indication in SIB1. Maybe it could be a starting point to keep the size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field same as in legacy SIB1 signaling.</w:t>
            </w:r>
          </w:p>
        </w:tc>
      </w:tr>
      <w:tr w:rsidR="00D509F8" w14:paraId="500EAE7E" w14:textId="77777777">
        <w:tc>
          <w:tcPr>
            <w:tcW w:w="1525" w:type="dxa"/>
          </w:tcPr>
          <w:p w14:paraId="2399BE08"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xml:space="preserve">.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w:t>
            </w:r>
            <w:proofErr w:type="spellStart"/>
            <w:r>
              <w:rPr>
                <w:rFonts w:ascii="Times New Roman" w:hAnsi="Times New Roman"/>
                <w:sz w:val="22"/>
                <w:szCs w:val="22"/>
                <w:lang w:eastAsia="zh-CN"/>
              </w:rPr>
              <w:t>ms.</w:t>
            </w:r>
            <w:proofErr w:type="spellEnd"/>
          </w:p>
          <w:p w14:paraId="05B34B90"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In our view, the discussion should be limited to </w:t>
            </w:r>
            <w:proofErr w:type="spellStart"/>
            <w:r>
              <w:rPr>
                <w:rFonts w:ascii="Times New Roman" w:hAnsi="Times New Roman"/>
                <w:b/>
                <w:bCs/>
                <w:sz w:val="22"/>
                <w:szCs w:val="22"/>
                <w:lang w:eastAsia="zh-CN"/>
              </w:rPr>
              <w:t>subCarrierSpacingCommon</w:t>
            </w:r>
            <w:proofErr w:type="spellEnd"/>
            <w:r>
              <w:rPr>
                <w:rFonts w:ascii="Times New Roman" w:hAnsi="Times New Roman"/>
                <w:b/>
                <w:bCs/>
                <w:sz w:val="22"/>
                <w:szCs w:val="22"/>
                <w:lang w:eastAsia="zh-CN"/>
              </w:rPr>
              <w:t xml:space="preserve"> and the spare bit</w:t>
            </w:r>
            <w:r>
              <w:rPr>
                <w:rFonts w:ascii="Times New Roman" w:hAnsi="Times New Roman"/>
                <w:sz w:val="22"/>
                <w:szCs w:val="22"/>
                <w:lang w:eastAsia="zh-CN"/>
              </w:rPr>
              <w:t xml:space="preserve">. We don't agree to repurposing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since it is not yet known if more than 8 entries in the CORESET0 configuration table are needed, i.e., there is a RAN4 dependence on channelization design.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is not feasible since there are fewer than 8 reserved value, so no bit is available. We don't agree to repurposing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as there is a RAN4 dependence on channelization design. Furthermore, unlike Rel-16, it is unlikely that the design would result in only even or odd values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being needed, so no bit is available.</w:t>
            </w:r>
          </w:p>
          <w:p w14:paraId="5CF70667"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w:t>
            </w:r>
            <w:proofErr w:type="spellStart"/>
            <w:r>
              <w:rPr>
                <w:rFonts w:ascii="Times New Roman" w:hAnsi="Times New Roman"/>
                <w:sz w:val="22"/>
                <w:szCs w:val="22"/>
                <w:lang w:eastAsia="zh-CN"/>
              </w:rPr>
              <w:t>meged</w:t>
            </w:r>
            <w:proofErr w:type="spellEnd"/>
            <w:r>
              <w:rPr>
                <w:rFonts w:ascii="Times New Roman" w:hAnsi="Times New Roman"/>
                <w:sz w:val="22"/>
                <w:szCs w:val="22"/>
                <w:lang w:eastAsia="zh-CN"/>
              </w:rPr>
              <w:t xml:space="preserve"> proposal, </w:t>
            </w:r>
            <w:r>
              <w:rPr>
                <w:rFonts w:ascii="Times New Roman" w:hAnsi="Times New Roman"/>
                <w:b/>
                <w:bCs/>
                <w:sz w:val="22"/>
                <w:szCs w:val="22"/>
                <w:lang w:eastAsia="zh-CN"/>
              </w:rPr>
              <w:t xml:space="preserve">conditioned on using one or both of the </w:t>
            </w:r>
            <w:proofErr w:type="spellStart"/>
            <w:r>
              <w:rPr>
                <w:rFonts w:ascii="Times New Roman" w:hAnsi="Times New Roman"/>
                <w:b/>
                <w:bCs/>
                <w:sz w:val="22"/>
                <w:szCs w:val="22"/>
                <w:lang w:eastAsia="zh-CN"/>
              </w:rPr>
              <w:t>ssbSubCarrierSpacingCommon</w:t>
            </w:r>
            <w:proofErr w:type="spellEnd"/>
            <w:r>
              <w:rPr>
                <w:rFonts w:ascii="Times New Roman" w:hAnsi="Times New Roman"/>
                <w:b/>
                <w:bCs/>
                <w:sz w:val="22"/>
                <w:szCs w:val="22"/>
                <w:lang w:eastAsia="zh-CN"/>
              </w:rPr>
              <w:t xml:space="preserve">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xml:space="preserve">. Just </w:t>
            </w:r>
            <w:r>
              <w:rPr>
                <w:rFonts w:ascii="Times New Roman" w:hAnsi="Times New Roman"/>
                <w:sz w:val="22"/>
                <w:szCs w:val="22"/>
                <w:lang w:eastAsia="zh-CN"/>
              </w:rPr>
              <w:lastRenderedPageBreak/>
              <w:t xml:space="preserve">because the DBTW is disabled, it doesn't mean that LBT is not used for other signals/channels,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if the short control signaling provision is used for SSB.</w:t>
            </w:r>
          </w:p>
          <w:p w14:paraId="71CA6E8A"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w:t>
            </w:r>
            <w:proofErr w:type="spellStart"/>
            <w:r>
              <w:rPr>
                <w:sz w:val="22"/>
                <w:szCs w:val="22"/>
                <w:lang w:eastAsia="zh-CN"/>
              </w:rPr>
              <w:t>subCarrierSpacingCommon</w:t>
            </w:r>
            <w:proofErr w:type="spellEnd"/>
            <w:r>
              <w:rPr>
                <w:sz w:val="22"/>
                <w:szCs w:val="22"/>
                <w:lang w:eastAsia="zh-CN"/>
              </w:rPr>
              <w:t>’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BodyText"/>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proofErr w:type="spellStart"/>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proofErr w:type="spellEnd"/>
            <w:r>
              <w:rPr>
                <w:rFonts w:ascii="Times New Roman" w:hAnsi="Times New Roman"/>
                <w:sz w:val="22"/>
                <w:szCs w:val="22"/>
                <w:lang w:eastAsia="zh-CN"/>
              </w:rPr>
              <w:t xml:space="preserve"> could be repurposed. Whether 1 bit from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depends on the final design of CORESET#0.</w:t>
            </w:r>
          </w:p>
          <w:p w14:paraId="48DF762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5E9D55B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C4673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lastRenderedPageBreak/>
              <w:t xml:space="preserve">Proposal 1.1-2: </w:t>
            </w:r>
            <w:r>
              <w:rPr>
                <w:rFonts w:ascii="Times New Roman" w:hAnsi="Times New Roman"/>
                <w:sz w:val="22"/>
                <w:szCs w:val="22"/>
                <w:lang w:eastAsia="zh-CN"/>
              </w:rPr>
              <w:t>Support.</w:t>
            </w:r>
          </w:p>
          <w:p w14:paraId="1A0359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One example is Japan (please see or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and the reference therein for details).</w:t>
            </w:r>
          </w:p>
          <w:p w14:paraId="3D4521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From those ones don’t supporting DBTW for SCS 480 kHz/960 kHz or other ones supporting only up to 64 SSB candidates, we would like to understand how to address the situation when LBT operation is mandatory and there are no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rules defined.</w:t>
            </w:r>
          </w:p>
          <w:p w14:paraId="201DD32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BodyText"/>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spare bit</w:t>
            </w:r>
          </w:p>
          <w:p w14:paraId="16976E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if RAN4 supports fixed channel raster definitions, we believe it will be possible to take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and 1bit from LSB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while supporting mux pattern 1 and 3 with 24, 48 and 96 PRBs.</w:t>
            </w:r>
          </w:p>
          <w:p w14:paraId="4A7A55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Our preference is a single value for DBTW length (may be different for 480 kHz and for 960 kHz) that need not to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This potentially allows to reduce the amount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w:t>
            </w:r>
          </w:p>
          <w:p w14:paraId="5D1835E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lastRenderedPageBreak/>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755B85C"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6E8E67DA"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68330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6FB11A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BodyText"/>
              <w:numPr>
                <w:ilvl w:val="1"/>
                <w:numId w:val="12"/>
              </w:numPr>
              <w:spacing w:after="0" w:line="280" w:lineRule="atLeast"/>
              <w:rPr>
                <w:rFonts w:ascii="Times New Roman" w:hAnsi="Times New Roman"/>
                <w:sz w:val="22"/>
                <w:szCs w:val="22"/>
                <w:lang w:eastAsia="zh-CN"/>
              </w:rPr>
            </w:pPr>
            <w:proofErr w:type="spellStart"/>
            <w:r>
              <w:rPr>
                <w:rFonts w:ascii="Times New Roman" w:hAnsi="Times New Roman"/>
                <w:i/>
                <w:sz w:val="22"/>
                <w:szCs w:val="22"/>
                <w:lang w:eastAsia="zh-CN"/>
              </w:rPr>
              <w:t>subCarrierSpacingCommon</w:t>
            </w:r>
            <w:proofErr w:type="spellEnd"/>
            <w:r>
              <w:rPr>
                <w:rFonts w:ascii="Times New Roman" w:hAnsi="Times New Roman"/>
                <w:sz w:val="22"/>
                <w:szCs w:val="22"/>
                <w:lang w:eastAsia="zh-CN"/>
              </w:rPr>
              <w:t xml:space="preserve"> (1 bit) for 120/480/960 kHz.</w:t>
            </w:r>
          </w:p>
          <w:p w14:paraId="6B96A7E5" w14:textId="77777777" w:rsidR="00D509F8" w:rsidRDefault="00EF6DB4">
            <w:pPr>
              <w:pStyle w:val="BodyText"/>
              <w:numPr>
                <w:ilvl w:val="1"/>
                <w:numId w:val="12"/>
              </w:numPr>
              <w:spacing w:after="0" w:line="280" w:lineRule="atLeast"/>
              <w:rPr>
                <w:rFonts w:ascii="Times New Roman" w:hAnsi="Times New Roman"/>
                <w:sz w:val="22"/>
                <w:szCs w:val="22"/>
                <w:lang w:eastAsia="zh-CN"/>
              </w:rPr>
            </w:pPr>
            <w:proofErr w:type="spellStart"/>
            <w:r>
              <w:rPr>
                <w:rFonts w:ascii="Times New Roman" w:hAnsi="Times New Roman"/>
                <w:i/>
                <w:sz w:val="22"/>
                <w:szCs w:val="22"/>
                <w:lang w:eastAsia="zh-CN"/>
              </w:rPr>
              <w:t>searchSpaceZero</w:t>
            </w:r>
            <w:proofErr w:type="spellEnd"/>
            <w:r>
              <w:rPr>
                <w:rFonts w:ascii="Times New Roman" w:hAnsi="Times New Roman"/>
                <w:sz w:val="22"/>
                <w:szCs w:val="22"/>
                <w:lang w:eastAsia="zh-CN"/>
              </w:rPr>
              <w:t xml:space="preserve"> (1 bit) for 120 kHz and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(1 bit) for 480/960 kHz</w:t>
            </w:r>
          </w:p>
          <w:p w14:paraId="0DB3DB5B"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BodyText"/>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and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480/960 kHz. As discussed in R1-2108767, not all entries of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13-12 for FR2-1 are required to be supported for 120 kHz in FR2-2 as, unlike FR2-1 that supports {CORESET#0, SSB}= {120, 240} kHz, FR2-2 only </w:t>
            </w:r>
            <w:r>
              <w:rPr>
                <w:rFonts w:ascii="Times New Roman" w:hAnsi="Times New Roman"/>
                <w:sz w:val="22"/>
                <w:szCs w:val="22"/>
                <w:lang w:eastAsia="zh-CN"/>
              </w:rPr>
              <w:lastRenderedPageBreak/>
              <w:t xml:space="preserve">supports the same numerology for SSB and CORESET#0. This renders O values 2.5 and 7.5 useless for 120 kHz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FR2-2. Therefore, 1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in FR2-2 can be saved. </w:t>
            </w:r>
          </w:p>
          <w:p w14:paraId="4A909F22" w14:textId="77777777" w:rsidR="00D509F8" w:rsidRDefault="00EF6DB4">
            <w:pPr>
              <w:pStyle w:val="BodyText"/>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for 480/960 kHz.   </w:t>
            </w:r>
          </w:p>
          <w:p w14:paraId="2935BBF0"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and/or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We are open to discuss these alternatives as well. </w:t>
            </w:r>
          </w:p>
          <w:p w14:paraId="0D779ED6" w14:textId="77777777" w:rsidR="00D509F8" w:rsidRDefault="00D509F8">
            <w:pPr>
              <w:pStyle w:val="BodyText"/>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BodyText"/>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MIB periodicity in Rel15/16.  </w:t>
            </w:r>
          </w:p>
          <w:p w14:paraId="0C3FA9EA"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be at odds with Proposal 1.1-2 which propose to support 128 candidate SSBs for 480/960 kHz. To our understanding, agreeing to Proposal 1.1-3 “as is” implies that max 64 candidate SSBs for 480/960 kHz are agreed. We suggest the following change</w:t>
            </w:r>
          </w:p>
          <w:p w14:paraId="490A17EE" w14:textId="77777777" w:rsidR="00D509F8" w:rsidRDefault="00EF6DB4">
            <w:pPr>
              <w:pStyle w:val="BodyText"/>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BodyText"/>
              <w:spacing w:after="0" w:line="280" w:lineRule="atLeast"/>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90BC5">
                    <w:rPr>
                      <w:noProof/>
                      <w:position w:val="-10"/>
                    </w:rPr>
                    <w:object w:dxaOrig="665" w:dyaOrig="288" w14:anchorId="23A88406">
                      <v:shape id="_x0000_i1038" type="#_x0000_t75" alt="" style="width:36.75pt;height:15.75pt;mso-width-percent:0;mso-height-percent:0;mso-width-percent:0;mso-height-percent:0" o:ole="">
                        <v:imagedata r:id="rId16" o:title=""/>
                      </v:shape>
                      <o:OLEObject Type="Embed" ProgID="Equation.3" ShapeID="_x0000_i1038" DrawAspect="Content" ObjectID="_1695740142" r:id="rId17"/>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90BC5">
                    <w:rPr>
                      <w:noProof/>
                      <w:position w:val="-10"/>
                    </w:rPr>
                    <w:object w:dxaOrig="676" w:dyaOrig="332" w14:anchorId="0C456677">
                      <v:shape id="_x0000_i1039" type="#_x0000_t75" alt="" style="width:35.25pt;height:13.5pt;mso-width-percent:0;mso-height-percent:0;mso-width-percent:0;mso-height-percent:0" o:ole="">
                        <v:imagedata r:id="rId18" o:title=""/>
                      </v:shape>
                      <o:OLEObject Type="Embed" ProgID="Equation.3" ShapeID="_x0000_i1039" DrawAspect="Content" ObjectID="_1695740143" r:id="rId19"/>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lastRenderedPageBreak/>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 xml:space="preserve">If DCI format 0_0 is monitored in common search space and if the number of information bits in the DCI format 0_0 prior to truncation is larger than the payload size of the DCI format 1_0 monitored in common search space for scheduling the same serving cell, the </w:t>
                  </w:r>
                  <w:proofErr w:type="spellStart"/>
                  <w:r>
                    <w:rPr>
                      <w:lang w:eastAsia="zh-CN"/>
                    </w:rPr>
                    <w:t>bitwidth</w:t>
                  </w:r>
                  <w:proofErr w:type="spellEnd"/>
                  <w:r>
                    <w:rPr>
                      <w:lang w:eastAsia="zh-CN"/>
                    </w:rPr>
                    <w:t xml:space="preserve">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BodyText"/>
                    <w:spacing w:after="0" w:line="280" w:lineRule="atLeast"/>
                    <w:rPr>
                      <w:rFonts w:ascii="Times New Roman" w:hAnsi="Times New Roman"/>
                      <w:b/>
                      <w:sz w:val="22"/>
                      <w:szCs w:val="22"/>
                      <w:lang w:eastAsia="zh-CN"/>
                    </w:rPr>
                  </w:pPr>
                </w:p>
              </w:tc>
            </w:tr>
          </w:tbl>
          <w:p w14:paraId="329AD023"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lastRenderedPageBreak/>
              <w:t>Therefore, we suggest the following modification:</w:t>
            </w:r>
          </w:p>
          <w:p w14:paraId="782FAAE0" w14:textId="77777777" w:rsidR="00D509F8" w:rsidRDefault="00EF6DB4">
            <w:pPr>
              <w:pStyle w:val="Heading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BodyText"/>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t>Bits will be padded, if needed, to the format with smaller DCI size between the channel access modes  to match the DCI size between them.</w:t>
            </w:r>
          </w:p>
          <w:p w14:paraId="508E8AF5"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ListParagraph"/>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ListParagraph"/>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Heading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BodyText"/>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BodyText"/>
              <w:spacing w:after="0" w:line="280" w:lineRule="atLeast"/>
              <w:ind w:left="864"/>
              <w:rPr>
                <w:b/>
                <w:color w:val="000000" w:themeColor="text1"/>
              </w:rPr>
            </w:pPr>
            <w:r>
              <w:rPr>
                <w:b/>
                <w:color w:val="000000" w:themeColor="text1"/>
              </w:rPr>
              <w:t>Proposal:</w:t>
            </w:r>
          </w:p>
          <w:p w14:paraId="6AEB1723" w14:textId="77777777" w:rsidR="00D509F8" w:rsidRDefault="00EF6DB4">
            <w:pPr>
              <w:pStyle w:val="BodyText"/>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w:t>
            </w:r>
            <w:proofErr w:type="spellStart"/>
            <w:r>
              <w:rPr>
                <w:rFonts w:ascii="Times New Roman" w:hAnsi="Times New Roman"/>
                <w:szCs w:val="20"/>
                <w:lang w:eastAsia="zh-CN"/>
              </w:rPr>
              <w:t>inOneGroup</w:t>
            </w:r>
            <w:proofErr w:type="spellEnd"/>
            <w:r>
              <w:rPr>
                <w:rFonts w:ascii="Times New Roman" w:hAnsi="Times New Roman"/>
                <w:szCs w:val="20"/>
                <w:lang w:eastAsia="zh-CN"/>
              </w:rPr>
              <w:t xml:space="preserve"> and MSB m of </w:t>
            </w:r>
            <w:proofErr w:type="spellStart"/>
            <w:r>
              <w:rPr>
                <w:rFonts w:ascii="Times New Roman" w:hAnsi="Times New Roman"/>
                <w:szCs w:val="20"/>
                <w:lang w:eastAsia="zh-CN"/>
              </w:rPr>
              <w:t>groupPresense</w:t>
            </w:r>
            <w:proofErr w:type="spellEnd"/>
            <w:r>
              <w:rPr>
                <w:rFonts w:ascii="Times New Roman" w:hAnsi="Times New Roman"/>
                <w:szCs w:val="20"/>
                <w:lang w:eastAsia="zh-CN"/>
              </w:rPr>
              <w:t xml:space="preserve"> in </w:t>
            </w:r>
            <w:proofErr w:type="spellStart"/>
            <w:r>
              <w:rPr>
                <w:rFonts w:ascii="Times New Roman" w:hAnsi="Times New Roman"/>
                <w:szCs w:val="20"/>
                <w:lang w:eastAsia="zh-CN"/>
              </w:rPr>
              <w:t>ssb-PositionsInBurst</w:t>
            </w:r>
            <w:proofErr w:type="spellEnd"/>
            <w:r>
              <w:rPr>
                <w:rFonts w:ascii="Times New Roman" w:hAnsi="Times New Roman"/>
                <w:szCs w:val="20"/>
                <w:lang w:eastAsia="zh-CN"/>
              </w:rPr>
              <w:t xml:space="preserve">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BodyText"/>
              <w:spacing w:after="0" w:line="280" w:lineRule="atLeast"/>
              <w:rPr>
                <w:rFonts w:ascii="Times New Roman" w:hAnsi="Times New Roman"/>
                <w:b/>
                <w:sz w:val="22"/>
                <w:szCs w:val="22"/>
                <w:lang w:eastAsia="zh-CN"/>
              </w:rPr>
            </w:pPr>
          </w:p>
          <w:p w14:paraId="508C2A04" w14:textId="77777777" w:rsidR="00D509F8" w:rsidRDefault="00D509F8">
            <w:pPr>
              <w:pStyle w:val="BodyText"/>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50716E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3: We think the current Proposal 1.1-3 can only apply to 120 kHz SCS. If DBTW and 128 candidate SSBs are supported for 480/960kHz SCS, the implicit method in Proposal 1.1-3 </w:t>
            </w:r>
            <w:proofErr w:type="spellStart"/>
            <w:r>
              <w:rPr>
                <w:rFonts w:ascii="Times New Roman" w:hAnsi="Times New Roman" w:hint="eastAsia"/>
                <w:sz w:val="22"/>
                <w:szCs w:val="22"/>
                <w:lang w:eastAsia="zh-CN"/>
              </w:rPr>
              <w:t>can not</w:t>
            </w:r>
            <w:proofErr w:type="spellEnd"/>
            <w:r>
              <w:rPr>
                <w:rFonts w:ascii="Times New Roman" w:hAnsi="Times New Roman" w:hint="eastAsia"/>
                <w:sz w:val="22"/>
                <w:szCs w:val="22"/>
                <w:lang w:eastAsia="zh-CN"/>
              </w:rPr>
              <w:t xml:space="preserve"> work. So Proposal 1.1-3 can be modified as below.</w:t>
            </w:r>
          </w:p>
          <w:p w14:paraId="762434E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#1, we support Proposal 1.1-1 and Proposal 1.1-2. However, since these proposals make an impact on MIB </w:t>
            </w:r>
            <w:proofErr w:type="spellStart"/>
            <w:r>
              <w:rPr>
                <w:rFonts w:eastAsia="MS Mincho"/>
                <w:sz w:val="22"/>
                <w:szCs w:val="22"/>
                <w:lang w:eastAsia="ja-JP"/>
              </w:rPr>
              <w:t>signalling</w:t>
            </w:r>
            <w:proofErr w:type="spellEnd"/>
            <w:r>
              <w:rPr>
                <w:rFonts w:eastAsia="MS Mincho"/>
                <w:sz w:val="22"/>
                <w:szCs w:val="22"/>
                <w:lang w:eastAsia="ja-JP"/>
              </w:rPr>
              <w:t xml:space="preserve">, we can revisit it after discussion on MIB </w:t>
            </w:r>
            <w:proofErr w:type="spellStart"/>
            <w:r>
              <w:rPr>
                <w:rFonts w:eastAsia="MS Mincho"/>
                <w:sz w:val="22"/>
                <w:szCs w:val="22"/>
                <w:lang w:eastAsia="ja-JP"/>
              </w:rPr>
              <w:t>signalling</w:t>
            </w:r>
            <w:proofErr w:type="spellEnd"/>
            <w:r>
              <w:rPr>
                <w:rFonts w:eastAsia="MS Mincho"/>
                <w:sz w:val="22"/>
                <w:szCs w:val="22"/>
                <w:lang w:eastAsia="ja-JP"/>
              </w:rPr>
              <w:t xml:space="preserve">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w:t>
            </w:r>
            <w:proofErr w:type="spellStart"/>
            <w:r>
              <w:rPr>
                <w:rFonts w:eastAsia="MS Mincho"/>
                <w:sz w:val="22"/>
                <w:szCs w:val="22"/>
                <w:lang w:eastAsia="ja-JP"/>
              </w:rPr>
              <w:t>subCarrierSpacingCommon</w:t>
            </w:r>
            <w:proofErr w:type="spellEnd"/>
            <w:r>
              <w:rPr>
                <w:rFonts w:eastAsia="MS Mincho"/>
                <w:sz w:val="22"/>
                <w:szCs w:val="22"/>
                <w:lang w:eastAsia="ja-JP"/>
              </w:rPr>
              <w:t xml:space="preserve"> can be used for </w:t>
            </w:r>
            <w:proofErr w:type="spellStart"/>
            <w:r>
              <w:rPr>
                <w:rFonts w:eastAsia="MS Mincho"/>
                <w:sz w:val="22"/>
                <w:szCs w:val="22"/>
                <w:lang w:eastAsia="ja-JP"/>
              </w:rPr>
              <w:t>signalling</w:t>
            </w:r>
            <w:proofErr w:type="spellEnd"/>
            <w:r>
              <w:rPr>
                <w:rFonts w:eastAsia="MS Mincho"/>
                <w:sz w:val="22"/>
                <w:szCs w:val="22"/>
                <w:lang w:eastAsia="ja-JP"/>
              </w:rPr>
              <w:t xml:space="preserve"> of Q. If more bits will be required, </w:t>
            </w:r>
            <w:proofErr w:type="spellStart"/>
            <w:r w:rsidRPr="00A42AE3">
              <w:rPr>
                <w:rFonts w:eastAsia="MS Mincho"/>
                <w:sz w:val="22"/>
                <w:szCs w:val="22"/>
                <w:lang w:eastAsia="ja-JP"/>
              </w:rPr>
              <w:t>controlResourceSetZero</w:t>
            </w:r>
            <w:proofErr w:type="spellEnd"/>
            <w:r>
              <w:rPr>
                <w:rFonts w:eastAsia="MS Mincho"/>
                <w:sz w:val="22"/>
                <w:szCs w:val="22"/>
                <w:lang w:eastAsia="ja-JP"/>
              </w:rPr>
              <w:t xml:space="preserve"> and </w:t>
            </w:r>
            <w:proofErr w:type="spellStart"/>
            <w:r w:rsidRPr="00A42AE3">
              <w:rPr>
                <w:rFonts w:eastAsia="MS Mincho"/>
                <w:sz w:val="22"/>
                <w:szCs w:val="22"/>
                <w:lang w:eastAsia="ja-JP"/>
              </w:rPr>
              <w:t>searchSpaceZero</w:t>
            </w:r>
            <w:proofErr w:type="spellEnd"/>
            <w:r>
              <w:rPr>
                <w:rFonts w:eastAsia="MS Mincho"/>
                <w:sz w:val="22"/>
                <w:szCs w:val="22"/>
                <w:lang w:eastAsia="ja-JP"/>
              </w:rPr>
              <w:t xml:space="preserve"> could be considered, </w:t>
            </w:r>
            <w:r>
              <w:rPr>
                <w:rFonts w:eastAsia="MS Mincho"/>
                <w:sz w:val="22"/>
                <w:szCs w:val="22"/>
                <w:lang w:eastAsia="ja-JP"/>
              </w:rPr>
              <w:lastRenderedPageBreak/>
              <w:t>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BodyText"/>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lastRenderedPageBreak/>
              <w:t>Panasonic</w:t>
            </w:r>
          </w:p>
        </w:tc>
        <w:tc>
          <w:tcPr>
            <w:tcW w:w="8437" w:type="dxa"/>
          </w:tcPr>
          <w:p w14:paraId="43BF475C"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#2: We agree that at least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be used</w:t>
            </w:r>
          </w:p>
          <w:p w14:paraId="48B83BB6"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 xml:space="preserve">In addition, we also share the same view with </w:t>
            </w:r>
            <w:proofErr w:type="spellStart"/>
            <w:r>
              <w:rPr>
                <w:sz w:val="22"/>
                <w:szCs w:val="22"/>
                <w:lang w:eastAsia="zh-CN"/>
              </w:rPr>
              <w:t>InterDigital</w:t>
            </w:r>
            <w:proofErr w:type="spellEnd"/>
            <w:r>
              <w:rPr>
                <w:sz w:val="22"/>
                <w:szCs w:val="22"/>
                <w:lang w:eastAsia="zh-CN"/>
              </w:rPr>
              <w:t xml:space="preserve">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proofErr w:type="spellStart"/>
            <w:r>
              <w:rPr>
                <w:rFonts w:eastAsia="MS Mincho"/>
                <w:sz w:val="22"/>
                <w:szCs w:val="22"/>
                <w:lang w:eastAsia="ja-JP"/>
              </w:rPr>
              <w:t>subCarrierSpacingCommon</w:t>
            </w:r>
            <w:proofErr w:type="spellEnd"/>
            <w:r>
              <w:rPr>
                <w:rFonts w:eastAsia="MS Mincho"/>
                <w:sz w:val="22"/>
                <w:szCs w:val="22"/>
                <w:lang w:eastAsia="ja-JP"/>
              </w:rPr>
              <w:t xml:space="preserve"> could be used at least, </w:t>
            </w:r>
            <w:proofErr w:type="spellStart"/>
            <w:r w:rsidRPr="00A42AE3">
              <w:rPr>
                <w:rFonts w:eastAsia="MS Mincho"/>
                <w:sz w:val="22"/>
                <w:szCs w:val="22"/>
                <w:lang w:eastAsia="ja-JP"/>
              </w:rPr>
              <w:t>controlResourceSetZero</w:t>
            </w:r>
            <w:proofErr w:type="spellEnd"/>
            <w:r>
              <w:rPr>
                <w:rFonts w:eastAsia="MS Mincho"/>
                <w:sz w:val="22"/>
                <w:szCs w:val="22"/>
                <w:lang w:eastAsia="ja-JP"/>
              </w:rPr>
              <w:t xml:space="preserve">, </w:t>
            </w:r>
            <w:proofErr w:type="spellStart"/>
            <w:r w:rsidRPr="00A42AE3">
              <w:rPr>
                <w:rFonts w:eastAsia="MS Mincho"/>
                <w:sz w:val="22"/>
                <w:szCs w:val="22"/>
                <w:lang w:eastAsia="ja-JP"/>
              </w:rPr>
              <w:t>searchSpaceZero</w:t>
            </w:r>
            <w:proofErr w:type="spellEnd"/>
            <w:r>
              <w:rPr>
                <w:rFonts w:eastAsia="MS Mincho"/>
                <w:sz w:val="22"/>
                <w:szCs w:val="22"/>
                <w:lang w:eastAsia="ja-JP"/>
              </w:rPr>
              <w:t xml:space="preserve"> and even one bit from </w:t>
            </w:r>
            <w:proofErr w:type="spellStart"/>
            <w:r>
              <w:rPr>
                <w:rFonts w:eastAsia="MS Mincho"/>
                <w:sz w:val="22"/>
                <w:szCs w:val="22"/>
                <w:lang w:eastAsia="ja-JP"/>
              </w:rPr>
              <w:t>k_ssb</w:t>
            </w:r>
            <w:proofErr w:type="spellEnd"/>
            <w:r>
              <w:rPr>
                <w:rFonts w:eastAsia="MS Mincho"/>
                <w:sz w:val="22"/>
                <w:szCs w:val="22"/>
                <w:lang w:eastAsia="ja-JP"/>
              </w:rPr>
              <w:t xml:space="preserve">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proofErr w:type="spellStart"/>
            <w:r w:rsidRPr="00AC681F">
              <w:rPr>
                <w:rFonts w:eastAsia="MS Mincho"/>
                <w:i/>
                <w:iCs/>
                <w:sz w:val="22"/>
                <w:szCs w:val="22"/>
                <w:lang w:eastAsia="zh-CN"/>
              </w:rPr>
              <w:t>subCarrierSpacingCommon</w:t>
            </w:r>
            <w:proofErr w:type="spellEnd"/>
            <w:r>
              <w:rPr>
                <w:rFonts w:eastAsia="MS Mincho"/>
                <w:sz w:val="22"/>
                <w:szCs w:val="22"/>
                <w:lang w:eastAsia="zh-CN"/>
              </w:rPr>
              <w:t xml:space="preserve"> can be used to indicate the value (also providing the implicit disabling of DBTW). However, if 2</w:t>
            </w:r>
            <w:r w:rsidRPr="00E50F24">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We think that 1 bit would suffice, but fine with the principle. However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proofErr w:type="spellStart"/>
            <w:r w:rsidRPr="007B7B0E">
              <w:rPr>
                <w:i/>
                <w:iCs/>
                <w:sz w:val="22"/>
                <w:szCs w:val="22"/>
                <w:lang w:eastAsia="zh-CN"/>
              </w:rPr>
              <w:t>ssb-PositionsInBurst</w:t>
            </w:r>
            <w:proofErr w:type="spellEnd"/>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BodyText"/>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lastRenderedPageBreak/>
              <w:t>Futurewei</w:t>
            </w:r>
            <w:proofErr w:type="spellEnd"/>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proofErr w:type="spellStart"/>
            <w:r w:rsidRPr="00087988">
              <w:rPr>
                <w:i/>
                <w:iCs/>
                <w:sz w:val="22"/>
                <w:szCs w:val="22"/>
                <w:lang w:eastAsia="zh-CN"/>
              </w:rPr>
              <w:t>subCarrierSpacingCommon</w:t>
            </w:r>
            <w:proofErr w:type="spellEnd"/>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position </w:t>
            </w:r>
            <w:r w:rsidRPr="008C722B">
              <w:rPr>
                <w:rFonts w:eastAsia="MS Mincho"/>
                <w:sz w:val="22"/>
                <w:szCs w:val="22"/>
                <w:lang w:eastAsia="ja-JP"/>
              </w:rPr>
              <w:t xml:space="preserve"> for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proofErr w:type="spellStart"/>
            <w:r>
              <w:rPr>
                <w:sz w:val="22"/>
                <w:szCs w:val="22"/>
                <w:lang w:eastAsia="zh-CN"/>
              </w:rPr>
              <w:t>subCarrierSpacingCommon</w:t>
            </w:r>
            <w:proofErr w:type="spellEnd"/>
            <w:r>
              <w:rPr>
                <w:sz w:val="22"/>
                <w:szCs w:val="22"/>
                <w:lang w:eastAsia="zh-CN"/>
              </w:rPr>
              <w:t>’ bit, the bit ‘</w:t>
            </w:r>
            <w:proofErr w:type="spellStart"/>
            <w:r>
              <w:rPr>
                <w:rStyle w:val="normaltextrun"/>
                <w:color w:val="000000"/>
                <w:shd w:val="clear" w:color="auto" w:fill="FFFFFF"/>
              </w:rPr>
              <w:t>controlResourceSetZero</w:t>
            </w:r>
            <w:proofErr w:type="spellEnd"/>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lastRenderedPageBreak/>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BodyText"/>
              <w:spacing w:after="0" w:line="280" w:lineRule="atLeast"/>
              <w:rPr>
                <w:rFonts w:ascii="Times New Roman" w:hAnsi="Times New Roman"/>
                <w:sz w:val="22"/>
                <w:szCs w:val="22"/>
                <w:lang w:eastAsia="zh-CN"/>
              </w:rPr>
            </w:pPr>
            <w:proofErr w:type="spellStart"/>
            <w:r>
              <w:rPr>
                <w:rFonts w:ascii="Times New Roman" w:hAnsi="Times New Roman"/>
                <w:szCs w:val="22"/>
                <w:lang w:eastAsia="zh-CN"/>
              </w:rPr>
              <w:lastRenderedPageBreak/>
              <w:t>Convida</w:t>
            </w:r>
            <w:proofErr w:type="spellEnd"/>
            <w:r>
              <w:rPr>
                <w:rFonts w:ascii="Times New Roman" w:hAnsi="Times New Roman"/>
                <w:szCs w:val="22"/>
                <w:lang w:eastAsia="zh-CN"/>
              </w:rPr>
              <w:t xml:space="preserve"> Wireless</w:t>
            </w:r>
          </w:p>
        </w:tc>
        <w:tc>
          <w:tcPr>
            <w:tcW w:w="8437" w:type="dxa"/>
          </w:tcPr>
          <w:p w14:paraId="348568F8"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Heading5"/>
              <w:outlineLvl w:val="4"/>
              <w:rPr>
                <w:lang w:eastAsia="zh-CN"/>
              </w:rPr>
            </w:pPr>
            <w:r>
              <w:rPr>
                <w:lang w:eastAsia="zh-CN"/>
              </w:rPr>
              <w:t>Proposal 1.1-1 – we support the proposal</w:t>
            </w:r>
          </w:p>
          <w:p w14:paraId="37608F05"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Heading5"/>
              <w:outlineLvl w:val="4"/>
              <w:rPr>
                <w:lang w:eastAsia="zh-CN"/>
              </w:rPr>
            </w:pPr>
            <w:r>
              <w:rPr>
                <w:lang w:eastAsia="zh-CN"/>
              </w:rPr>
              <w:t>Proposal 1.1-2 – we support the proposal</w:t>
            </w:r>
          </w:p>
          <w:p w14:paraId="681067A2"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BodyText"/>
              <w:spacing w:after="0"/>
              <w:rPr>
                <w:rFonts w:ascii="Times New Roman" w:hAnsi="Times New Roman"/>
                <w:szCs w:val="22"/>
                <w:lang w:eastAsia="zh-CN"/>
              </w:rPr>
            </w:pPr>
            <w:r>
              <w:rPr>
                <w:rFonts w:ascii="Times New Roman" w:hAnsi="Times New Roman"/>
                <w:szCs w:val="22"/>
                <w:lang w:eastAsia="zh-CN"/>
              </w:rPr>
              <w:t xml:space="preserve">We prefer to use </w:t>
            </w:r>
            <w:proofErr w:type="spellStart"/>
            <w:r>
              <w:rPr>
                <w:rFonts w:ascii="Times New Roman" w:hAnsi="Times New Roman"/>
                <w:szCs w:val="22"/>
                <w:lang w:eastAsia="zh-CN"/>
              </w:rPr>
              <w:t>subCarrierSpacingCommon</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controlResourceSetZero</w:t>
            </w:r>
            <w:proofErr w:type="spellEnd"/>
            <w:r>
              <w:rPr>
                <w:rFonts w:ascii="Times New Roman" w:hAnsi="Times New Roman"/>
                <w:szCs w:val="22"/>
                <w:lang w:eastAsia="zh-CN"/>
              </w:rPr>
              <w:t xml:space="preserve"> and spare bit. We are open for </w:t>
            </w:r>
            <w:proofErr w:type="spellStart"/>
            <w:r>
              <w:rPr>
                <w:rFonts w:ascii="Times New Roman" w:hAnsi="Times New Roman"/>
                <w:szCs w:val="22"/>
                <w:lang w:eastAsia="zh-CN"/>
              </w:rPr>
              <w:t>searchSpaceZero</w:t>
            </w:r>
            <w:proofErr w:type="spellEnd"/>
            <w:r>
              <w:rPr>
                <w:rFonts w:ascii="Times New Roman" w:hAnsi="Times New Roman"/>
                <w:szCs w:val="22"/>
                <w:lang w:eastAsia="zh-CN"/>
              </w:rPr>
              <w:t xml:space="preserve">, some bits of </w:t>
            </w:r>
            <w:proofErr w:type="spellStart"/>
            <w:r>
              <w:rPr>
                <w:rFonts w:ascii="Times New Roman" w:hAnsi="Times New Roman"/>
                <w:szCs w:val="22"/>
                <w:lang w:eastAsia="zh-CN"/>
              </w:rPr>
              <w:t>k_SSB</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dmrs</w:t>
            </w:r>
            <w:proofErr w:type="spellEnd"/>
            <w:r>
              <w:rPr>
                <w:rFonts w:ascii="Times New Roman" w:hAnsi="Times New Roman"/>
                <w:szCs w:val="22"/>
                <w:lang w:eastAsia="zh-CN"/>
              </w:rPr>
              <w:t>-</w:t>
            </w:r>
            <w:proofErr w:type="spellStart"/>
            <w:r>
              <w:rPr>
                <w:rFonts w:ascii="Times New Roman" w:hAnsi="Times New Roman"/>
                <w:szCs w:val="22"/>
                <w:lang w:eastAsia="zh-CN"/>
              </w:rPr>
              <w:t>typeA</w:t>
            </w:r>
            <w:proofErr w:type="spellEnd"/>
            <w:r>
              <w:rPr>
                <w:rFonts w:ascii="Times New Roman" w:hAnsi="Times New Roman"/>
                <w:szCs w:val="22"/>
                <w:lang w:eastAsia="zh-CN"/>
              </w:rPr>
              <w:t xml:space="preserve">-position </w:t>
            </w:r>
          </w:p>
          <w:p w14:paraId="40D59AF4"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Heading5"/>
              <w:outlineLvl w:val="4"/>
              <w:rPr>
                <w:lang w:eastAsia="zh-CN"/>
              </w:rPr>
            </w:pPr>
            <w:r>
              <w:rPr>
                <w:lang w:eastAsia="zh-CN"/>
              </w:rPr>
              <w:t>Proposal 1.1-4 – we support the proposal</w:t>
            </w:r>
          </w:p>
          <w:p w14:paraId="54393535"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Heading5"/>
              <w:outlineLvl w:val="4"/>
              <w:rPr>
                <w:lang w:eastAsia="zh-CN"/>
              </w:rPr>
            </w:pPr>
            <w:r>
              <w:rPr>
                <w:lang w:eastAsia="zh-CN"/>
              </w:rPr>
              <w:t>Proposal 1.1-5 – we are open for further discussion</w:t>
            </w:r>
          </w:p>
          <w:p w14:paraId="6E6A364C"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Heading5"/>
              <w:outlineLvl w:val="4"/>
              <w:rPr>
                <w:lang w:eastAsia="zh-CN"/>
              </w:rPr>
            </w:pPr>
            <w:r>
              <w:rPr>
                <w:lang w:eastAsia="zh-CN"/>
              </w:rPr>
              <w:t>Proposal 1.1-6 – we are ok with the proposal.</w:t>
            </w:r>
          </w:p>
          <w:p w14:paraId="7264AF47"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Heading5"/>
              <w:outlineLvl w:val="4"/>
              <w:rPr>
                <w:lang w:eastAsia="zh-CN"/>
              </w:rPr>
            </w:pPr>
            <w:r>
              <w:rPr>
                <w:lang w:eastAsia="zh-CN"/>
              </w:rPr>
              <w:t>Proposal 1.1-7 – we are open for it.</w:t>
            </w:r>
          </w:p>
          <w:p w14:paraId="28255576"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 xml:space="preserve">Issue #7) </w:t>
            </w:r>
            <w:proofErr w:type="spellStart"/>
            <w:r>
              <w:rPr>
                <w:rFonts w:ascii="Times New Roman" w:hAnsi="Times New Roman"/>
                <w:b/>
                <w:bCs/>
                <w:szCs w:val="22"/>
                <w:lang w:eastAsia="zh-CN"/>
              </w:rPr>
              <w:t>ssb-PositionsInBurst</w:t>
            </w:r>
            <w:proofErr w:type="spellEnd"/>
            <w:r>
              <w:rPr>
                <w:rFonts w:ascii="Times New Roman" w:hAnsi="Times New Roman"/>
                <w:b/>
                <w:bCs/>
                <w:szCs w:val="22"/>
                <w:lang w:eastAsia="zh-CN"/>
              </w:rPr>
              <w:t xml:space="preserve"> in SIB1</w:t>
            </w:r>
          </w:p>
          <w:p w14:paraId="3B4C4DC2" w14:textId="77777777" w:rsidR="00344C27" w:rsidRDefault="00344C27" w:rsidP="00344C27">
            <w:pPr>
              <w:pStyle w:val="Heading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BodyText"/>
        <w:spacing w:after="0"/>
        <w:rPr>
          <w:rFonts w:ascii="Times New Roman" w:hAnsi="Times New Roman"/>
          <w:sz w:val="22"/>
          <w:szCs w:val="22"/>
          <w:lang w:eastAsia="zh-CN"/>
        </w:rPr>
      </w:pPr>
    </w:p>
    <w:p w14:paraId="3DBF1135" w14:textId="77777777" w:rsidR="00D509F8" w:rsidRDefault="00D509F8">
      <w:pPr>
        <w:pStyle w:val="BodyText"/>
        <w:spacing w:after="0"/>
        <w:rPr>
          <w:rFonts w:ascii="Times New Roman" w:hAnsi="Times New Roman"/>
          <w:sz w:val="22"/>
          <w:szCs w:val="22"/>
          <w:lang w:eastAsia="zh-CN"/>
        </w:rPr>
      </w:pPr>
    </w:p>
    <w:p w14:paraId="6603E2BD" w14:textId="77777777" w:rsidR="00D509F8" w:rsidRDefault="00D509F8">
      <w:pPr>
        <w:pStyle w:val="BodyText"/>
        <w:spacing w:after="0"/>
        <w:rPr>
          <w:rFonts w:ascii="Times New Roman" w:hAnsi="Times New Roman"/>
          <w:sz w:val="22"/>
          <w:szCs w:val="22"/>
          <w:lang w:eastAsia="zh-CN"/>
        </w:rPr>
      </w:pPr>
    </w:p>
    <w:p w14:paraId="3E1E4740"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526ADA">
        <w:rPr>
          <w:rFonts w:ascii="Times New Roman" w:hAnsi="Times New Roman"/>
          <w:sz w:val="22"/>
          <w:szCs w:val="22"/>
          <w:lang w:eastAsia="zh-CN"/>
        </w:rPr>
        <w:t>, ZTE/</w:t>
      </w:r>
      <w:proofErr w:type="spellStart"/>
      <w:r w:rsidR="00526ADA">
        <w:rPr>
          <w:rFonts w:ascii="Times New Roman" w:hAnsi="Times New Roman"/>
          <w:sz w:val="22"/>
          <w:szCs w:val="22"/>
          <w:lang w:eastAsia="zh-CN"/>
        </w:rPr>
        <w:t>Sanechips</w:t>
      </w:r>
      <w:proofErr w:type="spellEnd"/>
      <w:r w:rsidR="00526ADA">
        <w:rPr>
          <w:rFonts w:ascii="Times New Roman" w:hAnsi="Times New Roman"/>
          <w:sz w:val="22"/>
          <w:szCs w:val="22"/>
          <w:lang w:eastAsia="zh-CN"/>
        </w:rPr>
        <w:t xml:space="preserve">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5286E567" w14:textId="316ECBD1" w:rsidR="00B35002" w:rsidRDefault="00B35002"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128 was not possible in 120kHz due to exceeding half radio frame, for 480/960 there is no technical barrier to support 128</w:t>
      </w:r>
    </w:p>
    <w:p w14:paraId="028DDC15" w14:textId="2D938093" w:rsidR="00711E5C" w:rsidRDefault="00711E5C"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p>
    <w:p w14:paraId="0BDF8D6E" w14:textId="31513137" w:rsidR="00B70009" w:rsidRDefault="00B7000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BodyText"/>
        <w:spacing w:after="0"/>
        <w:rPr>
          <w:rFonts w:ascii="Times New Roman" w:hAnsi="Times New Roman"/>
          <w:sz w:val="22"/>
          <w:szCs w:val="22"/>
          <w:lang w:eastAsia="zh-CN"/>
        </w:rPr>
      </w:pPr>
    </w:p>
    <w:p w14:paraId="100190D8" w14:textId="77777777" w:rsidR="001C26BC" w:rsidRDefault="001C26BC">
      <w:pPr>
        <w:pStyle w:val="BodyText"/>
        <w:spacing w:after="0"/>
        <w:rPr>
          <w:rFonts w:ascii="Times New Roman" w:hAnsi="Times New Roman"/>
          <w:sz w:val="22"/>
          <w:szCs w:val="22"/>
          <w:lang w:eastAsia="zh-CN"/>
        </w:rPr>
      </w:pPr>
    </w:p>
    <w:p w14:paraId="1379100C" w14:textId="70994C1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DBBA519" w14:textId="45E5188F"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8F0636">
        <w:rPr>
          <w:rFonts w:ascii="Times New Roman" w:hAnsi="Times New Roman"/>
          <w:sz w:val="22"/>
          <w:szCs w:val="22"/>
          <w:lang w:eastAsia="zh-CN"/>
        </w:rPr>
        <w:t>, Apple</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62B98619" w14:textId="1DA09E1E"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35DEA676" w14:textId="2C00F04D" w:rsidR="00BC3199" w:rsidRDefault="00BC3199" w:rsidP="00BC31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025A5B02" w14:textId="3BCFEAEE"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3274858D" w14:textId="49CB4848" w:rsidR="005353DE" w:rsidRDefault="005353DE" w:rsidP="005353D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98678D">
        <w:rPr>
          <w:rFonts w:ascii="Times New Roman" w:hAnsi="Times New Roman"/>
          <w:sz w:val="22"/>
          <w:szCs w:val="22"/>
          <w:lang w:eastAsia="zh-CN"/>
        </w:rPr>
        <w:t xml:space="preserve">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617141A" w14:textId="0DE6BD03"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4CDD52DF" w14:textId="3B16EBBF"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795EE329" w14:textId="27F2978A"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61C10B8D" w14:textId="7B640CBC"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44090438" w14:textId="585512B2" w:rsidR="00770ED0" w:rsidRDefault="00770ED0">
      <w:pPr>
        <w:pStyle w:val="BodyText"/>
        <w:spacing w:after="0"/>
        <w:rPr>
          <w:rFonts w:ascii="Times New Roman" w:hAnsi="Times New Roman"/>
          <w:sz w:val="22"/>
          <w:szCs w:val="22"/>
          <w:lang w:eastAsia="zh-CN"/>
        </w:rPr>
      </w:pPr>
    </w:p>
    <w:p w14:paraId="52BB15BF" w14:textId="77777777" w:rsidR="00B70009" w:rsidRDefault="00B70009">
      <w:pPr>
        <w:pStyle w:val="BodyText"/>
        <w:spacing w:after="0"/>
        <w:rPr>
          <w:rFonts w:ascii="Times New Roman" w:hAnsi="Times New Roman"/>
          <w:sz w:val="22"/>
          <w:szCs w:val="22"/>
          <w:lang w:eastAsia="zh-CN"/>
        </w:rPr>
      </w:pPr>
    </w:p>
    <w:p w14:paraId="1DE0C432" w14:textId="266F591D"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7F5649">
        <w:rPr>
          <w:rFonts w:ascii="Times New Roman" w:hAnsi="Times New Roman"/>
          <w:sz w:val="22"/>
          <w:szCs w:val="22"/>
          <w:lang w:eastAsia="zh-CN"/>
        </w:rPr>
        <w:t xml:space="preserve">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xml:space="preserve">, Nokia/NSB, </w:t>
      </w:r>
      <w:proofErr w:type="spellStart"/>
      <w:r w:rsidR="008F0636">
        <w:rPr>
          <w:rFonts w:ascii="Times New Roman" w:hAnsi="Times New Roman"/>
          <w:sz w:val="22"/>
          <w:szCs w:val="22"/>
          <w:lang w:eastAsia="zh-CN"/>
        </w:rPr>
        <w:t>Futurewei</w:t>
      </w:r>
      <w:proofErr w:type="spellEnd"/>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3C757840" w14:textId="7109B89B"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(for 120kHz)</w:t>
      </w:r>
    </w:p>
    <w:p w14:paraId="02D9AF85" w14:textId="3BC314C3" w:rsidR="00283C40" w:rsidRDefault="00283C40"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0F4D1708" w14:textId="7777777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p>
    <w:p w14:paraId="1B793BD7" w14:textId="4E345289"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BodyText"/>
        <w:spacing w:after="0"/>
        <w:rPr>
          <w:rFonts w:ascii="Times New Roman" w:hAnsi="Times New Roman"/>
          <w:sz w:val="22"/>
          <w:szCs w:val="22"/>
          <w:lang w:eastAsia="zh-CN"/>
        </w:rPr>
      </w:pPr>
    </w:p>
    <w:p w14:paraId="428CF1BA" w14:textId="7CBEBEAF"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(if modified to 1.1-5A?)</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p>
    <w:p w14:paraId="3F11A0E9" w14:textId="39012E4C"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BodyText"/>
        <w:spacing w:after="0"/>
        <w:rPr>
          <w:rFonts w:ascii="Times New Roman" w:hAnsi="Times New Roman"/>
          <w:sz w:val="22"/>
          <w:szCs w:val="22"/>
          <w:lang w:eastAsia="zh-CN"/>
        </w:rPr>
      </w:pPr>
    </w:p>
    <w:p w14:paraId="3CD55261" w14:textId="77777777" w:rsidR="008B4142" w:rsidRDefault="008B4142" w:rsidP="00770ED0">
      <w:pPr>
        <w:pStyle w:val="BodyText"/>
        <w:spacing w:after="0"/>
        <w:rPr>
          <w:rFonts w:ascii="Times New Roman" w:hAnsi="Times New Roman"/>
          <w:sz w:val="22"/>
          <w:szCs w:val="22"/>
          <w:lang w:eastAsia="zh-CN"/>
        </w:rPr>
      </w:pPr>
    </w:p>
    <w:p w14:paraId="3B6BDEA8" w14:textId="4DF7F741"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68496C7E" w14:textId="0583C36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BodyText"/>
        <w:numPr>
          <w:ilvl w:val="1"/>
          <w:numId w:val="22"/>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7F5649">
        <w:rPr>
          <w:rFonts w:ascii="Times New Roman" w:hAnsi="Times New Roman"/>
          <w:sz w:val="22"/>
          <w:szCs w:val="22"/>
          <w:lang w:eastAsia="zh-CN"/>
        </w:rPr>
        <w:t xml:space="preserve">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BodyText"/>
        <w:spacing w:after="0"/>
        <w:rPr>
          <w:rFonts w:ascii="Times New Roman" w:hAnsi="Times New Roman"/>
          <w:sz w:val="22"/>
          <w:szCs w:val="22"/>
          <w:lang w:eastAsia="zh-CN"/>
        </w:rPr>
      </w:pPr>
    </w:p>
    <w:p w14:paraId="0EBCDACC" w14:textId="0E9421AA"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(with modification in 1.1-7A)</w:t>
      </w:r>
      <w:r w:rsidR="007E46A7">
        <w:rPr>
          <w:rFonts w:ascii="Times New Roman" w:hAnsi="Times New Roman"/>
          <w:sz w:val="22"/>
          <w:szCs w:val="22"/>
          <w:lang w:eastAsia="zh-CN"/>
        </w:rPr>
        <w:t>, ZTE/</w:t>
      </w:r>
      <w:proofErr w:type="spellStart"/>
      <w:r w:rsidR="007E46A7">
        <w:rPr>
          <w:rFonts w:ascii="Times New Roman" w:hAnsi="Times New Roman"/>
          <w:sz w:val="22"/>
          <w:szCs w:val="22"/>
          <w:lang w:eastAsia="zh-CN"/>
        </w:rPr>
        <w:t>Sanechips</w:t>
      </w:r>
      <w:proofErr w:type="spellEnd"/>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p>
    <w:p w14:paraId="3D2D309E" w14:textId="225BFAB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59781CB" w14:textId="121C09FD" w:rsidR="00770ED0" w:rsidRDefault="00770ED0">
      <w:pPr>
        <w:pStyle w:val="BodyText"/>
        <w:spacing w:after="0"/>
        <w:rPr>
          <w:rFonts w:ascii="Times New Roman" w:hAnsi="Times New Roman"/>
          <w:sz w:val="22"/>
          <w:szCs w:val="22"/>
          <w:lang w:eastAsia="zh-CN"/>
        </w:rPr>
      </w:pPr>
    </w:p>
    <w:p w14:paraId="10708704" w14:textId="71F68CCC"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w:t>
      </w:r>
      <w:proofErr w:type="spellStart"/>
      <w:r w:rsidR="0064300D">
        <w:rPr>
          <w:rFonts w:ascii="Times New Roman" w:hAnsi="Times New Roman"/>
          <w:sz w:val="22"/>
          <w:szCs w:val="22"/>
          <w:lang w:eastAsia="zh-CN"/>
        </w:rPr>
        <w:t>HiSilicon</w:t>
      </w:r>
      <w:proofErr w:type="spellEnd"/>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w:t>
      </w:r>
      <w:proofErr w:type="spellStart"/>
      <w:r w:rsidR="007E46A7">
        <w:rPr>
          <w:rFonts w:ascii="Times New Roman" w:hAnsi="Times New Roman"/>
          <w:sz w:val="22"/>
          <w:szCs w:val="22"/>
          <w:lang w:eastAsia="zh-CN"/>
        </w:rPr>
        <w:t>Sanechips</w:t>
      </w:r>
      <w:proofErr w:type="spellEnd"/>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p>
    <w:p w14:paraId="78CF4284" w14:textId="117204CB" w:rsidR="00283C40" w:rsidRDefault="00283C40"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4A367EE" w14:textId="77777777" w:rsidR="00770ED0" w:rsidRDefault="00770ED0">
      <w:pPr>
        <w:pStyle w:val="BodyText"/>
        <w:spacing w:after="0"/>
        <w:rPr>
          <w:rFonts w:ascii="Times New Roman" w:hAnsi="Times New Roman"/>
          <w:sz w:val="22"/>
          <w:szCs w:val="22"/>
          <w:lang w:eastAsia="zh-CN"/>
        </w:rPr>
      </w:pPr>
    </w:p>
    <w:p w14:paraId="7053BE20" w14:textId="59B0053D" w:rsidR="00D509F8" w:rsidRDefault="00D509F8">
      <w:pPr>
        <w:pStyle w:val="BodyText"/>
        <w:spacing w:after="0"/>
        <w:rPr>
          <w:rFonts w:ascii="Times New Roman" w:hAnsi="Times New Roman"/>
          <w:sz w:val="22"/>
          <w:szCs w:val="22"/>
          <w:lang w:eastAsia="zh-CN"/>
        </w:rPr>
      </w:pPr>
    </w:p>
    <w:p w14:paraId="39C4BBF9" w14:textId="77777777" w:rsidR="006F404C" w:rsidRDefault="006F404C" w:rsidP="006F404C">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BodyText"/>
        <w:spacing w:after="0"/>
        <w:rPr>
          <w:rFonts w:ascii="Times New Roman" w:hAnsi="Times New Roman"/>
          <w:sz w:val="22"/>
          <w:szCs w:val="22"/>
          <w:lang w:eastAsia="zh-CN"/>
        </w:rPr>
      </w:pPr>
    </w:p>
    <w:p w14:paraId="64DEE7BA" w14:textId="400351C7"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w:t>
      </w:r>
    </w:p>
    <w:p w14:paraId="566CACA7"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64 candidates: Docomo, Qualcomm, Lenovo/Motorola Mobility, LGE, Ericsson, Panasonic, Nokia/NSB, </w:t>
      </w:r>
      <w:proofErr w:type="spellStart"/>
      <w:r>
        <w:rPr>
          <w:rFonts w:ascii="Times New Roman" w:hAnsi="Times New Roman"/>
          <w:sz w:val="22"/>
          <w:szCs w:val="22"/>
          <w:lang w:eastAsia="zh-CN"/>
        </w:rPr>
        <w:t>Futurewei</w:t>
      </w:r>
      <w:proofErr w:type="spellEnd"/>
    </w:p>
    <w:p w14:paraId="57E95203"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BodyText"/>
        <w:spacing w:after="0"/>
        <w:rPr>
          <w:rFonts w:ascii="Times New Roman" w:hAnsi="Times New Roman"/>
          <w:sz w:val="22"/>
          <w:szCs w:val="22"/>
          <w:lang w:eastAsia="zh-CN"/>
        </w:rPr>
      </w:pPr>
    </w:p>
    <w:p w14:paraId="585B869A" w14:textId="24154F21" w:rsidR="003677E9" w:rsidRDefault="002B33F5"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Default="008E67C0" w:rsidP="008E67C0">
      <w:pPr>
        <w:pStyle w:val="Heading5"/>
        <w:rPr>
          <w:lang w:eastAsia="zh-CN"/>
        </w:rPr>
      </w:pPr>
      <w:r>
        <w:rPr>
          <w:lang w:eastAsia="zh-CN"/>
        </w:rPr>
        <w:t xml:space="preserve">Proposal 1.1-2A </w:t>
      </w:r>
    </w:p>
    <w:p w14:paraId="7F6B706C" w14:textId="2AD207D2"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BodyText"/>
        <w:spacing w:after="0"/>
        <w:rPr>
          <w:rFonts w:ascii="Times New Roman" w:hAnsi="Times New Roman"/>
          <w:sz w:val="22"/>
          <w:szCs w:val="22"/>
          <w:lang w:eastAsia="zh-CN"/>
        </w:rPr>
      </w:pPr>
    </w:p>
    <w:p w14:paraId="0515E15E" w14:textId="53F695F9" w:rsidR="008E67C0" w:rsidRDefault="008E67C0" w:rsidP="008E67C0">
      <w:pPr>
        <w:pStyle w:val="Heading5"/>
        <w:rPr>
          <w:lang w:eastAsia="zh-CN"/>
        </w:rPr>
      </w:pPr>
      <w:r>
        <w:rPr>
          <w:lang w:eastAsia="zh-CN"/>
        </w:rPr>
        <w:t xml:space="preserve">Proposal 1.1-2B </w:t>
      </w:r>
    </w:p>
    <w:p w14:paraId="3373960F" w14:textId="60662900"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BodyText"/>
        <w:spacing w:after="0"/>
        <w:rPr>
          <w:rFonts w:ascii="Times New Roman" w:hAnsi="Times New Roman"/>
          <w:sz w:val="22"/>
          <w:szCs w:val="22"/>
          <w:lang w:eastAsia="zh-CN"/>
        </w:rPr>
      </w:pPr>
    </w:p>
    <w:p w14:paraId="765A665C" w14:textId="77777777" w:rsidR="008E67C0" w:rsidRDefault="008E67C0" w:rsidP="006F404C">
      <w:pPr>
        <w:pStyle w:val="BodyText"/>
        <w:spacing w:after="0"/>
        <w:rPr>
          <w:rFonts w:ascii="Times New Roman" w:hAnsi="Times New Roman"/>
          <w:sz w:val="22"/>
          <w:szCs w:val="22"/>
          <w:lang w:eastAsia="zh-CN"/>
        </w:rPr>
      </w:pPr>
    </w:p>
    <w:p w14:paraId="0F98678C" w14:textId="52E2C4DF"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seems to be safe choice for using for DBTW operation. Several companies commented that </w:t>
      </w:r>
      <w:proofErr w:type="spellStart"/>
      <w:r w:rsidRPr="00A274BC">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BodyText"/>
        <w:spacing w:after="0"/>
        <w:rPr>
          <w:rFonts w:ascii="Times New Roman" w:hAnsi="Times New Roman"/>
          <w:sz w:val="22"/>
          <w:szCs w:val="22"/>
          <w:lang w:eastAsia="zh-CN"/>
        </w:rPr>
      </w:pPr>
    </w:p>
    <w:p w14:paraId="21B0AE0B" w14:textId="41C09223" w:rsidR="00027A20" w:rsidRDefault="00027A20" w:rsidP="00027A20">
      <w:pPr>
        <w:pStyle w:val="Heading5"/>
        <w:rPr>
          <w:lang w:eastAsia="zh-CN"/>
        </w:rPr>
      </w:pPr>
      <w:r>
        <w:rPr>
          <w:lang w:eastAsia="zh-CN"/>
        </w:rPr>
        <w:t xml:space="preserve">Proposal 1.9 </w:t>
      </w:r>
    </w:p>
    <w:p w14:paraId="5C217DA9" w14:textId="3EE67BE0" w:rsidR="00027A20" w:rsidRDefault="00027A20" w:rsidP="00CB4D6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sidR="00CB4D66">
        <w:rPr>
          <w:rFonts w:ascii="Times New Roman" w:hAnsi="Times New Roman"/>
          <w:sz w:val="22"/>
          <w:szCs w:val="22"/>
          <w:lang w:eastAsia="zh-CN"/>
        </w:rPr>
        <w:t>subCarrierSpacingCommon</w:t>
      </w:r>
      <w:proofErr w:type="spellEnd"/>
    </w:p>
    <w:p w14:paraId="3DDC7996" w14:textId="4FECEF46" w:rsidR="00CB4D66" w:rsidRDefault="00027A20" w:rsidP="00B8717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BodyText"/>
        <w:spacing w:after="0"/>
        <w:rPr>
          <w:rFonts w:ascii="Times New Roman" w:hAnsi="Times New Roman"/>
          <w:sz w:val="22"/>
          <w:szCs w:val="22"/>
          <w:lang w:eastAsia="zh-CN"/>
        </w:rPr>
      </w:pPr>
    </w:p>
    <w:p w14:paraId="2559756C" w14:textId="4C6AD519" w:rsidR="00A927E8" w:rsidRDefault="00B817F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A927E8">
      <w:pPr>
        <w:pStyle w:val="Heading5"/>
        <w:rPr>
          <w:lang w:eastAsia="zh-CN"/>
        </w:rPr>
      </w:pPr>
      <w:r>
        <w:rPr>
          <w:lang w:eastAsia="zh-CN"/>
        </w:rPr>
        <w:lastRenderedPageBreak/>
        <w:t>Proposal 1.9A</w:t>
      </w:r>
    </w:p>
    <w:p w14:paraId="2D5B7E61" w14:textId="77777777" w:rsidR="00A927E8" w:rsidRDefault="00A927E8" w:rsidP="00A927E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DFB682D" w14:textId="5143A96B" w:rsidR="00A927E8" w:rsidRDefault="00A927E8" w:rsidP="00A927E8">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00BB36B7" w:rsidRPr="00BB36B7">
        <w:rPr>
          <w:color w:val="C00000"/>
          <w:sz w:val="22"/>
          <w:szCs w:val="22"/>
          <w:u w:val="single"/>
        </w:rPr>
        <w:t>controlResourceSetZero</w:t>
      </w:r>
      <w:proofErr w:type="spellEnd"/>
      <w:r w:rsidR="00BB36B7" w:rsidRPr="00BB36B7">
        <w:rPr>
          <w:color w:val="C00000"/>
          <w:sz w:val="22"/>
          <w:szCs w:val="22"/>
          <w:u w:val="single"/>
        </w:rPr>
        <w:t xml:space="preserve">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BodyText"/>
        <w:spacing w:after="0"/>
        <w:rPr>
          <w:rFonts w:ascii="Times New Roman" w:hAnsi="Times New Roman"/>
          <w:sz w:val="22"/>
          <w:szCs w:val="22"/>
          <w:lang w:eastAsia="zh-CN"/>
        </w:rPr>
      </w:pPr>
    </w:p>
    <w:p w14:paraId="68F6CE70" w14:textId="77777777" w:rsidR="00A927E8" w:rsidRDefault="00A927E8" w:rsidP="006F404C">
      <w:pPr>
        <w:pStyle w:val="BodyText"/>
        <w:spacing w:after="0"/>
        <w:rPr>
          <w:rFonts w:ascii="Times New Roman" w:hAnsi="Times New Roman"/>
          <w:sz w:val="22"/>
          <w:szCs w:val="22"/>
          <w:lang w:eastAsia="zh-CN"/>
        </w:rPr>
      </w:pPr>
    </w:p>
    <w:p w14:paraId="7819C49B" w14:textId="1E4A6D16" w:rsidR="00973452" w:rsidRDefault="00973452" w:rsidP="006F404C">
      <w:pPr>
        <w:pStyle w:val="BodyText"/>
        <w:spacing w:after="0"/>
        <w:rPr>
          <w:rFonts w:ascii="Times New Roman" w:hAnsi="Times New Roman"/>
          <w:sz w:val="22"/>
          <w:szCs w:val="22"/>
          <w:lang w:eastAsia="zh-CN"/>
        </w:rPr>
      </w:pPr>
    </w:p>
    <w:p w14:paraId="5EC7D8B8" w14:textId="7FB57F08"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BodyText"/>
        <w:spacing w:after="0"/>
        <w:rPr>
          <w:rFonts w:ascii="Times New Roman" w:hAnsi="Times New Roman"/>
          <w:sz w:val="22"/>
          <w:szCs w:val="22"/>
          <w:lang w:eastAsia="zh-CN"/>
        </w:rPr>
      </w:pPr>
    </w:p>
    <w:p w14:paraId="43EB9606" w14:textId="6A2F383D" w:rsidR="00973452" w:rsidRDefault="00940EBF"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BodyText"/>
        <w:spacing w:after="0"/>
        <w:rPr>
          <w:rFonts w:ascii="Times New Roman" w:hAnsi="Times New Roman"/>
          <w:sz w:val="22"/>
          <w:szCs w:val="22"/>
          <w:lang w:eastAsia="zh-CN"/>
        </w:rPr>
      </w:pPr>
    </w:p>
    <w:p w14:paraId="39997E02" w14:textId="148DEC35" w:rsidR="00F4237B" w:rsidRDefault="00F4237B" w:rsidP="00F4237B">
      <w:pPr>
        <w:pStyle w:val="Heading5"/>
        <w:rPr>
          <w:lang w:eastAsia="zh-CN"/>
        </w:rPr>
      </w:pPr>
      <w:r>
        <w:rPr>
          <w:lang w:eastAsia="zh-CN"/>
        </w:rPr>
        <w:t>Proposal 1.1-</w:t>
      </w:r>
      <w:r w:rsidR="00940EBF">
        <w:rPr>
          <w:lang w:eastAsia="zh-CN"/>
        </w:rPr>
        <w:t>4A</w:t>
      </w:r>
    </w:p>
    <w:p w14:paraId="759AFE11" w14:textId="77777777" w:rsidR="00C2182E" w:rsidRDefault="00F4237B" w:rsidP="00F4237B">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BodyText"/>
        <w:spacing w:after="0"/>
        <w:ind w:left="1440"/>
        <w:rPr>
          <w:rFonts w:ascii="Times New Roman" w:hAnsi="Times New Roman"/>
          <w:sz w:val="22"/>
          <w:szCs w:val="22"/>
          <w:lang w:eastAsia="zh-CN"/>
        </w:rPr>
      </w:pPr>
    </w:p>
    <w:p w14:paraId="1B5627F0" w14:textId="2A847FC1" w:rsidR="00F4237B" w:rsidRDefault="00CE1A90"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Default="00CE1A90" w:rsidP="00CE1A90">
      <w:pPr>
        <w:pStyle w:val="Heading5"/>
        <w:rPr>
          <w:lang w:eastAsia="zh-CN"/>
        </w:rPr>
      </w:pPr>
      <w:r>
        <w:rPr>
          <w:lang w:eastAsia="zh-CN"/>
        </w:rPr>
        <w:t>Proposal 1.1-4B</w:t>
      </w:r>
    </w:p>
    <w:p w14:paraId="51C44974" w14:textId="77777777" w:rsidR="00CE1A90" w:rsidRDefault="00CE1A90" w:rsidP="00CE1A90">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BodyText"/>
        <w:spacing w:after="0"/>
        <w:rPr>
          <w:rFonts w:ascii="Times New Roman" w:hAnsi="Times New Roman"/>
          <w:sz w:val="22"/>
          <w:szCs w:val="22"/>
          <w:lang w:eastAsia="zh-CN"/>
        </w:rPr>
      </w:pPr>
    </w:p>
    <w:p w14:paraId="72E9D22B" w14:textId="560A926F" w:rsidR="00876978" w:rsidRDefault="00876978"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proofErr w:type="spellStart"/>
      <w:r>
        <w:rPr>
          <w:rFonts w:ascii="Times New Roman" w:hAnsi="Times New Roman"/>
          <w:sz w:val="22"/>
          <w:szCs w:val="22"/>
          <w:lang w:eastAsia="zh-CN"/>
        </w:rPr>
        <w:t>Samsungs</w:t>
      </w:r>
      <w:proofErr w:type="spellEnd"/>
      <w:r>
        <w:rPr>
          <w:rFonts w:ascii="Times New Roman" w:hAnsi="Times New Roman"/>
          <w:sz w:val="22"/>
          <w:szCs w:val="22"/>
          <w:lang w:eastAsia="zh-CN"/>
        </w:rPr>
        <w:t>’ comments</w:t>
      </w:r>
    </w:p>
    <w:p w14:paraId="254E0292" w14:textId="2DA882D9" w:rsidR="00876978" w:rsidRDefault="00876978" w:rsidP="00876978">
      <w:pPr>
        <w:pStyle w:val="Heading5"/>
        <w:rPr>
          <w:lang w:eastAsia="zh-CN"/>
        </w:rPr>
      </w:pPr>
      <w:r>
        <w:rPr>
          <w:lang w:eastAsia="zh-CN"/>
        </w:rPr>
        <w:t>Proposal 1.1-4C</w:t>
      </w:r>
    </w:p>
    <w:p w14:paraId="3CC57062" w14:textId="77777777" w:rsidR="00876978" w:rsidRDefault="00876978" w:rsidP="00876978">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BodyText"/>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lastRenderedPageBreak/>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BodyText"/>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4152C825" w14:textId="1FD51394" w:rsidR="00876978" w:rsidRDefault="00876978" w:rsidP="006F404C">
      <w:pPr>
        <w:pStyle w:val="BodyText"/>
        <w:spacing w:after="0"/>
        <w:rPr>
          <w:rFonts w:ascii="Times New Roman" w:hAnsi="Times New Roman"/>
          <w:sz w:val="22"/>
          <w:szCs w:val="22"/>
          <w:lang w:eastAsia="zh-CN"/>
        </w:rPr>
      </w:pPr>
    </w:p>
    <w:p w14:paraId="4C5CC9F7" w14:textId="77777777" w:rsidR="00876978" w:rsidRDefault="00876978" w:rsidP="006F404C">
      <w:pPr>
        <w:pStyle w:val="BodyText"/>
        <w:spacing w:after="0"/>
        <w:rPr>
          <w:rFonts w:ascii="Times New Roman" w:hAnsi="Times New Roman"/>
          <w:sz w:val="22"/>
          <w:szCs w:val="22"/>
          <w:lang w:eastAsia="zh-CN"/>
        </w:rPr>
      </w:pPr>
    </w:p>
    <w:p w14:paraId="7131CA1C" w14:textId="77777777" w:rsidR="00CE1A90" w:rsidRDefault="00CE1A90" w:rsidP="006F404C">
      <w:pPr>
        <w:pStyle w:val="BodyText"/>
        <w:spacing w:after="0"/>
        <w:rPr>
          <w:rFonts w:ascii="Times New Roman" w:hAnsi="Times New Roman"/>
          <w:sz w:val="22"/>
          <w:szCs w:val="22"/>
          <w:lang w:eastAsia="zh-CN"/>
        </w:rPr>
      </w:pPr>
    </w:p>
    <w:p w14:paraId="5D62949A"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BodyText"/>
        <w:spacing w:after="0"/>
        <w:rPr>
          <w:rFonts w:ascii="Times New Roman" w:hAnsi="Times New Roman"/>
          <w:sz w:val="22"/>
          <w:szCs w:val="22"/>
          <w:lang w:eastAsia="zh-CN"/>
        </w:rPr>
      </w:pPr>
    </w:p>
    <w:p w14:paraId="06A6B851" w14:textId="77777777" w:rsidR="000F21A5" w:rsidRDefault="000F21A5" w:rsidP="000F21A5">
      <w:pPr>
        <w:pStyle w:val="Heading5"/>
        <w:spacing w:line="280" w:lineRule="atLeast"/>
        <w:rPr>
          <w:lang w:eastAsia="zh-CN"/>
        </w:rPr>
      </w:pPr>
      <w:r>
        <w:rPr>
          <w:lang w:eastAsia="zh-CN"/>
        </w:rPr>
        <w:t>Proposal 1.1-5A</w:t>
      </w:r>
    </w:p>
    <w:p w14:paraId="44F9B3B2" w14:textId="77777777" w:rsidR="000F21A5" w:rsidRPr="005E65E7" w:rsidRDefault="000F21A5" w:rsidP="000F21A5">
      <w:pPr>
        <w:pStyle w:val="BodyText"/>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BodyText"/>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BodyText"/>
        <w:spacing w:after="0"/>
        <w:rPr>
          <w:rFonts w:ascii="Times New Roman" w:hAnsi="Times New Roman"/>
          <w:sz w:val="22"/>
          <w:szCs w:val="22"/>
          <w:lang w:eastAsia="zh-CN"/>
        </w:rPr>
      </w:pPr>
    </w:p>
    <w:p w14:paraId="7D83D6B0" w14:textId="0A613854" w:rsidR="000F21A5" w:rsidRDefault="00576D39"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Default="00576D39" w:rsidP="00576D39">
      <w:pPr>
        <w:pStyle w:val="Heading5"/>
        <w:spacing w:line="280" w:lineRule="atLeast"/>
        <w:rPr>
          <w:lang w:eastAsia="zh-CN"/>
        </w:rPr>
      </w:pPr>
      <w:r>
        <w:rPr>
          <w:lang w:eastAsia="zh-CN"/>
        </w:rPr>
        <w:t>Proposal 1.1-5B</w:t>
      </w:r>
    </w:p>
    <w:p w14:paraId="7EF48080" w14:textId="77777777" w:rsidR="00576D39" w:rsidRPr="00576D39" w:rsidRDefault="00576D39" w:rsidP="00576D39">
      <w:pPr>
        <w:pStyle w:val="BodyText"/>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BodyText"/>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BodyText"/>
        <w:spacing w:after="0"/>
        <w:rPr>
          <w:rFonts w:ascii="Times New Roman" w:hAnsi="Times New Roman"/>
          <w:sz w:val="22"/>
          <w:szCs w:val="22"/>
          <w:lang w:eastAsia="zh-CN"/>
        </w:rPr>
      </w:pPr>
    </w:p>
    <w:p w14:paraId="33D2E0B9" w14:textId="77777777" w:rsidR="00576D39" w:rsidRDefault="00576D39" w:rsidP="000F21A5">
      <w:pPr>
        <w:pStyle w:val="BodyText"/>
        <w:spacing w:after="0"/>
        <w:rPr>
          <w:rFonts w:ascii="Times New Roman" w:hAnsi="Times New Roman"/>
          <w:sz w:val="22"/>
          <w:szCs w:val="22"/>
          <w:lang w:eastAsia="zh-CN"/>
        </w:rPr>
      </w:pPr>
    </w:p>
    <w:p w14:paraId="592D1EC3"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BodyText"/>
        <w:spacing w:after="0"/>
        <w:rPr>
          <w:rFonts w:ascii="Times New Roman" w:hAnsi="Times New Roman"/>
          <w:sz w:val="22"/>
          <w:szCs w:val="22"/>
          <w:lang w:eastAsia="zh-CN"/>
        </w:rPr>
      </w:pPr>
    </w:p>
    <w:p w14:paraId="42A0240B" w14:textId="77777777" w:rsidR="000F21A5" w:rsidRDefault="000F21A5" w:rsidP="000F21A5">
      <w:pPr>
        <w:pStyle w:val="BodyText"/>
        <w:spacing w:after="0"/>
        <w:rPr>
          <w:rFonts w:ascii="Times New Roman" w:hAnsi="Times New Roman"/>
          <w:sz w:val="22"/>
          <w:szCs w:val="22"/>
          <w:lang w:eastAsia="zh-CN"/>
        </w:rPr>
      </w:pPr>
    </w:p>
    <w:p w14:paraId="14938FF1"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BodyText"/>
        <w:spacing w:after="0"/>
        <w:rPr>
          <w:rFonts w:ascii="Times New Roman" w:hAnsi="Times New Roman"/>
          <w:sz w:val="22"/>
          <w:szCs w:val="22"/>
          <w:lang w:eastAsia="zh-CN"/>
        </w:rPr>
      </w:pPr>
    </w:p>
    <w:p w14:paraId="3E700450" w14:textId="77777777" w:rsidR="000F21A5" w:rsidRDefault="000F21A5" w:rsidP="000F21A5">
      <w:pPr>
        <w:pStyle w:val="Heading5"/>
        <w:spacing w:line="280" w:lineRule="atLeast"/>
        <w:rPr>
          <w:lang w:eastAsia="zh-CN"/>
        </w:rPr>
      </w:pPr>
      <w:r>
        <w:rPr>
          <w:lang w:eastAsia="zh-CN"/>
        </w:rPr>
        <w:lastRenderedPageBreak/>
        <w:t>Proposal 1.1-7A</w:t>
      </w:r>
    </w:p>
    <w:p w14:paraId="6A623B17"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BodyText"/>
        <w:spacing w:after="0"/>
        <w:rPr>
          <w:rFonts w:ascii="Times New Roman" w:hAnsi="Times New Roman"/>
          <w:sz w:val="22"/>
          <w:szCs w:val="22"/>
          <w:lang w:eastAsia="zh-CN"/>
        </w:rPr>
      </w:pPr>
    </w:p>
    <w:p w14:paraId="0884E382" w14:textId="329F7616" w:rsidR="000F21A5" w:rsidRDefault="00E11B4F"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Default="00E11B4F" w:rsidP="00E11B4F">
      <w:pPr>
        <w:pStyle w:val="Heading5"/>
        <w:spacing w:line="280" w:lineRule="atLeast"/>
        <w:rPr>
          <w:lang w:eastAsia="zh-CN"/>
        </w:rPr>
      </w:pPr>
      <w:r>
        <w:rPr>
          <w:lang w:eastAsia="zh-CN"/>
        </w:rPr>
        <w:t>Proposal 1.1-7B</w:t>
      </w:r>
    </w:p>
    <w:p w14:paraId="37CFA0FE"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BodyText"/>
        <w:spacing w:after="0"/>
        <w:rPr>
          <w:rFonts w:ascii="Times New Roman" w:hAnsi="Times New Roman"/>
          <w:sz w:val="22"/>
          <w:szCs w:val="22"/>
          <w:lang w:eastAsia="zh-CN"/>
        </w:rPr>
      </w:pPr>
    </w:p>
    <w:p w14:paraId="1652AB4E" w14:textId="77777777" w:rsidR="00E11B4F" w:rsidRDefault="00E11B4F" w:rsidP="000F21A5">
      <w:pPr>
        <w:pStyle w:val="BodyText"/>
        <w:spacing w:after="0"/>
        <w:rPr>
          <w:rFonts w:ascii="Times New Roman" w:hAnsi="Times New Roman"/>
          <w:sz w:val="22"/>
          <w:szCs w:val="22"/>
          <w:lang w:eastAsia="zh-CN"/>
        </w:rPr>
      </w:pPr>
    </w:p>
    <w:p w14:paraId="6D18AB78"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6677121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suggests revisit this issue once Issue #1 is resolved. However Apple pointed out the definition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BodyText"/>
        <w:spacing w:after="0"/>
        <w:rPr>
          <w:rFonts w:ascii="Times New Roman" w:hAnsi="Times New Roman"/>
          <w:sz w:val="22"/>
          <w:szCs w:val="22"/>
          <w:lang w:eastAsia="zh-CN"/>
        </w:rPr>
      </w:pPr>
    </w:p>
    <w:p w14:paraId="3A70179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BodyText"/>
        <w:spacing w:after="0"/>
        <w:rPr>
          <w:rFonts w:ascii="Times New Roman" w:hAnsi="Times New Roman"/>
          <w:sz w:val="22"/>
          <w:szCs w:val="22"/>
          <w:lang w:eastAsia="zh-CN"/>
        </w:rPr>
      </w:pPr>
    </w:p>
    <w:p w14:paraId="07034357" w14:textId="77777777" w:rsidR="00973452" w:rsidRDefault="00973452" w:rsidP="006F404C">
      <w:pPr>
        <w:pStyle w:val="BodyText"/>
        <w:spacing w:after="0"/>
        <w:rPr>
          <w:rFonts w:ascii="Times New Roman" w:hAnsi="Times New Roman"/>
          <w:sz w:val="22"/>
          <w:szCs w:val="22"/>
          <w:lang w:eastAsia="zh-CN"/>
        </w:rPr>
      </w:pPr>
    </w:p>
    <w:p w14:paraId="0F9C0644" w14:textId="2237A4FB" w:rsidR="00781D25" w:rsidRDefault="006F404C" w:rsidP="00781D2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BodyText"/>
        <w:spacing w:after="0"/>
        <w:rPr>
          <w:rFonts w:ascii="Times New Roman" w:hAnsi="Times New Roman"/>
          <w:sz w:val="22"/>
          <w:szCs w:val="22"/>
          <w:lang w:eastAsia="zh-CN"/>
        </w:rPr>
      </w:pPr>
    </w:p>
    <w:p w14:paraId="7B6C5011" w14:textId="77777777" w:rsidR="006F404C" w:rsidRDefault="006F404C" w:rsidP="006F404C">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w:t>
            </w:r>
            <w:r>
              <w:rPr>
                <w:rFonts w:ascii="Times New Roman" w:hAnsi="Times New Roman"/>
                <w:sz w:val="22"/>
                <w:szCs w:val="22"/>
                <w:lang w:eastAsia="zh-CN"/>
              </w:rPr>
              <w:lastRenderedPageBreak/>
              <w:t xml:space="preserve">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BodyText"/>
              <w:spacing w:after="0" w:line="280" w:lineRule="atLeast"/>
              <w:rPr>
                <w:rFonts w:ascii="Times New Roman" w:hAnsi="Times New Roman"/>
                <w:sz w:val="22"/>
                <w:szCs w:val="22"/>
                <w:lang w:eastAsia="zh-CN"/>
              </w:rPr>
            </w:pPr>
          </w:p>
          <w:p w14:paraId="2FD38E1D" w14:textId="77777777" w:rsidR="001D45A9" w:rsidRDefault="001D45A9" w:rsidP="001D45A9">
            <w:pPr>
              <w:pStyle w:val="Heading5"/>
              <w:outlineLvl w:val="4"/>
              <w:rPr>
                <w:lang w:eastAsia="zh-CN"/>
              </w:rPr>
            </w:pPr>
            <w:r>
              <w:rPr>
                <w:lang w:eastAsia="zh-CN"/>
              </w:rPr>
              <w:t>Proposal 1.1-4A</w:t>
            </w:r>
          </w:p>
          <w:p w14:paraId="61FFB963" w14:textId="77777777" w:rsidR="001D45A9" w:rsidRDefault="001D45A9" w:rsidP="001D45A9">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BodyText"/>
              <w:spacing w:after="0" w:line="280" w:lineRule="atLeast"/>
              <w:rPr>
                <w:rFonts w:ascii="Times New Roman" w:hAnsi="Times New Roman"/>
                <w:sz w:val="22"/>
                <w:szCs w:val="22"/>
                <w:lang w:eastAsia="zh-CN"/>
              </w:rPr>
            </w:pPr>
          </w:p>
          <w:p w14:paraId="5A9DA815" w14:textId="77777777"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BodyText"/>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#4) We are fine to support Proposal 1.1-5A</w:t>
            </w:r>
          </w:p>
          <w:p w14:paraId="5BB80CA8"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BodyText"/>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9F4F68A" w14:textId="22C3787F"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BodyText"/>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BodyText"/>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BodyText"/>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w:t>
            </w:r>
            <w:r>
              <w:rPr>
                <w:rFonts w:ascii="Times New Roman" w:eastAsiaTheme="minorEastAsia" w:hAnsi="Times New Roman"/>
                <w:sz w:val="22"/>
                <w:szCs w:val="22"/>
                <w:lang w:eastAsia="ko-KR"/>
              </w:rPr>
              <w:lastRenderedPageBreak/>
              <w:t>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689F57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BodyText"/>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Therefore, assuming different values for Q parameter and enable/disable of DBTW in </w:t>
            </w:r>
            <w:proofErr w:type="spellStart"/>
            <w:r>
              <w:rPr>
                <w:rFonts w:ascii="Times New Roman" w:hAnsi="Times New Roman"/>
                <w:sz w:val="22"/>
                <w:szCs w:val="22"/>
                <w:lang w:eastAsia="zh-CN"/>
              </w:rPr>
              <w:t>Issiue</w:t>
            </w:r>
            <w:proofErr w:type="spellEnd"/>
            <w:r>
              <w:rPr>
                <w:rFonts w:ascii="Times New Roman" w:hAnsi="Times New Roman"/>
                <w:sz w:val="22"/>
                <w:szCs w:val="22"/>
                <w:lang w:eastAsia="zh-CN"/>
              </w:rPr>
              <w:t xml:space="preserv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t>Qualcomm</w:t>
            </w:r>
          </w:p>
        </w:tc>
        <w:tc>
          <w:tcPr>
            <w:tcW w:w="8437" w:type="dxa"/>
          </w:tcPr>
          <w:p w14:paraId="31EE8548" w14:textId="77777777" w:rsidR="00B52CF1" w:rsidRDefault="00B52CF1" w:rsidP="00B52CF1">
            <w:pPr>
              <w:pStyle w:val="BodyText"/>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w:t>
            </w:r>
            <w:proofErr w:type="spellStart"/>
            <w:r w:rsidRPr="003A427E">
              <w:rPr>
                <w:sz w:val="22"/>
                <w:szCs w:val="22"/>
              </w:rPr>
              <w:t>controlResourceSetZero</w:t>
            </w:r>
            <w:proofErr w:type="spellEnd"/>
            <w:r w:rsidRPr="003A427E">
              <w:rPr>
                <w:sz w:val="22"/>
                <w:szCs w:val="22"/>
              </w:rPr>
              <w:t xml:space="preserve">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BodyText"/>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lastRenderedPageBreak/>
              <w:t>For SCS that DBTW is supported, the following fields are used to indicate parameters related to operation of DBTW</w:t>
            </w:r>
          </w:p>
          <w:p w14:paraId="1DCB161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31A29E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and</w:t>
            </w:r>
            <w:r>
              <w:rPr>
                <w:rFonts w:ascii="Times New Roman" w:hAnsi="Times New Roman"/>
                <w:sz w:val="22"/>
                <w:szCs w:val="22"/>
                <w:lang w:eastAsia="zh-CN"/>
              </w:rPr>
              <w:t xml:space="preserve"> </w:t>
            </w:r>
            <w:proofErr w:type="spellStart"/>
            <w:r w:rsidRPr="00594FB6">
              <w:rPr>
                <w:color w:val="FF0000"/>
                <w:sz w:val="22"/>
                <w:szCs w:val="22"/>
              </w:rPr>
              <w:t>controlResourceSetZero</w:t>
            </w:r>
            <w:proofErr w:type="spellEnd"/>
            <w:r w:rsidRPr="00594FB6">
              <w:rPr>
                <w:color w:val="FF0000"/>
                <w:sz w:val="22"/>
                <w:szCs w:val="22"/>
              </w:rPr>
              <w:t xml:space="preserve">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BodyText"/>
              <w:spacing w:after="0"/>
              <w:rPr>
                <w:rFonts w:ascii="Times New Roman" w:hAnsi="Times New Roman"/>
                <w:b/>
                <w:bCs/>
                <w:sz w:val="22"/>
                <w:szCs w:val="22"/>
                <w:lang w:eastAsia="zh-CN"/>
              </w:rPr>
            </w:pPr>
            <w:r w:rsidRPr="00652BF6">
              <w:rPr>
                <w:rFonts w:ascii="Times New Roman" w:hAnsi="Times New Roman"/>
                <w:sz w:val="22"/>
                <w:szCs w:val="22"/>
                <w:lang w:eastAsia="zh-CN"/>
              </w:rPr>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BodyText"/>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BodyText"/>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provide 1 bit for DRS </w:t>
            </w:r>
            <w:proofErr w:type="spellStart"/>
            <w:r>
              <w:rPr>
                <w:rFonts w:ascii="Times New Roman" w:hAnsi="Times New Roman"/>
                <w:sz w:val="22"/>
                <w:szCs w:val="22"/>
                <w:lang w:eastAsia="zh-CN"/>
              </w:rPr>
              <w:t>relatated</w:t>
            </w:r>
            <w:proofErr w:type="spellEnd"/>
            <w:r>
              <w:rPr>
                <w:rFonts w:ascii="Times New Roman" w:hAnsi="Times New Roman"/>
                <w:sz w:val="22"/>
                <w:szCs w:val="22"/>
                <w:lang w:eastAsia="zh-CN"/>
              </w:rPr>
              <w:t xml:space="preserve">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BodyText"/>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We think even with 1 MIB bit indication, {16, 32, 64} can be supported. E.g.,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Q = 16. If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32, the cost is increasing of PDCCH blind decoding load, but the procedure works with 1 MIB bit indication.</w:t>
            </w:r>
          </w:p>
          <w:p w14:paraId="0527F032"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lastRenderedPageBreak/>
              <w:t xml:space="preserve">Apple </w:t>
            </w:r>
          </w:p>
        </w:tc>
        <w:tc>
          <w:tcPr>
            <w:tcW w:w="8437" w:type="dxa"/>
          </w:tcPr>
          <w:p w14:paraId="3C842371" w14:textId="14E24A5C"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BodyText"/>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BodyText"/>
              <w:spacing w:after="0" w:line="280" w:lineRule="atLeast"/>
              <w:rPr>
                <w:rFonts w:ascii="Times New Roman" w:hAnsi="Times New Roman"/>
                <w:sz w:val="22"/>
                <w:szCs w:val="22"/>
                <w:lang w:eastAsia="zh-CN"/>
              </w:rPr>
            </w:pPr>
          </w:p>
          <w:p w14:paraId="0F24A10E"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BodyText"/>
              <w:spacing w:after="0"/>
              <w:rPr>
                <w:rFonts w:ascii="Times New Roman" w:hAnsi="Times New Roman"/>
                <w:sz w:val="22"/>
                <w:szCs w:val="22"/>
                <w:lang w:eastAsia="zh-CN"/>
              </w:rPr>
            </w:pPr>
            <w:r w:rsidRPr="00E25B5E">
              <w:rPr>
                <w:rFonts w:ascii="Times New Roman" w:hAnsi="Times New Roman"/>
                <w:b/>
                <w:bCs/>
                <w:sz w:val="22"/>
                <w:szCs w:val="22"/>
                <w:lang w:eastAsia="zh-CN"/>
              </w:rPr>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 xml:space="preserve">P1.1-5: Don’t support. More clarification is needed </w:t>
            </w:r>
            <w:proofErr w:type="spellStart"/>
            <w:r>
              <w:rPr>
                <w:sz w:val="22"/>
                <w:szCs w:val="22"/>
              </w:rPr>
              <w:t>here.The</w:t>
            </w:r>
            <w:proofErr w:type="spellEnd"/>
            <w:r>
              <w:rPr>
                <w:sz w:val="22"/>
                <w:szCs w:val="22"/>
              </w:rPr>
              <w:t xml:space="preserv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BodyText"/>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BodyText"/>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BodyText"/>
              <w:spacing w:after="0"/>
              <w:rPr>
                <w:rFonts w:ascii="Times New Roman" w:eastAsiaTheme="minorEastAsia" w:hAnsi="Times New Roman"/>
                <w:sz w:val="22"/>
                <w:szCs w:val="22"/>
                <w:lang w:eastAsia="ko-KR"/>
              </w:rPr>
            </w:pPr>
          </w:p>
          <w:p w14:paraId="6BED98FC" w14:textId="77777777" w:rsidR="00BA162D" w:rsidRDefault="00BA162D" w:rsidP="00BA162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BodyText"/>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BodyText"/>
              <w:spacing w:after="0"/>
              <w:rPr>
                <w:rFonts w:ascii="Times New Roman" w:eastAsiaTheme="minorEastAsia" w:hAnsi="Times New Roman"/>
                <w:sz w:val="22"/>
                <w:szCs w:val="22"/>
                <w:lang w:eastAsia="ko-KR"/>
              </w:rPr>
            </w:pPr>
            <w:r w:rsidRPr="00E25B5E">
              <w:rPr>
                <w:b/>
                <w:bCs/>
                <w:sz w:val="22"/>
                <w:szCs w:val="22"/>
                <w:lang w:eastAsia="zh-CN"/>
              </w:rPr>
              <w:lastRenderedPageBreak/>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rFonts w:hint="eastAsia"/>
                <w:szCs w:val="22"/>
                <w:lang w:eastAsia="zh-CN"/>
              </w:rPr>
            </w:pPr>
            <w:r>
              <w:rPr>
                <w:szCs w:val="22"/>
                <w:lang w:eastAsia="zh-CN"/>
              </w:rPr>
              <w:lastRenderedPageBreak/>
              <w:t>Ericsson</w:t>
            </w:r>
          </w:p>
        </w:tc>
        <w:tc>
          <w:tcPr>
            <w:tcW w:w="8437" w:type="dxa"/>
          </w:tcPr>
          <w:p w14:paraId="56DCFDE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BodyText"/>
              <w:spacing w:after="0"/>
              <w:rPr>
                <w:rFonts w:ascii="Times New Roman" w:hAnsi="Times New Roman"/>
                <w:sz w:val="22"/>
                <w:szCs w:val="22"/>
                <w:lang w:eastAsia="zh-CN"/>
              </w:rPr>
            </w:pPr>
          </w:p>
          <w:p w14:paraId="61A57EFB"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BodyText"/>
              <w:spacing w:after="0"/>
              <w:rPr>
                <w:rFonts w:ascii="Times New Roman" w:hAnsi="Times New Roman"/>
                <w:sz w:val="22"/>
                <w:szCs w:val="22"/>
                <w:lang w:eastAsia="zh-CN"/>
              </w:rPr>
            </w:pPr>
          </w:p>
          <w:p w14:paraId="7A30487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 if sub-bullet "…UE may assume DBTW</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BodyText"/>
              <w:spacing w:after="0"/>
              <w:rPr>
                <w:rFonts w:ascii="Times New Roman" w:hAnsi="Times New Roman"/>
                <w:sz w:val="22"/>
                <w:szCs w:val="22"/>
                <w:lang w:eastAsia="zh-CN"/>
              </w:rPr>
            </w:pPr>
          </w:p>
          <w:p w14:paraId="1B4195A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BodyText"/>
              <w:spacing w:after="0"/>
              <w:rPr>
                <w:rFonts w:ascii="Times New Roman" w:hAnsi="Times New Roman"/>
                <w:sz w:val="22"/>
                <w:szCs w:val="22"/>
                <w:lang w:eastAsia="zh-CN"/>
              </w:rPr>
            </w:pPr>
          </w:p>
          <w:p w14:paraId="596B813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BodyText"/>
              <w:spacing w:after="0"/>
              <w:rPr>
                <w:rFonts w:ascii="Times New Roman" w:hAnsi="Times New Roman"/>
                <w:sz w:val="22"/>
                <w:szCs w:val="22"/>
                <w:lang w:eastAsia="zh-CN"/>
              </w:rPr>
            </w:pPr>
          </w:p>
          <w:p w14:paraId="3541747F" w14:textId="63B60F69" w:rsidR="008372EE" w:rsidRPr="008372EE" w:rsidRDefault="008372EE" w:rsidP="008372EE">
            <w:pPr>
              <w:pStyle w:val="BodyText"/>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bl>
    <w:p w14:paraId="621DCAA9" w14:textId="3354B2BA" w:rsidR="006F404C" w:rsidRDefault="006F404C" w:rsidP="006F404C">
      <w:pPr>
        <w:pStyle w:val="BodyText"/>
        <w:spacing w:after="0"/>
        <w:rPr>
          <w:rFonts w:ascii="Times New Roman" w:hAnsi="Times New Roman"/>
          <w:sz w:val="22"/>
          <w:szCs w:val="22"/>
          <w:lang w:eastAsia="zh-CN"/>
        </w:rPr>
      </w:pPr>
    </w:p>
    <w:p w14:paraId="2BF4B00E" w14:textId="7CA37993" w:rsidR="006F404C" w:rsidRDefault="006F404C" w:rsidP="006F404C">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50C5C914" w14:textId="1DB31893" w:rsidR="008A3F3F" w:rsidRDefault="006F404C">
      <w:pPr>
        <w:pStyle w:val="BodyText"/>
        <w:spacing w:after="0"/>
        <w:rPr>
          <w:rFonts w:ascii="Times New Roman" w:hAnsi="Times New Roman"/>
          <w:sz w:val="22"/>
          <w:szCs w:val="22"/>
          <w:lang w:eastAsia="zh-CN"/>
        </w:rPr>
      </w:pPr>
      <w:r>
        <w:rPr>
          <w:rFonts w:ascii="Times New Roman" w:hAnsi="Times New Roman"/>
          <w:sz w:val="22"/>
          <w:szCs w:val="22"/>
          <w:lang w:eastAsia="zh-CN"/>
        </w:rPr>
        <w:t>[TBD]</w:t>
      </w:r>
    </w:p>
    <w:p w14:paraId="343C6683" w14:textId="0D53A11A" w:rsidR="008A3F3F" w:rsidRDefault="008A3F3F">
      <w:pPr>
        <w:pStyle w:val="BodyText"/>
        <w:spacing w:after="0"/>
        <w:rPr>
          <w:rFonts w:ascii="Times New Roman" w:hAnsi="Times New Roman"/>
          <w:sz w:val="22"/>
          <w:szCs w:val="22"/>
          <w:lang w:eastAsia="zh-CN"/>
        </w:rPr>
      </w:pPr>
    </w:p>
    <w:p w14:paraId="340DA25F" w14:textId="77777777"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0A1AF048" w14:textId="3EDEF9AD" w:rsidR="00563F4A" w:rsidRDefault="00563F4A" w:rsidP="00563F4A">
      <w:pPr>
        <w:pStyle w:val="BodyText"/>
        <w:spacing w:after="0"/>
        <w:rPr>
          <w:rFonts w:ascii="Times New Roman" w:hAnsi="Times New Roman"/>
          <w:sz w:val="22"/>
          <w:szCs w:val="22"/>
          <w:lang w:eastAsia="zh-CN"/>
        </w:rPr>
      </w:pPr>
    </w:p>
    <w:p w14:paraId="3DB3E96C" w14:textId="77777777" w:rsidR="00412E43" w:rsidRDefault="00563F4A"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1.1-2A: </w:t>
      </w:r>
    </w:p>
    <w:p w14:paraId="6F944D6A" w14:textId="08FBC4A7" w:rsidR="00563F4A" w:rsidRDefault="00412E43"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w:t>
      </w:r>
      <w:r w:rsidR="00563F4A">
        <w:rPr>
          <w:rFonts w:ascii="Times New Roman" w:hAnsi="Times New Roman"/>
          <w:sz w:val="22"/>
          <w:szCs w:val="22"/>
          <w:lang w:eastAsia="zh-CN"/>
        </w:rPr>
        <w:t xml:space="preserve">Docomo, Qualcomm, Lenovo/Motorola Mobility, LGE, Ericsson, Panasonic, Nokia/NSB, </w:t>
      </w:r>
      <w:proofErr w:type="spellStart"/>
      <w:r w:rsidR="00563F4A">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76AE0E2"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0B4F73A"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3F10373" w14:textId="77777777" w:rsidR="00412E43" w:rsidRDefault="00412E43"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1.1-2B: </w:t>
      </w:r>
    </w:p>
    <w:p w14:paraId="701E21C0" w14:textId="537FCDE0" w:rsidR="00412E43" w:rsidRDefault="00412E43"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lastRenderedPageBreak/>
        <w:t>[OPPO,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Wireless</w:t>
      </w:r>
      <w:r w:rsidR="00B92095">
        <w:rPr>
          <w:rFonts w:ascii="Times New Roman" w:hAnsi="Times New Roman"/>
          <w:sz w:val="22"/>
          <w:szCs w:val="22"/>
          <w:lang w:eastAsia="zh-CN"/>
        </w:rPr>
        <w:t>,CATT</w:t>
      </w:r>
      <w:proofErr w:type="spellEnd"/>
      <w:r>
        <w:rPr>
          <w:rFonts w:ascii="Times New Roman" w:hAnsi="Times New Roman"/>
          <w:sz w:val="22"/>
          <w:szCs w:val="22"/>
          <w:lang w:eastAsia="zh-CN"/>
        </w:rPr>
        <w:t>]</w:t>
      </w:r>
    </w:p>
    <w:p w14:paraId="4F01ADD2"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E7640DC"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9A2FD27"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97D5426" w14:textId="77777777" w:rsidR="00563F4A" w:rsidRDefault="00563F4A" w:rsidP="00563F4A">
      <w:pPr>
        <w:pStyle w:val="BodyText"/>
        <w:spacing w:after="0"/>
        <w:rPr>
          <w:rFonts w:ascii="Times New Roman" w:hAnsi="Times New Roman"/>
          <w:sz w:val="22"/>
          <w:szCs w:val="22"/>
          <w:lang w:eastAsia="zh-CN"/>
        </w:rPr>
      </w:pPr>
    </w:p>
    <w:p w14:paraId="7811F4BE" w14:textId="77777777" w:rsidR="00563F4A" w:rsidRDefault="00563F4A" w:rsidP="00563F4A">
      <w:pPr>
        <w:pStyle w:val="BodyText"/>
        <w:spacing w:after="0"/>
        <w:rPr>
          <w:rFonts w:ascii="Times New Roman" w:hAnsi="Times New Roman"/>
          <w:sz w:val="22"/>
          <w:szCs w:val="22"/>
          <w:lang w:eastAsia="zh-CN"/>
        </w:rPr>
      </w:pPr>
    </w:p>
    <w:p w14:paraId="63E70D0A" w14:textId="77777777"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FE5C1FF" w14:textId="0AFEFF03"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769FDC2E" w14:textId="5587555A" w:rsidR="00412E43"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3C50302C" w14:textId="77777777" w:rsidR="00563F4A" w:rsidRDefault="00563F4A" w:rsidP="00563F4A">
      <w:pPr>
        <w:pStyle w:val="BodyText"/>
        <w:spacing w:after="0"/>
        <w:rPr>
          <w:rFonts w:ascii="Times New Roman" w:hAnsi="Times New Roman"/>
          <w:sz w:val="22"/>
          <w:szCs w:val="22"/>
          <w:lang w:eastAsia="zh-CN"/>
        </w:rPr>
      </w:pPr>
    </w:p>
    <w:p w14:paraId="6B54EE56" w14:textId="77777777"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F4CCAB7" w14:textId="3A0EBB43"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466419C7" w14:textId="4633EF54"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51750D8C" w14:textId="77777777" w:rsidR="00412E43" w:rsidRDefault="00412E43" w:rsidP="00563F4A">
      <w:pPr>
        <w:pStyle w:val="BodyText"/>
        <w:spacing w:after="0"/>
        <w:rPr>
          <w:rFonts w:ascii="Times New Roman" w:hAnsi="Times New Roman"/>
          <w:sz w:val="22"/>
          <w:szCs w:val="22"/>
          <w:lang w:eastAsia="zh-CN"/>
        </w:rPr>
      </w:pPr>
    </w:p>
    <w:p w14:paraId="093DB43F" w14:textId="77777777"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F389D45" w14:textId="667816C3"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3F18142A" w14:textId="4345DF79" w:rsidR="00563F4A" w:rsidRDefault="002D54B5"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43A802C2" w:rsidR="002D54B5" w:rsidRDefault="002D54B5" w:rsidP="00563F4A">
      <w:pPr>
        <w:pStyle w:val="BodyText"/>
        <w:spacing w:after="0"/>
        <w:rPr>
          <w:rFonts w:ascii="Times New Roman" w:hAnsi="Times New Roman"/>
          <w:sz w:val="22"/>
          <w:szCs w:val="22"/>
          <w:lang w:eastAsia="zh-CN"/>
        </w:rPr>
      </w:pPr>
    </w:p>
    <w:p w14:paraId="1F7E9BC1" w14:textId="77777777" w:rsidR="00970680" w:rsidRDefault="00970680" w:rsidP="00563F4A">
      <w:pPr>
        <w:pStyle w:val="BodyText"/>
        <w:spacing w:after="0"/>
        <w:rPr>
          <w:rFonts w:ascii="Times New Roman" w:hAnsi="Times New Roman"/>
          <w:sz w:val="22"/>
          <w:szCs w:val="22"/>
          <w:lang w:eastAsia="zh-CN"/>
        </w:rPr>
      </w:pPr>
    </w:p>
    <w:p w14:paraId="19CA5984" w14:textId="77777777"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34131B3" w14:textId="77777777" w:rsidR="00563F4A" w:rsidRDefault="00563F4A" w:rsidP="00563F4A">
      <w:pPr>
        <w:pStyle w:val="BodyText"/>
        <w:spacing w:after="0"/>
        <w:rPr>
          <w:rFonts w:ascii="Times New Roman" w:hAnsi="Times New Roman"/>
          <w:sz w:val="22"/>
          <w:szCs w:val="22"/>
          <w:lang w:eastAsia="zh-CN"/>
        </w:rPr>
      </w:pPr>
    </w:p>
    <w:p w14:paraId="271C857B" w14:textId="77777777"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C39976E" w14:textId="7E7201C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03B5AB52"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p>
    <w:p w14:paraId="0EAC7026" w14:textId="16A62837"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0857258B" w14:textId="7F618524"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
    <w:p w14:paraId="124800C4" w14:textId="473AB822" w:rsidR="00563F4A" w:rsidRDefault="00563F4A" w:rsidP="00563F4A">
      <w:pPr>
        <w:pStyle w:val="BodyText"/>
        <w:spacing w:after="0"/>
        <w:rPr>
          <w:rFonts w:ascii="Times New Roman" w:hAnsi="Times New Roman"/>
          <w:sz w:val="22"/>
          <w:szCs w:val="22"/>
          <w:lang w:eastAsia="zh-CN"/>
        </w:rPr>
      </w:pPr>
    </w:p>
    <w:p w14:paraId="0DAB0ED1" w14:textId="7D120897" w:rsidR="000A2469" w:rsidRDefault="000A2469" w:rsidP="000A2469">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p>
    <w:p w14:paraId="7D13E6B4"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F8678E7"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
    <w:p w14:paraId="32B6BB81" w14:textId="274424D3" w:rsidR="000A2469" w:rsidRDefault="000A2469" w:rsidP="00563F4A">
      <w:pPr>
        <w:pStyle w:val="BodyText"/>
        <w:spacing w:after="0"/>
        <w:rPr>
          <w:rFonts w:ascii="Times New Roman" w:hAnsi="Times New Roman"/>
          <w:sz w:val="22"/>
          <w:szCs w:val="22"/>
          <w:lang w:eastAsia="zh-CN"/>
        </w:rPr>
      </w:pPr>
    </w:p>
    <w:p w14:paraId="7C4567C6" w14:textId="77777777" w:rsidR="000A2469" w:rsidRDefault="000A2469" w:rsidP="00563F4A">
      <w:pPr>
        <w:pStyle w:val="BodyText"/>
        <w:spacing w:after="0"/>
        <w:rPr>
          <w:rFonts w:ascii="Times New Roman" w:hAnsi="Times New Roman"/>
          <w:sz w:val="22"/>
          <w:szCs w:val="22"/>
          <w:lang w:eastAsia="zh-CN"/>
        </w:rPr>
      </w:pPr>
    </w:p>
    <w:p w14:paraId="6F522CAD" w14:textId="77777777"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5C582521" w14:textId="3C955627" w:rsidR="00563F4A" w:rsidRDefault="00563F4A">
      <w:pPr>
        <w:pStyle w:val="BodyText"/>
        <w:spacing w:after="0"/>
        <w:rPr>
          <w:rFonts w:ascii="Times New Roman" w:hAnsi="Times New Roman"/>
          <w:sz w:val="22"/>
          <w:szCs w:val="22"/>
          <w:lang w:eastAsia="zh-CN"/>
        </w:rPr>
      </w:pPr>
    </w:p>
    <w:p w14:paraId="4816F6FA" w14:textId="77777777" w:rsidR="00563F4A" w:rsidRDefault="00563F4A">
      <w:pPr>
        <w:pStyle w:val="BodyText"/>
        <w:spacing w:after="0"/>
        <w:rPr>
          <w:rFonts w:ascii="Times New Roman" w:hAnsi="Times New Roman"/>
          <w:sz w:val="22"/>
          <w:szCs w:val="22"/>
          <w:lang w:eastAsia="zh-CN"/>
        </w:rPr>
      </w:pPr>
    </w:p>
    <w:p w14:paraId="11378738" w14:textId="77777777" w:rsidR="000427BB" w:rsidRDefault="000427BB">
      <w:pPr>
        <w:pStyle w:val="BodyText"/>
        <w:spacing w:after="0"/>
        <w:rPr>
          <w:rFonts w:ascii="Times New Roman" w:hAnsi="Times New Roman"/>
          <w:sz w:val="22"/>
          <w:szCs w:val="22"/>
          <w:lang w:eastAsia="zh-CN"/>
        </w:rPr>
      </w:pPr>
    </w:p>
    <w:p w14:paraId="57B1C6E3" w14:textId="77777777" w:rsidR="00D509F8" w:rsidRDefault="00EF6DB4">
      <w:pPr>
        <w:pStyle w:val="Heading3"/>
        <w:rPr>
          <w:lang w:eastAsia="zh-CN"/>
        </w:rPr>
      </w:pPr>
      <w:r>
        <w:rPr>
          <w:lang w:eastAsia="zh-CN"/>
        </w:rPr>
        <w:t>2.1.2 SSB Resource Pattern</w:t>
      </w:r>
    </w:p>
    <w:p w14:paraId="5A27D6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45624C2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BodyText"/>
        <w:numPr>
          <w:ilvl w:val="2"/>
          <w:numId w:val="7"/>
        </w:numPr>
        <w:spacing w:after="0"/>
        <w:rPr>
          <w:rFonts w:ascii="Times New Roman" w:hAnsi="Times New Roman"/>
          <w:sz w:val="22"/>
          <w:szCs w:val="22"/>
          <w:lang w:eastAsia="zh-CN"/>
        </w:rPr>
      </w:pPr>
      <w:bookmarkStart w:id="16" w:name="OLE_LINK163"/>
      <w:r>
        <w:rPr>
          <w:rFonts w:ascii="Times New Roman" w:hAnsi="Times New Roman"/>
          <w:sz w:val="22"/>
          <w:szCs w:val="22"/>
          <w:lang w:eastAsia="zh-CN"/>
        </w:rPr>
        <w:lastRenderedPageBreak/>
        <w:t>For operations with shared spectrum:</w:t>
      </w:r>
      <w:bookmarkEnd w:id="16"/>
    </w:p>
    <w:p w14:paraId="4061724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50A5F1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C6EEF7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BodyText"/>
        <w:numPr>
          <w:ilvl w:val="1"/>
          <w:numId w:val="7"/>
        </w:numPr>
        <w:spacing w:after="0"/>
        <w:rPr>
          <w:rFonts w:ascii="Times New Roman" w:hAnsi="Times New Roman"/>
          <w:sz w:val="22"/>
          <w:szCs w:val="22"/>
          <w:lang w:eastAsia="zh-CN"/>
        </w:rPr>
      </w:pPr>
      <w:bookmarkStart w:id="17" w:name="_Toc83974956"/>
      <w:r>
        <w:rPr>
          <w:rFonts w:ascii="Times New Roman" w:hAnsi="Times New Roman"/>
          <w:sz w:val="22"/>
          <w:szCs w:val="22"/>
          <w:lang w:eastAsia="zh-CN"/>
        </w:rPr>
        <w:t>For SS/PBCH block with 120 kHz SCS, no new values of n are supported. Hence the Case D pattern from Rel-15 is supported.</w:t>
      </w:r>
      <w:bookmarkEnd w:id="17"/>
    </w:p>
    <w:p w14:paraId="45326CBB" w14:textId="77777777" w:rsidR="00D509F8" w:rsidRDefault="00EF6DB4">
      <w:pPr>
        <w:pStyle w:val="BodyText"/>
        <w:numPr>
          <w:ilvl w:val="1"/>
          <w:numId w:val="7"/>
        </w:numPr>
        <w:spacing w:after="0"/>
        <w:rPr>
          <w:rFonts w:ascii="Times New Roman" w:hAnsi="Times New Roman"/>
          <w:sz w:val="22"/>
          <w:szCs w:val="22"/>
          <w:lang w:eastAsia="zh-CN"/>
        </w:rPr>
      </w:pPr>
      <w:bookmarkStart w:id="18"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8"/>
      <w:r>
        <w:rPr>
          <w:rFonts w:ascii="Times New Roman" w:hAnsi="Times New Roman"/>
          <w:sz w:val="22"/>
          <w:szCs w:val="22"/>
          <w:lang w:eastAsia="zh-CN"/>
        </w:rPr>
        <w:t xml:space="preserve"> </w:t>
      </w:r>
    </w:p>
    <w:p w14:paraId="3A821E0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in for 480kHz and 960kHz SSB pattern design with slots without SSB candidate locations at every 0.25ms.</w:t>
      </w:r>
    </w:p>
    <w:p w14:paraId="5777F2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7052E2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[19] ETRI:</w:t>
      </w:r>
    </w:p>
    <w:p w14:paraId="09EBCD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initial access SSB pattern period</w:t>
      </w:r>
    </w:p>
    <w:p w14:paraId="2F287847" w14:textId="77777777" w:rsidR="00D509F8" w:rsidRDefault="00EF6DB4">
      <w:r>
        <w:rPr>
          <w:noProof/>
          <w:lang w:eastAsia="zh-CN"/>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0"/>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BodyText"/>
        <w:numPr>
          <w:ilvl w:val="1"/>
          <w:numId w:val="7"/>
        </w:numPr>
        <w:spacing w:after="0"/>
        <w:rPr>
          <w:rFonts w:ascii="Times New Roman" w:hAnsi="Times New Roman"/>
          <w:sz w:val="22"/>
          <w:szCs w:val="22"/>
          <w:lang w:eastAsia="zh-CN"/>
        </w:rPr>
      </w:pPr>
    </w:p>
    <w:p w14:paraId="5A864878" w14:textId="77777777" w:rsidR="00D509F8" w:rsidRDefault="00D509F8">
      <w:pPr>
        <w:pStyle w:val="BodyText"/>
        <w:spacing w:after="0"/>
        <w:rPr>
          <w:rFonts w:ascii="Times New Roman" w:hAnsi="Times New Roman"/>
          <w:sz w:val="22"/>
          <w:szCs w:val="22"/>
          <w:lang w:eastAsia="zh-CN"/>
        </w:rPr>
      </w:pPr>
    </w:p>
    <w:p w14:paraId="6C96FCC2" w14:textId="77777777" w:rsidR="00D509F8" w:rsidRDefault="00EF6DB4">
      <w:pPr>
        <w:pStyle w:val="Heading4"/>
        <w:rPr>
          <w:lang w:eastAsia="zh-CN"/>
        </w:rPr>
      </w:pPr>
      <w:r>
        <w:rPr>
          <w:lang w:eastAsia="zh-CN"/>
        </w:rPr>
        <w:t>Summary of Discussions</w:t>
      </w:r>
    </w:p>
    <w:p w14:paraId="776B7E2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BodyText"/>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BodyText"/>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BodyText"/>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BodyText"/>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 xml:space="preserve">irst symbols of the candidate SSB have index {2, X} + </w:t>
            </w:r>
            <w:r>
              <w:rPr>
                <w:rFonts w:eastAsia="Times New Roman"/>
                <w:szCs w:val="28"/>
                <w:lang w:eastAsia="zh-CN"/>
              </w:rPr>
              <w:lastRenderedPageBreak/>
              <w:t>14*n, where index 0 corresponds to the first symbol of the first slot in a half-frame.</w:t>
            </w:r>
          </w:p>
          <w:p w14:paraId="09BCCC30" w14:textId="77777777" w:rsidR="00D509F8" w:rsidRDefault="00090BC5">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8.5pt;mso-width-percent:0;mso-height-percent:0;mso-width-percent:0;mso-height-percent:0" o:ole="">
                  <v:imagedata r:id="rId21" o:title=""/>
                </v:shape>
                <o:OLEObject Type="Embed" ProgID="Visio.Drawing.15" ShapeID="_x0000_i1040" DrawAspect="Content" ObjectID="_1695740144" r:id="rId22"/>
              </w:object>
            </w:r>
          </w:p>
          <w:p w14:paraId="2AF204BC" w14:textId="77777777" w:rsidR="00D509F8" w:rsidRDefault="00D509F8">
            <w:pPr>
              <w:pStyle w:val="BodyText"/>
              <w:spacing w:before="0" w:after="0" w:line="240" w:lineRule="auto"/>
              <w:rPr>
                <w:rFonts w:ascii="Times New Roman" w:hAnsi="Times New Roman"/>
                <w:sz w:val="22"/>
                <w:szCs w:val="22"/>
                <w:lang w:eastAsia="zh-CN"/>
              </w:rPr>
            </w:pPr>
          </w:p>
          <w:p w14:paraId="21AC7C1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BodyText"/>
        <w:spacing w:after="0"/>
        <w:rPr>
          <w:rFonts w:ascii="Times New Roman" w:hAnsi="Times New Roman"/>
          <w:sz w:val="22"/>
          <w:szCs w:val="22"/>
          <w:lang w:eastAsia="zh-CN"/>
        </w:rPr>
      </w:pPr>
    </w:p>
    <w:p w14:paraId="297F66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BodyText"/>
        <w:spacing w:after="0"/>
        <w:ind w:left="720"/>
        <w:rPr>
          <w:rFonts w:ascii="Times New Roman" w:hAnsi="Times New Roman"/>
          <w:sz w:val="22"/>
          <w:szCs w:val="22"/>
          <w:lang w:eastAsia="zh-CN"/>
        </w:rPr>
      </w:pPr>
    </w:p>
    <w:p w14:paraId="4B56DBA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7F727E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7A5E6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713E0F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Panasonic</w:t>
      </w:r>
    </w:p>
    <w:p w14:paraId="37A734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4B3AD8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766377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Futurewei</w:t>
      </w:r>
      <w:proofErr w:type="spellEnd"/>
    </w:p>
    <w:p w14:paraId="7B03E79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p w14:paraId="435B27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BodyText"/>
        <w:spacing w:after="0"/>
        <w:rPr>
          <w:rFonts w:ascii="Times New Roman" w:hAnsi="Times New Roman"/>
          <w:sz w:val="22"/>
          <w:szCs w:val="22"/>
          <w:lang w:eastAsia="zh-CN"/>
        </w:rPr>
      </w:pPr>
    </w:p>
    <w:p w14:paraId="4CEE640B" w14:textId="77777777" w:rsidR="00D509F8" w:rsidRDefault="00D509F8">
      <w:pPr>
        <w:pStyle w:val="BodyText"/>
        <w:spacing w:after="0"/>
        <w:rPr>
          <w:rFonts w:ascii="Times New Roman" w:hAnsi="Times New Roman"/>
          <w:sz w:val="22"/>
          <w:szCs w:val="22"/>
          <w:lang w:eastAsia="zh-CN"/>
        </w:rPr>
      </w:pPr>
    </w:p>
    <w:p w14:paraId="7080E152" w14:textId="77777777" w:rsidR="00D509F8" w:rsidRDefault="00D509F8">
      <w:pPr>
        <w:pStyle w:val="BodyText"/>
        <w:spacing w:after="0"/>
        <w:rPr>
          <w:rFonts w:ascii="Times New Roman" w:hAnsi="Times New Roman"/>
          <w:sz w:val="22"/>
          <w:szCs w:val="22"/>
          <w:lang w:eastAsia="zh-CN"/>
        </w:rPr>
      </w:pPr>
    </w:p>
    <w:p w14:paraId="1B50F323" w14:textId="77777777" w:rsidR="00D509F8" w:rsidRDefault="00EF6DB4">
      <w:pPr>
        <w:pStyle w:val="Heading4"/>
        <w:rPr>
          <w:lang w:eastAsia="zh-CN"/>
        </w:rPr>
      </w:pPr>
      <w:r>
        <w:rPr>
          <w:lang w:eastAsia="zh-CN"/>
        </w:rPr>
        <w:t>&lt;Moderator’s Suggestion for Discussions&gt;</w:t>
      </w:r>
    </w:p>
    <w:p w14:paraId="0B8C525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Heading5"/>
        <w:rPr>
          <w:lang w:eastAsia="zh-CN"/>
        </w:rPr>
      </w:pPr>
      <w:r>
        <w:rPr>
          <w:lang w:eastAsia="zh-CN"/>
        </w:rPr>
        <w:t>Proposal 1.2-1</w:t>
      </w:r>
    </w:p>
    <w:p w14:paraId="6024E5A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BodyText"/>
        <w:spacing w:after="0"/>
        <w:rPr>
          <w:rFonts w:ascii="Times New Roman" w:hAnsi="Times New Roman"/>
          <w:sz w:val="22"/>
          <w:szCs w:val="22"/>
          <w:lang w:eastAsia="zh-CN"/>
        </w:rPr>
      </w:pPr>
    </w:p>
    <w:p w14:paraId="5EB2B3E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BodyText"/>
        <w:spacing w:after="0"/>
        <w:rPr>
          <w:rFonts w:ascii="Times New Roman" w:hAnsi="Times New Roman"/>
          <w:sz w:val="22"/>
          <w:szCs w:val="22"/>
          <w:lang w:eastAsia="zh-CN"/>
        </w:rPr>
      </w:pPr>
    </w:p>
    <w:p w14:paraId="082A0A98" w14:textId="77777777" w:rsidR="00D509F8" w:rsidRDefault="00D509F8">
      <w:pPr>
        <w:pStyle w:val="BodyText"/>
        <w:spacing w:after="0"/>
        <w:rPr>
          <w:rFonts w:ascii="Times New Roman" w:hAnsi="Times New Roman"/>
          <w:sz w:val="22"/>
          <w:szCs w:val="22"/>
          <w:lang w:eastAsia="zh-CN"/>
        </w:rPr>
      </w:pPr>
    </w:p>
    <w:p w14:paraId="4FE5289C" w14:textId="77777777" w:rsidR="00D509F8" w:rsidRDefault="00EF6DB4">
      <w:pPr>
        <w:pStyle w:val="Heading5"/>
        <w:rPr>
          <w:lang w:eastAsia="zh-CN"/>
        </w:rPr>
      </w:pPr>
      <w:r>
        <w:rPr>
          <w:lang w:eastAsia="zh-CN"/>
        </w:rPr>
        <w:t>Proposal 1.2-2</w:t>
      </w:r>
    </w:p>
    <w:p w14:paraId="2553B5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contiguous, n = 0, 1, …,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p>
    <w:p w14:paraId="6F2DAB5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(i.e. N and M for 480kHz, 2N and 2M for 960 kHz)</w:t>
      </w:r>
    </w:p>
    <w:p w14:paraId="4009CC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BodyText"/>
        <w:spacing w:after="0"/>
        <w:rPr>
          <w:rFonts w:ascii="Times New Roman" w:hAnsi="Times New Roman"/>
          <w:sz w:val="22"/>
          <w:szCs w:val="22"/>
          <w:lang w:eastAsia="zh-CN"/>
        </w:rPr>
      </w:pPr>
    </w:p>
    <w:p w14:paraId="2D855AA2" w14:textId="77777777" w:rsidR="00D509F8" w:rsidRDefault="00EF6DB4">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6FF2B5E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BodyText"/>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BodyText"/>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BodyText"/>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BodyText"/>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5830AF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714" w:type="dxa"/>
          </w:tcPr>
          <w:p w14:paraId="7EADF7F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BodyText"/>
              <w:spacing w:after="0" w:line="280" w:lineRule="atLeast"/>
              <w:rPr>
                <w:rFonts w:ascii="Times New Roman" w:hAnsi="Times New Roman"/>
                <w:szCs w:val="22"/>
                <w:lang w:eastAsia="zh-CN"/>
              </w:rPr>
            </w:pPr>
          </w:p>
          <w:p w14:paraId="42481B6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BodyText"/>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to the solution that aligning design with Rel-15 FR2 (e.g., reserve UL slots every 1 </w:t>
            </w:r>
            <w:proofErr w:type="spellStart"/>
            <w:r>
              <w:rPr>
                <w:rFonts w:ascii="Times New Roman" w:eastAsia="MS Mincho" w:hAnsi="Times New Roman"/>
                <w:sz w:val="22"/>
                <w:szCs w:val="22"/>
                <w:lang w:eastAsia="ja-JP"/>
              </w:rPr>
              <w:t>ms</w:t>
            </w:r>
            <w:proofErr w:type="spellEnd"/>
            <w:r>
              <w:rPr>
                <w:rFonts w:ascii="Times New Roman" w:eastAsia="MS Mincho" w:hAnsi="Times New Roman"/>
                <w:sz w:val="22"/>
                <w:szCs w:val="22"/>
                <w:lang w:eastAsia="ja-JP"/>
              </w:rPr>
              <w:t>).</w:t>
            </w:r>
          </w:p>
        </w:tc>
      </w:tr>
      <w:tr w:rsidR="00D509F8" w14:paraId="20543E47" w14:textId="77777777">
        <w:tc>
          <w:tcPr>
            <w:tcW w:w="1248" w:type="dxa"/>
          </w:tcPr>
          <w:p w14:paraId="2DA30C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0013C3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BodyText"/>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714" w:type="dxa"/>
          </w:tcPr>
          <w:p w14:paraId="3A018D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BodyText"/>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 xml:space="preserve">7.015 </w:t>
            </w:r>
            <w:proofErr w:type="spellStart"/>
            <w:r>
              <w:rPr>
                <w:sz w:val="18"/>
                <w:szCs w:val="18"/>
              </w:rPr>
              <w:t>usec</w:t>
            </w:r>
            <w:proofErr w:type="spellEnd"/>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BodyText"/>
              <w:spacing w:after="0" w:line="280" w:lineRule="atLeast"/>
              <w:ind w:left="720"/>
              <w:rPr>
                <w:rFonts w:ascii="Times New Roman" w:hAnsi="Times New Roman"/>
                <w:iCs/>
                <w:lang w:eastAsia="ko-KR"/>
              </w:rPr>
            </w:pPr>
            <w:r>
              <w:rPr>
                <w:rFonts w:ascii="Times New Roman" w:hAnsi="Times New Roman"/>
                <w:sz w:val="22"/>
                <w:szCs w:val="22"/>
                <w:lang w:eastAsia="zh-CN"/>
              </w:rPr>
              <w:lastRenderedPageBreak/>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Heading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ALT 1) contiguous, n = 0, 1, …, </w:t>
            </w:r>
            <w:proofErr w:type="spellStart"/>
            <w:r>
              <w:rPr>
                <w:rFonts w:ascii="Times New Roman" w:hAnsi="Times New Roman"/>
                <w:strike/>
                <w:sz w:val="22"/>
                <w:szCs w:val="22"/>
                <w:lang w:eastAsia="zh-CN"/>
              </w:rPr>
              <w:t>L</w:t>
            </w:r>
            <w:r>
              <w:rPr>
                <w:rFonts w:ascii="Times New Roman" w:hAnsi="Times New Roman"/>
                <w:strike/>
                <w:sz w:val="22"/>
                <w:szCs w:val="22"/>
                <w:vertAlign w:val="subscript"/>
                <w:lang w:eastAsia="zh-CN"/>
              </w:rPr>
              <w:t>max</w:t>
            </w:r>
            <w:proofErr w:type="spellEnd"/>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eastAsia="ko-KR"/>
                    </w:rPr>
                    <m:t>2</m:t>
                  </m:r>
                </m:den>
              </m:f>
              <m:r>
                <w:rPr>
                  <w:rFonts w:ascii="Cambria Math" w:hAnsi="Cambria Math"/>
                  <w:color w:val="FF0000"/>
                  <w:lang w:eastAsia="ko-KR"/>
                </w:rPr>
                <m:t>-1</m:t>
              </m:r>
            </m:oMath>
          </w:p>
          <w:p w14:paraId="76D8141C"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(i.e. N and M for 480kHz, 2N and 2M for 960 kHz)</w:t>
            </w:r>
          </w:p>
          <w:p w14:paraId="3CA89B49"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BodyText"/>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BodyText"/>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714" w:type="dxa"/>
          </w:tcPr>
          <w:p w14:paraId="175FBC8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BodyText"/>
              <w:spacing w:after="0"/>
              <w:rPr>
                <w:rFonts w:ascii="Times New Roman" w:eastAsia="MS Mincho" w:hAnsi="Times New Roman"/>
                <w:sz w:val="22"/>
                <w:szCs w:val="22"/>
                <w:lang w:eastAsia="ja-JP"/>
              </w:rPr>
            </w:pPr>
          </w:p>
          <w:p w14:paraId="22BA4BDF"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Mediatek</w:t>
            </w:r>
            <w:proofErr w:type="spellEnd"/>
          </w:p>
        </w:tc>
        <w:tc>
          <w:tcPr>
            <w:tcW w:w="8714" w:type="dxa"/>
          </w:tcPr>
          <w:p w14:paraId="64FE5CC5"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Futurewei</w:t>
            </w:r>
            <w:proofErr w:type="spellEnd"/>
          </w:p>
        </w:tc>
        <w:tc>
          <w:tcPr>
            <w:tcW w:w="8714" w:type="dxa"/>
          </w:tcPr>
          <w:p w14:paraId="0A47A31A" w14:textId="77777777" w:rsidR="005404A2" w:rsidRPr="00D879EF"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8EE8DD3" w14:textId="77777777" w:rsidR="005404A2" w:rsidRPr="00C60514" w:rsidRDefault="005404A2" w:rsidP="005404A2">
            <w:pPr>
              <w:pStyle w:val="Heading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BodyText"/>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BodyText"/>
        <w:spacing w:after="0"/>
        <w:rPr>
          <w:rFonts w:ascii="Times New Roman" w:hAnsi="Times New Roman"/>
          <w:sz w:val="22"/>
          <w:szCs w:val="22"/>
          <w:lang w:eastAsia="zh-CN"/>
        </w:rPr>
      </w:pPr>
    </w:p>
    <w:p w14:paraId="7C01907C" w14:textId="77777777" w:rsidR="00D509F8" w:rsidRDefault="00D509F8">
      <w:pPr>
        <w:pStyle w:val="BodyText"/>
        <w:spacing w:after="0"/>
        <w:rPr>
          <w:rFonts w:ascii="Times New Roman" w:hAnsi="Times New Roman"/>
          <w:sz w:val="22"/>
          <w:szCs w:val="22"/>
          <w:lang w:eastAsia="zh-CN"/>
        </w:rPr>
      </w:pPr>
    </w:p>
    <w:p w14:paraId="6310EB64" w14:textId="77777777" w:rsidR="00D509F8" w:rsidRDefault="00D509F8">
      <w:pPr>
        <w:pStyle w:val="BodyText"/>
        <w:spacing w:after="0"/>
        <w:rPr>
          <w:rFonts w:ascii="Times New Roman" w:hAnsi="Times New Roman"/>
          <w:sz w:val="22"/>
          <w:szCs w:val="22"/>
          <w:lang w:eastAsia="zh-CN"/>
        </w:rPr>
      </w:pPr>
    </w:p>
    <w:p w14:paraId="1B234F6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xml:space="preserve">, Nokia/NSB, </w:t>
      </w:r>
      <w:proofErr w:type="spellStart"/>
      <w:r w:rsidR="00CF56D4">
        <w:rPr>
          <w:rFonts w:ascii="Times New Roman" w:hAnsi="Times New Roman"/>
          <w:sz w:val="22"/>
          <w:szCs w:val="22"/>
          <w:lang w:eastAsia="zh-CN"/>
        </w:rPr>
        <w:t>Mediatek</w:t>
      </w:r>
      <w:proofErr w:type="spellEnd"/>
      <w:r w:rsidR="00CF56D4">
        <w:rPr>
          <w:rFonts w:ascii="Times New Roman" w:hAnsi="Times New Roman"/>
          <w:sz w:val="22"/>
          <w:szCs w:val="22"/>
          <w:lang w:eastAsia="zh-CN"/>
        </w:rPr>
        <w:t>, Apple</w:t>
      </w:r>
    </w:p>
    <w:p w14:paraId="7DF04E30" w14:textId="5B3DE2F9"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w:t>
      </w:r>
      <w:proofErr w:type="spellStart"/>
      <w:r w:rsidR="004B7A38">
        <w:rPr>
          <w:rFonts w:ascii="Times New Roman" w:hAnsi="Times New Roman"/>
          <w:sz w:val="22"/>
          <w:szCs w:val="22"/>
          <w:lang w:eastAsia="zh-CN"/>
        </w:rPr>
        <w:t>HiSilicon</w:t>
      </w:r>
      <w:proofErr w:type="spellEnd"/>
      <w:r w:rsidR="00EF7853">
        <w:rPr>
          <w:rFonts w:ascii="Times New Roman" w:hAnsi="Times New Roman"/>
          <w:sz w:val="22"/>
          <w:szCs w:val="22"/>
          <w:lang w:eastAsia="zh-CN"/>
        </w:rPr>
        <w:t>, Panasonic</w:t>
      </w:r>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Futurewei</w:t>
      </w:r>
      <w:proofErr w:type="spellEnd"/>
    </w:p>
    <w:p w14:paraId="1F95A5C2" w14:textId="3ED2FB6D"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BodyText"/>
        <w:spacing w:after="0"/>
        <w:rPr>
          <w:rFonts w:ascii="Times New Roman" w:hAnsi="Times New Roman"/>
          <w:sz w:val="22"/>
          <w:szCs w:val="22"/>
          <w:lang w:eastAsia="zh-CN"/>
        </w:rPr>
      </w:pPr>
    </w:p>
    <w:p w14:paraId="1FFE948F" w14:textId="62D48585" w:rsidR="00120823"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Pansonic</w:t>
      </w:r>
      <w:proofErr w:type="spellEnd"/>
      <w:r w:rsidR="00CF56D4">
        <w:rPr>
          <w:rFonts w:ascii="Times New Roman" w:hAnsi="Times New Roman"/>
          <w:sz w:val="22"/>
          <w:szCs w:val="22"/>
          <w:lang w:eastAsia="zh-CN"/>
        </w:rPr>
        <w:t xml:space="preserve">, Nokia/NSB, </w:t>
      </w:r>
      <w:proofErr w:type="spellStart"/>
      <w:r w:rsidR="00CF56D4">
        <w:rPr>
          <w:rFonts w:ascii="Times New Roman" w:hAnsi="Times New Roman"/>
          <w:sz w:val="22"/>
          <w:szCs w:val="22"/>
          <w:lang w:eastAsia="zh-CN"/>
        </w:rPr>
        <w:t>Mediatek</w:t>
      </w:r>
      <w:proofErr w:type="spellEnd"/>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Futurewei</w:t>
      </w:r>
      <w:proofErr w:type="spellEnd"/>
      <w:r w:rsidR="00CF56D4">
        <w:rPr>
          <w:rFonts w:ascii="Times New Roman" w:hAnsi="Times New Roman"/>
          <w:sz w:val="22"/>
          <w:szCs w:val="22"/>
          <w:lang w:eastAsia="zh-CN"/>
        </w:rPr>
        <w:t>, Apple</w:t>
      </w:r>
    </w:p>
    <w:p w14:paraId="6DEA76D4" w14:textId="6A51656B"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w:t>
      </w:r>
      <w:proofErr w:type="spellStart"/>
      <w:r>
        <w:rPr>
          <w:rFonts w:ascii="Times New Roman" w:hAnsi="Times New Roman"/>
          <w:sz w:val="22"/>
          <w:szCs w:val="22"/>
          <w:lang w:eastAsia="zh-CN"/>
        </w:rPr>
        <w:t>HiSilicon</w:t>
      </w:r>
      <w:proofErr w:type="spellEnd"/>
    </w:p>
    <w:p w14:paraId="61B66CE1" w14:textId="696B38A1"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BodyText"/>
        <w:spacing w:after="0"/>
        <w:rPr>
          <w:rFonts w:ascii="Times New Roman" w:hAnsi="Times New Roman"/>
          <w:sz w:val="22"/>
          <w:szCs w:val="22"/>
          <w:lang w:eastAsia="zh-CN"/>
        </w:rPr>
      </w:pPr>
    </w:p>
    <w:p w14:paraId="4446B554" w14:textId="77777777" w:rsidR="008A3F3F" w:rsidRDefault="008A3F3F" w:rsidP="008A3F3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BodyText"/>
        <w:spacing w:after="0"/>
        <w:rPr>
          <w:rFonts w:ascii="Times New Roman" w:hAnsi="Times New Roman"/>
          <w:sz w:val="22"/>
          <w:szCs w:val="22"/>
          <w:lang w:eastAsia="zh-CN"/>
        </w:rPr>
      </w:pPr>
    </w:p>
    <w:p w14:paraId="10800161" w14:textId="76256ECF" w:rsidR="00427249" w:rsidRPr="00C04842" w:rsidRDefault="00427249" w:rsidP="00C04842">
      <w:pPr>
        <w:pStyle w:val="Heading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BodyText"/>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BodyText"/>
        <w:spacing w:after="0" w:line="240" w:lineRule="auto"/>
        <w:rPr>
          <w:rFonts w:cs="Times"/>
          <w:szCs w:val="20"/>
          <w:lang w:eastAsia="zh-CN"/>
        </w:rPr>
      </w:pPr>
      <w:r>
        <w:rPr>
          <w:rFonts w:cs="Times"/>
          <w:szCs w:val="20"/>
          <w:lang w:eastAsia="zh-CN"/>
        </w:rPr>
        <w:lastRenderedPageBreak/>
        <w:t>For SSB with 120kHz SCS for NR 52.6 GHz to 71 GHz,</w:t>
      </w:r>
    </w:p>
    <w:p w14:paraId="4EDFC064" w14:textId="77777777" w:rsidR="00427249" w:rsidRDefault="00427249" w:rsidP="00427249">
      <w:pPr>
        <w:pStyle w:val="BodyText"/>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BodyText"/>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BodyText"/>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BodyText"/>
        <w:spacing w:after="0"/>
        <w:rPr>
          <w:rFonts w:ascii="Times New Roman" w:hAnsi="Times New Roman"/>
          <w:sz w:val="22"/>
          <w:szCs w:val="22"/>
          <w:lang w:eastAsia="zh-CN"/>
        </w:rPr>
      </w:pPr>
    </w:p>
    <w:p w14:paraId="4F7B5EA6" w14:textId="4AEADDE5" w:rsidR="00427249" w:rsidRDefault="00427249" w:rsidP="008A3F3F">
      <w:pPr>
        <w:pStyle w:val="BodyText"/>
        <w:spacing w:after="0"/>
        <w:rPr>
          <w:rFonts w:ascii="Times New Roman" w:hAnsi="Times New Roman"/>
          <w:sz w:val="22"/>
          <w:szCs w:val="22"/>
          <w:lang w:eastAsia="zh-CN"/>
        </w:rPr>
      </w:pPr>
    </w:p>
    <w:p w14:paraId="2F4F80FF" w14:textId="305098B5" w:rsidR="00427249" w:rsidRDefault="00B17BA1"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BodyText"/>
        <w:spacing w:after="0"/>
        <w:rPr>
          <w:rFonts w:ascii="Times New Roman" w:hAnsi="Times New Roman"/>
          <w:sz w:val="22"/>
          <w:szCs w:val="22"/>
          <w:lang w:eastAsia="zh-CN"/>
        </w:rPr>
      </w:pPr>
    </w:p>
    <w:p w14:paraId="37B52DB9" w14:textId="77777777" w:rsidR="005859E3" w:rsidRDefault="005859E3" w:rsidP="005859E3">
      <w:pPr>
        <w:pStyle w:val="Heading5"/>
        <w:rPr>
          <w:lang w:eastAsia="zh-CN"/>
        </w:rPr>
      </w:pPr>
      <w:r>
        <w:rPr>
          <w:lang w:eastAsia="zh-CN"/>
        </w:rPr>
        <w:t>Proposal 1.2-2A</w:t>
      </w:r>
    </w:p>
    <w:p w14:paraId="3CA7DBA3" w14:textId="77777777"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BodyText"/>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 xml:space="preserve">ALT 1) contiguous, n = 0, 1, …, </w:t>
      </w:r>
      <w:proofErr w:type="spellStart"/>
      <w:r w:rsidRPr="00497602">
        <w:rPr>
          <w:rFonts w:ascii="Times New Roman" w:hAnsi="Times New Roman"/>
          <w:strike/>
          <w:color w:val="C00000"/>
          <w:sz w:val="22"/>
          <w:szCs w:val="22"/>
          <w:lang w:eastAsia="zh-CN"/>
        </w:rPr>
        <w:t>L</w:t>
      </w:r>
      <w:r w:rsidRPr="00497602">
        <w:rPr>
          <w:rFonts w:ascii="Times New Roman" w:hAnsi="Times New Roman"/>
          <w:strike/>
          <w:color w:val="C00000"/>
          <w:sz w:val="22"/>
          <w:szCs w:val="22"/>
          <w:vertAlign w:val="subscript"/>
          <w:lang w:eastAsia="zh-CN"/>
        </w:rPr>
        <w:t>max</w:t>
      </w:r>
      <w:proofErr w:type="spellEnd"/>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(i.e. N and M for 480kHz, 2N and 2M for 960 kHz)</w:t>
      </w:r>
    </w:p>
    <w:p w14:paraId="314C9AC3"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 xml:space="preserve">starting position of </w:t>
      </w:r>
      <w:proofErr w:type="spellStart"/>
      <w:r w:rsidRPr="00120823">
        <w:rPr>
          <w:rFonts w:ascii="Times New Roman" w:hAnsi="Times New Roman"/>
          <w:color w:val="C00000"/>
          <w:sz w:val="22"/>
          <w:szCs w:val="22"/>
          <w:u w:val="single"/>
          <w:lang w:eastAsia="zh-CN"/>
        </w:rPr>
        <w:t>n</w:t>
      </w:r>
      <w:r w:rsidRPr="00120823">
        <w:rPr>
          <w:rFonts w:ascii="Times New Roman" w:hAnsi="Times New Roman"/>
          <w:strike/>
          <w:color w:val="C00000"/>
          <w:sz w:val="22"/>
          <w:szCs w:val="22"/>
          <w:lang w:eastAsia="zh-CN"/>
        </w:rPr>
        <w:t>whether</w:t>
      </w:r>
      <w:proofErr w:type="spellEnd"/>
      <w:r w:rsidRPr="00120823">
        <w:rPr>
          <w:rFonts w:ascii="Times New Roman" w:hAnsi="Times New Roman"/>
          <w:strike/>
          <w:color w:val="C00000"/>
          <w:sz w:val="22"/>
          <w:szCs w:val="22"/>
          <w:lang w:eastAsia="zh-CN"/>
        </w:rPr>
        <w:t xml:space="preserve"> n will start from 0 or N</w:t>
      </w:r>
    </w:p>
    <w:p w14:paraId="62D9EF79" w14:textId="77777777" w:rsidR="005859E3" w:rsidRPr="00120823" w:rsidRDefault="005859E3" w:rsidP="005859E3">
      <w:pPr>
        <w:pStyle w:val="BodyText"/>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BodyText"/>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BodyText"/>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BodyText"/>
        <w:spacing w:after="0"/>
        <w:rPr>
          <w:rFonts w:ascii="Times New Roman" w:hAnsi="Times New Roman"/>
          <w:sz w:val="22"/>
          <w:szCs w:val="22"/>
          <w:lang w:eastAsia="zh-CN"/>
        </w:rPr>
      </w:pPr>
    </w:p>
    <w:p w14:paraId="2B399E43" w14:textId="7C6B35A2" w:rsidR="00497602" w:rsidRDefault="00497602" w:rsidP="005859E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BodyText"/>
        <w:spacing w:after="0"/>
        <w:rPr>
          <w:rFonts w:ascii="Times New Roman" w:hAnsi="Times New Roman"/>
          <w:sz w:val="22"/>
          <w:szCs w:val="22"/>
          <w:lang w:eastAsia="zh-CN"/>
        </w:rPr>
      </w:pPr>
    </w:p>
    <w:p w14:paraId="4F091B4D" w14:textId="72512D22" w:rsidR="005859E3" w:rsidRDefault="005859E3" w:rsidP="005859E3">
      <w:pPr>
        <w:pStyle w:val="Heading5"/>
        <w:rPr>
          <w:lang w:eastAsia="zh-CN"/>
        </w:rPr>
      </w:pPr>
      <w:r>
        <w:rPr>
          <w:lang w:eastAsia="zh-CN"/>
        </w:rPr>
        <w:t>Proposal 1.2-2B</w:t>
      </w:r>
    </w:p>
    <w:p w14:paraId="2B692D58" w14:textId="6391B7E2"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77777777" w:rsidR="00C30F97" w:rsidRDefault="00C30F97" w:rsidP="00C30F9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Supported value of n for 480Hz SSB slot pattern:</w:t>
      </w:r>
    </w:p>
    <w:p w14:paraId="2C0D50F7" w14:textId="7BDFB9FA" w:rsidR="00C30F97" w:rsidRPr="00C30F97" w:rsidRDefault="00370321"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BodyText"/>
        <w:spacing w:after="0"/>
        <w:rPr>
          <w:rFonts w:ascii="Times New Roman" w:hAnsi="Times New Roman"/>
          <w:sz w:val="22"/>
          <w:szCs w:val="22"/>
          <w:lang w:eastAsia="zh-CN"/>
        </w:rPr>
      </w:pPr>
    </w:p>
    <w:p w14:paraId="5BE16331" w14:textId="2D874590" w:rsidR="00253077" w:rsidRDefault="00253077"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proposal based on </w:t>
      </w:r>
      <w:proofErr w:type="spellStart"/>
      <w:r>
        <w:rPr>
          <w:rFonts w:ascii="Times New Roman" w:hAnsi="Times New Roman"/>
          <w:sz w:val="22"/>
          <w:szCs w:val="22"/>
          <w:lang w:eastAsia="zh-CN"/>
        </w:rPr>
        <w:t>vivo’s</w:t>
      </w:r>
      <w:proofErr w:type="spellEnd"/>
      <w:r>
        <w:rPr>
          <w:rFonts w:ascii="Times New Roman" w:hAnsi="Times New Roman"/>
          <w:sz w:val="22"/>
          <w:szCs w:val="22"/>
          <w:lang w:eastAsia="zh-CN"/>
        </w:rPr>
        <w:t xml:space="preserve"> comments</w:t>
      </w:r>
    </w:p>
    <w:p w14:paraId="4C0C5FE3" w14:textId="283D66E6" w:rsidR="00253077" w:rsidRDefault="00253077" w:rsidP="00253077">
      <w:pPr>
        <w:pStyle w:val="Heading5"/>
        <w:rPr>
          <w:lang w:eastAsia="zh-CN"/>
        </w:rPr>
      </w:pPr>
      <w:r>
        <w:rPr>
          <w:lang w:eastAsia="zh-CN"/>
        </w:rPr>
        <w:t>Proposal 1.2-2C</w:t>
      </w:r>
    </w:p>
    <w:p w14:paraId="734BA4D5" w14:textId="77777777" w:rsidR="00253077" w:rsidRPr="00253077" w:rsidRDefault="00253077" w:rsidP="00253077">
      <w:pPr>
        <w:pStyle w:val="ListParagraph"/>
        <w:numPr>
          <w:ilvl w:val="0"/>
          <w:numId w:val="33"/>
        </w:numPr>
      </w:pPr>
      <w:r w:rsidRPr="00253077">
        <w:t>Supported value of n for 480Hz SSB slot pattern:</w:t>
      </w:r>
    </w:p>
    <w:p w14:paraId="37FF8580" w14:textId="77777777" w:rsidR="00253077" w:rsidRPr="00253077" w:rsidRDefault="00253077" w:rsidP="00253077">
      <w:pPr>
        <w:pStyle w:val="ListParagraph"/>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ListParagraph"/>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ListParagraph"/>
        <w:numPr>
          <w:ilvl w:val="0"/>
          <w:numId w:val="33"/>
        </w:numPr>
      </w:pPr>
      <w:r w:rsidRPr="00253077">
        <w:t>Supported value of n for 960Hz SSB slot pattern:</w:t>
      </w:r>
    </w:p>
    <w:p w14:paraId="0EBFB550" w14:textId="77777777" w:rsidR="00253077" w:rsidRPr="00253077" w:rsidRDefault="00253077" w:rsidP="00253077">
      <w:pPr>
        <w:pStyle w:val="ListParagraph"/>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ListParagraph"/>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BodyText"/>
        <w:spacing w:after="0"/>
        <w:rPr>
          <w:rFonts w:ascii="Times New Roman" w:hAnsi="Times New Roman"/>
          <w:sz w:val="22"/>
          <w:szCs w:val="22"/>
          <w:lang w:eastAsia="zh-CN"/>
        </w:rPr>
      </w:pPr>
    </w:p>
    <w:p w14:paraId="582AE91C" w14:textId="77777777" w:rsidR="00253077" w:rsidRDefault="00253077" w:rsidP="008A3F3F">
      <w:pPr>
        <w:pStyle w:val="BodyText"/>
        <w:spacing w:after="0"/>
        <w:rPr>
          <w:rFonts w:ascii="Times New Roman" w:hAnsi="Times New Roman"/>
          <w:sz w:val="22"/>
          <w:szCs w:val="22"/>
          <w:lang w:eastAsia="zh-CN"/>
        </w:rPr>
      </w:pPr>
    </w:p>
    <w:p w14:paraId="15C6AE98" w14:textId="2EFE49E5" w:rsidR="008A3F3F" w:rsidRDefault="008A3F3F"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ListParagraph"/>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ListParagraph"/>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ListParagraph"/>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ListParagraph"/>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ListParagraph"/>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ListParagraph"/>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zh-CN"/>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ListParagraph"/>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ListParagraph"/>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w:t>
            </w:r>
            <w:proofErr w:type="spellStart"/>
            <w:r w:rsidRPr="00C73922">
              <w:t>reserved</w:t>
            </w:r>
            <w:proofErr w:type="spellEnd"/>
            <w:r w:rsidRPr="00C73922">
              <w:t xml:space="preserve"> for essential UL transmission, such as 1 </w:t>
            </w:r>
            <w:proofErr w:type="spellStart"/>
            <w:r w:rsidRPr="00C73922">
              <w:t>ms</w:t>
            </w:r>
            <w:proofErr w:type="spellEnd"/>
            <w:r w:rsidRPr="00C73922">
              <w:t xml:space="preserve">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 xml:space="preserve">Our preference is Alt.-2. Other alternatives seem to overcomplicate the design. At higher SCS, SS burst transmission is pretty fast. If it’s absolutely necessary (which we don’t believe in), </w:t>
            </w:r>
            <w:proofErr w:type="spellStart"/>
            <w:r w:rsidRPr="00C73922">
              <w:t>gNB</w:t>
            </w:r>
            <w:proofErr w:type="spellEnd"/>
            <w:r w:rsidRPr="00C73922">
              <w:t xml:space="preserve">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BodyText"/>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TableGrid"/>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BodyText"/>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237B4F" w:rsidP="008B5F78">
                  <w:pPr>
                    <w:pStyle w:val="BodyText"/>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w:t>
                  </w:r>
                  <w:r w:rsidRPr="008B5F78">
                    <w:rPr>
                      <w:rFonts w:cs="Times"/>
                      <w:sz w:val="18"/>
                      <w:szCs w:val="18"/>
                      <w:lang w:eastAsia="zh-CN"/>
                    </w:rPr>
                    <w:lastRenderedPageBreak/>
                    <w:t>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5FFFA996" w14:textId="7C6D96CB" w:rsidR="004D7041" w:rsidRPr="00C73922" w:rsidRDefault="008A3F04" w:rsidP="00C73922">
            <w:r>
              <w:t xml:space="preserve">Comments on added proposal </w:t>
            </w:r>
            <w:proofErr w:type="spellStart"/>
            <w:r w:rsidRPr="008A3F04">
              <w:t>Proposal</w:t>
            </w:r>
            <w:proofErr w:type="spellEnd"/>
            <w:r w:rsidRPr="008A3F04">
              <w:t xml:space="preserve">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BodyText"/>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BodyText"/>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BodyText"/>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BodyText"/>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BodyText"/>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lastRenderedPageBreak/>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BodyText"/>
              <w:spacing w:after="0" w:line="280" w:lineRule="atLeast"/>
              <w:rPr>
                <w:rFonts w:ascii="Times New Roman" w:hAnsi="Times New Roman" w:hint="eastAsia"/>
                <w:szCs w:val="20"/>
                <w:lang w:eastAsia="zh-CN"/>
              </w:rPr>
            </w:pPr>
            <w:r>
              <w:rPr>
                <w:rFonts w:ascii="Times New Roman" w:hAnsi="Times New Roman"/>
                <w:szCs w:val="20"/>
                <w:lang w:eastAsia="zh-CN"/>
              </w:rPr>
              <w:lastRenderedPageBreak/>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BodyText"/>
              <w:spacing w:after="0" w:line="280" w:lineRule="atLeast"/>
              <w:rPr>
                <w:rFonts w:ascii="Times New Roman" w:eastAsiaTheme="minorEastAsia" w:hAnsi="Times New Roman" w:hint="eastAsia"/>
                <w:b/>
                <w:bCs/>
                <w:szCs w:val="22"/>
                <w:lang w:eastAsia="ko-KR"/>
              </w:rPr>
            </w:pPr>
            <w:r>
              <w:t xml:space="preserve">Proposal 1.2-2C: We prefer a shorter SSB beam sweep. </w:t>
            </w:r>
          </w:p>
        </w:tc>
      </w:tr>
    </w:tbl>
    <w:p w14:paraId="242FD2A0" w14:textId="321A5C17" w:rsidR="008A3F3F" w:rsidRPr="009A500B" w:rsidRDefault="008A3F3F" w:rsidP="008A3F3F">
      <w:pPr>
        <w:pStyle w:val="BodyText"/>
        <w:spacing w:after="0"/>
        <w:rPr>
          <w:rFonts w:ascii="Times New Roman" w:hAnsi="Times New Roman"/>
          <w:sz w:val="22"/>
          <w:szCs w:val="22"/>
          <w:lang w:eastAsia="zh-CN"/>
        </w:rPr>
      </w:pPr>
    </w:p>
    <w:p w14:paraId="0CE166FA" w14:textId="2E12C1C6" w:rsidR="00B32647" w:rsidRDefault="00B32647" w:rsidP="00B32647">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63EFEC24" w14:textId="0EE7D5A9" w:rsidR="00E972D4" w:rsidRDefault="006F404C">
      <w:pPr>
        <w:pStyle w:val="BodyText"/>
        <w:spacing w:after="0"/>
        <w:rPr>
          <w:rFonts w:ascii="Times New Roman" w:hAnsi="Times New Roman"/>
          <w:sz w:val="22"/>
          <w:szCs w:val="22"/>
          <w:lang w:eastAsia="zh-CN"/>
        </w:rPr>
      </w:pPr>
      <w:r>
        <w:rPr>
          <w:rFonts w:ascii="Times New Roman" w:hAnsi="Times New Roman"/>
          <w:sz w:val="22"/>
          <w:szCs w:val="22"/>
          <w:lang w:eastAsia="zh-CN"/>
        </w:rPr>
        <w:t>[TBD]</w:t>
      </w:r>
    </w:p>
    <w:p w14:paraId="6EFC6A7D" w14:textId="77777777" w:rsidR="006F404C" w:rsidRDefault="006F404C">
      <w:pPr>
        <w:pStyle w:val="BodyText"/>
        <w:spacing w:after="0"/>
        <w:rPr>
          <w:rFonts w:ascii="Times New Roman" w:hAnsi="Times New Roman"/>
          <w:sz w:val="22"/>
          <w:szCs w:val="22"/>
          <w:lang w:eastAsia="zh-CN"/>
        </w:rPr>
      </w:pPr>
    </w:p>
    <w:p w14:paraId="53617DD7" w14:textId="77777777" w:rsidR="00E972D4" w:rsidRDefault="00E972D4">
      <w:pPr>
        <w:pStyle w:val="BodyText"/>
        <w:spacing w:after="0"/>
        <w:rPr>
          <w:rFonts w:ascii="Times New Roman" w:hAnsi="Times New Roman"/>
          <w:sz w:val="22"/>
          <w:szCs w:val="22"/>
          <w:lang w:eastAsia="zh-CN"/>
        </w:rPr>
      </w:pPr>
    </w:p>
    <w:p w14:paraId="62093B11" w14:textId="77777777" w:rsidR="00D509F8" w:rsidRDefault="00EF6DB4">
      <w:pPr>
        <w:pStyle w:val="Heading3"/>
        <w:rPr>
          <w:lang w:eastAsia="zh-CN"/>
        </w:rPr>
      </w:pPr>
      <w:r>
        <w:rPr>
          <w:lang w:eastAsia="zh-CN"/>
        </w:rPr>
        <w:t>2.1.3 CORESET#0 Configuration</w:t>
      </w:r>
    </w:p>
    <w:p w14:paraId="172BDF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092A3A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BodyText"/>
        <w:spacing w:after="0"/>
        <w:ind w:left="2160"/>
        <w:rPr>
          <w:rFonts w:ascii="Times New Roman" w:hAnsi="Times New Roman"/>
          <w:sz w:val="22"/>
          <w:szCs w:val="22"/>
          <w:lang w:eastAsia="zh-CN"/>
        </w:rPr>
      </w:pPr>
    </w:p>
    <w:p w14:paraId="5FB530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parameters for PDCCH monitoring occasions for Type0-PDCCH CSS set - SS/PBCH block and CORESET multiplexing pattern 1 listed in Table [1]-4 and Table [1]-5 should be supported. </w:t>
      </w:r>
      <w:r>
        <w:rPr>
          <w:rFonts w:ascii="Times New Roman" w:hAnsi="Times New Roman"/>
          <w:sz w:val="22"/>
          <w:szCs w:val="22"/>
          <w:lang w:eastAsia="zh-CN"/>
        </w:rPr>
        <w:lastRenderedPageBreak/>
        <w:t>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Caption"/>
      </w:pPr>
      <w:bookmarkStart w:id="19" w:name="_Ref83755805"/>
      <w:r>
        <w:t xml:space="preserve">Table </w:t>
      </w:r>
      <w:fldSimple w:instr=" SEQ Table \* ARABIC ">
        <w:r>
          <w:t>4</w:t>
        </w:r>
      </w:fldSimple>
      <w:bookmarkEnd w:id="19"/>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zh-CN"/>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zh-CN"/>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CommentReference"/>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CommentReference"/>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CommentReference"/>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CommentReference"/>
                <w:rFonts w:cs="Arial"/>
                <w:szCs w:val="18"/>
              </w:rPr>
              <w:t>5</w:t>
            </w:r>
          </w:p>
        </w:tc>
        <w:tc>
          <w:tcPr>
            <w:tcW w:w="3190" w:type="dxa"/>
            <w:vAlign w:val="center"/>
          </w:tcPr>
          <w:p w14:paraId="2A823602" w14:textId="77777777" w:rsidR="00D509F8" w:rsidRDefault="00EF6DB4">
            <w:pPr>
              <w:pStyle w:val="TAC"/>
            </w:pPr>
            <w:r>
              <w:rPr>
                <w:rStyle w:val="CommentReference"/>
                <w:rFonts w:cs="Arial"/>
                <w:szCs w:val="18"/>
              </w:rPr>
              <w:t>1</w:t>
            </w:r>
          </w:p>
        </w:tc>
        <w:tc>
          <w:tcPr>
            <w:tcW w:w="883" w:type="dxa"/>
            <w:vAlign w:val="center"/>
          </w:tcPr>
          <w:p w14:paraId="605EABFD" w14:textId="77777777" w:rsidR="00D509F8" w:rsidRDefault="00EF6DB4">
            <w:pPr>
              <w:pStyle w:val="TAC"/>
            </w:pPr>
            <w:r>
              <w:rPr>
                <w:rStyle w:val="CommentReference"/>
                <w:rFonts w:cs="Arial"/>
                <w:szCs w:val="18"/>
              </w:rPr>
              <w:t>1</w:t>
            </w:r>
          </w:p>
        </w:tc>
        <w:tc>
          <w:tcPr>
            <w:tcW w:w="3291" w:type="dxa"/>
            <w:vAlign w:val="center"/>
          </w:tcPr>
          <w:p w14:paraId="2AF8EAC5" w14:textId="77777777" w:rsidR="00D509F8" w:rsidRDefault="00EF6DB4">
            <w:pPr>
              <w:pStyle w:val="TAC"/>
            </w:pPr>
            <w:r>
              <w:rPr>
                <w:rStyle w:val="CommentReference"/>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CommentReference"/>
                <w:rFonts w:cs="Arial"/>
                <w:szCs w:val="18"/>
              </w:rPr>
            </w:pPr>
            <w:r>
              <w:rPr>
                <w:rStyle w:val="CommentReference"/>
                <w:rFonts w:cs="Arial"/>
                <w:szCs w:val="18"/>
              </w:rPr>
              <w:t>0</w:t>
            </w:r>
          </w:p>
        </w:tc>
        <w:tc>
          <w:tcPr>
            <w:tcW w:w="3190" w:type="dxa"/>
            <w:vAlign w:val="center"/>
          </w:tcPr>
          <w:p w14:paraId="55FAB1EE"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0D88D7BF"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55C97D85"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CommentReference"/>
                <w:rFonts w:cs="Arial"/>
                <w:szCs w:val="18"/>
              </w:rPr>
            </w:pPr>
            <w:r>
              <w:rPr>
                <w:rStyle w:val="CommentReference"/>
                <w:rFonts w:cs="Arial"/>
                <w:szCs w:val="18"/>
              </w:rPr>
              <w:t>5</w:t>
            </w:r>
          </w:p>
        </w:tc>
        <w:tc>
          <w:tcPr>
            <w:tcW w:w="3190" w:type="dxa"/>
            <w:vAlign w:val="center"/>
          </w:tcPr>
          <w:p w14:paraId="006ABF3F"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1A37960D"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6184331C"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CommentReference"/>
                <w:rFonts w:cs="Arial"/>
                <w:szCs w:val="18"/>
              </w:rPr>
              <w:t>0</w:t>
            </w:r>
          </w:p>
        </w:tc>
        <w:tc>
          <w:tcPr>
            <w:tcW w:w="3190" w:type="dxa"/>
            <w:vAlign w:val="center"/>
          </w:tcPr>
          <w:p w14:paraId="681317D5" w14:textId="77777777" w:rsidR="00D509F8" w:rsidRDefault="00EF6DB4">
            <w:pPr>
              <w:pStyle w:val="TAC"/>
            </w:pPr>
            <w:r>
              <w:rPr>
                <w:rStyle w:val="CommentReference"/>
                <w:rFonts w:cs="Arial"/>
                <w:szCs w:val="18"/>
              </w:rPr>
              <w:t>2</w:t>
            </w:r>
          </w:p>
        </w:tc>
        <w:tc>
          <w:tcPr>
            <w:tcW w:w="883" w:type="dxa"/>
            <w:vAlign w:val="center"/>
          </w:tcPr>
          <w:p w14:paraId="3F8639D8" w14:textId="77777777" w:rsidR="00D509F8" w:rsidRDefault="00EF6DB4">
            <w:pPr>
              <w:pStyle w:val="TAC"/>
            </w:pPr>
            <w:r>
              <w:rPr>
                <w:rStyle w:val="CommentReference"/>
                <w:rFonts w:cs="Arial"/>
                <w:szCs w:val="18"/>
              </w:rPr>
              <w:t>1/2</w:t>
            </w:r>
          </w:p>
        </w:tc>
        <w:tc>
          <w:tcPr>
            <w:tcW w:w="3291" w:type="dxa"/>
            <w:vAlign w:val="center"/>
          </w:tcPr>
          <w:p w14:paraId="1B65E9CA"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CommentReference"/>
                <w:rFonts w:cs="Arial"/>
                <w:szCs w:val="18"/>
              </w:rPr>
              <w:t>5</w:t>
            </w:r>
          </w:p>
        </w:tc>
        <w:tc>
          <w:tcPr>
            <w:tcW w:w="3190" w:type="dxa"/>
            <w:vAlign w:val="center"/>
          </w:tcPr>
          <w:p w14:paraId="02DE4AEE" w14:textId="77777777" w:rsidR="00D509F8" w:rsidRDefault="00EF6DB4">
            <w:pPr>
              <w:pStyle w:val="TAC"/>
            </w:pPr>
            <w:r>
              <w:rPr>
                <w:rStyle w:val="CommentReference"/>
                <w:rFonts w:cs="Arial"/>
                <w:szCs w:val="18"/>
              </w:rPr>
              <w:t>2</w:t>
            </w:r>
          </w:p>
        </w:tc>
        <w:tc>
          <w:tcPr>
            <w:tcW w:w="883" w:type="dxa"/>
            <w:vAlign w:val="center"/>
          </w:tcPr>
          <w:p w14:paraId="24ED4269" w14:textId="77777777" w:rsidR="00D509F8" w:rsidRDefault="00EF6DB4">
            <w:pPr>
              <w:pStyle w:val="TAC"/>
            </w:pPr>
            <w:r>
              <w:rPr>
                <w:rStyle w:val="CommentReference"/>
                <w:rFonts w:cs="Arial"/>
                <w:szCs w:val="18"/>
              </w:rPr>
              <w:t>1/2</w:t>
            </w:r>
          </w:p>
        </w:tc>
        <w:tc>
          <w:tcPr>
            <w:tcW w:w="3291" w:type="dxa"/>
            <w:vAlign w:val="center"/>
          </w:tcPr>
          <w:p w14:paraId="3D198798"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CommentReference"/>
                <w:rFonts w:cs="Arial"/>
                <w:szCs w:val="18"/>
              </w:rPr>
              <w:t>0</w:t>
            </w:r>
          </w:p>
        </w:tc>
        <w:tc>
          <w:tcPr>
            <w:tcW w:w="3190" w:type="dxa"/>
            <w:vAlign w:val="center"/>
          </w:tcPr>
          <w:p w14:paraId="76C7345A" w14:textId="77777777" w:rsidR="00D509F8" w:rsidRDefault="00EF6DB4">
            <w:pPr>
              <w:pStyle w:val="TAC"/>
            </w:pPr>
            <w:r>
              <w:rPr>
                <w:rStyle w:val="CommentReference"/>
                <w:rFonts w:cs="Arial"/>
                <w:szCs w:val="18"/>
              </w:rPr>
              <w:t>1</w:t>
            </w:r>
          </w:p>
        </w:tc>
        <w:tc>
          <w:tcPr>
            <w:tcW w:w="883" w:type="dxa"/>
            <w:vAlign w:val="center"/>
          </w:tcPr>
          <w:p w14:paraId="53305210" w14:textId="77777777" w:rsidR="00D509F8" w:rsidRDefault="00EF6DB4">
            <w:pPr>
              <w:pStyle w:val="TAC"/>
            </w:pPr>
            <w:r>
              <w:rPr>
                <w:rStyle w:val="CommentReference"/>
                <w:rFonts w:cs="Arial"/>
                <w:szCs w:val="18"/>
              </w:rPr>
              <w:t>2</w:t>
            </w:r>
          </w:p>
        </w:tc>
        <w:tc>
          <w:tcPr>
            <w:tcW w:w="3291" w:type="dxa"/>
            <w:vAlign w:val="center"/>
          </w:tcPr>
          <w:p w14:paraId="7FC902E8" w14:textId="77777777" w:rsidR="00D509F8" w:rsidRDefault="00EF6DB4">
            <w:pPr>
              <w:pStyle w:val="TAC"/>
            </w:pPr>
            <w:r>
              <w:rPr>
                <w:rStyle w:val="CommentReference"/>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CommentReference"/>
                <w:rFonts w:cs="Arial"/>
                <w:szCs w:val="18"/>
              </w:rPr>
              <w:t>5</w:t>
            </w:r>
          </w:p>
        </w:tc>
        <w:tc>
          <w:tcPr>
            <w:tcW w:w="3190" w:type="dxa"/>
            <w:vAlign w:val="center"/>
          </w:tcPr>
          <w:p w14:paraId="322BA9D4" w14:textId="77777777" w:rsidR="00D509F8" w:rsidRDefault="00EF6DB4">
            <w:pPr>
              <w:pStyle w:val="TAC"/>
            </w:pPr>
            <w:r>
              <w:rPr>
                <w:rStyle w:val="CommentReference"/>
                <w:rFonts w:cs="Arial"/>
                <w:szCs w:val="18"/>
              </w:rPr>
              <w:t>1</w:t>
            </w:r>
          </w:p>
        </w:tc>
        <w:tc>
          <w:tcPr>
            <w:tcW w:w="883" w:type="dxa"/>
            <w:vAlign w:val="center"/>
          </w:tcPr>
          <w:p w14:paraId="501F0308" w14:textId="77777777" w:rsidR="00D509F8" w:rsidRDefault="00EF6DB4">
            <w:pPr>
              <w:pStyle w:val="TAC"/>
            </w:pPr>
            <w:r>
              <w:rPr>
                <w:rStyle w:val="CommentReference"/>
                <w:rFonts w:cs="Arial"/>
                <w:szCs w:val="18"/>
              </w:rPr>
              <w:t>2</w:t>
            </w:r>
          </w:p>
        </w:tc>
        <w:tc>
          <w:tcPr>
            <w:tcW w:w="3291" w:type="dxa"/>
            <w:vAlign w:val="center"/>
          </w:tcPr>
          <w:p w14:paraId="50C41BA7" w14:textId="77777777" w:rsidR="00D509F8" w:rsidRDefault="00EF6DB4">
            <w:pPr>
              <w:pStyle w:val="TAC"/>
            </w:pPr>
            <w:r>
              <w:rPr>
                <w:rStyle w:val="CommentReference"/>
                <w:rFonts w:cs="Arial"/>
                <w:szCs w:val="18"/>
              </w:rPr>
              <w:t>0</w:t>
            </w:r>
          </w:p>
        </w:tc>
      </w:tr>
    </w:tbl>
    <w:p w14:paraId="6F04F4A5" w14:textId="77777777" w:rsidR="00D509F8" w:rsidRDefault="00D509F8">
      <w:pPr>
        <w:rPr>
          <w:lang w:eastAsia="zh-CN"/>
        </w:rPr>
      </w:pPr>
    </w:p>
    <w:p w14:paraId="2C2A506F" w14:textId="77777777" w:rsidR="00D509F8" w:rsidRDefault="00EF6DB4">
      <w:pPr>
        <w:pStyle w:val="Caption"/>
      </w:pPr>
      <w:bookmarkStart w:id="20" w:name="_Ref83755839"/>
      <w:r>
        <w:t xml:space="preserve">Table </w:t>
      </w:r>
      <w:fldSimple w:instr=" SEQ Table \* ARABIC ">
        <w:r>
          <w:t>5</w:t>
        </w:r>
      </w:fldSimple>
      <w:bookmarkEnd w:id="20"/>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zh-CN"/>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zh-CN"/>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CommentReference"/>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CommentReference"/>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CommentReference"/>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CommentReference"/>
                <w:rFonts w:cs="Arial"/>
                <w:szCs w:val="18"/>
              </w:rPr>
              <w:t>0</w:t>
            </w:r>
          </w:p>
        </w:tc>
        <w:tc>
          <w:tcPr>
            <w:tcW w:w="2871" w:type="dxa"/>
            <w:vAlign w:val="center"/>
          </w:tcPr>
          <w:p w14:paraId="05EFE5F3" w14:textId="77777777" w:rsidR="00D509F8" w:rsidRDefault="00EF6DB4">
            <w:pPr>
              <w:pStyle w:val="TAC"/>
            </w:pPr>
            <w:r>
              <w:rPr>
                <w:rStyle w:val="CommentReference"/>
                <w:rFonts w:cs="Arial"/>
                <w:szCs w:val="18"/>
              </w:rPr>
              <w:t>2</w:t>
            </w:r>
          </w:p>
        </w:tc>
        <w:tc>
          <w:tcPr>
            <w:tcW w:w="883" w:type="dxa"/>
            <w:vAlign w:val="center"/>
          </w:tcPr>
          <w:p w14:paraId="5F55587E" w14:textId="77777777" w:rsidR="00D509F8" w:rsidRDefault="00EF6DB4">
            <w:pPr>
              <w:pStyle w:val="TAC"/>
            </w:pPr>
            <w:r>
              <w:rPr>
                <w:rStyle w:val="CommentReference"/>
                <w:rFonts w:cs="Arial"/>
                <w:szCs w:val="18"/>
              </w:rPr>
              <w:t>1/2</w:t>
            </w:r>
          </w:p>
        </w:tc>
        <w:tc>
          <w:tcPr>
            <w:tcW w:w="3290" w:type="dxa"/>
            <w:vAlign w:val="center"/>
          </w:tcPr>
          <w:p w14:paraId="6830C2F8"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1479399" w14:textId="77777777" w:rsidR="00D509F8" w:rsidRDefault="00EF6DB4">
            <w:pPr>
              <w:pStyle w:val="TAC"/>
            </w:pPr>
            <w:r>
              <w:rPr>
                <w:rStyle w:val="CommentReference"/>
                <w:rFonts w:cs="Arial"/>
                <w:szCs w:val="18"/>
              </w:rPr>
              <w:t>1</w:t>
            </w:r>
          </w:p>
        </w:tc>
        <w:tc>
          <w:tcPr>
            <w:tcW w:w="883" w:type="dxa"/>
            <w:vAlign w:val="center"/>
          </w:tcPr>
          <w:p w14:paraId="01F5FD1F" w14:textId="77777777" w:rsidR="00D509F8" w:rsidRDefault="00EF6DB4">
            <w:pPr>
              <w:pStyle w:val="TAC"/>
            </w:pPr>
            <w:r>
              <w:rPr>
                <w:rStyle w:val="CommentReference"/>
                <w:rFonts w:cs="Arial"/>
                <w:szCs w:val="18"/>
              </w:rPr>
              <w:t>1</w:t>
            </w:r>
          </w:p>
        </w:tc>
        <w:tc>
          <w:tcPr>
            <w:tcW w:w="3290" w:type="dxa"/>
            <w:vAlign w:val="center"/>
          </w:tcPr>
          <w:p w14:paraId="54FC4C00" w14:textId="77777777" w:rsidR="00D509F8" w:rsidRDefault="00EF6DB4">
            <w:pPr>
              <w:pStyle w:val="TAC"/>
            </w:pPr>
            <w:r>
              <w:rPr>
                <w:rStyle w:val="CommentReference"/>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96022DC" w14:textId="77777777" w:rsidR="00D509F8" w:rsidRDefault="00EF6DB4">
            <w:pPr>
              <w:pStyle w:val="TAC"/>
            </w:pPr>
            <w:r>
              <w:rPr>
                <w:rStyle w:val="CommentReference"/>
                <w:rFonts w:cs="Arial"/>
                <w:szCs w:val="18"/>
              </w:rPr>
              <w:t>2</w:t>
            </w:r>
          </w:p>
        </w:tc>
        <w:tc>
          <w:tcPr>
            <w:tcW w:w="883" w:type="dxa"/>
            <w:vAlign w:val="center"/>
          </w:tcPr>
          <w:p w14:paraId="1826034D" w14:textId="77777777" w:rsidR="00D509F8" w:rsidRDefault="00EF6DB4">
            <w:pPr>
              <w:pStyle w:val="TAC"/>
            </w:pPr>
            <w:r>
              <w:rPr>
                <w:rStyle w:val="CommentReference"/>
                <w:rFonts w:cs="Arial"/>
                <w:szCs w:val="18"/>
              </w:rPr>
              <w:t>1/2</w:t>
            </w:r>
          </w:p>
        </w:tc>
        <w:tc>
          <w:tcPr>
            <w:tcW w:w="3290" w:type="dxa"/>
            <w:vAlign w:val="center"/>
          </w:tcPr>
          <w:p w14:paraId="05596F5A"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CommentReference"/>
                <w:rFonts w:cs="Arial"/>
                <w:szCs w:val="18"/>
              </w:rPr>
              <w:t>5</w:t>
            </w:r>
          </w:p>
        </w:tc>
        <w:tc>
          <w:tcPr>
            <w:tcW w:w="2871" w:type="dxa"/>
            <w:vAlign w:val="center"/>
          </w:tcPr>
          <w:p w14:paraId="4AAA8B0E" w14:textId="77777777" w:rsidR="00D509F8" w:rsidRDefault="00EF6DB4">
            <w:pPr>
              <w:pStyle w:val="TAC"/>
            </w:pPr>
            <w:r>
              <w:rPr>
                <w:rStyle w:val="CommentReference"/>
                <w:rFonts w:cs="Arial"/>
                <w:szCs w:val="18"/>
              </w:rPr>
              <w:t>1</w:t>
            </w:r>
          </w:p>
        </w:tc>
        <w:tc>
          <w:tcPr>
            <w:tcW w:w="883" w:type="dxa"/>
            <w:vAlign w:val="center"/>
          </w:tcPr>
          <w:p w14:paraId="0BA56AE3" w14:textId="77777777" w:rsidR="00D509F8" w:rsidRDefault="00EF6DB4">
            <w:pPr>
              <w:pStyle w:val="TAC"/>
            </w:pPr>
            <w:r>
              <w:rPr>
                <w:rStyle w:val="CommentReference"/>
                <w:rFonts w:cs="Arial"/>
                <w:szCs w:val="18"/>
              </w:rPr>
              <w:t>1</w:t>
            </w:r>
          </w:p>
        </w:tc>
        <w:tc>
          <w:tcPr>
            <w:tcW w:w="3290" w:type="dxa"/>
            <w:vAlign w:val="center"/>
          </w:tcPr>
          <w:p w14:paraId="64022EED" w14:textId="77777777" w:rsidR="00D509F8" w:rsidRDefault="00EF6DB4">
            <w:pPr>
              <w:pStyle w:val="TAC"/>
            </w:pPr>
            <w:r>
              <w:rPr>
                <w:rStyle w:val="CommentReference"/>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CommentReference"/>
                <w:rFonts w:cs="Arial"/>
                <w:szCs w:val="18"/>
              </w:rPr>
              <w:t>5</w:t>
            </w:r>
          </w:p>
        </w:tc>
        <w:tc>
          <w:tcPr>
            <w:tcW w:w="2871" w:type="dxa"/>
            <w:vAlign w:val="center"/>
          </w:tcPr>
          <w:p w14:paraId="2BB9E836" w14:textId="77777777" w:rsidR="00D509F8" w:rsidRDefault="00EF6DB4">
            <w:pPr>
              <w:pStyle w:val="TAC"/>
            </w:pPr>
            <w:r>
              <w:rPr>
                <w:rStyle w:val="CommentReference"/>
                <w:rFonts w:cs="Arial"/>
                <w:szCs w:val="18"/>
              </w:rPr>
              <w:t>2</w:t>
            </w:r>
          </w:p>
        </w:tc>
        <w:tc>
          <w:tcPr>
            <w:tcW w:w="883" w:type="dxa"/>
            <w:vAlign w:val="center"/>
          </w:tcPr>
          <w:p w14:paraId="160E29E0" w14:textId="77777777" w:rsidR="00D509F8" w:rsidRDefault="00EF6DB4">
            <w:pPr>
              <w:pStyle w:val="TAC"/>
            </w:pPr>
            <w:r>
              <w:rPr>
                <w:rStyle w:val="CommentReference"/>
                <w:rFonts w:cs="Arial"/>
                <w:szCs w:val="18"/>
              </w:rPr>
              <w:t>1/2</w:t>
            </w:r>
          </w:p>
        </w:tc>
        <w:tc>
          <w:tcPr>
            <w:tcW w:w="3290" w:type="dxa"/>
            <w:vAlign w:val="center"/>
          </w:tcPr>
          <w:p w14:paraId="38692A14"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CommentReference"/>
                <w:rFonts w:cs="Arial"/>
                <w:szCs w:val="18"/>
              </w:rPr>
              <w:t>5+5X</w:t>
            </w:r>
          </w:p>
        </w:tc>
        <w:tc>
          <w:tcPr>
            <w:tcW w:w="2871" w:type="dxa"/>
            <w:vAlign w:val="center"/>
          </w:tcPr>
          <w:p w14:paraId="2A28B5C8" w14:textId="77777777" w:rsidR="00D509F8" w:rsidRDefault="00EF6DB4">
            <w:pPr>
              <w:pStyle w:val="TAC"/>
            </w:pPr>
            <w:r>
              <w:rPr>
                <w:rStyle w:val="CommentReference"/>
                <w:rFonts w:cs="Arial"/>
                <w:szCs w:val="18"/>
              </w:rPr>
              <w:t>1</w:t>
            </w:r>
          </w:p>
        </w:tc>
        <w:tc>
          <w:tcPr>
            <w:tcW w:w="883" w:type="dxa"/>
            <w:vAlign w:val="center"/>
          </w:tcPr>
          <w:p w14:paraId="76D2948B" w14:textId="77777777" w:rsidR="00D509F8" w:rsidRDefault="00EF6DB4">
            <w:pPr>
              <w:pStyle w:val="TAC"/>
            </w:pPr>
            <w:r>
              <w:rPr>
                <w:rStyle w:val="CommentReference"/>
                <w:rFonts w:cs="Arial"/>
                <w:szCs w:val="18"/>
              </w:rPr>
              <w:t>1</w:t>
            </w:r>
          </w:p>
        </w:tc>
        <w:tc>
          <w:tcPr>
            <w:tcW w:w="3290" w:type="dxa"/>
            <w:vAlign w:val="center"/>
          </w:tcPr>
          <w:p w14:paraId="07997F00" w14:textId="77777777" w:rsidR="00D509F8" w:rsidRDefault="00EF6DB4">
            <w:pPr>
              <w:pStyle w:val="TAC"/>
            </w:pPr>
            <w:r>
              <w:rPr>
                <w:rStyle w:val="CommentReference"/>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CommentReference"/>
                <w:rFonts w:cs="Arial"/>
                <w:szCs w:val="18"/>
              </w:rPr>
              <w:t>5+5X</w:t>
            </w:r>
          </w:p>
        </w:tc>
        <w:tc>
          <w:tcPr>
            <w:tcW w:w="2871" w:type="dxa"/>
            <w:vAlign w:val="center"/>
          </w:tcPr>
          <w:p w14:paraId="77896E44" w14:textId="77777777" w:rsidR="00D509F8" w:rsidRDefault="00EF6DB4">
            <w:pPr>
              <w:pStyle w:val="TAC"/>
            </w:pPr>
            <w:r>
              <w:rPr>
                <w:rStyle w:val="CommentReference"/>
                <w:rFonts w:cs="Arial"/>
                <w:szCs w:val="18"/>
              </w:rPr>
              <w:t>2</w:t>
            </w:r>
          </w:p>
        </w:tc>
        <w:tc>
          <w:tcPr>
            <w:tcW w:w="883" w:type="dxa"/>
            <w:vAlign w:val="center"/>
          </w:tcPr>
          <w:p w14:paraId="6E5821CF" w14:textId="77777777" w:rsidR="00D509F8" w:rsidRDefault="00EF6DB4">
            <w:pPr>
              <w:pStyle w:val="TAC"/>
            </w:pPr>
            <w:r>
              <w:rPr>
                <w:rStyle w:val="CommentReference"/>
                <w:rFonts w:cs="Arial"/>
                <w:szCs w:val="18"/>
              </w:rPr>
              <w:t>1/2</w:t>
            </w:r>
          </w:p>
        </w:tc>
        <w:tc>
          <w:tcPr>
            <w:tcW w:w="3290" w:type="dxa"/>
            <w:vAlign w:val="center"/>
          </w:tcPr>
          <w:p w14:paraId="4615ECD2"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CommentReference"/>
                <w:rFonts w:cs="Arial"/>
                <w:szCs w:val="18"/>
              </w:rPr>
              <w:t>0</w:t>
            </w:r>
          </w:p>
        </w:tc>
        <w:tc>
          <w:tcPr>
            <w:tcW w:w="2871" w:type="dxa"/>
            <w:vAlign w:val="center"/>
          </w:tcPr>
          <w:p w14:paraId="69FDBBB8" w14:textId="77777777" w:rsidR="00D509F8" w:rsidRDefault="00EF6DB4">
            <w:pPr>
              <w:pStyle w:val="TAC"/>
            </w:pPr>
            <w:r>
              <w:rPr>
                <w:rStyle w:val="CommentReference"/>
                <w:rFonts w:cs="Arial"/>
                <w:szCs w:val="18"/>
              </w:rPr>
              <w:t>1</w:t>
            </w:r>
          </w:p>
        </w:tc>
        <w:tc>
          <w:tcPr>
            <w:tcW w:w="883" w:type="dxa"/>
            <w:vAlign w:val="center"/>
          </w:tcPr>
          <w:p w14:paraId="461764AD" w14:textId="77777777" w:rsidR="00D509F8" w:rsidRDefault="00EF6DB4">
            <w:pPr>
              <w:pStyle w:val="TAC"/>
            </w:pPr>
            <w:r>
              <w:rPr>
                <w:rStyle w:val="CommentReference"/>
                <w:rFonts w:cs="Arial"/>
                <w:szCs w:val="18"/>
              </w:rPr>
              <w:t>2</w:t>
            </w:r>
          </w:p>
        </w:tc>
        <w:tc>
          <w:tcPr>
            <w:tcW w:w="3290" w:type="dxa"/>
            <w:vAlign w:val="center"/>
          </w:tcPr>
          <w:p w14:paraId="0A7E0ABB" w14:textId="77777777" w:rsidR="00D509F8" w:rsidRDefault="00EF6DB4">
            <w:pPr>
              <w:pStyle w:val="TAC"/>
            </w:pPr>
            <w:r>
              <w:rPr>
                <w:rStyle w:val="CommentReference"/>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CommentReference"/>
                <w:rFonts w:cs="Arial"/>
                <w:szCs w:val="18"/>
              </w:rPr>
              <w:t>5</w:t>
            </w:r>
          </w:p>
        </w:tc>
        <w:tc>
          <w:tcPr>
            <w:tcW w:w="2871" w:type="dxa"/>
            <w:vAlign w:val="center"/>
          </w:tcPr>
          <w:p w14:paraId="1831B6CB" w14:textId="77777777" w:rsidR="00D509F8" w:rsidRDefault="00EF6DB4">
            <w:pPr>
              <w:pStyle w:val="TAC"/>
            </w:pPr>
            <w:r>
              <w:rPr>
                <w:rStyle w:val="CommentReference"/>
                <w:rFonts w:cs="Arial"/>
                <w:szCs w:val="18"/>
              </w:rPr>
              <w:t>1</w:t>
            </w:r>
          </w:p>
        </w:tc>
        <w:tc>
          <w:tcPr>
            <w:tcW w:w="883" w:type="dxa"/>
            <w:vAlign w:val="center"/>
          </w:tcPr>
          <w:p w14:paraId="463E3EDF" w14:textId="77777777" w:rsidR="00D509F8" w:rsidRDefault="00EF6DB4">
            <w:pPr>
              <w:pStyle w:val="TAC"/>
            </w:pPr>
            <w:r>
              <w:rPr>
                <w:rStyle w:val="CommentReference"/>
                <w:rFonts w:cs="Arial"/>
                <w:szCs w:val="18"/>
              </w:rPr>
              <w:t>2</w:t>
            </w:r>
          </w:p>
        </w:tc>
        <w:tc>
          <w:tcPr>
            <w:tcW w:w="3290" w:type="dxa"/>
            <w:vAlign w:val="center"/>
          </w:tcPr>
          <w:p w14:paraId="5CFEC288" w14:textId="77777777" w:rsidR="00D509F8" w:rsidRDefault="00EF6DB4">
            <w:pPr>
              <w:pStyle w:val="TAC"/>
            </w:pPr>
            <w:r>
              <w:rPr>
                <w:rStyle w:val="CommentReference"/>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find the offset between an off-synch raster SSB and the corresponding CORESET#0 in 60GHz unlicensed spectrum, RAN1 should uniquely determine the hypothetical on-synch raster SSB that serves as the reference for the offset to the off-synch raster SSB in case more than one synch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included in a channel bandwidth.</w:t>
      </w:r>
    </w:p>
    <w:p w14:paraId="66A41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0F2A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21" w:name="_Hlk83193313"/>
      <w:r>
        <w:rPr>
          <w:rFonts w:ascii="Times New Roman" w:hAnsi="Times New Roman"/>
          <w:sz w:val="22"/>
          <w:szCs w:val="22"/>
          <w:lang w:eastAsia="zh-CN"/>
        </w:rPr>
        <w:t xml:space="preserve">SS/PBCH and CORESET#0 for Type0-PDCCH </w:t>
      </w:r>
      <w:bookmarkEnd w:id="21"/>
      <w:r>
        <w:rPr>
          <w:rFonts w:ascii="Times New Roman" w:hAnsi="Times New Roman"/>
          <w:sz w:val="22"/>
          <w:szCs w:val="22"/>
          <w:lang w:eastAsia="zh-CN"/>
        </w:rPr>
        <w:t>should have only the same SCS.</w:t>
      </w:r>
    </w:p>
    <w:p w14:paraId="37893F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EA1AD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and CORESET#0/Type0-PDCCH with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support the following combinations of SSB/CORESET multiplexing pattern, number of RB and symbols for CORESET.</w:t>
      </w:r>
    </w:p>
    <w:p w14:paraId="26C5D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use case, </w:t>
      </w:r>
      <w:r>
        <w:rPr>
          <w:rFonts w:ascii="Times New Roman" w:hAnsi="Times New Roman"/>
          <w:sz w:val="22"/>
          <w:szCs w:val="22"/>
          <w:lang w:eastAsia="zh-CN"/>
        </w:rPr>
        <w:t xml:space="preserve">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ListParagraph"/>
        <w:numPr>
          <w:ilvl w:val="1"/>
          <w:numId w:val="7"/>
        </w:numPr>
        <w:spacing w:afterLines="50" w:after="120"/>
        <w:jc w:val="both"/>
        <w:rPr>
          <w:rFonts w:eastAsia="SimSun"/>
          <w:lang w:eastAsia="zh-CN"/>
        </w:rPr>
      </w:pPr>
      <w:r>
        <w:rPr>
          <w:lang w:eastAsia="zh-CN"/>
        </w:rPr>
        <w:t xml:space="preserve">Detail parameters modification for </w:t>
      </w:r>
      <w:proofErr w:type="spellStart"/>
      <w:r>
        <w:rPr>
          <w:lang w:eastAsia="zh-CN"/>
        </w:rPr>
        <w:t>controlResourceSetZero</w:t>
      </w:r>
      <w:proofErr w:type="spellEnd"/>
      <w:r>
        <w:rPr>
          <w:lang w:eastAsia="zh-CN"/>
        </w:rPr>
        <w:t xml:space="preserve"> configuration should be based on channel and sync raster design in RAN4.</w:t>
      </w:r>
    </w:p>
    <w:p w14:paraId="73C07BBB" w14:textId="77777777" w:rsidR="00D509F8" w:rsidRDefault="00EF6DB4">
      <w:pPr>
        <w:pStyle w:val="ListParagraph"/>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BodyText"/>
        <w:numPr>
          <w:ilvl w:val="1"/>
          <w:numId w:val="7"/>
        </w:numPr>
        <w:spacing w:after="0"/>
        <w:rPr>
          <w:rFonts w:ascii="Times New Roman" w:hAnsi="Times New Roman"/>
          <w:sz w:val="22"/>
          <w:szCs w:val="22"/>
          <w:lang w:eastAsia="zh-CN"/>
        </w:rPr>
      </w:pPr>
      <w:bookmarkStart w:id="22"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22"/>
    </w:p>
    <w:p w14:paraId="4EB934E5" w14:textId="77777777" w:rsidR="00D509F8" w:rsidRDefault="00EF6DB4">
      <w:pPr>
        <w:pStyle w:val="BodyText"/>
        <w:numPr>
          <w:ilvl w:val="1"/>
          <w:numId w:val="7"/>
        </w:numPr>
        <w:spacing w:after="0"/>
        <w:rPr>
          <w:rFonts w:ascii="Times New Roman" w:hAnsi="Times New Roman"/>
          <w:sz w:val="22"/>
          <w:szCs w:val="22"/>
          <w:lang w:eastAsia="zh-CN"/>
        </w:rPr>
      </w:pPr>
      <w:bookmarkStart w:id="23"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3"/>
    </w:p>
    <w:p w14:paraId="322F262F" w14:textId="77777777" w:rsidR="00D509F8" w:rsidRDefault="00EF6DB4">
      <w:pPr>
        <w:pStyle w:val="BodyText"/>
        <w:numPr>
          <w:ilvl w:val="1"/>
          <w:numId w:val="7"/>
        </w:numPr>
        <w:spacing w:after="0"/>
        <w:rPr>
          <w:rFonts w:ascii="Times New Roman" w:hAnsi="Times New Roman"/>
          <w:sz w:val="22"/>
          <w:szCs w:val="22"/>
          <w:lang w:eastAsia="zh-CN"/>
        </w:rPr>
      </w:pPr>
      <w:bookmarkStart w:id="24"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4"/>
    </w:p>
    <w:p w14:paraId="55D8AF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BodyText"/>
        <w:numPr>
          <w:ilvl w:val="1"/>
          <w:numId w:val="7"/>
        </w:numPr>
        <w:spacing w:after="0"/>
        <w:rPr>
          <w:rFonts w:ascii="Times New Roman" w:hAnsi="Times New Roman"/>
          <w:sz w:val="22"/>
          <w:szCs w:val="22"/>
          <w:lang w:eastAsia="zh-CN"/>
        </w:rPr>
      </w:pPr>
      <w:bookmarkStart w:id="25"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5"/>
    <w:p w14:paraId="2CEFC153" w14:textId="77777777" w:rsidR="00D509F8" w:rsidRDefault="00237B4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237B4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the following ’O’ values for both 480 and 960 kHz sub-carrier options: {0, 1.5, 5, 6.5} </w:t>
      </w:r>
      <w:proofErr w:type="spellStart"/>
      <w:r>
        <w:rPr>
          <w:rFonts w:ascii="Times New Roman" w:hAnsi="Times New Roman"/>
          <w:sz w:val="22"/>
          <w:szCs w:val="22"/>
          <w:lang w:eastAsia="zh-CN"/>
        </w:rPr>
        <w:t>ms.</w:t>
      </w:r>
      <w:proofErr w:type="spellEnd"/>
    </w:p>
    <w:p w14:paraId="66A7EA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further study the RB offset based on RAN4 design of channel and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w:t>
      </w:r>
    </w:p>
    <w:p w14:paraId="5DF766C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071B73D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adjusting the time-domain offset between SSB and CORESET #0 for 480/960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w:t>
      </w:r>
    </w:p>
    <w:p w14:paraId="4336D99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24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0342B0B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CORESET#0 with 48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3082D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13C9B4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w:t>
      </w:r>
    </w:p>
    <w:p w14:paraId="581C45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2.75, 5, 7.75} for 480kHz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4F9FC1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1.5, 5, 6.5} for 960kHz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3EC9B5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2BC7DF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CommentReference"/>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CommentReference"/>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CommentReference"/>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CommentReference"/>
                <w:rFonts w:cs="Arial"/>
                <w:szCs w:val="18"/>
              </w:rPr>
              <w:t>2</w:t>
            </w:r>
          </w:p>
        </w:tc>
        <w:tc>
          <w:tcPr>
            <w:tcW w:w="990" w:type="dxa"/>
            <w:vAlign w:val="center"/>
          </w:tcPr>
          <w:p w14:paraId="1874AAF5" w14:textId="77777777" w:rsidR="00D509F8" w:rsidRDefault="00EF6DB4">
            <w:pPr>
              <w:pStyle w:val="TAC"/>
            </w:pPr>
            <w:r>
              <w:rPr>
                <w:rStyle w:val="CommentReference"/>
                <w:rFonts w:cs="Arial"/>
                <w:szCs w:val="18"/>
              </w:rPr>
              <w:t>1/2</w:t>
            </w:r>
          </w:p>
        </w:tc>
        <w:tc>
          <w:tcPr>
            <w:tcW w:w="4680" w:type="dxa"/>
            <w:vAlign w:val="center"/>
          </w:tcPr>
          <w:p w14:paraId="4ECF3253"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CommentReference"/>
                <w:rFonts w:cs="Arial"/>
                <w:szCs w:val="18"/>
              </w:rPr>
              <w:t>2</w:t>
            </w:r>
          </w:p>
        </w:tc>
        <w:tc>
          <w:tcPr>
            <w:tcW w:w="990" w:type="dxa"/>
            <w:vAlign w:val="center"/>
          </w:tcPr>
          <w:p w14:paraId="299AA1E5" w14:textId="77777777" w:rsidR="00D509F8" w:rsidRDefault="00EF6DB4">
            <w:pPr>
              <w:pStyle w:val="TAC"/>
            </w:pPr>
            <w:r>
              <w:rPr>
                <w:rStyle w:val="CommentReference"/>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CommentReference"/>
                <w:rFonts w:cs="Arial"/>
                <w:szCs w:val="18"/>
              </w:rPr>
              <w:t>1</w:t>
            </w:r>
          </w:p>
        </w:tc>
        <w:tc>
          <w:tcPr>
            <w:tcW w:w="990" w:type="dxa"/>
            <w:vAlign w:val="center"/>
          </w:tcPr>
          <w:p w14:paraId="15904FDF" w14:textId="77777777" w:rsidR="00D509F8" w:rsidRDefault="00EF6DB4">
            <w:pPr>
              <w:pStyle w:val="TAC"/>
            </w:pPr>
            <w:r>
              <w:rPr>
                <w:rStyle w:val="CommentReference"/>
                <w:rFonts w:cs="Arial"/>
                <w:szCs w:val="18"/>
              </w:rPr>
              <w:t>2</w:t>
            </w:r>
          </w:p>
        </w:tc>
        <w:tc>
          <w:tcPr>
            <w:tcW w:w="4680" w:type="dxa"/>
            <w:vAlign w:val="center"/>
          </w:tcPr>
          <w:p w14:paraId="5C54CCEA" w14:textId="77777777" w:rsidR="00D509F8" w:rsidRDefault="00EF6DB4">
            <w:pPr>
              <w:pStyle w:val="TAC"/>
            </w:pPr>
            <w:r>
              <w:rPr>
                <w:rStyle w:val="CommentReference"/>
                <w:rFonts w:cs="Arial"/>
                <w:szCs w:val="18"/>
              </w:rPr>
              <w:t>0</w:t>
            </w:r>
          </w:p>
        </w:tc>
      </w:tr>
    </w:tbl>
    <w:p w14:paraId="699215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BodyText"/>
        <w:spacing w:after="0"/>
        <w:rPr>
          <w:rFonts w:ascii="Times New Roman" w:hAnsi="Times New Roman"/>
          <w:sz w:val="22"/>
          <w:szCs w:val="22"/>
          <w:lang w:eastAsia="zh-CN"/>
        </w:rPr>
      </w:pPr>
    </w:p>
    <w:p w14:paraId="0151C070" w14:textId="77777777" w:rsidR="00D509F8" w:rsidRDefault="00D509F8">
      <w:pPr>
        <w:pStyle w:val="BodyText"/>
        <w:spacing w:after="0"/>
        <w:rPr>
          <w:rFonts w:ascii="Times New Roman" w:hAnsi="Times New Roman"/>
          <w:sz w:val="22"/>
          <w:szCs w:val="22"/>
          <w:lang w:eastAsia="zh-CN"/>
        </w:rPr>
      </w:pPr>
    </w:p>
    <w:p w14:paraId="38504408" w14:textId="77777777" w:rsidR="00D509F8" w:rsidRDefault="00D509F8">
      <w:pPr>
        <w:pStyle w:val="BodyText"/>
        <w:spacing w:after="0"/>
        <w:rPr>
          <w:rFonts w:ascii="Times New Roman" w:hAnsi="Times New Roman"/>
          <w:sz w:val="22"/>
          <w:szCs w:val="22"/>
          <w:lang w:eastAsia="zh-CN"/>
        </w:rPr>
      </w:pPr>
    </w:p>
    <w:p w14:paraId="7A4EBB59" w14:textId="77777777" w:rsidR="00D509F8" w:rsidRDefault="00EF6DB4">
      <w:pPr>
        <w:pStyle w:val="Heading4"/>
        <w:rPr>
          <w:lang w:eastAsia="zh-CN"/>
        </w:rPr>
      </w:pPr>
      <w:r>
        <w:rPr>
          <w:lang w:eastAsia="zh-CN"/>
        </w:rPr>
        <w:t>Summary of Discussions</w:t>
      </w:r>
    </w:p>
    <w:p w14:paraId="397645D6" w14:textId="77777777" w:rsidR="00D509F8" w:rsidRDefault="00D509F8">
      <w:pPr>
        <w:pStyle w:val="BodyText"/>
        <w:spacing w:after="0"/>
        <w:rPr>
          <w:rFonts w:ascii="Times New Roman" w:hAnsi="Times New Roman"/>
          <w:sz w:val="22"/>
          <w:szCs w:val="22"/>
          <w:lang w:eastAsia="zh-CN"/>
        </w:rPr>
      </w:pPr>
    </w:p>
    <w:p w14:paraId="0961EA0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BodyText"/>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ListParagraph"/>
              <w:spacing w:before="0" w:line="240" w:lineRule="auto"/>
              <w:rPr>
                <w:rFonts w:cs="Times"/>
                <w:szCs w:val="20"/>
                <w:lang w:eastAsia="zh-CN"/>
              </w:rPr>
            </w:pPr>
            <w:r>
              <w:rPr>
                <w:rFonts w:cs="Times"/>
                <w:szCs w:val="20"/>
                <w:lang w:eastAsia="zh-CN"/>
              </w:rPr>
              <w:t>For ‘</w:t>
            </w:r>
            <w:proofErr w:type="spellStart"/>
            <w:r>
              <w:rPr>
                <w:rFonts w:eastAsia="SimSun" w:cs="Times"/>
                <w:szCs w:val="20"/>
                <w:lang w:eastAsia="zh-CN"/>
              </w:rPr>
              <w:t>controlResourceSetZero</w:t>
            </w:r>
            <w:proofErr w:type="spellEnd"/>
            <w:r>
              <w:rPr>
                <w:rFonts w:eastAsia="SimSun" w:cs="Times"/>
                <w:szCs w:val="20"/>
                <w:lang w:eastAsia="zh-CN"/>
              </w:rPr>
              <w:t xml:space="preserve">’ configuration for </w:t>
            </w:r>
            <w:r>
              <w:rPr>
                <w:rFonts w:cs="Times"/>
                <w:szCs w:val="20"/>
                <w:lang w:eastAsia="zh-CN"/>
              </w:rPr>
              <w:t>{SSB, CORESET#0/Type0-PDCCH} = {480, 480} kHz and {960, 960} kHz,</w:t>
            </w:r>
          </w:p>
          <w:p w14:paraId="24F96299"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lastRenderedPageBreak/>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ListParagraph"/>
              <w:spacing w:before="0" w:line="240" w:lineRule="auto"/>
              <w:rPr>
                <w:rFonts w:eastAsia="Times New Roman"/>
                <w:szCs w:val="28"/>
                <w:lang w:eastAsia="zh-CN"/>
              </w:rPr>
            </w:pPr>
          </w:p>
        </w:tc>
      </w:tr>
    </w:tbl>
    <w:p w14:paraId="5BDA283B" w14:textId="77777777" w:rsidR="00D509F8" w:rsidRDefault="00D509F8">
      <w:pPr>
        <w:pStyle w:val="BodyText"/>
        <w:spacing w:after="0"/>
        <w:rPr>
          <w:rFonts w:ascii="Times New Roman" w:hAnsi="Times New Roman"/>
          <w:sz w:val="22"/>
          <w:szCs w:val="22"/>
          <w:lang w:eastAsia="zh-CN"/>
        </w:rPr>
      </w:pPr>
    </w:p>
    <w:p w14:paraId="5B46567E" w14:textId="77777777" w:rsidR="00D509F8" w:rsidRDefault="00D509F8">
      <w:pPr>
        <w:pStyle w:val="BodyText"/>
        <w:spacing w:after="0"/>
        <w:rPr>
          <w:rFonts w:ascii="Times New Roman" w:hAnsi="Times New Roman"/>
          <w:sz w:val="22"/>
          <w:szCs w:val="22"/>
          <w:lang w:eastAsia="zh-CN"/>
        </w:rPr>
      </w:pPr>
    </w:p>
    <w:p w14:paraId="347111A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5A7C54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Nokia/NSB, Samsung, Intel, Panasonic, Apple</w:t>
      </w:r>
    </w:p>
    <w:p w14:paraId="0BC1EFF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(according to RAN1#104-e agreement),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[CATT], Nokia/NSB, Intel, LGE</w:t>
      </w:r>
    </w:p>
    <w:p w14:paraId="06BF8E3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w:t>
      </w:r>
      <w:proofErr w:type="spellStart"/>
      <w:r>
        <w:rPr>
          <w:rFonts w:ascii="Times New Roman" w:hAnsi="Times New Roman"/>
          <w:sz w:val="22"/>
          <w:szCs w:val="22"/>
          <w:lang w:eastAsia="zh-CN"/>
        </w:rPr>
        <w:t>HiSilicon</w:t>
      </w:r>
      <w:proofErr w:type="spellEnd"/>
    </w:p>
    <w:p w14:paraId="29D8529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w:t>
      </w:r>
      <w:proofErr w:type="spellStart"/>
      <w:r>
        <w:rPr>
          <w:rFonts w:ascii="Times New Roman" w:hAnsi="Times New Roman"/>
          <w:sz w:val="22"/>
          <w:szCs w:val="22"/>
          <w:lang w:eastAsia="zh-CN"/>
        </w:rPr>
        <w:t>HiSilicon</w:t>
      </w:r>
      <w:proofErr w:type="spellEnd"/>
    </w:p>
    <w:p w14:paraId="4FE0CB6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w:t>
      </w:r>
      <w:proofErr w:type="spellStart"/>
      <w:r>
        <w:rPr>
          <w:rFonts w:ascii="Times New Roman" w:hAnsi="Times New Roman"/>
          <w:sz w:val="22"/>
          <w:szCs w:val="22"/>
          <w:lang w:eastAsia="zh-CN"/>
        </w:rPr>
        <w:t>HiSilicon</w:t>
      </w:r>
      <w:proofErr w:type="spellEnd"/>
    </w:p>
    <w:p w14:paraId="1BA0497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9E390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245A6C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250DAE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[CATT], Nokia/NSB (for 480kHz), Samsung, Intel, Qualcomm, LGE</w:t>
      </w:r>
    </w:p>
    <w:p w14:paraId="5971BF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w:t>
      </w:r>
      <w:proofErr w:type="spellStart"/>
      <w:r>
        <w:rPr>
          <w:rFonts w:ascii="Times New Roman" w:hAnsi="Times New Roman"/>
          <w:sz w:val="22"/>
          <w:szCs w:val="22"/>
          <w:lang w:eastAsia="zh-CN"/>
        </w:rPr>
        <w:t>HiSilicon</w:t>
      </w:r>
      <w:proofErr w:type="spellEnd"/>
    </w:p>
    <w:p w14:paraId="7BC440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(for 960kHz)</w:t>
      </w:r>
    </w:p>
    <w:p w14:paraId="6C82E0C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73F53F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w:t>
      </w:r>
      <w:proofErr w:type="spellStart"/>
      <w:r>
        <w:rPr>
          <w:rFonts w:ascii="Times New Roman" w:hAnsi="Times New Roman"/>
          <w:sz w:val="22"/>
          <w:szCs w:val="22"/>
          <w:lang w:eastAsia="zh-CN"/>
        </w:rPr>
        <w:t>HiSilicon</w:t>
      </w:r>
      <w:proofErr w:type="spellEnd"/>
    </w:p>
    <w:p w14:paraId="4574D40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-20/-21 depend on </w:t>
      </w:r>
      <w:proofErr w:type="spellStart"/>
      <w:r>
        <w:rPr>
          <w:rFonts w:ascii="Times New Roman" w:hAnsi="Times New Roman"/>
          <w:sz w:val="22"/>
          <w:szCs w:val="22"/>
          <w:lang w:eastAsia="zh-CN"/>
        </w:rPr>
        <w:t>k_ssb</w:t>
      </w:r>
      <w:proofErr w:type="spellEnd"/>
    </w:p>
    <w:p w14:paraId="4350EED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EE8124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Based on Table 13-12 (originally intended for {120,120} kHz) except O values and remove the rows with First symbol index {</w:t>
      </w:r>
      <w:proofErr w:type="spellStart"/>
      <w:r>
        <w:rPr>
          <w:rFonts w:ascii="Times New Roman" w:hAnsi="Times New Roman"/>
          <w:sz w:val="22"/>
          <w:szCs w:val="22"/>
          <w:lang w:eastAsia="zh-CN"/>
        </w:rPr>
        <w:t>N_symb^CORESET</w:t>
      </w:r>
      <w:proofErr w:type="spellEnd"/>
      <w:r>
        <w:rPr>
          <w:rFonts w:ascii="Times New Roman" w:hAnsi="Times New Roman"/>
          <w:sz w:val="22"/>
          <w:szCs w:val="22"/>
          <w:lang w:eastAsia="zh-CN"/>
        </w:rPr>
        <w:t xml:space="preserve">, if i is odd}  </w:t>
      </w:r>
    </w:p>
    <w:p w14:paraId="21D7318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579365F3" w14:textId="77777777" w:rsidR="00D509F8" w:rsidRDefault="00D509F8">
      <w:pPr>
        <w:pStyle w:val="BodyText"/>
        <w:spacing w:after="0"/>
        <w:ind w:left="2880"/>
        <w:rPr>
          <w:rFonts w:ascii="Times New Roman" w:hAnsi="Times New Roman"/>
          <w:sz w:val="22"/>
          <w:szCs w:val="22"/>
          <w:lang w:eastAsia="zh-CN"/>
        </w:rPr>
      </w:pPr>
    </w:p>
    <w:p w14:paraId="4CBB0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2A0229E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1B2437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BodyText"/>
        <w:spacing w:after="0"/>
        <w:rPr>
          <w:rFonts w:ascii="Times New Roman" w:hAnsi="Times New Roman"/>
          <w:sz w:val="22"/>
          <w:szCs w:val="22"/>
          <w:lang w:eastAsia="zh-CN"/>
        </w:rPr>
      </w:pPr>
    </w:p>
    <w:p w14:paraId="4479FECD" w14:textId="77777777" w:rsidR="00D509F8" w:rsidRDefault="00D509F8">
      <w:pPr>
        <w:pStyle w:val="BodyText"/>
        <w:spacing w:after="0"/>
        <w:rPr>
          <w:rFonts w:ascii="Times New Roman" w:hAnsi="Times New Roman"/>
          <w:sz w:val="22"/>
          <w:szCs w:val="22"/>
          <w:lang w:eastAsia="zh-CN"/>
        </w:rPr>
      </w:pPr>
    </w:p>
    <w:p w14:paraId="1730DF22" w14:textId="77777777" w:rsidR="00D509F8" w:rsidRDefault="00EF6DB4">
      <w:pPr>
        <w:pStyle w:val="Heading4"/>
        <w:rPr>
          <w:lang w:eastAsia="zh-CN"/>
        </w:rPr>
      </w:pPr>
      <w:r>
        <w:rPr>
          <w:lang w:eastAsia="zh-CN"/>
        </w:rPr>
        <w:lastRenderedPageBreak/>
        <w:t>&lt;Moderator’s Suggestion for Discussions&gt;</w:t>
      </w:r>
    </w:p>
    <w:p w14:paraId="48ECDA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BodyText"/>
        <w:spacing w:after="0"/>
        <w:rPr>
          <w:rFonts w:ascii="Times New Roman" w:hAnsi="Times New Roman"/>
          <w:sz w:val="22"/>
          <w:szCs w:val="22"/>
          <w:lang w:eastAsia="zh-CN"/>
        </w:rPr>
      </w:pPr>
    </w:p>
    <w:p w14:paraId="293077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as is or with modifications (e.g. O values, removal of entries,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w:t>
      </w:r>
    </w:p>
    <w:p w14:paraId="471BFE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with modification of O values</w:t>
      </w:r>
    </w:p>
    <w:p w14:paraId="621CD1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BodyText"/>
        <w:spacing w:after="0"/>
        <w:rPr>
          <w:rFonts w:ascii="Times New Roman" w:hAnsi="Times New Roman"/>
          <w:sz w:val="22"/>
          <w:szCs w:val="22"/>
          <w:lang w:eastAsia="zh-CN"/>
        </w:rPr>
      </w:pPr>
    </w:p>
    <w:p w14:paraId="033A68F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BodyText"/>
        <w:spacing w:after="0"/>
        <w:rPr>
          <w:rFonts w:ascii="Times New Roman" w:hAnsi="Times New Roman"/>
          <w:sz w:val="22"/>
          <w:szCs w:val="22"/>
          <w:lang w:eastAsia="zh-CN"/>
        </w:rPr>
      </w:pPr>
    </w:p>
    <w:p w14:paraId="4B01136F" w14:textId="77777777" w:rsidR="00D509F8" w:rsidRDefault="00D509F8">
      <w:pPr>
        <w:pStyle w:val="BodyText"/>
        <w:spacing w:after="0"/>
        <w:rPr>
          <w:rFonts w:ascii="Times New Roman" w:hAnsi="Times New Roman"/>
          <w:sz w:val="22"/>
          <w:szCs w:val="22"/>
          <w:lang w:eastAsia="zh-CN"/>
        </w:rPr>
      </w:pPr>
    </w:p>
    <w:p w14:paraId="03536112"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BodyText"/>
        <w:spacing w:after="0"/>
        <w:rPr>
          <w:rFonts w:ascii="Times New Roman" w:hAnsi="Times New Roman"/>
          <w:sz w:val="22"/>
          <w:szCs w:val="22"/>
          <w:lang w:eastAsia="zh-CN"/>
        </w:rPr>
      </w:pPr>
    </w:p>
    <w:p w14:paraId="186913F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Heading5"/>
        <w:rPr>
          <w:lang w:eastAsia="zh-CN"/>
        </w:rPr>
      </w:pPr>
      <w:r>
        <w:rPr>
          <w:lang w:eastAsia="zh-CN"/>
        </w:rPr>
        <w:t>Proposal 1.3-2</w:t>
      </w:r>
    </w:p>
    <w:p w14:paraId="3A9B01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678CA2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BodyText"/>
        <w:spacing w:after="0"/>
        <w:rPr>
          <w:rFonts w:ascii="Times New Roman" w:hAnsi="Times New Roman"/>
          <w:sz w:val="22"/>
          <w:szCs w:val="22"/>
          <w:lang w:eastAsia="zh-CN"/>
        </w:rPr>
      </w:pPr>
    </w:p>
    <w:p w14:paraId="021678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BodyText"/>
        <w:spacing w:after="0"/>
        <w:rPr>
          <w:rFonts w:ascii="Times New Roman" w:hAnsi="Times New Roman"/>
          <w:sz w:val="22"/>
          <w:szCs w:val="22"/>
          <w:lang w:eastAsia="zh-CN"/>
        </w:rPr>
      </w:pPr>
    </w:p>
    <w:p w14:paraId="3B08CB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Heading5"/>
        <w:rPr>
          <w:lang w:eastAsia="zh-CN"/>
        </w:rPr>
      </w:pPr>
      <w:r>
        <w:rPr>
          <w:lang w:eastAsia="zh-CN"/>
        </w:rPr>
        <w:t>Proposal 1.3-3</w:t>
      </w:r>
    </w:p>
    <w:p w14:paraId="185C9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33F8E8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zh-CN"/>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zh-CN"/>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CommentReference"/>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CommentReference"/>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CommentReference"/>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CommentReference"/>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CommentReference"/>
                <w:rFonts w:cs="Arial"/>
                <w:szCs w:val="18"/>
              </w:rPr>
              <w:t>0</w:t>
            </w:r>
          </w:p>
        </w:tc>
        <w:tc>
          <w:tcPr>
            <w:tcW w:w="3326" w:type="dxa"/>
            <w:vAlign w:val="center"/>
          </w:tcPr>
          <w:p w14:paraId="306F1B71" w14:textId="77777777" w:rsidR="00D509F8" w:rsidRDefault="00EF6DB4">
            <w:pPr>
              <w:pStyle w:val="TAC"/>
            </w:pPr>
            <w:r>
              <w:rPr>
                <w:rStyle w:val="CommentReference"/>
                <w:rFonts w:cs="Arial"/>
                <w:szCs w:val="18"/>
              </w:rPr>
              <w:t>2</w:t>
            </w:r>
          </w:p>
        </w:tc>
        <w:tc>
          <w:tcPr>
            <w:tcW w:w="904" w:type="dxa"/>
            <w:vAlign w:val="center"/>
          </w:tcPr>
          <w:p w14:paraId="317C84B6" w14:textId="77777777" w:rsidR="00D509F8" w:rsidRDefault="00EF6DB4">
            <w:pPr>
              <w:pStyle w:val="TAC"/>
            </w:pPr>
            <w:r>
              <w:rPr>
                <w:rStyle w:val="CommentReference"/>
                <w:rFonts w:cs="Arial"/>
                <w:szCs w:val="18"/>
              </w:rPr>
              <w:t>1/2</w:t>
            </w:r>
          </w:p>
        </w:tc>
        <w:tc>
          <w:tcPr>
            <w:tcW w:w="3426" w:type="dxa"/>
            <w:vAlign w:val="center"/>
          </w:tcPr>
          <w:p w14:paraId="10FBF89C"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7F51B08" w14:textId="77777777" w:rsidR="00D509F8" w:rsidRDefault="00EF6DB4">
            <w:pPr>
              <w:pStyle w:val="TAC"/>
            </w:pPr>
            <w:r>
              <w:rPr>
                <w:rStyle w:val="CommentReference"/>
                <w:rFonts w:cs="Arial"/>
                <w:szCs w:val="18"/>
              </w:rPr>
              <w:t>1</w:t>
            </w:r>
          </w:p>
        </w:tc>
        <w:tc>
          <w:tcPr>
            <w:tcW w:w="904" w:type="dxa"/>
            <w:vAlign w:val="center"/>
          </w:tcPr>
          <w:p w14:paraId="411AF5F8" w14:textId="77777777" w:rsidR="00D509F8" w:rsidRDefault="00EF6DB4">
            <w:pPr>
              <w:pStyle w:val="TAC"/>
            </w:pPr>
            <w:r>
              <w:rPr>
                <w:rStyle w:val="CommentReference"/>
                <w:rFonts w:cs="Arial"/>
                <w:szCs w:val="18"/>
              </w:rPr>
              <w:t>1</w:t>
            </w:r>
          </w:p>
        </w:tc>
        <w:tc>
          <w:tcPr>
            <w:tcW w:w="3426" w:type="dxa"/>
            <w:vAlign w:val="center"/>
          </w:tcPr>
          <w:p w14:paraId="425B12CB" w14:textId="77777777" w:rsidR="00D509F8" w:rsidRDefault="00EF6DB4">
            <w:pPr>
              <w:pStyle w:val="TAC"/>
            </w:pPr>
            <w:r>
              <w:rPr>
                <w:rStyle w:val="CommentReference"/>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3B2216" w14:textId="77777777" w:rsidR="00D509F8" w:rsidRDefault="00EF6DB4">
            <w:pPr>
              <w:pStyle w:val="TAC"/>
            </w:pPr>
            <w:r>
              <w:rPr>
                <w:rStyle w:val="CommentReference"/>
                <w:rFonts w:cs="Arial"/>
                <w:szCs w:val="18"/>
              </w:rPr>
              <w:t>2</w:t>
            </w:r>
          </w:p>
        </w:tc>
        <w:tc>
          <w:tcPr>
            <w:tcW w:w="904" w:type="dxa"/>
            <w:vAlign w:val="center"/>
          </w:tcPr>
          <w:p w14:paraId="7E9763F4" w14:textId="77777777" w:rsidR="00D509F8" w:rsidRDefault="00EF6DB4">
            <w:pPr>
              <w:pStyle w:val="TAC"/>
            </w:pPr>
            <w:r>
              <w:rPr>
                <w:rStyle w:val="CommentReference"/>
                <w:rFonts w:cs="Arial"/>
                <w:szCs w:val="18"/>
              </w:rPr>
              <w:t>1/2</w:t>
            </w:r>
          </w:p>
        </w:tc>
        <w:tc>
          <w:tcPr>
            <w:tcW w:w="3426" w:type="dxa"/>
            <w:vAlign w:val="center"/>
          </w:tcPr>
          <w:p w14:paraId="10E2902A"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CommentReference"/>
                <w:rFonts w:cs="Arial"/>
                <w:szCs w:val="18"/>
              </w:rPr>
              <w:t>5</w:t>
            </w:r>
          </w:p>
        </w:tc>
        <w:tc>
          <w:tcPr>
            <w:tcW w:w="3326" w:type="dxa"/>
            <w:vAlign w:val="center"/>
          </w:tcPr>
          <w:p w14:paraId="1B432068" w14:textId="77777777" w:rsidR="00D509F8" w:rsidRDefault="00EF6DB4">
            <w:pPr>
              <w:pStyle w:val="TAC"/>
            </w:pPr>
            <w:r>
              <w:rPr>
                <w:rStyle w:val="CommentReference"/>
                <w:rFonts w:cs="Arial"/>
                <w:szCs w:val="18"/>
              </w:rPr>
              <w:t>1</w:t>
            </w:r>
          </w:p>
        </w:tc>
        <w:tc>
          <w:tcPr>
            <w:tcW w:w="904" w:type="dxa"/>
            <w:vAlign w:val="center"/>
          </w:tcPr>
          <w:p w14:paraId="793F0953" w14:textId="77777777" w:rsidR="00D509F8" w:rsidRDefault="00EF6DB4">
            <w:pPr>
              <w:pStyle w:val="TAC"/>
            </w:pPr>
            <w:r>
              <w:rPr>
                <w:rStyle w:val="CommentReference"/>
                <w:rFonts w:cs="Arial"/>
                <w:szCs w:val="18"/>
              </w:rPr>
              <w:t>1</w:t>
            </w:r>
          </w:p>
        </w:tc>
        <w:tc>
          <w:tcPr>
            <w:tcW w:w="3426" w:type="dxa"/>
            <w:vAlign w:val="center"/>
          </w:tcPr>
          <w:p w14:paraId="0255A34D" w14:textId="77777777" w:rsidR="00D509F8" w:rsidRDefault="00EF6DB4">
            <w:pPr>
              <w:pStyle w:val="TAC"/>
            </w:pPr>
            <w:r>
              <w:rPr>
                <w:rStyle w:val="CommentReference"/>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CommentReference"/>
                <w:rFonts w:cs="Arial"/>
                <w:szCs w:val="18"/>
              </w:rPr>
              <w:t>5</w:t>
            </w:r>
          </w:p>
        </w:tc>
        <w:tc>
          <w:tcPr>
            <w:tcW w:w="3326" w:type="dxa"/>
            <w:vAlign w:val="center"/>
          </w:tcPr>
          <w:p w14:paraId="31C553C4" w14:textId="77777777" w:rsidR="00D509F8" w:rsidRDefault="00EF6DB4">
            <w:pPr>
              <w:pStyle w:val="TAC"/>
            </w:pPr>
            <w:r>
              <w:rPr>
                <w:rStyle w:val="CommentReference"/>
                <w:rFonts w:cs="Arial"/>
                <w:szCs w:val="18"/>
              </w:rPr>
              <w:t>2</w:t>
            </w:r>
          </w:p>
        </w:tc>
        <w:tc>
          <w:tcPr>
            <w:tcW w:w="904" w:type="dxa"/>
            <w:vAlign w:val="center"/>
          </w:tcPr>
          <w:p w14:paraId="7A2B5CF8" w14:textId="77777777" w:rsidR="00D509F8" w:rsidRDefault="00EF6DB4">
            <w:pPr>
              <w:pStyle w:val="TAC"/>
            </w:pPr>
            <w:r>
              <w:rPr>
                <w:rStyle w:val="CommentReference"/>
                <w:rFonts w:cs="Arial"/>
                <w:szCs w:val="18"/>
              </w:rPr>
              <w:t>1/2</w:t>
            </w:r>
          </w:p>
        </w:tc>
        <w:tc>
          <w:tcPr>
            <w:tcW w:w="3426" w:type="dxa"/>
            <w:vAlign w:val="center"/>
          </w:tcPr>
          <w:p w14:paraId="6C9A7CF8"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CommentReference"/>
                <w:rFonts w:cs="Arial"/>
                <w:szCs w:val="18"/>
              </w:rPr>
              <w:t>0</w:t>
            </w:r>
          </w:p>
        </w:tc>
        <w:tc>
          <w:tcPr>
            <w:tcW w:w="3326" w:type="dxa"/>
            <w:vAlign w:val="center"/>
          </w:tcPr>
          <w:p w14:paraId="3DBAD5FD" w14:textId="77777777" w:rsidR="00D509F8" w:rsidRDefault="00EF6DB4">
            <w:pPr>
              <w:pStyle w:val="TAC"/>
            </w:pPr>
            <w:r>
              <w:rPr>
                <w:rStyle w:val="CommentReference"/>
                <w:rFonts w:cs="Arial"/>
                <w:szCs w:val="18"/>
              </w:rPr>
              <w:t>2</w:t>
            </w:r>
          </w:p>
        </w:tc>
        <w:tc>
          <w:tcPr>
            <w:tcW w:w="904" w:type="dxa"/>
            <w:vAlign w:val="center"/>
          </w:tcPr>
          <w:p w14:paraId="43B02473" w14:textId="77777777" w:rsidR="00D509F8" w:rsidRDefault="00EF6DB4">
            <w:pPr>
              <w:pStyle w:val="TAC"/>
            </w:pPr>
            <w:r>
              <w:rPr>
                <w:rStyle w:val="CommentReference"/>
                <w:rFonts w:cs="Arial"/>
                <w:szCs w:val="18"/>
              </w:rPr>
              <w:t>1/2</w:t>
            </w:r>
          </w:p>
        </w:tc>
        <w:tc>
          <w:tcPr>
            <w:tcW w:w="3426" w:type="dxa"/>
            <w:vAlign w:val="center"/>
          </w:tcPr>
          <w:p w14:paraId="57732BF0"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B51EF21" w14:textId="77777777" w:rsidR="00D509F8" w:rsidRDefault="00EF6DB4">
            <w:pPr>
              <w:pStyle w:val="TAC"/>
            </w:pPr>
            <w:r>
              <w:rPr>
                <w:rStyle w:val="CommentReference"/>
                <w:rFonts w:cs="Arial"/>
                <w:szCs w:val="18"/>
              </w:rPr>
              <w:t>2</w:t>
            </w:r>
          </w:p>
        </w:tc>
        <w:tc>
          <w:tcPr>
            <w:tcW w:w="904" w:type="dxa"/>
            <w:vAlign w:val="center"/>
          </w:tcPr>
          <w:p w14:paraId="114FB562" w14:textId="77777777" w:rsidR="00D509F8" w:rsidRDefault="00EF6DB4">
            <w:pPr>
              <w:pStyle w:val="TAC"/>
            </w:pPr>
            <w:r>
              <w:rPr>
                <w:rStyle w:val="CommentReference"/>
                <w:rFonts w:cs="Arial"/>
                <w:szCs w:val="18"/>
              </w:rPr>
              <w:t>1/2</w:t>
            </w:r>
          </w:p>
        </w:tc>
        <w:tc>
          <w:tcPr>
            <w:tcW w:w="3426" w:type="dxa"/>
            <w:vAlign w:val="center"/>
          </w:tcPr>
          <w:p w14:paraId="39EE35C3"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CommentReference"/>
                <w:rFonts w:cs="Arial"/>
                <w:szCs w:val="18"/>
              </w:rPr>
              <w:t>5</w:t>
            </w:r>
          </w:p>
        </w:tc>
        <w:tc>
          <w:tcPr>
            <w:tcW w:w="3326" w:type="dxa"/>
            <w:vAlign w:val="center"/>
          </w:tcPr>
          <w:p w14:paraId="450A711D" w14:textId="77777777" w:rsidR="00D509F8" w:rsidRDefault="00EF6DB4">
            <w:pPr>
              <w:pStyle w:val="TAC"/>
            </w:pPr>
            <w:r>
              <w:rPr>
                <w:rStyle w:val="CommentReference"/>
                <w:rFonts w:cs="Arial"/>
                <w:szCs w:val="18"/>
              </w:rPr>
              <w:t>2</w:t>
            </w:r>
          </w:p>
        </w:tc>
        <w:tc>
          <w:tcPr>
            <w:tcW w:w="904" w:type="dxa"/>
            <w:vAlign w:val="center"/>
          </w:tcPr>
          <w:p w14:paraId="3CA231BD" w14:textId="77777777" w:rsidR="00D509F8" w:rsidRDefault="00EF6DB4">
            <w:pPr>
              <w:pStyle w:val="TAC"/>
            </w:pPr>
            <w:r>
              <w:rPr>
                <w:rStyle w:val="CommentReference"/>
                <w:rFonts w:cs="Arial"/>
                <w:szCs w:val="18"/>
              </w:rPr>
              <w:t>1/2</w:t>
            </w:r>
          </w:p>
        </w:tc>
        <w:tc>
          <w:tcPr>
            <w:tcW w:w="3426" w:type="dxa"/>
            <w:vAlign w:val="center"/>
          </w:tcPr>
          <w:p w14:paraId="355AEF16"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0AD4FA7" w14:textId="77777777" w:rsidR="00D509F8" w:rsidRDefault="00EF6DB4">
            <w:pPr>
              <w:pStyle w:val="TAC"/>
            </w:pPr>
            <w:r>
              <w:rPr>
                <w:rStyle w:val="CommentReference"/>
                <w:rFonts w:cs="Arial"/>
                <w:szCs w:val="18"/>
              </w:rPr>
              <w:t>1</w:t>
            </w:r>
          </w:p>
        </w:tc>
        <w:tc>
          <w:tcPr>
            <w:tcW w:w="904" w:type="dxa"/>
            <w:vAlign w:val="center"/>
          </w:tcPr>
          <w:p w14:paraId="33D5704B" w14:textId="77777777" w:rsidR="00D509F8" w:rsidRDefault="00EF6DB4">
            <w:pPr>
              <w:pStyle w:val="TAC"/>
            </w:pPr>
            <w:r>
              <w:rPr>
                <w:rStyle w:val="CommentReference"/>
                <w:rFonts w:cs="Arial"/>
                <w:szCs w:val="18"/>
              </w:rPr>
              <w:t>1</w:t>
            </w:r>
          </w:p>
        </w:tc>
        <w:tc>
          <w:tcPr>
            <w:tcW w:w="3426" w:type="dxa"/>
            <w:vAlign w:val="center"/>
          </w:tcPr>
          <w:p w14:paraId="1E41B0AF" w14:textId="77777777" w:rsidR="00D509F8" w:rsidRDefault="00EF6DB4">
            <w:pPr>
              <w:pStyle w:val="TAC"/>
            </w:pPr>
            <w:r>
              <w:rPr>
                <w:rStyle w:val="CommentReference"/>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B062655" w14:textId="77777777" w:rsidR="00D509F8" w:rsidRDefault="00EF6DB4">
            <w:pPr>
              <w:pStyle w:val="TAC"/>
            </w:pPr>
            <w:r>
              <w:rPr>
                <w:rStyle w:val="CommentReference"/>
                <w:rFonts w:cs="Arial"/>
                <w:szCs w:val="18"/>
              </w:rPr>
              <w:t>2</w:t>
            </w:r>
          </w:p>
        </w:tc>
        <w:tc>
          <w:tcPr>
            <w:tcW w:w="904" w:type="dxa"/>
            <w:vAlign w:val="center"/>
          </w:tcPr>
          <w:p w14:paraId="05F9475A" w14:textId="77777777" w:rsidR="00D509F8" w:rsidRDefault="00EF6DB4">
            <w:pPr>
              <w:pStyle w:val="TAC"/>
            </w:pPr>
            <w:r>
              <w:rPr>
                <w:rStyle w:val="CommentReference"/>
                <w:rFonts w:cs="Arial"/>
                <w:szCs w:val="18"/>
              </w:rPr>
              <w:t>1/2</w:t>
            </w:r>
          </w:p>
        </w:tc>
        <w:tc>
          <w:tcPr>
            <w:tcW w:w="3426" w:type="dxa"/>
            <w:vAlign w:val="center"/>
          </w:tcPr>
          <w:p w14:paraId="4732EB36"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AEE006" w14:textId="77777777" w:rsidR="00D509F8" w:rsidRDefault="00EF6DB4">
            <w:pPr>
              <w:pStyle w:val="TAC"/>
            </w:pPr>
            <w:r>
              <w:rPr>
                <w:rStyle w:val="CommentReference"/>
                <w:rFonts w:cs="Arial"/>
                <w:szCs w:val="18"/>
              </w:rPr>
              <w:t>2</w:t>
            </w:r>
          </w:p>
        </w:tc>
        <w:tc>
          <w:tcPr>
            <w:tcW w:w="904" w:type="dxa"/>
            <w:vAlign w:val="center"/>
          </w:tcPr>
          <w:p w14:paraId="5ED521AA" w14:textId="77777777" w:rsidR="00D509F8" w:rsidRDefault="00EF6DB4">
            <w:pPr>
              <w:pStyle w:val="TAC"/>
            </w:pPr>
            <w:r>
              <w:rPr>
                <w:rStyle w:val="CommentReference"/>
                <w:rFonts w:cs="Arial"/>
                <w:szCs w:val="18"/>
              </w:rPr>
              <w:t>1/2</w:t>
            </w:r>
          </w:p>
        </w:tc>
        <w:tc>
          <w:tcPr>
            <w:tcW w:w="3426" w:type="dxa"/>
            <w:vAlign w:val="center"/>
          </w:tcPr>
          <w:p w14:paraId="31796EA5"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CommentReference"/>
                <w:rFonts w:cs="Arial"/>
                <w:szCs w:val="18"/>
              </w:rPr>
              <w:t>0</w:t>
            </w:r>
          </w:p>
        </w:tc>
        <w:tc>
          <w:tcPr>
            <w:tcW w:w="3326" w:type="dxa"/>
            <w:vAlign w:val="center"/>
          </w:tcPr>
          <w:p w14:paraId="6D5E0593" w14:textId="77777777" w:rsidR="00D509F8" w:rsidRDefault="00EF6DB4">
            <w:pPr>
              <w:pStyle w:val="TAC"/>
            </w:pPr>
            <w:r>
              <w:rPr>
                <w:rStyle w:val="CommentReference"/>
                <w:rFonts w:cs="Arial"/>
                <w:szCs w:val="18"/>
              </w:rPr>
              <w:t>1</w:t>
            </w:r>
          </w:p>
        </w:tc>
        <w:tc>
          <w:tcPr>
            <w:tcW w:w="904" w:type="dxa"/>
            <w:vAlign w:val="center"/>
          </w:tcPr>
          <w:p w14:paraId="4B08BC22" w14:textId="77777777" w:rsidR="00D509F8" w:rsidRDefault="00EF6DB4">
            <w:pPr>
              <w:pStyle w:val="TAC"/>
            </w:pPr>
            <w:r>
              <w:rPr>
                <w:rStyle w:val="CommentReference"/>
                <w:rFonts w:cs="Arial"/>
                <w:szCs w:val="18"/>
              </w:rPr>
              <w:t>2</w:t>
            </w:r>
          </w:p>
        </w:tc>
        <w:tc>
          <w:tcPr>
            <w:tcW w:w="3426" w:type="dxa"/>
            <w:vAlign w:val="center"/>
          </w:tcPr>
          <w:p w14:paraId="29263533" w14:textId="77777777" w:rsidR="00D509F8" w:rsidRDefault="00EF6DB4">
            <w:pPr>
              <w:pStyle w:val="TAC"/>
            </w:pPr>
            <w:r>
              <w:rPr>
                <w:rStyle w:val="CommentReference"/>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CommentReference"/>
                <w:rFonts w:cs="Arial"/>
                <w:szCs w:val="18"/>
              </w:rPr>
              <w:t>5</w:t>
            </w:r>
          </w:p>
        </w:tc>
        <w:tc>
          <w:tcPr>
            <w:tcW w:w="3326" w:type="dxa"/>
            <w:vAlign w:val="center"/>
          </w:tcPr>
          <w:p w14:paraId="76CDD76B" w14:textId="77777777" w:rsidR="00D509F8" w:rsidRDefault="00EF6DB4">
            <w:pPr>
              <w:pStyle w:val="TAC"/>
            </w:pPr>
            <w:r>
              <w:rPr>
                <w:rStyle w:val="CommentReference"/>
                <w:rFonts w:cs="Arial"/>
                <w:szCs w:val="18"/>
              </w:rPr>
              <w:t>1</w:t>
            </w:r>
          </w:p>
        </w:tc>
        <w:tc>
          <w:tcPr>
            <w:tcW w:w="904" w:type="dxa"/>
            <w:vAlign w:val="center"/>
          </w:tcPr>
          <w:p w14:paraId="51CE2798" w14:textId="77777777" w:rsidR="00D509F8" w:rsidRDefault="00EF6DB4">
            <w:pPr>
              <w:pStyle w:val="TAC"/>
            </w:pPr>
            <w:r>
              <w:rPr>
                <w:rStyle w:val="CommentReference"/>
                <w:rFonts w:cs="Arial"/>
                <w:szCs w:val="18"/>
              </w:rPr>
              <w:t>2</w:t>
            </w:r>
          </w:p>
        </w:tc>
        <w:tc>
          <w:tcPr>
            <w:tcW w:w="3426" w:type="dxa"/>
            <w:vAlign w:val="center"/>
          </w:tcPr>
          <w:p w14:paraId="6CD1D8A5" w14:textId="77777777" w:rsidR="00D509F8" w:rsidRDefault="00EF6DB4">
            <w:pPr>
              <w:pStyle w:val="TAC"/>
            </w:pPr>
            <w:r>
              <w:rPr>
                <w:rStyle w:val="CommentReference"/>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BodyText"/>
        <w:spacing w:after="0"/>
        <w:rPr>
          <w:rFonts w:ascii="Times New Roman" w:hAnsi="Times New Roman"/>
          <w:sz w:val="22"/>
          <w:szCs w:val="22"/>
          <w:lang w:eastAsia="zh-CN"/>
        </w:rPr>
      </w:pPr>
    </w:p>
    <w:p w14:paraId="2D9B4116" w14:textId="77777777" w:rsidR="00D509F8" w:rsidRDefault="00D509F8">
      <w:pPr>
        <w:pStyle w:val="BodyText"/>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zh-CN"/>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zh-CN"/>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BodyText"/>
        <w:spacing w:after="0"/>
        <w:rPr>
          <w:rFonts w:ascii="Times New Roman" w:hAnsi="Times New Roman"/>
          <w:sz w:val="22"/>
          <w:szCs w:val="22"/>
          <w:lang w:eastAsia="zh-CN"/>
        </w:rPr>
      </w:pPr>
    </w:p>
    <w:p w14:paraId="73779D31" w14:textId="77777777" w:rsidR="00D509F8" w:rsidRDefault="00D509F8">
      <w:pPr>
        <w:pStyle w:val="BodyText"/>
        <w:spacing w:after="0"/>
        <w:rPr>
          <w:rFonts w:ascii="Times New Roman" w:hAnsi="Times New Roman"/>
          <w:sz w:val="22"/>
          <w:szCs w:val="22"/>
          <w:lang w:eastAsia="zh-CN"/>
        </w:rPr>
      </w:pPr>
    </w:p>
    <w:p w14:paraId="4ED6624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BodyText"/>
        <w:spacing w:after="0"/>
        <w:rPr>
          <w:rFonts w:ascii="Times New Roman" w:hAnsi="Times New Roman"/>
          <w:sz w:val="22"/>
          <w:szCs w:val="22"/>
          <w:lang w:eastAsia="zh-CN"/>
        </w:rPr>
      </w:pPr>
    </w:p>
    <w:p w14:paraId="67AF34C9" w14:textId="77777777" w:rsidR="00D509F8" w:rsidRDefault="00D509F8">
      <w:pPr>
        <w:pStyle w:val="BodyText"/>
        <w:spacing w:after="0"/>
        <w:rPr>
          <w:rFonts w:ascii="Times New Roman" w:hAnsi="Times New Roman"/>
          <w:sz w:val="22"/>
          <w:szCs w:val="22"/>
          <w:lang w:eastAsia="zh-CN"/>
        </w:rPr>
      </w:pPr>
    </w:p>
    <w:p w14:paraId="4788F0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further on the following issue:</w:t>
      </w:r>
    </w:p>
    <w:p w14:paraId="1EFFED2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BodyText"/>
        <w:spacing w:after="0"/>
        <w:rPr>
          <w:rFonts w:ascii="Times New Roman" w:hAnsi="Times New Roman"/>
          <w:sz w:val="22"/>
          <w:szCs w:val="22"/>
          <w:lang w:eastAsia="zh-CN"/>
        </w:rPr>
      </w:pPr>
    </w:p>
    <w:p w14:paraId="7CCABE1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BodyText"/>
        <w:spacing w:after="0"/>
        <w:rPr>
          <w:rFonts w:ascii="Times New Roman" w:hAnsi="Times New Roman"/>
          <w:sz w:val="22"/>
          <w:szCs w:val="22"/>
          <w:lang w:eastAsia="zh-CN"/>
        </w:rPr>
      </w:pPr>
    </w:p>
    <w:p w14:paraId="6E4ED22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BodyText"/>
        <w:spacing w:after="0"/>
        <w:rPr>
          <w:rFonts w:ascii="Times New Roman" w:hAnsi="Times New Roman"/>
          <w:sz w:val="22"/>
          <w:szCs w:val="22"/>
          <w:lang w:eastAsia="zh-CN"/>
        </w:rPr>
      </w:pPr>
    </w:p>
    <w:p w14:paraId="46F95B2A" w14:textId="77777777" w:rsidR="00D509F8" w:rsidRDefault="00D509F8">
      <w:pPr>
        <w:pStyle w:val="BodyText"/>
        <w:spacing w:after="0"/>
        <w:rPr>
          <w:rFonts w:ascii="Times New Roman" w:hAnsi="Times New Roman"/>
          <w:sz w:val="22"/>
          <w:szCs w:val="22"/>
          <w:lang w:eastAsia="zh-CN"/>
        </w:rPr>
      </w:pPr>
    </w:p>
    <w:p w14:paraId="672B47CD"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BodyText"/>
              <w:spacing w:after="0" w:line="280" w:lineRule="atLeast"/>
              <w:rPr>
                <w:rFonts w:ascii="Times New Roman" w:hAnsi="Times New Roman"/>
                <w:sz w:val="22"/>
                <w:szCs w:val="22"/>
                <w:lang w:eastAsia="zh-CN"/>
              </w:rPr>
            </w:pPr>
          </w:p>
          <w:p w14:paraId="188B44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BodyText"/>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BodyText"/>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even}, </w:t>
            </w:r>
            <w:r>
              <w:rPr>
                <w:sz w:val="22"/>
                <w:szCs w:val="22"/>
                <w:lang w:eastAsia="zh-CN"/>
              </w:rPr>
              <w:lastRenderedPageBreak/>
              <w:t>{</w:t>
            </w:r>
            <w:r>
              <w:rPr>
                <w:noProof/>
                <w:sz w:val="22"/>
                <w:szCs w:val="22"/>
                <w:lang w:eastAsia="zh-CN"/>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89685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BodyText"/>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 configuration uses the following table:</w:t>
            </w:r>
          </w:p>
          <w:p w14:paraId="5EC88EA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We support only monitoring one slot for Type0-PDCCH for 480 kHz and 960 kHz, to avoid back-to-back slot monitoring for such higher SCSs. The slot can be fixed as n0 or configurable between n0 and n1 (using reserved rows in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w:t>
            </w:r>
          </w:p>
          <w:p w14:paraId="4F16B9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ED615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BodyText"/>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1.3-4: Support</w:t>
            </w:r>
          </w:p>
          <w:p w14:paraId="59BBB71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Issue #6: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D509F8" w14:paraId="36F11149" w14:textId="77777777">
        <w:tc>
          <w:tcPr>
            <w:tcW w:w="1525" w:type="dxa"/>
          </w:tcPr>
          <w:p w14:paraId="57910F5E"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73078048"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BodyText"/>
              <w:spacing w:after="0" w:line="280" w:lineRule="atLeast"/>
              <w:rPr>
                <w:rFonts w:ascii="Times New Roman" w:hAnsi="Times New Roman"/>
                <w:szCs w:val="22"/>
                <w:lang w:eastAsia="zh-CN"/>
              </w:rPr>
            </w:pPr>
          </w:p>
          <w:p w14:paraId="71861972"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w:t>
            </w:r>
            <w:proofErr w:type="spellStart"/>
            <w:r>
              <w:rPr>
                <w:rFonts w:ascii="Times New Roman" w:hAnsi="Times New Roman"/>
                <w:szCs w:val="22"/>
                <w:lang w:eastAsia="zh-CN"/>
              </w:rPr>
              <w:t>contignous</w:t>
            </w:r>
            <w:proofErr w:type="spellEnd"/>
            <w:r>
              <w:rPr>
                <w:rFonts w:ascii="Times New Roman" w:hAnsi="Times New Roman"/>
                <w:szCs w:val="22"/>
                <w:lang w:eastAsia="zh-CN"/>
              </w:rPr>
              <w:t xml:space="preserve"> number of SSB slots pattern" mean? This seems like a deviation from Rel-15 design, and we don’t see the point. Moreover, we prefer a common design for all 3 SCSs.</w:t>
            </w:r>
          </w:p>
          <w:p w14:paraId="44BB83C5"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w:t>
            </w:r>
            <w:proofErr w:type="spellStart"/>
            <w:r>
              <w:rPr>
                <w:rFonts w:ascii="Times New Roman" w:hAnsi="Times New Roman"/>
                <w:szCs w:val="22"/>
                <w:lang w:eastAsia="zh-CN"/>
              </w:rPr>
              <w:t>the</w:t>
            </w:r>
            <w:proofErr w:type="spellEnd"/>
            <w:r>
              <w:rPr>
                <w:rFonts w:ascii="Times New Roman" w:hAnsi="Times New Roman"/>
                <w:szCs w:val="22"/>
                <w:lang w:eastAsia="zh-CN"/>
              </w:rPr>
              <w:t xml:space="preserve"> following offsets are needed:</w:t>
            </w:r>
          </w:p>
          <w:p w14:paraId="698B6E6E"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lastRenderedPageBreak/>
              <w:t>48 RB CORESET0:  {2 14 26} RBs (assuming 86.4% spectral utilization) or {0 14 28} RBs  (assuming &gt; 90% spectral utilization)</w:t>
            </w:r>
          </w:p>
          <w:p w14:paraId="25186D12"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BodyText"/>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BodyText"/>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BodyText"/>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w:t>
            </w:r>
            <w:r>
              <w:rPr>
                <w:rFonts w:ascii="Times New Roman" w:hAnsi="Times New Roman"/>
                <w:sz w:val="22"/>
                <w:szCs w:val="22"/>
                <w:lang w:eastAsia="zh-CN"/>
              </w:rPr>
              <w:lastRenderedPageBreak/>
              <w:t>possible.</w:t>
            </w:r>
          </w:p>
          <w:p w14:paraId="4AB4D0EB" w14:textId="77777777" w:rsidR="00D509F8" w:rsidRDefault="00EF6DB4">
            <w:pPr>
              <w:pStyle w:val="BodyText"/>
              <w:spacing w:after="0" w:line="280" w:lineRule="atLeast"/>
              <w:rPr>
                <w:rFonts w:ascii="Times New Roman" w:hAnsi="Times New Roman"/>
                <w:sz w:val="22"/>
                <w:szCs w:val="22"/>
                <w:lang w:eastAsia="zh-CN"/>
              </w:rPr>
            </w:pPr>
            <w:r>
              <w:rPr>
                <w:noProof/>
                <w:lang w:eastAsia="zh-CN"/>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6">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#6: We propose RB offset values [0, 1] for multiplexing pattern 1 and [-20/-21] for multiplexing pattern 3 for 24, 48, 96 PRB CORESET. Based on our study, these values would be sufficient for spectrum utilization of 89% or higher. Some analysis is described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R1-2109598.</w:t>
            </w:r>
          </w:p>
          <w:p w14:paraId="74A69A21" w14:textId="77777777" w:rsidR="00D509F8" w:rsidRDefault="00D509F8">
            <w:pPr>
              <w:pStyle w:val="BodyText"/>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1E8371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BodyText"/>
              <w:spacing w:after="0" w:line="280" w:lineRule="atLeast"/>
              <w:rPr>
                <w:rFonts w:ascii="Times New Roman" w:hAnsi="Times New Roman"/>
                <w:sz w:val="22"/>
                <w:szCs w:val="22"/>
                <w:lang w:eastAsia="zh-CN"/>
              </w:rPr>
            </w:pPr>
          </w:p>
          <w:p w14:paraId="73968FF3" w14:textId="77777777" w:rsidR="00D509F8" w:rsidRDefault="00EF6DB4">
            <w:pPr>
              <w:pStyle w:val="Heading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6BEB659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3E4BCC94"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even SSBs is to configure CORESET0 set after the SSB burst set. In </w:t>
            </w:r>
            <w:r>
              <w:rPr>
                <w:sz w:val="22"/>
                <w:szCs w:val="22"/>
                <w:lang w:eastAsia="zh-CN"/>
              </w:rPr>
              <w:lastRenderedPageBreak/>
              <w:t>such a case, considering that SSB burst set length is at least 32 slots, we don’t see any real advantage of using {</w:t>
            </w:r>
            <w:r>
              <w:rPr>
                <w:noProof/>
                <w:sz w:val="22"/>
                <w:szCs w:val="22"/>
                <w:lang w:eastAsia="zh-CN"/>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BodyText"/>
              <w:spacing w:after="0" w:line="280" w:lineRule="atLeast"/>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RAN1 has not agreed to support Multiplexing pattern 3 for {CORESET0, SSB} = {480, 480} kHz or {960, 960} kHz. Therefore, discussing the corresponding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 480} kHz or {960, 960} kHz seems to be premature. Also a minor note: k may go larger than 31 if DBTW is agreed for 480/960 kHz. </w:t>
            </w:r>
          </w:p>
          <w:p w14:paraId="642661FA"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4A59C58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BodyText"/>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56DE679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lastRenderedPageBreak/>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BodyText"/>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hAnsi="Times New Roman"/>
                <w:sz w:val="22"/>
                <w:szCs w:val="22"/>
                <w:lang w:eastAsia="zh-CN"/>
              </w:rPr>
              <w:lastRenderedPageBreak/>
              <w:t>Futurewei</w:t>
            </w:r>
            <w:proofErr w:type="spellEnd"/>
          </w:p>
        </w:tc>
        <w:tc>
          <w:tcPr>
            <w:tcW w:w="8437" w:type="dxa"/>
          </w:tcPr>
          <w:p w14:paraId="194F6603"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BodyText"/>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2) : Support </w:t>
            </w:r>
          </w:p>
          <w:p w14:paraId="0876238E"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BodyText"/>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BodyText"/>
        <w:spacing w:after="0"/>
        <w:rPr>
          <w:rFonts w:ascii="Times New Roman" w:hAnsi="Times New Roman"/>
          <w:sz w:val="22"/>
          <w:szCs w:val="22"/>
          <w:lang w:eastAsia="zh-CN"/>
        </w:rPr>
      </w:pPr>
    </w:p>
    <w:p w14:paraId="46E4282C" w14:textId="77777777" w:rsidR="00D509F8" w:rsidRDefault="00D509F8">
      <w:pPr>
        <w:pStyle w:val="BodyText"/>
        <w:spacing w:after="0"/>
        <w:rPr>
          <w:rFonts w:ascii="Times New Roman" w:hAnsi="Times New Roman"/>
          <w:sz w:val="22"/>
          <w:szCs w:val="22"/>
          <w:lang w:eastAsia="zh-CN"/>
        </w:rPr>
      </w:pPr>
    </w:p>
    <w:p w14:paraId="39E600A4" w14:textId="77777777" w:rsidR="00D509F8" w:rsidRDefault="00D509F8">
      <w:pPr>
        <w:pStyle w:val="BodyText"/>
        <w:spacing w:after="0"/>
        <w:rPr>
          <w:rFonts w:ascii="Times New Roman" w:hAnsi="Times New Roman"/>
          <w:sz w:val="22"/>
          <w:szCs w:val="22"/>
          <w:lang w:eastAsia="zh-CN"/>
        </w:rPr>
      </w:pPr>
    </w:p>
    <w:p w14:paraId="47B3798E" w14:textId="77777777" w:rsidR="00D509F8" w:rsidRDefault="00EF6DB4">
      <w:pPr>
        <w:pStyle w:val="Heading4"/>
        <w:rPr>
          <w:lang w:eastAsia="zh-CN"/>
        </w:rPr>
      </w:pPr>
      <w:r>
        <w:rPr>
          <w:lang w:eastAsia="zh-CN"/>
        </w:rPr>
        <w:lastRenderedPageBreak/>
        <w:t>&lt;Summary of 1</w:t>
      </w:r>
      <w:r>
        <w:rPr>
          <w:vertAlign w:val="superscript"/>
          <w:lang w:eastAsia="zh-CN"/>
        </w:rPr>
        <w:t>st</w:t>
      </w:r>
      <w:r>
        <w:rPr>
          <w:lang w:eastAsia="zh-CN"/>
        </w:rPr>
        <w:t xml:space="preserve"> Round of Discussions&gt;</w:t>
      </w:r>
    </w:p>
    <w:p w14:paraId="4B4B1E97" w14:textId="717A4558" w:rsidR="00D509F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w:t>
      </w:r>
      <w:proofErr w:type="spellStart"/>
      <w:r w:rsidR="00850FE3">
        <w:rPr>
          <w:rFonts w:ascii="Times New Roman" w:hAnsi="Times New Roman"/>
          <w:sz w:val="22"/>
          <w:szCs w:val="22"/>
          <w:lang w:eastAsia="zh-CN"/>
        </w:rPr>
        <w:t>HiSilicon</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26B5DC5B" w14:textId="6406CB9E"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48F6B936" w14:textId="75F2F98F"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BodyText"/>
        <w:spacing w:after="0"/>
        <w:rPr>
          <w:rFonts w:ascii="Times New Roman" w:hAnsi="Times New Roman"/>
          <w:sz w:val="22"/>
          <w:szCs w:val="22"/>
          <w:lang w:eastAsia="zh-CN"/>
        </w:rPr>
      </w:pPr>
    </w:p>
    <w:p w14:paraId="2C386E4E" w14:textId="148E1848"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4AD768E9" w14:textId="24208DDC"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Huawei/</w:t>
      </w:r>
      <w:proofErr w:type="spellStart"/>
      <w:r w:rsidR="00850FE3">
        <w:rPr>
          <w:rFonts w:ascii="Times New Roman" w:hAnsi="Times New Roman"/>
          <w:sz w:val="22"/>
          <w:szCs w:val="22"/>
          <w:lang w:eastAsia="zh-CN"/>
        </w:rPr>
        <w:t>HiSilicon</w:t>
      </w:r>
      <w:proofErr w:type="spellEnd"/>
      <w:r w:rsidR="00850FE3">
        <w:rPr>
          <w:rFonts w:ascii="Times New Roman" w:hAnsi="Times New Roman"/>
          <w:sz w:val="22"/>
          <w:szCs w:val="22"/>
          <w:lang w:eastAsia="zh-CN"/>
        </w:rPr>
        <w:t xml:space="preserve">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BodyText"/>
        <w:spacing w:after="0"/>
        <w:rPr>
          <w:rFonts w:ascii="Times New Roman" w:hAnsi="Times New Roman"/>
          <w:sz w:val="22"/>
          <w:szCs w:val="22"/>
          <w:lang w:eastAsia="zh-CN"/>
        </w:rPr>
      </w:pPr>
    </w:p>
    <w:p w14:paraId="562E0A26" w14:textId="77777777" w:rsidR="007009FD" w:rsidRDefault="007009FD">
      <w:pPr>
        <w:pStyle w:val="BodyText"/>
        <w:spacing w:after="0"/>
        <w:rPr>
          <w:rFonts w:ascii="Times New Roman" w:hAnsi="Times New Roman"/>
          <w:sz w:val="22"/>
          <w:szCs w:val="22"/>
          <w:lang w:eastAsia="zh-CN"/>
        </w:rPr>
      </w:pPr>
    </w:p>
    <w:p w14:paraId="62703A6D" w14:textId="5A670B2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xml:space="preserve">, Nokia/NSB ({0, </w:t>
      </w:r>
      <w:proofErr w:type="spellStart"/>
      <w:r w:rsidR="00917749">
        <w:rPr>
          <w:rFonts w:ascii="Times New Roman" w:hAnsi="Times New Roman"/>
          <w:sz w:val="22"/>
          <w:szCs w:val="22"/>
          <w:lang w:eastAsia="zh-CN"/>
        </w:rPr>
        <w:t>N_symb</w:t>
      </w:r>
      <w:proofErr w:type="spellEnd"/>
      <w:r w:rsidR="00917749">
        <w:rPr>
          <w:rFonts w:ascii="Times New Roman" w:hAnsi="Times New Roman"/>
          <w:sz w:val="22"/>
          <w:szCs w:val="22"/>
          <w:lang w:eastAsia="zh-CN"/>
        </w:rPr>
        <w:t>} starting symbol entries not essential)</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Futuerwei</w:t>
      </w:r>
      <w:proofErr w:type="spellEnd"/>
      <w:r w:rsidR="00F916C4">
        <w:rPr>
          <w:rFonts w:ascii="Times New Roman" w:hAnsi="Times New Roman"/>
          <w:sz w:val="22"/>
          <w:szCs w:val="22"/>
          <w:lang w:eastAsia="zh-CN"/>
        </w:rPr>
        <w:t xml:space="preserve">, Apple (({0, </w:t>
      </w:r>
      <w:proofErr w:type="spellStart"/>
      <w:r w:rsidR="00F916C4">
        <w:rPr>
          <w:rFonts w:ascii="Times New Roman" w:hAnsi="Times New Roman"/>
          <w:sz w:val="22"/>
          <w:szCs w:val="22"/>
          <w:lang w:eastAsia="zh-CN"/>
        </w:rPr>
        <w:t>N_symb</w:t>
      </w:r>
      <w:proofErr w:type="spellEnd"/>
      <w:r w:rsidR="00F916C4">
        <w:rPr>
          <w:rFonts w:ascii="Times New Roman" w:hAnsi="Times New Roman"/>
          <w:sz w:val="22"/>
          <w:szCs w:val="22"/>
          <w:lang w:eastAsia="zh-CN"/>
        </w:rPr>
        <w:t>} starting symbol entries not essential)</w:t>
      </w:r>
    </w:p>
    <w:p w14:paraId="6B56A6A5" w14:textId="1916C479"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w:t>
      </w:r>
      <w:proofErr w:type="spellStart"/>
      <w:r w:rsidR="004734FE">
        <w:rPr>
          <w:rFonts w:ascii="Times New Roman" w:hAnsi="Times New Roman"/>
          <w:sz w:val="22"/>
          <w:szCs w:val="22"/>
          <w:lang w:eastAsia="zh-CN"/>
        </w:rPr>
        <w:t>HiSilicon</w:t>
      </w:r>
      <w:proofErr w:type="spellEnd"/>
      <w:r w:rsidR="004734FE">
        <w:rPr>
          <w:rFonts w:ascii="Times New Roman" w:hAnsi="Times New Roman"/>
          <w:sz w:val="22"/>
          <w:szCs w:val="22"/>
          <w:lang w:eastAsia="zh-CN"/>
        </w:rPr>
        <w:t xml:space="preserve"> (O values are ok, remove entry with {0, </w:t>
      </w:r>
      <w:proofErr w:type="spellStart"/>
      <w:r w:rsidR="004734FE">
        <w:rPr>
          <w:rFonts w:ascii="Times New Roman" w:hAnsi="Times New Roman"/>
          <w:sz w:val="22"/>
          <w:szCs w:val="22"/>
          <w:lang w:eastAsia="zh-CN"/>
        </w:rPr>
        <w:t>N_symb</w:t>
      </w:r>
      <w:proofErr w:type="spellEnd"/>
      <w:r w:rsidR="004734FE">
        <w:rPr>
          <w:rFonts w:ascii="Times New Roman" w:hAnsi="Times New Roman"/>
          <w:sz w:val="22"/>
          <w:szCs w:val="22"/>
          <w:lang w:eastAsia="zh-CN"/>
        </w:rPr>
        <w:t>} starting symbol)</w:t>
      </w:r>
    </w:p>
    <w:p w14:paraId="53DCC381" w14:textId="2F5032EA" w:rsidR="00340EB2" w:rsidRDefault="00340EB2"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Change start symbol from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to {0, N_symb+1}</w:t>
      </w:r>
    </w:p>
    <w:p w14:paraId="47E16938" w14:textId="1148FF68" w:rsidR="004734FE" w:rsidRDefault="004734FE"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 xml:space="preserve">entries with {0, </w:t>
      </w:r>
      <w:proofErr w:type="spellStart"/>
      <w:r w:rsidR="00BD393C">
        <w:rPr>
          <w:rFonts w:ascii="Times New Roman" w:hAnsi="Times New Roman"/>
          <w:sz w:val="22"/>
          <w:szCs w:val="22"/>
          <w:lang w:eastAsia="zh-CN"/>
        </w:rPr>
        <w:t>N_symb</w:t>
      </w:r>
      <w:proofErr w:type="spellEnd"/>
      <w:r w:rsidR="00BD393C">
        <w:rPr>
          <w:rFonts w:ascii="Times New Roman" w:hAnsi="Times New Roman"/>
          <w:sz w:val="22"/>
          <w:szCs w:val="22"/>
          <w:lang w:eastAsia="zh-CN"/>
        </w:rPr>
        <w:t>} starting symbol</w:t>
      </w:r>
    </w:p>
    <w:p w14:paraId="7643ECB8" w14:textId="7B69A388"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BodyText"/>
        <w:spacing w:after="0"/>
        <w:rPr>
          <w:rFonts w:ascii="Times New Roman" w:hAnsi="Times New Roman"/>
          <w:sz w:val="22"/>
          <w:szCs w:val="22"/>
          <w:lang w:eastAsia="zh-CN"/>
        </w:rPr>
      </w:pPr>
    </w:p>
    <w:p w14:paraId="2DB35DC6" w14:textId="77777777" w:rsidR="0004715C" w:rsidRDefault="0004715C">
      <w:pPr>
        <w:pStyle w:val="BodyText"/>
        <w:spacing w:after="0"/>
        <w:rPr>
          <w:rFonts w:ascii="Times New Roman" w:hAnsi="Times New Roman"/>
          <w:sz w:val="22"/>
          <w:szCs w:val="22"/>
          <w:lang w:eastAsia="zh-CN"/>
        </w:rPr>
      </w:pPr>
    </w:p>
    <w:p w14:paraId="72E313D8" w14:textId="7EACAF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0F34BEE4" w14:textId="77777777"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w:t>
      </w:r>
      <w:proofErr w:type="spellStart"/>
      <w:r w:rsidR="005F3C2F">
        <w:rPr>
          <w:rFonts w:ascii="Times New Roman" w:hAnsi="Times New Roman"/>
          <w:sz w:val="22"/>
          <w:szCs w:val="22"/>
          <w:lang w:eastAsia="zh-CN"/>
        </w:rPr>
        <w:t>HiSilicon</w:t>
      </w:r>
      <w:proofErr w:type="spellEnd"/>
    </w:p>
    <w:p w14:paraId="69CBAB09" w14:textId="54740724" w:rsidR="00471E95" w:rsidRPr="005F3C2F" w:rsidRDefault="00471E95"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BodyText"/>
        <w:spacing w:after="0"/>
        <w:rPr>
          <w:rFonts w:ascii="Times New Roman" w:hAnsi="Times New Roman"/>
          <w:sz w:val="22"/>
          <w:szCs w:val="22"/>
          <w:lang w:eastAsia="zh-CN"/>
        </w:rPr>
      </w:pPr>
    </w:p>
    <w:p w14:paraId="3D39FF9B" w14:textId="1C241282" w:rsidR="007009FD" w:rsidRDefault="007009FD" w:rsidP="007009FD">
      <w:pPr>
        <w:pStyle w:val="Heading5"/>
        <w:rPr>
          <w:lang w:eastAsia="zh-CN"/>
        </w:rPr>
      </w:pPr>
      <w:r>
        <w:rPr>
          <w:lang w:eastAsia="zh-CN"/>
        </w:rPr>
        <w:t>Proposal 1.3-4A</w:t>
      </w:r>
    </w:p>
    <w:p w14:paraId="750FBA97" w14:textId="2B2A2EBE" w:rsidR="007009FD" w:rsidRDefault="007009FD" w:rsidP="007009FD">
      <w:pPr>
        <w:pStyle w:val="BodyText"/>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w:t>
      </w:r>
      <w:proofErr w:type="spellStart"/>
      <w:r w:rsidRPr="007009FD">
        <w:rPr>
          <w:rFonts w:ascii="Times New Roman" w:hAnsi="Times New Roman"/>
          <w:color w:val="C00000"/>
          <w:sz w:val="22"/>
          <w:szCs w:val="22"/>
          <w:u w:val="single"/>
          <w:lang w:eastAsia="zh-CN"/>
        </w:rPr>
        <w:t>searchSpaceZero</w:t>
      </w:r>
      <w:proofErr w:type="spellEnd"/>
      <w:r w:rsidRPr="007009FD">
        <w:rPr>
          <w:rFonts w:ascii="Times New Roman" w:hAnsi="Times New Roman"/>
          <w:color w:val="C00000"/>
          <w:sz w:val="22"/>
          <w:szCs w:val="22"/>
          <w:u w:val="single"/>
          <w:lang w:eastAsia="zh-CN"/>
        </w:rPr>
        <w:t xml:space="preserve">’ configuration uses the following </w:t>
      </w:r>
      <w:proofErr w:type="spellStart"/>
      <w:r w:rsidRPr="007009FD">
        <w:rPr>
          <w:rFonts w:ascii="Times New Roman" w:hAnsi="Times New Roman"/>
          <w:color w:val="C00000"/>
          <w:sz w:val="22"/>
          <w:szCs w:val="22"/>
          <w:u w:val="single"/>
          <w:lang w:eastAsia="zh-CN"/>
        </w:rPr>
        <w:t>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w:t>
      </w:r>
      <w:proofErr w:type="spellEnd"/>
      <w:r w:rsidRPr="007009FD">
        <w:rPr>
          <w:rFonts w:ascii="Times New Roman" w:hAnsi="Times New Roman"/>
          <w:strike/>
          <w:color w:val="C00000"/>
          <w:sz w:val="22"/>
          <w:szCs w:val="22"/>
          <w:lang w:eastAsia="zh-CN"/>
        </w:rPr>
        <w:t xml:space="preserve"> supported, for ‘</w:t>
      </w:r>
      <w:proofErr w:type="spellStart"/>
      <w:r w:rsidRPr="007009FD">
        <w:rPr>
          <w:rFonts w:ascii="Times New Roman" w:hAnsi="Times New Roman"/>
          <w:strike/>
          <w:color w:val="C00000"/>
          <w:sz w:val="22"/>
          <w:szCs w:val="22"/>
          <w:lang w:eastAsia="zh-CN"/>
        </w:rPr>
        <w:t>searchSpaceZero</w:t>
      </w:r>
      <w:proofErr w:type="spellEnd"/>
      <w:r w:rsidRPr="007009FD">
        <w:rPr>
          <w:rFonts w:ascii="Times New Roman" w:hAnsi="Times New Roman"/>
          <w:strike/>
          <w:color w:val="C00000"/>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zh-CN"/>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zh-CN"/>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BodyText"/>
        <w:spacing w:after="0"/>
        <w:rPr>
          <w:rFonts w:ascii="Times New Roman" w:hAnsi="Times New Roman"/>
          <w:sz w:val="22"/>
          <w:szCs w:val="22"/>
          <w:lang w:eastAsia="zh-CN"/>
        </w:rPr>
      </w:pPr>
    </w:p>
    <w:p w14:paraId="0734C7BF" w14:textId="0EDFB039" w:rsidR="007009FD" w:rsidRDefault="007009FD">
      <w:pPr>
        <w:pStyle w:val="BodyText"/>
        <w:spacing w:after="0"/>
        <w:rPr>
          <w:rFonts w:ascii="Times New Roman" w:hAnsi="Times New Roman"/>
          <w:sz w:val="22"/>
          <w:szCs w:val="22"/>
          <w:lang w:eastAsia="zh-CN"/>
        </w:rPr>
      </w:pPr>
    </w:p>
    <w:p w14:paraId="36783946" w14:textId="77777777" w:rsidR="007009FD" w:rsidRDefault="007009FD">
      <w:pPr>
        <w:pStyle w:val="BodyText"/>
        <w:spacing w:after="0"/>
        <w:rPr>
          <w:rFonts w:ascii="Times New Roman" w:hAnsi="Times New Roman"/>
          <w:sz w:val="22"/>
          <w:szCs w:val="22"/>
          <w:lang w:eastAsia="zh-CN"/>
        </w:rPr>
      </w:pPr>
    </w:p>
    <w:p w14:paraId="5AE2509F" w14:textId="77777777"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BodyText"/>
        <w:spacing w:after="0"/>
        <w:rPr>
          <w:rFonts w:ascii="Times New Roman" w:hAnsi="Times New Roman"/>
          <w:sz w:val="22"/>
          <w:szCs w:val="22"/>
          <w:lang w:eastAsia="zh-CN"/>
        </w:rPr>
      </w:pPr>
    </w:p>
    <w:p w14:paraId="3A9832DF" w14:textId="041EC2A6"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BodyText"/>
        <w:spacing w:after="0"/>
        <w:rPr>
          <w:rFonts w:ascii="Times New Roman" w:hAnsi="Times New Roman"/>
          <w:sz w:val="22"/>
          <w:szCs w:val="22"/>
          <w:lang w:eastAsia="zh-CN"/>
        </w:rPr>
      </w:pPr>
    </w:p>
    <w:p w14:paraId="424B7C7C" w14:textId="64F37484"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BodyText"/>
        <w:spacing w:after="0"/>
        <w:rPr>
          <w:rFonts w:ascii="Times New Roman" w:hAnsi="Times New Roman"/>
          <w:sz w:val="22"/>
          <w:szCs w:val="22"/>
          <w:lang w:eastAsia="zh-CN"/>
        </w:rPr>
      </w:pPr>
    </w:p>
    <w:p w14:paraId="069168B2" w14:textId="29F0CA2A"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BodyText"/>
        <w:spacing w:after="0"/>
        <w:rPr>
          <w:rFonts w:ascii="Times New Roman" w:hAnsi="Times New Roman"/>
          <w:sz w:val="22"/>
          <w:szCs w:val="22"/>
          <w:lang w:eastAsia="zh-CN"/>
        </w:rPr>
      </w:pPr>
    </w:p>
    <w:p w14:paraId="5591E6F5" w14:textId="22C91486"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E4C2972" w14:textId="5E3D17F1" w:rsidR="00EA475B" w:rsidRDefault="00EA475B" w:rsidP="00146D94">
      <w:pPr>
        <w:pStyle w:val="BodyText"/>
        <w:spacing w:after="0"/>
        <w:rPr>
          <w:rFonts w:ascii="Times New Roman" w:hAnsi="Times New Roman"/>
          <w:sz w:val="22"/>
          <w:szCs w:val="22"/>
          <w:lang w:eastAsia="zh-CN"/>
        </w:rPr>
      </w:pPr>
    </w:p>
    <w:p w14:paraId="68CC5CF4" w14:textId="77777777" w:rsidR="00724C96" w:rsidRDefault="00724C96" w:rsidP="00146D94">
      <w:pPr>
        <w:pStyle w:val="BodyText"/>
        <w:spacing w:after="0"/>
        <w:rPr>
          <w:rFonts w:ascii="Times New Roman" w:hAnsi="Times New Roman"/>
          <w:sz w:val="22"/>
          <w:szCs w:val="22"/>
          <w:lang w:eastAsia="zh-CN"/>
        </w:rPr>
      </w:pPr>
    </w:p>
    <w:p w14:paraId="5B0B1330" w14:textId="77777777" w:rsidR="00146D94" w:rsidRDefault="00146D94" w:rsidP="00146D94">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uggest to agree to proposal 1.3-1 as 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Heading5"/>
        <w:rPr>
          <w:lang w:eastAsia="zh-CN"/>
        </w:rPr>
      </w:pPr>
      <w:r>
        <w:rPr>
          <w:lang w:eastAsia="zh-CN"/>
        </w:rPr>
        <w:t>Proposal 1.3-1</w:t>
      </w:r>
    </w:p>
    <w:p w14:paraId="4B3A7DE6" w14:textId="77777777" w:rsidR="00E45545" w:rsidRDefault="00E45545" w:rsidP="00E4554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BodyText"/>
        <w:spacing w:after="0"/>
        <w:rPr>
          <w:rFonts w:ascii="Times New Roman" w:hAnsi="Times New Roman"/>
          <w:sz w:val="22"/>
          <w:szCs w:val="22"/>
          <w:lang w:eastAsia="zh-CN"/>
        </w:rPr>
      </w:pPr>
    </w:p>
    <w:p w14:paraId="6DC66D7A" w14:textId="1E3C7A8A" w:rsidR="007A392C" w:rsidRDefault="007A392C" w:rsidP="007A392C">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Heading5"/>
        <w:rPr>
          <w:lang w:eastAsia="zh-CN"/>
        </w:rPr>
      </w:pPr>
      <w:r>
        <w:rPr>
          <w:lang w:eastAsia="zh-CN"/>
        </w:rPr>
        <w:t>Proposal 1.3-2A</w:t>
      </w:r>
    </w:p>
    <w:p w14:paraId="2855B60C"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BodyText"/>
        <w:spacing w:after="0"/>
        <w:rPr>
          <w:rFonts w:ascii="Times New Roman" w:hAnsi="Times New Roman"/>
          <w:sz w:val="22"/>
          <w:szCs w:val="22"/>
          <w:lang w:eastAsia="zh-CN"/>
        </w:rPr>
      </w:pPr>
    </w:p>
    <w:p w14:paraId="02183424" w14:textId="77777777" w:rsidR="00162BEB" w:rsidRDefault="00162BEB" w:rsidP="00162BEB">
      <w:pPr>
        <w:pStyle w:val="Heading5"/>
        <w:rPr>
          <w:lang w:eastAsia="zh-CN"/>
        </w:rPr>
      </w:pPr>
      <w:r>
        <w:rPr>
          <w:lang w:eastAsia="zh-CN"/>
        </w:rPr>
        <w:t>Proposal 1.3-2B</w:t>
      </w:r>
    </w:p>
    <w:p w14:paraId="7594E7DF"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BodyText"/>
        <w:spacing w:after="0"/>
        <w:rPr>
          <w:rFonts w:ascii="Times New Roman" w:hAnsi="Times New Roman"/>
          <w:sz w:val="22"/>
          <w:szCs w:val="22"/>
          <w:lang w:eastAsia="zh-CN"/>
        </w:rPr>
      </w:pPr>
    </w:p>
    <w:p w14:paraId="1EC7D40C" w14:textId="4D9D5C97" w:rsidR="00162BEB" w:rsidRDefault="00162BEB" w:rsidP="00146D94">
      <w:pPr>
        <w:pStyle w:val="BodyText"/>
        <w:spacing w:after="0"/>
        <w:rPr>
          <w:rFonts w:ascii="Times New Roman" w:hAnsi="Times New Roman"/>
          <w:sz w:val="22"/>
          <w:szCs w:val="22"/>
          <w:lang w:eastAsia="zh-CN"/>
        </w:rPr>
      </w:pPr>
    </w:p>
    <w:p w14:paraId="28F5EAAB" w14:textId="4D676FC4" w:rsidR="001908C4" w:rsidRDefault="001908C4" w:rsidP="00146D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seems to be focus on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positions and ability to beam switch quickly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While some companies commented beam switch can be absorbed by CP, it is true RAN4 has not completed the beam switch gap and information for inter-panel beam switching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missing from RAN4.</w:t>
      </w:r>
    </w:p>
    <w:p w14:paraId="30403621" w14:textId="27B61DCE" w:rsidR="001908C4" w:rsidRDefault="001908C4" w:rsidP="00146D94">
      <w:pPr>
        <w:pStyle w:val="BodyText"/>
        <w:spacing w:after="0"/>
        <w:rPr>
          <w:rFonts w:ascii="Times New Roman" w:hAnsi="Times New Roman"/>
          <w:sz w:val="22"/>
          <w:szCs w:val="22"/>
          <w:lang w:eastAsia="zh-CN"/>
        </w:rPr>
      </w:pPr>
    </w:p>
    <w:p w14:paraId="10A23757" w14:textId="7343FD39" w:rsidR="00464E29" w:rsidRDefault="00464E29"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BodyText"/>
        <w:spacing w:after="0"/>
        <w:rPr>
          <w:rFonts w:ascii="Times New Roman" w:hAnsi="Times New Roman"/>
          <w:sz w:val="22"/>
          <w:szCs w:val="22"/>
          <w:lang w:eastAsia="zh-CN"/>
        </w:rPr>
      </w:pPr>
    </w:p>
    <w:p w14:paraId="22B53ED3" w14:textId="77777777" w:rsidR="001908C4" w:rsidRDefault="001908C4" w:rsidP="001908C4">
      <w:pPr>
        <w:pStyle w:val="Heading5"/>
        <w:rPr>
          <w:lang w:eastAsia="zh-CN"/>
        </w:rPr>
      </w:pPr>
      <w:r>
        <w:rPr>
          <w:lang w:eastAsia="zh-CN"/>
        </w:rPr>
        <w:t>Proposal 1.3-3A</w:t>
      </w:r>
    </w:p>
    <w:p w14:paraId="1E37F368" w14:textId="77777777" w:rsidR="001908C4" w:rsidRDefault="001908C4" w:rsidP="001908C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63818C95"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00272756" w:rsidRPr="00464E29">
        <w:rPr>
          <w:rStyle w:val="CommentReference"/>
          <w:rFonts w:ascii="Times New Roman" w:hAnsi="Times New Roman"/>
          <w:color w:val="C00000"/>
          <w:sz w:val="22"/>
          <w:szCs w:val="22"/>
          <w:u w:val="single"/>
        </w:rPr>
        <w:t>,</w:t>
      </w:r>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00272756" w:rsidRPr="00464E29">
        <w:rPr>
          <w:rStyle w:val="CommentReference"/>
          <w:color w:val="C00000"/>
          <w:sz w:val="22"/>
          <w:szCs w:val="22"/>
          <w:u w:val="single"/>
        </w:rPr>
        <w:t>,</w:t>
      </w:r>
      <w:r w:rsidRPr="00464E29">
        <w:rPr>
          <w:rStyle w:val="CommentReference"/>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zh-CN"/>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zh-CN"/>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CommentReference"/>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CommentReference"/>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CommentReference"/>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CommentReference"/>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CommentReference"/>
                <w:rFonts w:cs="Arial"/>
                <w:szCs w:val="18"/>
              </w:rPr>
              <w:t>0</w:t>
            </w:r>
          </w:p>
        </w:tc>
        <w:tc>
          <w:tcPr>
            <w:tcW w:w="3326" w:type="dxa"/>
            <w:vAlign w:val="center"/>
          </w:tcPr>
          <w:p w14:paraId="24FD1998" w14:textId="77777777" w:rsidR="001908C4" w:rsidRDefault="001908C4" w:rsidP="001908C4">
            <w:pPr>
              <w:pStyle w:val="TAC"/>
            </w:pPr>
            <w:r>
              <w:rPr>
                <w:rStyle w:val="CommentReference"/>
                <w:rFonts w:cs="Arial"/>
                <w:szCs w:val="18"/>
              </w:rPr>
              <w:t>2</w:t>
            </w:r>
          </w:p>
        </w:tc>
        <w:tc>
          <w:tcPr>
            <w:tcW w:w="904" w:type="dxa"/>
            <w:vAlign w:val="center"/>
          </w:tcPr>
          <w:p w14:paraId="1CCB9072" w14:textId="77777777" w:rsidR="001908C4" w:rsidRDefault="001908C4" w:rsidP="001908C4">
            <w:pPr>
              <w:pStyle w:val="TAC"/>
            </w:pPr>
            <w:r>
              <w:rPr>
                <w:rStyle w:val="CommentReference"/>
                <w:rFonts w:cs="Arial"/>
                <w:szCs w:val="18"/>
              </w:rPr>
              <w:t>1/2</w:t>
            </w:r>
          </w:p>
        </w:tc>
        <w:tc>
          <w:tcPr>
            <w:tcW w:w="3426" w:type="dxa"/>
            <w:vAlign w:val="center"/>
          </w:tcPr>
          <w:p w14:paraId="4871300B"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45151DC" w14:textId="77777777" w:rsidR="001908C4" w:rsidRDefault="001908C4" w:rsidP="001908C4">
            <w:pPr>
              <w:pStyle w:val="TAC"/>
            </w:pPr>
            <w:r>
              <w:rPr>
                <w:rStyle w:val="CommentReference"/>
                <w:rFonts w:cs="Arial"/>
                <w:szCs w:val="18"/>
              </w:rPr>
              <w:t>1</w:t>
            </w:r>
          </w:p>
        </w:tc>
        <w:tc>
          <w:tcPr>
            <w:tcW w:w="904" w:type="dxa"/>
            <w:vAlign w:val="center"/>
          </w:tcPr>
          <w:p w14:paraId="2EBE322D" w14:textId="77777777" w:rsidR="001908C4" w:rsidRDefault="001908C4" w:rsidP="001908C4">
            <w:pPr>
              <w:pStyle w:val="TAC"/>
            </w:pPr>
            <w:r>
              <w:rPr>
                <w:rStyle w:val="CommentReference"/>
                <w:rFonts w:cs="Arial"/>
                <w:szCs w:val="18"/>
              </w:rPr>
              <w:t>1</w:t>
            </w:r>
          </w:p>
        </w:tc>
        <w:tc>
          <w:tcPr>
            <w:tcW w:w="3426" w:type="dxa"/>
            <w:vAlign w:val="center"/>
          </w:tcPr>
          <w:p w14:paraId="5197A63D" w14:textId="77777777" w:rsidR="001908C4" w:rsidRDefault="001908C4" w:rsidP="001908C4">
            <w:pPr>
              <w:pStyle w:val="TAC"/>
            </w:pPr>
            <w:r>
              <w:rPr>
                <w:rStyle w:val="CommentReference"/>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015B41" w14:textId="77777777" w:rsidR="001908C4" w:rsidRDefault="001908C4" w:rsidP="001908C4">
            <w:pPr>
              <w:pStyle w:val="TAC"/>
            </w:pPr>
            <w:r>
              <w:rPr>
                <w:rStyle w:val="CommentReference"/>
                <w:rFonts w:cs="Arial"/>
                <w:szCs w:val="18"/>
              </w:rPr>
              <w:t>2</w:t>
            </w:r>
          </w:p>
        </w:tc>
        <w:tc>
          <w:tcPr>
            <w:tcW w:w="904" w:type="dxa"/>
            <w:vAlign w:val="center"/>
          </w:tcPr>
          <w:p w14:paraId="09167F7E" w14:textId="77777777" w:rsidR="001908C4" w:rsidRDefault="001908C4" w:rsidP="001908C4">
            <w:pPr>
              <w:pStyle w:val="TAC"/>
            </w:pPr>
            <w:r>
              <w:rPr>
                <w:rStyle w:val="CommentReference"/>
                <w:rFonts w:cs="Arial"/>
                <w:szCs w:val="18"/>
              </w:rPr>
              <w:t>1/2</w:t>
            </w:r>
          </w:p>
        </w:tc>
        <w:tc>
          <w:tcPr>
            <w:tcW w:w="3426" w:type="dxa"/>
            <w:vAlign w:val="center"/>
          </w:tcPr>
          <w:p w14:paraId="3F25C511"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CommentReference"/>
                <w:rFonts w:cs="Arial"/>
                <w:szCs w:val="18"/>
              </w:rPr>
              <w:t>5</w:t>
            </w:r>
          </w:p>
        </w:tc>
        <w:tc>
          <w:tcPr>
            <w:tcW w:w="3326" w:type="dxa"/>
            <w:vAlign w:val="center"/>
          </w:tcPr>
          <w:p w14:paraId="6B71938F" w14:textId="77777777" w:rsidR="001908C4" w:rsidRDefault="001908C4" w:rsidP="001908C4">
            <w:pPr>
              <w:pStyle w:val="TAC"/>
            </w:pPr>
            <w:r>
              <w:rPr>
                <w:rStyle w:val="CommentReference"/>
                <w:rFonts w:cs="Arial"/>
                <w:szCs w:val="18"/>
              </w:rPr>
              <w:t>1</w:t>
            </w:r>
          </w:p>
        </w:tc>
        <w:tc>
          <w:tcPr>
            <w:tcW w:w="904" w:type="dxa"/>
            <w:vAlign w:val="center"/>
          </w:tcPr>
          <w:p w14:paraId="7F36C689" w14:textId="77777777" w:rsidR="001908C4" w:rsidRDefault="001908C4" w:rsidP="001908C4">
            <w:pPr>
              <w:pStyle w:val="TAC"/>
            </w:pPr>
            <w:r>
              <w:rPr>
                <w:rStyle w:val="CommentReference"/>
                <w:rFonts w:cs="Arial"/>
                <w:szCs w:val="18"/>
              </w:rPr>
              <w:t>1</w:t>
            </w:r>
          </w:p>
        </w:tc>
        <w:tc>
          <w:tcPr>
            <w:tcW w:w="3426" w:type="dxa"/>
            <w:vAlign w:val="center"/>
          </w:tcPr>
          <w:p w14:paraId="736B840E" w14:textId="77777777" w:rsidR="001908C4" w:rsidRDefault="001908C4" w:rsidP="001908C4">
            <w:pPr>
              <w:pStyle w:val="TAC"/>
            </w:pPr>
            <w:r>
              <w:rPr>
                <w:rStyle w:val="CommentReference"/>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CommentReference"/>
                <w:rFonts w:cs="Arial"/>
                <w:szCs w:val="18"/>
              </w:rPr>
              <w:t>5</w:t>
            </w:r>
          </w:p>
        </w:tc>
        <w:tc>
          <w:tcPr>
            <w:tcW w:w="3326" w:type="dxa"/>
            <w:vAlign w:val="center"/>
          </w:tcPr>
          <w:p w14:paraId="7ADA9151" w14:textId="77777777" w:rsidR="001908C4" w:rsidRDefault="001908C4" w:rsidP="001908C4">
            <w:pPr>
              <w:pStyle w:val="TAC"/>
            </w:pPr>
            <w:r>
              <w:rPr>
                <w:rStyle w:val="CommentReference"/>
                <w:rFonts w:cs="Arial"/>
                <w:szCs w:val="18"/>
              </w:rPr>
              <w:t>2</w:t>
            </w:r>
          </w:p>
        </w:tc>
        <w:tc>
          <w:tcPr>
            <w:tcW w:w="904" w:type="dxa"/>
            <w:vAlign w:val="center"/>
          </w:tcPr>
          <w:p w14:paraId="2E05BC66" w14:textId="77777777" w:rsidR="001908C4" w:rsidRDefault="001908C4" w:rsidP="001908C4">
            <w:pPr>
              <w:pStyle w:val="TAC"/>
            </w:pPr>
            <w:r>
              <w:rPr>
                <w:rStyle w:val="CommentReference"/>
                <w:rFonts w:cs="Arial"/>
                <w:szCs w:val="18"/>
              </w:rPr>
              <w:t>1/2</w:t>
            </w:r>
          </w:p>
        </w:tc>
        <w:tc>
          <w:tcPr>
            <w:tcW w:w="3426" w:type="dxa"/>
            <w:vAlign w:val="center"/>
          </w:tcPr>
          <w:p w14:paraId="2D196528"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CommentReference"/>
                <w:rFonts w:cs="Arial"/>
                <w:szCs w:val="18"/>
              </w:rPr>
              <w:t>0</w:t>
            </w:r>
          </w:p>
        </w:tc>
        <w:tc>
          <w:tcPr>
            <w:tcW w:w="3326" w:type="dxa"/>
            <w:vAlign w:val="center"/>
          </w:tcPr>
          <w:p w14:paraId="17289CB0" w14:textId="77777777" w:rsidR="001908C4" w:rsidRDefault="001908C4" w:rsidP="001908C4">
            <w:pPr>
              <w:pStyle w:val="TAC"/>
            </w:pPr>
            <w:r>
              <w:rPr>
                <w:rStyle w:val="CommentReference"/>
                <w:rFonts w:cs="Arial"/>
                <w:szCs w:val="18"/>
              </w:rPr>
              <w:t>2</w:t>
            </w:r>
          </w:p>
        </w:tc>
        <w:tc>
          <w:tcPr>
            <w:tcW w:w="904" w:type="dxa"/>
            <w:vAlign w:val="center"/>
          </w:tcPr>
          <w:p w14:paraId="0C0FD12D" w14:textId="77777777" w:rsidR="001908C4" w:rsidRDefault="001908C4" w:rsidP="001908C4">
            <w:pPr>
              <w:pStyle w:val="TAC"/>
            </w:pPr>
            <w:r>
              <w:rPr>
                <w:rStyle w:val="CommentReference"/>
                <w:rFonts w:cs="Arial"/>
                <w:szCs w:val="18"/>
              </w:rPr>
              <w:t>1/2</w:t>
            </w:r>
          </w:p>
        </w:tc>
        <w:tc>
          <w:tcPr>
            <w:tcW w:w="3426" w:type="dxa"/>
            <w:vAlign w:val="center"/>
          </w:tcPr>
          <w:p w14:paraId="55D85887" w14:textId="290DB31D"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339F2F7" w14:textId="77777777" w:rsidR="001908C4" w:rsidRDefault="001908C4" w:rsidP="001908C4">
            <w:pPr>
              <w:pStyle w:val="TAC"/>
            </w:pPr>
            <w:r>
              <w:rPr>
                <w:rStyle w:val="CommentReference"/>
                <w:rFonts w:cs="Arial"/>
                <w:szCs w:val="18"/>
              </w:rPr>
              <w:t>2</w:t>
            </w:r>
          </w:p>
        </w:tc>
        <w:tc>
          <w:tcPr>
            <w:tcW w:w="904" w:type="dxa"/>
            <w:vAlign w:val="center"/>
          </w:tcPr>
          <w:p w14:paraId="012ABE35" w14:textId="77777777" w:rsidR="001908C4" w:rsidRDefault="001908C4" w:rsidP="001908C4">
            <w:pPr>
              <w:pStyle w:val="TAC"/>
            </w:pPr>
            <w:r>
              <w:rPr>
                <w:rStyle w:val="CommentReference"/>
                <w:rFonts w:cs="Arial"/>
                <w:szCs w:val="18"/>
              </w:rPr>
              <w:t>1/2</w:t>
            </w:r>
          </w:p>
        </w:tc>
        <w:tc>
          <w:tcPr>
            <w:tcW w:w="3426" w:type="dxa"/>
            <w:vAlign w:val="center"/>
          </w:tcPr>
          <w:p w14:paraId="5FCFADE0" w14:textId="1B8DD6D8"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CommentReference"/>
                <w:rFonts w:cs="Arial"/>
                <w:szCs w:val="18"/>
              </w:rPr>
              <w:t>5</w:t>
            </w:r>
          </w:p>
        </w:tc>
        <w:tc>
          <w:tcPr>
            <w:tcW w:w="3326" w:type="dxa"/>
            <w:vAlign w:val="center"/>
          </w:tcPr>
          <w:p w14:paraId="21E88D23" w14:textId="77777777" w:rsidR="001908C4" w:rsidRDefault="001908C4" w:rsidP="001908C4">
            <w:pPr>
              <w:pStyle w:val="TAC"/>
            </w:pPr>
            <w:r>
              <w:rPr>
                <w:rStyle w:val="CommentReference"/>
                <w:rFonts w:cs="Arial"/>
                <w:szCs w:val="18"/>
              </w:rPr>
              <w:t>2</w:t>
            </w:r>
          </w:p>
        </w:tc>
        <w:tc>
          <w:tcPr>
            <w:tcW w:w="904" w:type="dxa"/>
            <w:vAlign w:val="center"/>
          </w:tcPr>
          <w:p w14:paraId="717B4CC1" w14:textId="77777777" w:rsidR="001908C4" w:rsidRDefault="001908C4" w:rsidP="001908C4">
            <w:pPr>
              <w:pStyle w:val="TAC"/>
            </w:pPr>
            <w:r>
              <w:rPr>
                <w:rStyle w:val="CommentReference"/>
                <w:rFonts w:cs="Arial"/>
                <w:szCs w:val="18"/>
              </w:rPr>
              <w:t>1/2</w:t>
            </w:r>
          </w:p>
        </w:tc>
        <w:tc>
          <w:tcPr>
            <w:tcW w:w="3426" w:type="dxa"/>
            <w:vAlign w:val="center"/>
          </w:tcPr>
          <w:p w14:paraId="223C8E89" w14:textId="2E09CD3E"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CommentReference"/>
                <w:rFonts w:cs="Arial"/>
                <w:szCs w:val="18"/>
              </w:rPr>
              <w:t>1</w:t>
            </w:r>
          </w:p>
        </w:tc>
        <w:tc>
          <w:tcPr>
            <w:tcW w:w="904" w:type="dxa"/>
            <w:vAlign w:val="center"/>
          </w:tcPr>
          <w:p w14:paraId="41FBE3D6" w14:textId="77777777" w:rsidR="001908C4" w:rsidRDefault="001908C4" w:rsidP="001908C4">
            <w:pPr>
              <w:pStyle w:val="TAC"/>
            </w:pPr>
            <w:r>
              <w:rPr>
                <w:rStyle w:val="CommentReference"/>
                <w:rFonts w:cs="Arial"/>
                <w:szCs w:val="18"/>
              </w:rPr>
              <w:t>1</w:t>
            </w:r>
          </w:p>
        </w:tc>
        <w:tc>
          <w:tcPr>
            <w:tcW w:w="3426" w:type="dxa"/>
            <w:vAlign w:val="center"/>
          </w:tcPr>
          <w:p w14:paraId="776064AD" w14:textId="77777777" w:rsidR="001908C4" w:rsidRDefault="001908C4" w:rsidP="001908C4">
            <w:pPr>
              <w:pStyle w:val="TAC"/>
            </w:pPr>
            <w:r>
              <w:rPr>
                <w:rStyle w:val="CommentReference"/>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CommentReference"/>
                <w:rFonts w:cs="Arial"/>
                <w:szCs w:val="18"/>
              </w:rPr>
              <w:t>2</w:t>
            </w:r>
          </w:p>
        </w:tc>
        <w:tc>
          <w:tcPr>
            <w:tcW w:w="904" w:type="dxa"/>
            <w:vAlign w:val="center"/>
          </w:tcPr>
          <w:p w14:paraId="720A96BB" w14:textId="77777777" w:rsidR="001908C4" w:rsidRDefault="001908C4" w:rsidP="001908C4">
            <w:pPr>
              <w:pStyle w:val="TAC"/>
            </w:pPr>
            <w:r>
              <w:rPr>
                <w:rStyle w:val="CommentReference"/>
                <w:rFonts w:cs="Arial"/>
                <w:szCs w:val="18"/>
              </w:rPr>
              <w:t>1/2</w:t>
            </w:r>
          </w:p>
        </w:tc>
        <w:tc>
          <w:tcPr>
            <w:tcW w:w="3426" w:type="dxa"/>
            <w:vAlign w:val="center"/>
          </w:tcPr>
          <w:p w14:paraId="1B456BDD" w14:textId="77777777"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CommentReference"/>
                <w:rFonts w:cs="Arial"/>
                <w:szCs w:val="18"/>
              </w:rPr>
              <w:t>2</w:t>
            </w:r>
          </w:p>
        </w:tc>
        <w:tc>
          <w:tcPr>
            <w:tcW w:w="904" w:type="dxa"/>
            <w:vAlign w:val="center"/>
          </w:tcPr>
          <w:p w14:paraId="41BF2717" w14:textId="77777777" w:rsidR="001908C4" w:rsidRDefault="001908C4" w:rsidP="001908C4">
            <w:pPr>
              <w:pStyle w:val="TAC"/>
            </w:pPr>
            <w:r>
              <w:rPr>
                <w:rStyle w:val="CommentReference"/>
                <w:rFonts w:cs="Arial"/>
                <w:szCs w:val="18"/>
              </w:rPr>
              <w:t>1/2</w:t>
            </w:r>
          </w:p>
        </w:tc>
        <w:tc>
          <w:tcPr>
            <w:tcW w:w="3426" w:type="dxa"/>
            <w:vAlign w:val="center"/>
          </w:tcPr>
          <w:p w14:paraId="5D4B7086" w14:textId="0FB41408"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CommentReference"/>
                <w:rFonts w:cs="Arial"/>
                <w:szCs w:val="18"/>
              </w:rPr>
              <w:t>0</w:t>
            </w:r>
          </w:p>
        </w:tc>
        <w:tc>
          <w:tcPr>
            <w:tcW w:w="3326" w:type="dxa"/>
            <w:vAlign w:val="center"/>
          </w:tcPr>
          <w:p w14:paraId="093ADCAE" w14:textId="77777777" w:rsidR="001908C4" w:rsidRDefault="001908C4" w:rsidP="001908C4">
            <w:pPr>
              <w:pStyle w:val="TAC"/>
            </w:pPr>
            <w:r>
              <w:rPr>
                <w:rStyle w:val="CommentReference"/>
                <w:rFonts w:cs="Arial"/>
                <w:szCs w:val="18"/>
              </w:rPr>
              <w:t>1</w:t>
            </w:r>
          </w:p>
        </w:tc>
        <w:tc>
          <w:tcPr>
            <w:tcW w:w="904" w:type="dxa"/>
            <w:vAlign w:val="center"/>
          </w:tcPr>
          <w:p w14:paraId="3230C39F" w14:textId="77777777" w:rsidR="001908C4" w:rsidRDefault="001908C4" w:rsidP="001908C4">
            <w:pPr>
              <w:pStyle w:val="TAC"/>
            </w:pPr>
            <w:r>
              <w:rPr>
                <w:rStyle w:val="CommentReference"/>
                <w:rFonts w:cs="Arial"/>
                <w:szCs w:val="18"/>
              </w:rPr>
              <w:t>2</w:t>
            </w:r>
          </w:p>
        </w:tc>
        <w:tc>
          <w:tcPr>
            <w:tcW w:w="3426" w:type="dxa"/>
            <w:vAlign w:val="center"/>
          </w:tcPr>
          <w:p w14:paraId="13CD7E62" w14:textId="77777777" w:rsidR="001908C4" w:rsidRDefault="001908C4" w:rsidP="001908C4">
            <w:pPr>
              <w:pStyle w:val="TAC"/>
            </w:pPr>
            <w:r>
              <w:rPr>
                <w:rStyle w:val="CommentReference"/>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CommentReference"/>
                <w:rFonts w:cs="Arial"/>
                <w:szCs w:val="18"/>
              </w:rPr>
              <w:t>5</w:t>
            </w:r>
          </w:p>
        </w:tc>
        <w:tc>
          <w:tcPr>
            <w:tcW w:w="3326" w:type="dxa"/>
            <w:vAlign w:val="center"/>
          </w:tcPr>
          <w:p w14:paraId="2591B2CD" w14:textId="77777777" w:rsidR="001908C4" w:rsidRDefault="001908C4" w:rsidP="001908C4">
            <w:pPr>
              <w:pStyle w:val="TAC"/>
            </w:pPr>
            <w:r>
              <w:rPr>
                <w:rStyle w:val="CommentReference"/>
                <w:rFonts w:cs="Arial"/>
                <w:szCs w:val="18"/>
              </w:rPr>
              <w:t>1</w:t>
            </w:r>
          </w:p>
        </w:tc>
        <w:tc>
          <w:tcPr>
            <w:tcW w:w="904" w:type="dxa"/>
            <w:vAlign w:val="center"/>
          </w:tcPr>
          <w:p w14:paraId="61851E57" w14:textId="77777777" w:rsidR="001908C4" w:rsidRDefault="001908C4" w:rsidP="001908C4">
            <w:pPr>
              <w:pStyle w:val="TAC"/>
            </w:pPr>
            <w:r>
              <w:rPr>
                <w:rStyle w:val="CommentReference"/>
                <w:rFonts w:cs="Arial"/>
                <w:szCs w:val="18"/>
              </w:rPr>
              <w:t>2</w:t>
            </w:r>
          </w:p>
        </w:tc>
        <w:tc>
          <w:tcPr>
            <w:tcW w:w="3426" w:type="dxa"/>
            <w:vAlign w:val="center"/>
          </w:tcPr>
          <w:p w14:paraId="4AE9CE77" w14:textId="77777777" w:rsidR="001908C4" w:rsidRDefault="001908C4" w:rsidP="001908C4">
            <w:pPr>
              <w:pStyle w:val="TAC"/>
            </w:pPr>
            <w:r>
              <w:rPr>
                <w:rStyle w:val="CommentReference"/>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77777777" w:rsidR="001908C4" w:rsidRDefault="001908C4" w:rsidP="001908C4">
      <w:pPr>
        <w:pStyle w:val="BodyText"/>
        <w:spacing w:after="0"/>
        <w:rPr>
          <w:rFonts w:ascii="Times New Roman" w:hAnsi="Times New Roman"/>
          <w:sz w:val="22"/>
          <w:szCs w:val="22"/>
          <w:lang w:eastAsia="zh-CN"/>
        </w:rPr>
      </w:pPr>
    </w:p>
    <w:p w14:paraId="7B7319DB" w14:textId="526CDC6D" w:rsidR="00DB4871" w:rsidRDefault="001D0FA7" w:rsidP="001908C4">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BodyText"/>
        <w:spacing w:after="0"/>
        <w:rPr>
          <w:rFonts w:ascii="Times New Roman" w:hAnsi="Times New Roman"/>
          <w:sz w:val="22"/>
          <w:szCs w:val="22"/>
          <w:lang w:eastAsia="zh-CN"/>
        </w:rPr>
      </w:pPr>
    </w:p>
    <w:p w14:paraId="132DB390" w14:textId="77777777" w:rsidR="001D0FA7" w:rsidRDefault="001D0FA7" w:rsidP="001D0FA7">
      <w:pPr>
        <w:pStyle w:val="Heading5"/>
        <w:rPr>
          <w:lang w:eastAsia="zh-CN"/>
        </w:rPr>
      </w:pPr>
      <w:r>
        <w:rPr>
          <w:lang w:eastAsia="zh-CN"/>
        </w:rPr>
        <w:t>Proposal 1.3-4</w:t>
      </w:r>
    </w:p>
    <w:p w14:paraId="5B4E56CE" w14:textId="77777777" w:rsidR="001D0FA7" w:rsidRDefault="001D0FA7" w:rsidP="001D0F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zh-CN"/>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zh-CN"/>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77777777" w:rsidR="001D0FA7" w:rsidRDefault="001D0FA7" w:rsidP="001D0FA7">
      <w:pPr>
        <w:pStyle w:val="BodyText"/>
        <w:spacing w:after="0"/>
        <w:rPr>
          <w:rFonts w:ascii="Times New Roman" w:hAnsi="Times New Roman"/>
          <w:sz w:val="22"/>
          <w:szCs w:val="22"/>
          <w:lang w:eastAsia="zh-CN"/>
        </w:rPr>
      </w:pPr>
    </w:p>
    <w:p w14:paraId="017F7EBC" w14:textId="77777777" w:rsidR="001D0FA7" w:rsidRDefault="001D0FA7" w:rsidP="001908C4">
      <w:pPr>
        <w:pStyle w:val="BodyText"/>
        <w:spacing w:after="0"/>
        <w:rPr>
          <w:rFonts w:ascii="Times New Roman" w:hAnsi="Times New Roman"/>
          <w:sz w:val="22"/>
          <w:szCs w:val="22"/>
          <w:lang w:eastAsia="zh-CN"/>
        </w:rPr>
      </w:pPr>
    </w:p>
    <w:p w14:paraId="5923F64E" w14:textId="13925763"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BodyText"/>
        <w:spacing w:after="0"/>
        <w:rPr>
          <w:rFonts w:ascii="Times New Roman" w:hAnsi="Times New Roman"/>
          <w:sz w:val="22"/>
          <w:szCs w:val="22"/>
          <w:lang w:eastAsia="zh-CN"/>
        </w:rPr>
      </w:pPr>
    </w:p>
    <w:p w14:paraId="618B67CB" w14:textId="10BB88B4" w:rsidR="00F40AA8" w:rsidRPr="00F40AA8" w:rsidRDefault="00F40AA8" w:rsidP="00146D94">
      <w:pPr>
        <w:pStyle w:val="BodyText"/>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BodyText"/>
        <w:spacing w:after="0"/>
        <w:rPr>
          <w:rFonts w:ascii="Times New Roman" w:hAnsi="Times New Roman"/>
          <w:sz w:val="22"/>
          <w:szCs w:val="22"/>
          <w:lang w:eastAsia="zh-CN"/>
        </w:rPr>
      </w:pPr>
    </w:p>
    <w:p w14:paraId="2C35558B" w14:textId="151F6F6B" w:rsidR="00FE356A" w:rsidRDefault="00FE356A" w:rsidP="00146D94">
      <w:pPr>
        <w:pStyle w:val="BodyText"/>
        <w:spacing w:after="0"/>
        <w:rPr>
          <w:rFonts w:ascii="Times New Roman" w:hAnsi="Times New Roman"/>
          <w:sz w:val="22"/>
          <w:szCs w:val="22"/>
          <w:lang w:eastAsia="zh-CN"/>
        </w:rPr>
      </w:pPr>
    </w:p>
    <w:p w14:paraId="566C5FF9" w14:textId="22F05B5F"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BodyText"/>
        <w:spacing w:after="0"/>
        <w:rPr>
          <w:rFonts w:ascii="Times New Roman" w:hAnsi="Times New Roman"/>
          <w:sz w:val="22"/>
          <w:szCs w:val="22"/>
          <w:lang w:eastAsia="zh-CN"/>
        </w:rPr>
      </w:pPr>
    </w:p>
    <w:p w14:paraId="112D7435" w14:textId="7801C3B6"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Further discussion on the issue seems needed.</w:t>
      </w:r>
    </w:p>
    <w:p w14:paraId="247DEF37" w14:textId="77777777" w:rsidR="006B45A8" w:rsidRDefault="006B45A8" w:rsidP="00146D94">
      <w:pPr>
        <w:pStyle w:val="BodyText"/>
        <w:spacing w:after="0"/>
        <w:rPr>
          <w:rFonts w:ascii="Times New Roman" w:hAnsi="Times New Roman"/>
          <w:sz w:val="22"/>
          <w:szCs w:val="22"/>
          <w:lang w:eastAsia="zh-CN"/>
        </w:rPr>
      </w:pPr>
    </w:p>
    <w:p w14:paraId="0C28B827" w14:textId="77777777" w:rsidR="00FE356A" w:rsidRDefault="00FE356A" w:rsidP="00146D94">
      <w:pPr>
        <w:pStyle w:val="BodyText"/>
        <w:spacing w:after="0"/>
        <w:rPr>
          <w:rFonts w:ascii="Times New Roman" w:hAnsi="Times New Roman"/>
          <w:sz w:val="22"/>
          <w:szCs w:val="22"/>
          <w:lang w:eastAsia="zh-CN"/>
        </w:rPr>
      </w:pPr>
    </w:p>
    <w:p w14:paraId="44243826" w14:textId="2493ABBD" w:rsidR="00146D94" w:rsidRDefault="00146D9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 xml:space="preserve">O=2.5 or 7.5 could be useful in licensed carrier especially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uses not more than 32 SSB indexes. Basically, we should keep the entry introduced in Rel-15.</w:t>
            </w:r>
          </w:p>
          <w:p w14:paraId="6A2D5D09" w14:textId="77777777" w:rsidR="003A7DF9"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Heading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4A6C7DAC" w14:textId="77777777" w:rsidR="00716999" w:rsidRDefault="00716999" w:rsidP="00716999">
            <w:pPr>
              <w:pStyle w:val="BodyText"/>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BodyText"/>
              <w:numPr>
                <w:ilvl w:val="0"/>
                <w:numId w:val="32"/>
              </w:numPr>
              <w:spacing w:line="280" w:lineRule="atLeast"/>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lastRenderedPageBreak/>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w:t>
            </w:r>
            <w:r w:rsidR="00C67384">
              <w:rPr>
                <w:rStyle w:val="CommentReference"/>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00C67384">
              <w:rPr>
                <w:rStyle w:val="CommentReference"/>
                <w:sz w:val="22"/>
                <w:szCs w:val="22"/>
              </w:rPr>
              <w:t xml:space="preserve"> or delete the rows), but we are ok to keep it in the FFS. </w:t>
            </w:r>
          </w:p>
          <w:p w14:paraId="6F9A96C0" w14:textId="5F5086F7" w:rsidR="00C67384" w:rsidRPr="00C67384" w:rsidRDefault="00C67384" w:rsidP="00C67384">
            <w:pPr>
              <w:pStyle w:val="BodyText"/>
              <w:numPr>
                <w:ilvl w:val="0"/>
                <w:numId w:val="32"/>
              </w:numPr>
              <w:spacing w:line="280" w:lineRule="atLeast"/>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lastRenderedPageBreak/>
              <w:t>Intel</w:t>
            </w:r>
          </w:p>
        </w:tc>
        <w:tc>
          <w:tcPr>
            <w:tcW w:w="8437" w:type="dxa"/>
          </w:tcPr>
          <w:p w14:paraId="3A25DB0C"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4A45C1E"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46806A35" w14:textId="77777777" w:rsidR="00D25587" w:rsidRPr="00CB4516" w:rsidRDefault="00D25587" w:rsidP="00D25587">
            <w:pPr>
              <w:pStyle w:val="BodyText"/>
              <w:spacing w:after="0" w:line="280" w:lineRule="atLeast"/>
              <w:rPr>
                <w:rFonts w:ascii="Cambria Math" w:hAnsi="Cambria Math"/>
                <w:sz w:val="24"/>
                <w:lang w:eastAsia="zh-CN"/>
                <w:oMath/>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314F8CCB" w14:textId="77777777" w:rsidR="00B56450" w:rsidRDefault="00B56450" w:rsidP="00D25587">
            <w:pPr>
              <w:pStyle w:val="BodyText"/>
              <w:spacing w:after="0" w:line="280" w:lineRule="atLeast"/>
              <w:rPr>
                <w:rFonts w:ascii="Times New Roman" w:hAnsi="Times New Roman"/>
                <w:sz w:val="22"/>
                <w:szCs w:val="22"/>
                <w:lang w:eastAsia="zh-CN"/>
              </w:rPr>
            </w:pPr>
          </w:p>
          <w:p w14:paraId="47773EB5" w14:textId="18668D83" w:rsidR="00D25587" w:rsidRDefault="00D25587" w:rsidP="00D2558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BodyText"/>
              <w:spacing w:after="0" w:line="280" w:lineRule="atLeast"/>
              <w:rPr>
                <w:rFonts w:ascii="Times New Roman" w:hAnsi="Times New Roman"/>
                <w:sz w:val="22"/>
                <w:szCs w:val="22"/>
                <w:lang w:eastAsia="zh-CN"/>
              </w:rPr>
            </w:pPr>
            <w:r>
              <w:rPr>
                <w:noProof/>
                <w:lang w:eastAsia="zh-CN"/>
              </w:rPr>
              <w:lastRenderedPageBreak/>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6">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w:t>
            </w:r>
            <w:proofErr w:type="spellStart"/>
            <w:r>
              <w:rPr>
                <w:rFonts w:ascii="Times New Roman" w:eastAsiaTheme="minorEastAsia" w:hAnsi="Times New Roman"/>
                <w:sz w:val="22"/>
                <w:szCs w:val="22"/>
                <w:lang w:eastAsia="ko-KR"/>
              </w:rPr>
              <w:t>ttern</w:t>
            </w:r>
            <w:proofErr w:type="spellEnd"/>
            <w:r>
              <w:rPr>
                <w:rFonts w:ascii="Times New Roman" w:eastAsiaTheme="minorEastAsia" w:hAnsi="Times New Roman"/>
                <w:sz w:val="22"/>
                <w:szCs w:val="22"/>
                <w:lang w:eastAsia="ko-KR"/>
              </w:rPr>
              <w:t xml:space="preserve">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BodyText"/>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t>Qualcomm</w:t>
            </w:r>
          </w:p>
        </w:tc>
        <w:tc>
          <w:tcPr>
            <w:tcW w:w="8437" w:type="dxa"/>
          </w:tcPr>
          <w:p w14:paraId="5F2FB724"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BodyText"/>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BodyText"/>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t>Lenovo, Motorola Mobility</w:t>
            </w:r>
          </w:p>
        </w:tc>
        <w:tc>
          <w:tcPr>
            <w:tcW w:w="8437" w:type="dxa"/>
          </w:tcPr>
          <w:p w14:paraId="3D876EF8" w14:textId="77777777" w:rsidR="00173737" w:rsidRDefault="00173737" w:rsidP="00173737">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BodyText"/>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lastRenderedPageBreak/>
              <w:t>S</w:t>
            </w:r>
            <w:r>
              <w:rPr>
                <w:rFonts w:eastAsia="MS Mincho"/>
                <w:sz w:val="22"/>
                <w:szCs w:val="22"/>
                <w:lang w:eastAsia="ja-JP"/>
              </w:rPr>
              <w:t>harp</w:t>
            </w:r>
          </w:p>
        </w:tc>
        <w:tc>
          <w:tcPr>
            <w:tcW w:w="8437" w:type="dxa"/>
          </w:tcPr>
          <w:p w14:paraId="039EFC9F" w14:textId="77777777" w:rsidR="00015D00" w:rsidRDefault="00015D00" w:rsidP="00015D00">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BodyText"/>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t xml:space="preserve">Apple </w:t>
            </w:r>
          </w:p>
        </w:tc>
        <w:tc>
          <w:tcPr>
            <w:tcW w:w="8437" w:type="dxa"/>
          </w:tcPr>
          <w:p w14:paraId="7F5FCBAE"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Ok. </w:t>
            </w:r>
          </w:p>
          <w:p w14:paraId="567D0C0B" w14:textId="068E80AC" w:rsidR="003F6D7F" w:rsidRDefault="003F6D7F" w:rsidP="003F6D7F">
            <w:pPr>
              <w:pStyle w:val="BodyText"/>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63953D1E"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BodyText"/>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rFonts w:hint="eastAsia"/>
                <w:szCs w:val="22"/>
                <w:lang w:eastAsia="zh-CN"/>
              </w:rPr>
            </w:pPr>
            <w:r>
              <w:rPr>
                <w:rFonts w:eastAsia="MS Mincho"/>
                <w:szCs w:val="22"/>
                <w:lang w:eastAsia="ja-JP"/>
              </w:rPr>
              <w:t>Ericsson</w:t>
            </w:r>
          </w:p>
        </w:tc>
        <w:tc>
          <w:tcPr>
            <w:tcW w:w="8437" w:type="dxa"/>
          </w:tcPr>
          <w:p w14:paraId="6E544617"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1.3-3A: Support </w:t>
            </w:r>
            <w:proofErr w:type="gramStart"/>
            <w:r>
              <w:rPr>
                <w:rFonts w:ascii="Times New Roman" w:hAnsi="Times New Roman"/>
                <w:szCs w:val="22"/>
                <w:lang w:eastAsia="zh-CN"/>
              </w:rPr>
              <w:t>as long as</w:t>
            </w:r>
            <w:proofErr w:type="gramEnd"/>
            <w:r>
              <w:rPr>
                <w:rFonts w:ascii="Times New Roman" w:hAnsi="Times New Roman"/>
                <w:szCs w:val="22"/>
                <w:lang w:eastAsia="zh-CN"/>
              </w:rPr>
              <w:t xml:space="preserve">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BodyText"/>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bl>
    <w:p w14:paraId="457D99DE" w14:textId="48418C8E" w:rsidR="00146D94" w:rsidRDefault="00146D94" w:rsidP="00146D94">
      <w:pPr>
        <w:pStyle w:val="BodyText"/>
        <w:spacing w:after="0"/>
        <w:rPr>
          <w:rFonts w:ascii="Times New Roman" w:hAnsi="Times New Roman"/>
          <w:sz w:val="22"/>
          <w:szCs w:val="22"/>
          <w:lang w:eastAsia="zh-CN"/>
        </w:rPr>
      </w:pPr>
    </w:p>
    <w:p w14:paraId="7E84C0F9" w14:textId="14143E30" w:rsidR="00146D94" w:rsidRDefault="00146D94" w:rsidP="00146D94">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45EBFCCE" w14:textId="77777777" w:rsidR="00146D94" w:rsidRDefault="00146D9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[TBD]</w:t>
      </w:r>
    </w:p>
    <w:p w14:paraId="6C5D86D9" w14:textId="77777777" w:rsidR="00146D94" w:rsidRDefault="00146D94" w:rsidP="00146D94">
      <w:pPr>
        <w:pStyle w:val="BodyText"/>
        <w:spacing w:after="0"/>
        <w:rPr>
          <w:rFonts w:ascii="Times New Roman" w:hAnsi="Times New Roman"/>
          <w:sz w:val="22"/>
          <w:szCs w:val="22"/>
          <w:lang w:eastAsia="zh-CN"/>
        </w:rPr>
      </w:pPr>
    </w:p>
    <w:p w14:paraId="57DBB6C9" w14:textId="77777777" w:rsidR="00330C08" w:rsidRDefault="00330C08">
      <w:pPr>
        <w:pStyle w:val="BodyText"/>
        <w:spacing w:after="0"/>
        <w:rPr>
          <w:rFonts w:ascii="Times New Roman" w:hAnsi="Times New Roman"/>
          <w:sz w:val="22"/>
          <w:szCs w:val="22"/>
          <w:lang w:eastAsia="zh-CN"/>
        </w:rPr>
      </w:pPr>
    </w:p>
    <w:p w14:paraId="1BE1772D" w14:textId="77777777" w:rsidR="00D509F8" w:rsidRDefault="00D509F8">
      <w:pPr>
        <w:pStyle w:val="BodyText"/>
        <w:spacing w:after="0"/>
        <w:rPr>
          <w:rFonts w:ascii="Times New Roman" w:hAnsi="Times New Roman"/>
          <w:sz w:val="22"/>
          <w:szCs w:val="22"/>
          <w:lang w:eastAsia="zh-CN"/>
        </w:rPr>
      </w:pPr>
    </w:p>
    <w:p w14:paraId="33A5B78A" w14:textId="77777777" w:rsidR="00D509F8" w:rsidRDefault="00EF6DB4">
      <w:pPr>
        <w:pStyle w:val="Heading3"/>
        <w:rPr>
          <w:lang w:eastAsia="zh-CN"/>
        </w:rPr>
      </w:pPr>
      <w:r>
        <w:rPr>
          <w:lang w:eastAsia="zh-CN"/>
        </w:rPr>
        <w:t>2.14 ANR/CGI Reporting Aspects</w:t>
      </w:r>
    </w:p>
    <w:p w14:paraId="777EF9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D432B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Option 1: RAN1 holds ANR discussion until RAN4 concludes the channelization, LBT bandwidth and sync raster relationship. </w:t>
      </w:r>
    </w:p>
    <w:p w14:paraId="01A86EC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BodyText"/>
        <w:spacing w:after="0"/>
        <w:rPr>
          <w:rFonts w:ascii="Times New Roman" w:hAnsi="Times New Roman"/>
          <w:sz w:val="22"/>
          <w:szCs w:val="22"/>
          <w:lang w:eastAsia="zh-CN"/>
        </w:rPr>
      </w:pPr>
    </w:p>
    <w:p w14:paraId="385EC07F" w14:textId="77777777" w:rsidR="00D509F8" w:rsidRDefault="00EF6DB4">
      <w:pPr>
        <w:pStyle w:val="Heading4"/>
        <w:rPr>
          <w:lang w:eastAsia="zh-CN"/>
        </w:rPr>
      </w:pPr>
      <w:r>
        <w:rPr>
          <w:lang w:eastAsia="zh-CN"/>
        </w:rPr>
        <w:t>Summary of Discussions</w:t>
      </w:r>
    </w:p>
    <w:p w14:paraId="260B8E7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BodyText"/>
        <w:spacing w:after="0"/>
        <w:rPr>
          <w:rFonts w:ascii="Times New Roman" w:hAnsi="Times New Roman"/>
          <w:sz w:val="22"/>
          <w:szCs w:val="22"/>
          <w:lang w:eastAsia="zh-CN"/>
        </w:rPr>
      </w:pPr>
    </w:p>
    <w:p w14:paraId="078EC098" w14:textId="77777777" w:rsidR="00D509F8" w:rsidRDefault="00D509F8">
      <w:pPr>
        <w:pStyle w:val="BodyText"/>
        <w:spacing w:after="0"/>
        <w:rPr>
          <w:rFonts w:ascii="Times New Roman" w:hAnsi="Times New Roman"/>
          <w:sz w:val="22"/>
          <w:szCs w:val="22"/>
          <w:lang w:eastAsia="zh-CN"/>
        </w:rPr>
      </w:pPr>
    </w:p>
    <w:p w14:paraId="0A7F40C4" w14:textId="77777777" w:rsidR="00D509F8" w:rsidRDefault="00EF6DB4">
      <w:pPr>
        <w:pStyle w:val="Heading4"/>
        <w:rPr>
          <w:lang w:eastAsia="zh-CN"/>
        </w:rPr>
      </w:pPr>
      <w:r>
        <w:rPr>
          <w:lang w:eastAsia="zh-CN"/>
        </w:rPr>
        <w:t>&lt;Moderator’s Suggestion for Discussions&gt;</w:t>
      </w:r>
    </w:p>
    <w:p w14:paraId="4EE465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BodyText"/>
        <w:spacing w:after="0"/>
        <w:rPr>
          <w:rFonts w:ascii="Times New Roman" w:hAnsi="Times New Roman"/>
          <w:sz w:val="22"/>
          <w:szCs w:val="22"/>
          <w:lang w:eastAsia="zh-CN"/>
        </w:rPr>
      </w:pPr>
    </w:p>
    <w:p w14:paraId="345FD180" w14:textId="77777777" w:rsidR="00D509F8" w:rsidRDefault="00D509F8">
      <w:pPr>
        <w:pStyle w:val="BodyText"/>
        <w:spacing w:after="0"/>
        <w:rPr>
          <w:rFonts w:ascii="Times New Roman" w:hAnsi="Times New Roman"/>
          <w:sz w:val="22"/>
          <w:szCs w:val="22"/>
          <w:lang w:eastAsia="zh-CN"/>
        </w:rPr>
      </w:pPr>
    </w:p>
    <w:p w14:paraId="5AF4FCE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 xml:space="preserve">Regarding the Rel-16 mechanism </w:t>
            </w:r>
            <w:proofErr w:type="spellStart"/>
            <w:r>
              <w:rPr>
                <w:rFonts w:ascii="Times New Roman" w:hAnsi="Times New Roman"/>
                <w:szCs w:val="22"/>
                <w:lang w:eastAsia="zh-CN"/>
              </w:rPr>
              <w:t>introcued</w:t>
            </w:r>
            <w:proofErr w:type="spellEnd"/>
            <w:r>
              <w:rPr>
                <w:rFonts w:ascii="Times New Roman" w:hAnsi="Times New Roman"/>
                <w:szCs w:val="22"/>
                <w:lang w:eastAsia="zh-CN"/>
              </w:rPr>
              <w:t xml:space="preserve">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lastRenderedPageBreak/>
              <w:t>Sanechips</w:t>
            </w:r>
            <w:proofErr w:type="spellEnd"/>
          </w:p>
        </w:tc>
        <w:tc>
          <w:tcPr>
            <w:tcW w:w="8437" w:type="dxa"/>
          </w:tcPr>
          <w:p w14:paraId="1AA757A5"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 xml:space="preserve">We agree that channelization and sync raster defined for FR2-2 may have some impact on </w:t>
            </w:r>
            <w:r>
              <w:rPr>
                <w:rFonts w:ascii="Times New Roman" w:hAnsi="Times New Roman" w:hint="eastAsia"/>
                <w:sz w:val="22"/>
                <w:szCs w:val="22"/>
                <w:lang w:eastAsia="zh-CN"/>
              </w:rPr>
              <w:lastRenderedPageBreak/>
              <w:t>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223A38CD" w14:textId="17F7B971"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BodyText"/>
        <w:spacing w:after="0"/>
        <w:rPr>
          <w:rFonts w:ascii="Times New Roman" w:hAnsi="Times New Roman"/>
          <w:sz w:val="22"/>
          <w:szCs w:val="22"/>
          <w:lang w:eastAsia="zh-CN"/>
        </w:rPr>
      </w:pPr>
    </w:p>
    <w:p w14:paraId="6432737F" w14:textId="77777777" w:rsidR="00D509F8" w:rsidRDefault="00D509F8">
      <w:pPr>
        <w:pStyle w:val="BodyText"/>
        <w:spacing w:after="0"/>
        <w:rPr>
          <w:rFonts w:ascii="Times New Roman" w:hAnsi="Times New Roman"/>
          <w:sz w:val="22"/>
          <w:szCs w:val="22"/>
          <w:lang w:eastAsia="zh-CN"/>
        </w:rPr>
      </w:pPr>
    </w:p>
    <w:p w14:paraId="7E85C0F3" w14:textId="77777777" w:rsidR="00D509F8" w:rsidRDefault="00D509F8">
      <w:pPr>
        <w:pStyle w:val="BodyText"/>
        <w:spacing w:after="0"/>
        <w:rPr>
          <w:rFonts w:ascii="Times New Roman" w:hAnsi="Times New Roman"/>
          <w:sz w:val="22"/>
          <w:szCs w:val="22"/>
          <w:lang w:eastAsia="zh-CN"/>
        </w:rPr>
      </w:pPr>
    </w:p>
    <w:p w14:paraId="6C48271B" w14:textId="1251961E"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BodyText"/>
        <w:spacing w:after="0"/>
        <w:rPr>
          <w:rFonts w:ascii="Times New Roman" w:hAnsi="Times New Roman"/>
          <w:sz w:val="22"/>
          <w:szCs w:val="22"/>
          <w:lang w:eastAsia="zh-CN"/>
        </w:rPr>
      </w:pPr>
    </w:p>
    <w:p w14:paraId="18280BEC" w14:textId="77777777" w:rsidR="009F1634" w:rsidRDefault="009F1634" w:rsidP="009F1634">
      <w:pPr>
        <w:pStyle w:val="BodyText"/>
        <w:spacing w:after="0"/>
        <w:rPr>
          <w:rFonts w:ascii="Times New Roman" w:hAnsi="Times New Roman"/>
          <w:sz w:val="22"/>
          <w:szCs w:val="22"/>
          <w:lang w:eastAsia="zh-CN"/>
        </w:rPr>
      </w:pPr>
    </w:p>
    <w:p w14:paraId="5844D92F" w14:textId="77777777" w:rsidR="00D509F8" w:rsidRDefault="00D509F8">
      <w:pPr>
        <w:pStyle w:val="BodyText"/>
        <w:spacing w:after="0"/>
        <w:rPr>
          <w:rFonts w:ascii="Times New Roman" w:hAnsi="Times New Roman"/>
          <w:sz w:val="22"/>
          <w:szCs w:val="22"/>
          <w:lang w:eastAsia="zh-CN"/>
        </w:rPr>
      </w:pPr>
    </w:p>
    <w:p w14:paraId="644CC287" w14:textId="77777777" w:rsidR="00D509F8" w:rsidRDefault="00EF6DB4">
      <w:pPr>
        <w:pStyle w:val="Heading3"/>
        <w:rPr>
          <w:lang w:eastAsia="zh-CN"/>
        </w:rPr>
      </w:pPr>
      <w:r>
        <w:rPr>
          <w:lang w:eastAsia="zh-CN"/>
        </w:rPr>
        <w:t>2.1.5 Various other aspects on SSB Design</w:t>
      </w:r>
    </w:p>
    <w:p w14:paraId="6FCFA8C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C8BD9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It is possible to apply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to one part of actually transmitted SSBs and LBT procedure for other/rest of the SSBs.</w:t>
      </w:r>
    </w:p>
    <w:p w14:paraId="10F5A1C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and which under LBT in certain time windows. </w:t>
      </w:r>
    </w:p>
    <w:p w14:paraId="3A4CA7F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Configuration #1: {0, 1, …, 5};</w:t>
      </w:r>
    </w:p>
    <w:p w14:paraId="277A59F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90BC5">
      <w:pPr>
        <w:jc w:val="center"/>
      </w:pPr>
      <w:r>
        <w:rPr>
          <w:noProof/>
        </w:rPr>
        <w:object w:dxaOrig="8252" w:dyaOrig="2526" w14:anchorId="70684BB0">
          <v:shape id="_x0000_i1041" type="#_x0000_t75" alt="" style="width:410.25pt;height:129pt;mso-width-percent:0;mso-height-percent:0;mso-width-percent:0;mso-height-percent:0" o:ole="">
            <v:imagedata r:id="rId37" o:title=""/>
          </v:shape>
          <o:OLEObject Type="Embed" ProgID="Visio.Drawing.15" ShapeID="_x0000_i1041" DrawAspect="Content" ObjectID="_1695740145" r:id="rId38"/>
        </w:object>
      </w:r>
    </w:p>
    <w:p w14:paraId="6A73E1E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BodyText"/>
        <w:numPr>
          <w:ilvl w:val="1"/>
          <w:numId w:val="7"/>
        </w:numPr>
        <w:spacing w:after="0"/>
        <w:rPr>
          <w:rFonts w:ascii="Times New Roman" w:hAnsi="Times New Roman"/>
          <w:sz w:val="22"/>
          <w:szCs w:val="22"/>
          <w:lang w:eastAsia="zh-CN"/>
        </w:rPr>
      </w:pPr>
      <w:bookmarkStart w:id="26" w:name="_Hlk61098833"/>
      <w:r>
        <w:rPr>
          <w:rFonts w:ascii="Times New Roman" w:hAnsi="Times New Roman"/>
          <w:sz w:val="22"/>
          <w:szCs w:val="22"/>
          <w:lang w:eastAsia="zh-CN"/>
        </w:rPr>
        <w:t xml:space="preserve">For supporting NR from 52.6 GHz to 71 GHz in Rel. 17, </w:t>
      </w:r>
      <w:bookmarkEnd w:id="26"/>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161C5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BodyText"/>
        <w:spacing w:after="0"/>
        <w:rPr>
          <w:rFonts w:ascii="Times New Roman" w:hAnsi="Times New Roman"/>
          <w:sz w:val="22"/>
          <w:szCs w:val="22"/>
          <w:lang w:eastAsia="zh-CN"/>
        </w:rPr>
      </w:pPr>
    </w:p>
    <w:p w14:paraId="4F806428" w14:textId="77777777" w:rsidR="00D509F8" w:rsidRDefault="00D509F8">
      <w:pPr>
        <w:pStyle w:val="BodyText"/>
        <w:spacing w:after="0"/>
        <w:rPr>
          <w:rFonts w:ascii="Times New Roman" w:hAnsi="Times New Roman"/>
          <w:sz w:val="22"/>
          <w:szCs w:val="22"/>
          <w:lang w:eastAsia="zh-CN"/>
        </w:rPr>
      </w:pPr>
    </w:p>
    <w:p w14:paraId="0B8F4344" w14:textId="77777777" w:rsidR="00D509F8" w:rsidRDefault="00EF6DB4">
      <w:pPr>
        <w:pStyle w:val="Heading4"/>
        <w:rPr>
          <w:lang w:eastAsia="zh-CN"/>
        </w:rPr>
      </w:pPr>
      <w:r>
        <w:rPr>
          <w:lang w:eastAsia="zh-CN"/>
        </w:rPr>
        <w:t>Summary of Discussions</w:t>
      </w:r>
    </w:p>
    <w:p w14:paraId="121432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666910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BodyText"/>
        <w:spacing w:after="0"/>
        <w:rPr>
          <w:rFonts w:ascii="Times New Roman" w:hAnsi="Times New Roman"/>
          <w:sz w:val="22"/>
          <w:szCs w:val="22"/>
          <w:lang w:eastAsia="zh-CN"/>
        </w:rPr>
      </w:pPr>
    </w:p>
    <w:p w14:paraId="31D4E0B7" w14:textId="77777777" w:rsidR="00D509F8" w:rsidRDefault="00D509F8">
      <w:pPr>
        <w:pStyle w:val="BodyText"/>
        <w:spacing w:after="0"/>
        <w:rPr>
          <w:rFonts w:ascii="Times New Roman" w:hAnsi="Times New Roman"/>
          <w:sz w:val="22"/>
          <w:szCs w:val="22"/>
          <w:lang w:eastAsia="zh-CN"/>
        </w:rPr>
      </w:pPr>
    </w:p>
    <w:p w14:paraId="4EBD96A9" w14:textId="77777777" w:rsidR="00D509F8" w:rsidRDefault="00EF6DB4">
      <w:pPr>
        <w:pStyle w:val="Heading4"/>
        <w:rPr>
          <w:lang w:eastAsia="zh-CN"/>
        </w:rPr>
      </w:pPr>
      <w:r>
        <w:rPr>
          <w:lang w:eastAsia="zh-CN"/>
        </w:rPr>
        <w:t>&lt;Moderator’s Suggestion for Discussions&gt;</w:t>
      </w:r>
    </w:p>
    <w:p w14:paraId="5A49A47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5908D3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TDRA table update</w:t>
      </w:r>
    </w:p>
    <w:p w14:paraId="1D599B8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BodyText"/>
        <w:spacing w:after="0"/>
        <w:rPr>
          <w:rFonts w:ascii="Times New Roman" w:hAnsi="Times New Roman"/>
          <w:sz w:val="22"/>
          <w:szCs w:val="22"/>
          <w:lang w:eastAsia="zh-CN"/>
        </w:rPr>
      </w:pPr>
    </w:p>
    <w:p w14:paraId="1816EFB5" w14:textId="77777777" w:rsidR="00D509F8" w:rsidRDefault="00D509F8">
      <w:pPr>
        <w:pStyle w:val="BodyText"/>
        <w:spacing w:after="0"/>
        <w:rPr>
          <w:rFonts w:ascii="Times New Roman" w:hAnsi="Times New Roman"/>
          <w:sz w:val="22"/>
          <w:szCs w:val="22"/>
          <w:lang w:eastAsia="zh-CN"/>
        </w:rPr>
      </w:pPr>
    </w:p>
    <w:p w14:paraId="42F6BE0F" w14:textId="77777777" w:rsidR="00D509F8" w:rsidRDefault="00D509F8">
      <w:pPr>
        <w:pStyle w:val="BodyText"/>
        <w:spacing w:after="0"/>
        <w:rPr>
          <w:rFonts w:ascii="Times New Roman" w:hAnsi="Times New Roman"/>
          <w:sz w:val="22"/>
          <w:szCs w:val="22"/>
          <w:lang w:eastAsia="zh-CN"/>
        </w:rPr>
      </w:pPr>
    </w:p>
    <w:p w14:paraId="0EE60DF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BodyText"/>
        <w:spacing w:after="0"/>
        <w:rPr>
          <w:rFonts w:ascii="Times New Roman" w:hAnsi="Times New Roman"/>
          <w:sz w:val="22"/>
          <w:szCs w:val="22"/>
          <w:lang w:eastAsia="zh-CN"/>
        </w:rPr>
      </w:pPr>
    </w:p>
    <w:p w14:paraId="3649333C"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BodyText"/>
        <w:spacing w:after="0"/>
        <w:rPr>
          <w:rFonts w:ascii="Times New Roman" w:hAnsi="Times New Roman"/>
          <w:sz w:val="22"/>
          <w:szCs w:val="22"/>
          <w:lang w:eastAsia="zh-CN"/>
        </w:rPr>
      </w:pPr>
    </w:p>
    <w:p w14:paraId="63E849D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BodyText"/>
        <w:spacing w:after="0"/>
        <w:rPr>
          <w:rFonts w:ascii="Times New Roman" w:hAnsi="Times New Roman"/>
          <w:sz w:val="22"/>
          <w:szCs w:val="22"/>
          <w:lang w:eastAsia="zh-CN"/>
        </w:rPr>
      </w:pPr>
    </w:p>
    <w:p w14:paraId="4370D2CB" w14:textId="77777777" w:rsidR="00D509F8" w:rsidRDefault="00D509F8">
      <w:pPr>
        <w:pStyle w:val="BodyText"/>
        <w:spacing w:after="0"/>
        <w:rPr>
          <w:rFonts w:ascii="Times New Roman" w:hAnsi="Times New Roman"/>
          <w:sz w:val="22"/>
          <w:szCs w:val="22"/>
          <w:lang w:eastAsia="zh-CN"/>
        </w:rPr>
      </w:pPr>
    </w:p>
    <w:p w14:paraId="5A538B3D" w14:textId="77777777" w:rsidR="00D509F8" w:rsidRDefault="00D509F8">
      <w:pPr>
        <w:pStyle w:val="BodyText"/>
        <w:spacing w:after="0"/>
        <w:rPr>
          <w:rFonts w:ascii="Times New Roman" w:hAnsi="Times New Roman"/>
          <w:sz w:val="22"/>
          <w:szCs w:val="22"/>
          <w:lang w:eastAsia="zh-CN"/>
        </w:rPr>
      </w:pPr>
    </w:p>
    <w:p w14:paraId="521186AA"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Heading5"/>
        <w:rPr>
          <w:lang w:eastAsia="zh-CN"/>
        </w:rPr>
      </w:pPr>
      <w:r>
        <w:rPr>
          <w:lang w:eastAsia="zh-CN"/>
        </w:rPr>
        <w:t>Proposal 1.5-1</w:t>
      </w:r>
    </w:p>
    <w:p w14:paraId="03540D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90BC5">
      <w:pPr>
        <w:jc w:val="center"/>
      </w:pPr>
      <w:r>
        <w:rPr>
          <w:noProof/>
        </w:rPr>
        <w:object w:dxaOrig="8252" w:dyaOrig="2526" w14:anchorId="26DEA1B9">
          <v:shape id="_x0000_i1042" type="#_x0000_t75" alt="" style="width:410.25pt;height:129pt;mso-width-percent:0;mso-height-percent:0;mso-width-percent:0;mso-height-percent:0" o:ole="">
            <v:imagedata r:id="rId37" o:title=""/>
          </v:shape>
          <o:OLEObject Type="Embed" ProgID="Visio.Drawing.15" ShapeID="_x0000_i1042" DrawAspect="Content" ObjectID="_1695740146" r:id="rId39"/>
        </w:object>
      </w:r>
    </w:p>
    <w:p w14:paraId="7CD65B97" w14:textId="77777777" w:rsidR="00D509F8" w:rsidRDefault="00D509F8">
      <w:pPr>
        <w:pStyle w:val="BodyText"/>
        <w:spacing w:after="0"/>
        <w:rPr>
          <w:rFonts w:ascii="Times New Roman" w:hAnsi="Times New Roman"/>
          <w:sz w:val="22"/>
          <w:szCs w:val="22"/>
          <w:lang w:eastAsia="zh-CN"/>
        </w:rPr>
      </w:pPr>
    </w:p>
    <w:p w14:paraId="4684AD49"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3BA33381"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BodyText"/>
        <w:spacing w:after="0"/>
        <w:rPr>
          <w:rFonts w:ascii="Times New Roman" w:hAnsi="Times New Roman"/>
          <w:sz w:val="22"/>
          <w:szCs w:val="22"/>
          <w:lang w:eastAsia="zh-CN"/>
        </w:rPr>
      </w:pPr>
    </w:p>
    <w:p w14:paraId="63762489" w14:textId="77777777" w:rsidR="00D509F8" w:rsidRDefault="00D509F8">
      <w:pPr>
        <w:pStyle w:val="BodyText"/>
        <w:spacing w:after="0"/>
        <w:rPr>
          <w:rFonts w:ascii="Times New Roman" w:hAnsi="Times New Roman"/>
          <w:sz w:val="22"/>
          <w:szCs w:val="22"/>
          <w:lang w:eastAsia="zh-CN"/>
        </w:rPr>
      </w:pPr>
    </w:p>
    <w:p w14:paraId="46649813" w14:textId="77777777" w:rsidR="00D509F8" w:rsidRDefault="00D509F8">
      <w:pPr>
        <w:pStyle w:val="BodyText"/>
        <w:spacing w:after="0"/>
        <w:rPr>
          <w:rFonts w:ascii="Times New Roman" w:hAnsi="Times New Roman"/>
          <w:sz w:val="22"/>
          <w:szCs w:val="22"/>
          <w:lang w:eastAsia="zh-CN"/>
        </w:rPr>
      </w:pPr>
    </w:p>
    <w:p w14:paraId="1C2AF7DB" w14:textId="77777777" w:rsidR="00D509F8" w:rsidRDefault="00EF6DB4">
      <w:pPr>
        <w:pStyle w:val="Heading4"/>
        <w:rPr>
          <w:lang w:eastAsia="zh-CN"/>
        </w:rPr>
      </w:pPr>
      <w:r>
        <w:rPr>
          <w:lang w:eastAsia="zh-CN"/>
        </w:rPr>
        <w:lastRenderedPageBreak/>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w:t>
      </w:r>
      <w:proofErr w:type="spellStart"/>
      <w:r w:rsidR="00F45629">
        <w:rPr>
          <w:rFonts w:ascii="Times New Roman" w:hAnsi="Times New Roman"/>
          <w:sz w:val="22"/>
          <w:szCs w:val="22"/>
          <w:lang w:eastAsia="zh-CN"/>
        </w:rPr>
        <w:t>Sanechips</w:t>
      </w:r>
      <w:proofErr w:type="spellEnd"/>
      <w:r w:rsidR="00F45629">
        <w:rPr>
          <w:rFonts w:ascii="Times New Roman" w:hAnsi="Times New Roman"/>
          <w:sz w:val="22"/>
          <w:szCs w:val="22"/>
          <w:lang w:eastAsia="zh-CN"/>
        </w:rPr>
        <w:t xml:space="preserve"> (depends on beam switching time)</w:t>
      </w:r>
    </w:p>
    <w:p w14:paraId="47C7AEF6" w14:textId="109BCBD3"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BodyText"/>
        <w:spacing w:after="0"/>
        <w:rPr>
          <w:rFonts w:ascii="Times New Roman" w:hAnsi="Times New Roman"/>
          <w:sz w:val="22"/>
          <w:szCs w:val="22"/>
          <w:lang w:eastAsia="zh-CN"/>
        </w:rPr>
      </w:pPr>
    </w:p>
    <w:p w14:paraId="2FCC18A5" w14:textId="45477EDD"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w:t>
      </w:r>
      <w:proofErr w:type="spellStart"/>
      <w:r w:rsidR="000620A3">
        <w:rPr>
          <w:rFonts w:ascii="Times New Roman" w:hAnsi="Times New Roman"/>
          <w:sz w:val="22"/>
          <w:szCs w:val="22"/>
          <w:lang w:eastAsia="zh-CN"/>
        </w:rPr>
        <w:t>Sanechips</w:t>
      </w:r>
      <w:proofErr w:type="spellEnd"/>
      <w:r w:rsidR="000620A3">
        <w:rPr>
          <w:rFonts w:ascii="Times New Roman" w:hAnsi="Times New Roman"/>
          <w:sz w:val="22"/>
          <w:szCs w:val="22"/>
          <w:lang w:eastAsia="zh-CN"/>
        </w:rPr>
        <w:t>?]</w:t>
      </w:r>
    </w:p>
    <w:p w14:paraId="4DBC26F4" w14:textId="3366A75A" w:rsidR="00F45629" w:rsidRDefault="00F45629" w:rsidP="00F45629">
      <w:pPr>
        <w:pStyle w:val="BodyText"/>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BodyText"/>
        <w:spacing w:after="0"/>
        <w:rPr>
          <w:rFonts w:ascii="Times New Roman" w:hAnsi="Times New Roman"/>
          <w:sz w:val="22"/>
          <w:szCs w:val="22"/>
          <w:lang w:eastAsia="zh-CN"/>
        </w:rPr>
      </w:pPr>
    </w:p>
    <w:p w14:paraId="6A84C515" w14:textId="02899C29" w:rsidR="008A3F3F" w:rsidRDefault="008A3F3F">
      <w:pPr>
        <w:pStyle w:val="BodyText"/>
        <w:spacing w:after="0"/>
        <w:rPr>
          <w:rFonts w:ascii="Times New Roman" w:hAnsi="Times New Roman"/>
          <w:sz w:val="22"/>
          <w:szCs w:val="22"/>
          <w:lang w:eastAsia="zh-CN"/>
        </w:rPr>
      </w:pPr>
    </w:p>
    <w:p w14:paraId="0A659A33" w14:textId="77777777" w:rsidR="0029595D" w:rsidRDefault="0029595D" w:rsidP="0029595D">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w:t>
                  </w:r>
                  <w:proofErr w:type="spellStart"/>
                  <w:r w:rsidRPr="0018736D">
                    <w:rPr>
                      <w:rFonts w:ascii="Arial" w:hAnsi="Arial"/>
                      <w:b/>
                      <w:i/>
                      <w:sz w:val="18"/>
                      <w:szCs w:val="18"/>
                    </w:rPr>
                    <w:t>endSymbol</w:t>
                  </w:r>
                  <w:proofErr w:type="spellEnd"/>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BodyText"/>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21DB2104"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bl>
    <w:p w14:paraId="2979DA2E" w14:textId="77777777" w:rsidR="0029595D" w:rsidRDefault="0029595D" w:rsidP="0029595D">
      <w:pPr>
        <w:pStyle w:val="BodyText"/>
        <w:spacing w:after="0"/>
        <w:rPr>
          <w:rFonts w:ascii="Times New Roman" w:hAnsi="Times New Roman"/>
          <w:sz w:val="22"/>
          <w:szCs w:val="22"/>
          <w:lang w:eastAsia="zh-CN"/>
        </w:rPr>
      </w:pPr>
    </w:p>
    <w:p w14:paraId="42B3E649" w14:textId="3DCCED51" w:rsidR="0029595D" w:rsidRDefault="0029595D" w:rsidP="0029595D">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0A96549E" w14:textId="77777777" w:rsidR="0029595D" w:rsidRDefault="0029595D" w:rsidP="0029595D">
      <w:pPr>
        <w:pStyle w:val="BodyText"/>
        <w:spacing w:after="0"/>
        <w:rPr>
          <w:rFonts w:ascii="Times New Roman" w:hAnsi="Times New Roman"/>
          <w:sz w:val="22"/>
          <w:szCs w:val="22"/>
          <w:lang w:eastAsia="zh-CN"/>
        </w:rPr>
      </w:pPr>
      <w:r>
        <w:rPr>
          <w:rFonts w:ascii="Times New Roman" w:hAnsi="Times New Roman"/>
          <w:sz w:val="22"/>
          <w:szCs w:val="22"/>
          <w:lang w:eastAsia="zh-CN"/>
        </w:rPr>
        <w:t>[TBD]</w:t>
      </w:r>
    </w:p>
    <w:p w14:paraId="74388917" w14:textId="37F01A0A" w:rsidR="008A3F3F" w:rsidRDefault="008A3F3F">
      <w:pPr>
        <w:pStyle w:val="BodyText"/>
        <w:spacing w:after="0"/>
        <w:rPr>
          <w:rFonts w:ascii="Times New Roman" w:hAnsi="Times New Roman"/>
          <w:sz w:val="22"/>
          <w:szCs w:val="22"/>
          <w:lang w:eastAsia="zh-CN"/>
        </w:rPr>
      </w:pPr>
    </w:p>
    <w:p w14:paraId="1123C495" w14:textId="77777777" w:rsidR="008A3F3F" w:rsidRDefault="008A3F3F">
      <w:pPr>
        <w:pStyle w:val="BodyText"/>
        <w:spacing w:after="0"/>
        <w:rPr>
          <w:rFonts w:ascii="Times New Roman" w:hAnsi="Times New Roman"/>
          <w:sz w:val="22"/>
          <w:szCs w:val="22"/>
          <w:lang w:eastAsia="zh-CN"/>
        </w:rPr>
      </w:pPr>
    </w:p>
    <w:p w14:paraId="72839F63" w14:textId="77777777" w:rsidR="00D509F8" w:rsidRDefault="00EF6DB4">
      <w:pPr>
        <w:pStyle w:val="Heading2"/>
        <w:rPr>
          <w:lang w:eastAsia="zh-CN"/>
        </w:rPr>
      </w:pPr>
      <w:r>
        <w:rPr>
          <w:lang w:eastAsia="zh-CN"/>
        </w:rPr>
        <w:t xml:space="preserve">2.2 PRACH Aspects </w:t>
      </w:r>
    </w:p>
    <w:p w14:paraId="3E868B88" w14:textId="77777777" w:rsidR="00D509F8" w:rsidRDefault="00D509F8">
      <w:pPr>
        <w:pStyle w:val="BodyText"/>
        <w:spacing w:after="0"/>
        <w:rPr>
          <w:rFonts w:ascii="Times New Roman" w:hAnsi="Times New Roman"/>
          <w:sz w:val="22"/>
          <w:szCs w:val="22"/>
          <w:lang w:eastAsia="zh-CN"/>
        </w:rPr>
      </w:pPr>
    </w:p>
    <w:p w14:paraId="4AA3AFE8" w14:textId="77777777" w:rsidR="00D509F8" w:rsidRDefault="00EF6DB4">
      <w:pPr>
        <w:pStyle w:val="Heading3"/>
        <w:rPr>
          <w:lang w:eastAsia="zh-CN"/>
        </w:rPr>
      </w:pPr>
      <w:r>
        <w:rPr>
          <w:lang w:eastAsia="zh-CN"/>
        </w:rPr>
        <w:t>2.2.1 PRACH Sequence and Format</w:t>
      </w:r>
    </w:p>
    <w:p w14:paraId="04A026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0EEE366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C9A9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AAED3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BodyText"/>
        <w:numPr>
          <w:ilvl w:val="1"/>
          <w:numId w:val="7"/>
        </w:numPr>
        <w:spacing w:after="0"/>
        <w:rPr>
          <w:rFonts w:ascii="Times New Roman" w:hAnsi="Times New Roman"/>
          <w:sz w:val="22"/>
          <w:szCs w:val="22"/>
          <w:lang w:eastAsia="zh-CN"/>
        </w:rPr>
      </w:pPr>
      <w:bookmarkStart w:id="27" w:name="_Toc83974945"/>
      <w:r>
        <w:rPr>
          <w:rFonts w:ascii="Times New Roman" w:hAnsi="Times New Roman"/>
          <w:sz w:val="22"/>
          <w:szCs w:val="22"/>
          <w:lang w:eastAsia="zh-CN"/>
        </w:rPr>
        <w:t>We are open to further discuss whether or not L = 571 is supported for 480 kHz.</w:t>
      </w:r>
      <w:bookmarkEnd w:id="27"/>
    </w:p>
    <w:p w14:paraId="2CFF1D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[13]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3E652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[24] Apple:</w:t>
      </w:r>
    </w:p>
    <w:p w14:paraId="1C46E7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BodyText"/>
        <w:spacing w:after="0"/>
        <w:rPr>
          <w:rFonts w:ascii="Times New Roman" w:hAnsi="Times New Roman"/>
          <w:sz w:val="22"/>
          <w:szCs w:val="22"/>
          <w:lang w:eastAsia="zh-CN"/>
        </w:rPr>
      </w:pPr>
    </w:p>
    <w:p w14:paraId="2413DB88" w14:textId="77777777" w:rsidR="00D509F8" w:rsidRDefault="00D509F8">
      <w:pPr>
        <w:pStyle w:val="BodyText"/>
        <w:spacing w:after="0"/>
        <w:rPr>
          <w:rFonts w:ascii="Times New Roman" w:hAnsi="Times New Roman"/>
          <w:sz w:val="22"/>
          <w:szCs w:val="22"/>
          <w:lang w:eastAsia="zh-CN"/>
        </w:rPr>
      </w:pPr>
    </w:p>
    <w:p w14:paraId="28D9ABE7" w14:textId="77777777" w:rsidR="00D509F8" w:rsidRDefault="00EF6DB4">
      <w:pPr>
        <w:pStyle w:val="Heading4"/>
        <w:rPr>
          <w:lang w:eastAsia="zh-CN"/>
        </w:rPr>
      </w:pPr>
      <w:r>
        <w:rPr>
          <w:lang w:eastAsia="zh-CN"/>
        </w:rPr>
        <w:t>Summary of Discussions</w:t>
      </w:r>
    </w:p>
    <w:p w14:paraId="41A478F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BodyText"/>
        <w:spacing w:after="0"/>
        <w:rPr>
          <w:rFonts w:ascii="Times New Roman" w:hAnsi="Times New Roman"/>
          <w:sz w:val="22"/>
          <w:szCs w:val="22"/>
          <w:lang w:eastAsia="zh-CN"/>
        </w:rPr>
      </w:pPr>
    </w:p>
    <w:p w14:paraId="02B23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Nokia/NSB, Intel, LGE, Apple, Sharp</w:t>
      </w:r>
    </w:p>
    <w:p w14:paraId="07C5EE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w:t>
      </w:r>
      <w:proofErr w:type="spellStart"/>
      <w:r>
        <w:rPr>
          <w:rFonts w:ascii="Times New Roman" w:hAnsi="Times New Roman"/>
          <w:sz w:val="22"/>
          <w:szCs w:val="22"/>
          <w:lang w:eastAsia="zh-CN"/>
        </w:rPr>
        <w:t>Futurewei</w:t>
      </w:r>
      <w:proofErr w:type="spellEnd"/>
    </w:p>
    <w:p w14:paraId="4F61699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BodyText"/>
        <w:spacing w:after="0"/>
        <w:rPr>
          <w:rFonts w:ascii="Times New Roman" w:hAnsi="Times New Roman"/>
          <w:sz w:val="22"/>
          <w:szCs w:val="22"/>
          <w:lang w:eastAsia="zh-CN"/>
        </w:rPr>
      </w:pPr>
    </w:p>
    <w:p w14:paraId="5B2EA7AD" w14:textId="77777777" w:rsidR="00D509F8" w:rsidRDefault="00D509F8">
      <w:pPr>
        <w:pStyle w:val="BodyText"/>
        <w:spacing w:after="0"/>
        <w:rPr>
          <w:rFonts w:ascii="Times New Roman" w:hAnsi="Times New Roman"/>
          <w:sz w:val="22"/>
          <w:szCs w:val="22"/>
          <w:lang w:eastAsia="zh-CN"/>
        </w:rPr>
      </w:pPr>
    </w:p>
    <w:p w14:paraId="27E38D30" w14:textId="77777777" w:rsidR="00D509F8" w:rsidRDefault="00EF6DB4">
      <w:pPr>
        <w:pStyle w:val="Heading4"/>
        <w:rPr>
          <w:lang w:eastAsia="zh-CN"/>
        </w:rPr>
      </w:pPr>
      <w:r>
        <w:rPr>
          <w:lang w:eastAsia="zh-CN"/>
        </w:rPr>
        <w:t>&lt;Moderator’s Suggestion for Discussions&gt;</w:t>
      </w:r>
    </w:p>
    <w:p w14:paraId="5FAC2F2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BodyText"/>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BodyText"/>
        <w:spacing w:after="0"/>
        <w:rPr>
          <w:rFonts w:ascii="Times New Roman" w:hAnsi="Times New Roman"/>
          <w:sz w:val="22"/>
          <w:szCs w:val="22"/>
          <w:lang w:eastAsia="zh-CN"/>
        </w:rPr>
      </w:pPr>
    </w:p>
    <w:p w14:paraId="64B971B7" w14:textId="77777777" w:rsidR="00D509F8" w:rsidRDefault="00EF6DB4">
      <w:pPr>
        <w:pStyle w:val="Heading5"/>
        <w:rPr>
          <w:lang w:eastAsia="zh-CN"/>
        </w:rPr>
      </w:pPr>
      <w:r>
        <w:rPr>
          <w:lang w:eastAsia="zh-CN"/>
        </w:rPr>
        <w:t>Proposal 2.1-2</w:t>
      </w:r>
    </w:p>
    <w:p w14:paraId="394C5B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BodyText"/>
        <w:spacing w:after="0"/>
        <w:rPr>
          <w:rFonts w:ascii="Times New Roman" w:hAnsi="Times New Roman"/>
          <w:sz w:val="22"/>
          <w:szCs w:val="22"/>
          <w:lang w:eastAsia="zh-CN"/>
        </w:rPr>
      </w:pPr>
    </w:p>
    <w:p w14:paraId="646E9856" w14:textId="77777777" w:rsidR="00D509F8" w:rsidRDefault="00D509F8">
      <w:pPr>
        <w:pStyle w:val="BodyText"/>
        <w:spacing w:after="0"/>
        <w:rPr>
          <w:rFonts w:ascii="Times New Roman" w:hAnsi="Times New Roman"/>
          <w:sz w:val="22"/>
          <w:szCs w:val="22"/>
          <w:lang w:eastAsia="zh-CN"/>
        </w:rPr>
      </w:pPr>
    </w:p>
    <w:p w14:paraId="01D7124F"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8437" w:type="dxa"/>
          </w:tcPr>
          <w:p w14:paraId="0A77796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BodyText"/>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 xml:space="preserve">Proposal 2.1-2: An initial UL BWP is configured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too (according to 38.331), so is 960 kHz SCS precluded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Perhaps it should be clarified that the proposal is for </w:t>
            </w:r>
            <w:proofErr w:type="spellStart"/>
            <w:r>
              <w:rPr>
                <w:rFonts w:ascii="Times New Roman" w:eastAsiaTheme="minorEastAsia" w:hAnsi="Times New Roman"/>
                <w:szCs w:val="22"/>
                <w:lang w:eastAsia="ko-KR"/>
              </w:rPr>
              <w:t>PCell</w:t>
            </w:r>
            <w:proofErr w:type="spellEnd"/>
            <w:r>
              <w:rPr>
                <w:rFonts w:ascii="Times New Roman" w:eastAsiaTheme="minorEastAsia" w:hAnsi="Times New Roman"/>
                <w:szCs w:val="22"/>
                <w:lang w:eastAsia="ko-KR"/>
              </w:rPr>
              <w:t>.</w:t>
            </w:r>
          </w:p>
        </w:tc>
      </w:tr>
      <w:tr w:rsidR="00D509F8" w14:paraId="50C01053" w14:textId="77777777">
        <w:tc>
          <w:tcPr>
            <w:tcW w:w="1525" w:type="dxa"/>
          </w:tcPr>
          <w:p w14:paraId="7509189E" w14:textId="77777777" w:rsidR="00D509F8" w:rsidRDefault="00EF6DB4">
            <w:pPr>
              <w:pStyle w:val="BodyText"/>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474D5D1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4585CFF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BodyText"/>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w:t>
            </w:r>
            <w:r>
              <w:rPr>
                <w:rFonts w:ascii="Times New Roman" w:eastAsiaTheme="minorEastAsia" w:hAnsi="Times New Roman"/>
                <w:sz w:val="22"/>
                <w:szCs w:val="22"/>
                <w:lang w:eastAsia="ko-KR"/>
              </w:rPr>
              <w:lastRenderedPageBreak/>
              <w:t xml:space="preserve">configuration from </w:t>
            </w:r>
            <w:proofErr w:type="spellStart"/>
            <w:r>
              <w:rPr>
                <w:rFonts w:ascii="Times New Roman" w:eastAsiaTheme="minorEastAsia" w:hAnsi="Times New Roman"/>
                <w:sz w:val="22"/>
                <w:szCs w:val="22"/>
                <w:lang w:eastAsia="ko-KR"/>
              </w:rPr>
              <w:t>PSCell</w:t>
            </w:r>
            <w:proofErr w:type="spellEnd"/>
            <w:r>
              <w:rPr>
                <w:rFonts w:ascii="Times New Roman" w:eastAsiaTheme="minorEastAsia" w:hAnsi="Times New Roman"/>
                <w:sz w:val="22"/>
                <w:szCs w:val="22"/>
                <w:lang w:eastAsia="ko-KR"/>
              </w:rPr>
              <w:t xml:space="preserve"> and/or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(which should not be the case). </w:t>
            </w:r>
          </w:p>
        </w:tc>
      </w:tr>
      <w:tr w:rsidR="005404A2" w14:paraId="6EF0A025" w14:textId="77777777">
        <w:tc>
          <w:tcPr>
            <w:tcW w:w="1525" w:type="dxa"/>
          </w:tcPr>
          <w:p w14:paraId="509729CE" w14:textId="120E8306"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Futurewei</w:t>
            </w:r>
            <w:proofErr w:type="spellEnd"/>
          </w:p>
        </w:tc>
        <w:tc>
          <w:tcPr>
            <w:tcW w:w="8437" w:type="dxa"/>
          </w:tcPr>
          <w:p w14:paraId="51C5251E" w14:textId="77777777" w:rsidR="005404A2" w:rsidRDefault="005404A2" w:rsidP="005404A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BodyText"/>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7B9A2FA7"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BodyText"/>
        <w:spacing w:after="0"/>
        <w:rPr>
          <w:rFonts w:ascii="Times New Roman" w:hAnsi="Times New Roman"/>
          <w:sz w:val="22"/>
          <w:szCs w:val="22"/>
          <w:lang w:eastAsia="zh-CN"/>
        </w:rPr>
      </w:pPr>
    </w:p>
    <w:p w14:paraId="530EE3A1" w14:textId="77777777" w:rsidR="00D509F8" w:rsidRDefault="00D509F8">
      <w:pPr>
        <w:pStyle w:val="BodyText"/>
        <w:spacing w:after="0"/>
        <w:rPr>
          <w:rFonts w:ascii="Times New Roman" w:hAnsi="Times New Roman"/>
          <w:sz w:val="22"/>
          <w:szCs w:val="22"/>
          <w:lang w:eastAsia="zh-CN"/>
        </w:rPr>
      </w:pPr>
    </w:p>
    <w:p w14:paraId="7D3F8781" w14:textId="77777777" w:rsidR="00D509F8" w:rsidRDefault="00D509F8">
      <w:pPr>
        <w:pStyle w:val="BodyText"/>
        <w:spacing w:after="0"/>
        <w:rPr>
          <w:rFonts w:ascii="Times New Roman" w:hAnsi="Times New Roman"/>
          <w:sz w:val="22"/>
          <w:szCs w:val="22"/>
          <w:lang w:eastAsia="zh-CN"/>
        </w:rPr>
      </w:pPr>
    </w:p>
    <w:p w14:paraId="093E4EE9"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w:t>
      </w:r>
      <w:r w:rsidR="00FF3BAF">
        <w:rPr>
          <w:rFonts w:ascii="Times New Roman" w:hAnsi="Times New Roman"/>
          <w:sz w:val="22"/>
          <w:szCs w:val="22"/>
          <w:lang w:eastAsia="zh-CN"/>
        </w:rPr>
        <w:t xml:space="preserve">, Nokia/NSB, </w:t>
      </w:r>
      <w:proofErr w:type="spellStart"/>
      <w:r w:rsidR="00FF3BAF">
        <w:rPr>
          <w:rFonts w:ascii="Times New Roman" w:hAnsi="Times New Roman"/>
          <w:sz w:val="22"/>
          <w:szCs w:val="22"/>
          <w:lang w:eastAsia="zh-CN"/>
        </w:rPr>
        <w:t>Futurewei</w:t>
      </w:r>
      <w:proofErr w:type="spellEnd"/>
      <w:r w:rsidR="00FF3BAF">
        <w:rPr>
          <w:rFonts w:ascii="Times New Roman" w:hAnsi="Times New Roman"/>
          <w:sz w:val="22"/>
          <w:szCs w:val="22"/>
          <w:lang w:eastAsia="zh-CN"/>
        </w:rPr>
        <w:t>, Apple</w:t>
      </w:r>
    </w:p>
    <w:p w14:paraId="29FA9F62" w14:textId="08BFB3C9"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BodyText"/>
        <w:spacing w:after="0"/>
        <w:rPr>
          <w:rFonts w:ascii="Times New Roman" w:hAnsi="Times New Roman"/>
          <w:sz w:val="22"/>
          <w:szCs w:val="22"/>
          <w:lang w:eastAsia="zh-CN"/>
        </w:rPr>
      </w:pPr>
    </w:p>
    <w:p w14:paraId="0DDD69DB" w14:textId="19305677" w:rsidR="00286A43"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Support: LGE, Docomo, Qualcomm, Lenovo/Motorola Mobility, Interdigital, Ericsson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w:t>
      </w:r>
      <w:r w:rsidR="00FF3BAF">
        <w:rPr>
          <w:rFonts w:ascii="Times New Roman" w:hAnsi="Times New Roman"/>
          <w:sz w:val="22"/>
          <w:szCs w:val="22"/>
          <w:lang w:eastAsia="zh-CN"/>
        </w:rPr>
        <w:t xml:space="preserve">, Nokia/NSB (clarify this is for </w:t>
      </w:r>
      <w:proofErr w:type="spellStart"/>
      <w:r w:rsidR="00FF3BAF">
        <w:rPr>
          <w:rFonts w:ascii="Times New Roman" w:hAnsi="Times New Roman"/>
          <w:sz w:val="22"/>
          <w:szCs w:val="22"/>
          <w:lang w:eastAsia="zh-CN"/>
        </w:rPr>
        <w:t>PCell</w:t>
      </w:r>
      <w:proofErr w:type="spellEnd"/>
      <w:r w:rsidR="00FF3BAF">
        <w:rPr>
          <w:rFonts w:ascii="Times New Roman" w:hAnsi="Times New Roman"/>
          <w:sz w:val="22"/>
          <w:szCs w:val="22"/>
          <w:lang w:eastAsia="zh-CN"/>
        </w:rPr>
        <w:t xml:space="preserve">), </w:t>
      </w:r>
      <w:proofErr w:type="spellStart"/>
      <w:r w:rsidR="00FF3BAF">
        <w:rPr>
          <w:rFonts w:ascii="Times New Roman" w:hAnsi="Times New Roman"/>
          <w:sz w:val="22"/>
          <w:szCs w:val="22"/>
          <w:lang w:eastAsia="zh-CN"/>
        </w:rPr>
        <w:t>Futurewei</w:t>
      </w:r>
      <w:proofErr w:type="spellEnd"/>
      <w:r w:rsidR="00FF3BAF">
        <w:rPr>
          <w:rFonts w:ascii="Times New Roman" w:hAnsi="Times New Roman"/>
          <w:sz w:val="22"/>
          <w:szCs w:val="22"/>
          <w:lang w:eastAsia="zh-CN"/>
        </w:rPr>
        <w:t>, Apple</w:t>
      </w:r>
    </w:p>
    <w:p w14:paraId="2720DF8A" w14:textId="77777777"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BodyText"/>
        <w:spacing w:after="0"/>
        <w:rPr>
          <w:rFonts w:ascii="Times New Roman" w:hAnsi="Times New Roman"/>
          <w:sz w:val="22"/>
          <w:szCs w:val="22"/>
          <w:lang w:eastAsia="zh-CN"/>
        </w:rPr>
      </w:pPr>
    </w:p>
    <w:p w14:paraId="01728E01" w14:textId="1AFDA0D1" w:rsidR="00D509F8" w:rsidRDefault="00D509F8">
      <w:pPr>
        <w:pStyle w:val="BodyText"/>
        <w:spacing w:after="0"/>
        <w:rPr>
          <w:rFonts w:ascii="Times New Roman" w:hAnsi="Times New Roman"/>
          <w:sz w:val="22"/>
          <w:szCs w:val="22"/>
          <w:lang w:eastAsia="zh-CN"/>
        </w:rPr>
      </w:pPr>
    </w:p>
    <w:p w14:paraId="1BCC9FF1" w14:textId="77777777" w:rsidR="00F11AFA" w:rsidRDefault="00F11AFA" w:rsidP="00F11AFA">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Heading5"/>
        <w:rPr>
          <w:lang w:eastAsia="zh-CN"/>
        </w:rPr>
      </w:pPr>
      <w:r>
        <w:rPr>
          <w:lang w:eastAsia="zh-CN"/>
        </w:rPr>
        <w:t>Proposal 2.1-1</w:t>
      </w:r>
    </w:p>
    <w:p w14:paraId="76DBD2EF"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BodyText"/>
        <w:spacing w:after="0"/>
        <w:rPr>
          <w:rFonts w:ascii="Times New Roman" w:hAnsi="Times New Roman"/>
          <w:sz w:val="22"/>
          <w:szCs w:val="22"/>
          <w:lang w:eastAsia="zh-CN"/>
        </w:rPr>
      </w:pPr>
    </w:p>
    <w:p w14:paraId="42CDCA3D" w14:textId="77777777" w:rsidR="00217CB3" w:rsidRDefault="00217CB3" w:rsidP="00217CB3">
      <w:pPr>
        <w:pStyle w:val="Heading5"/>
        <w:rPr>
          <w:lang w:eastAsia="zh-CN"/>
        </w:rPr>
      </w:pPr>
      <w:r>
        <w:rPr>
          <w:lang w:eastAsia="zh-CN"/>
        </w:rPr>
        <w:t>Proposal 2.1-2A</w:t>
      </w:r>
    </w:p>
    <w:p w14:paraId="6BD46791"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 xml:space="preserve">for </w:t>
      </w:r>
      <w:proofErr w:type="spellStart"/>
      <w:r w:rsidRPr="00286A43">
        <w:rPr>
          <w:rFonts w:ascii="Times New Roman" w:hAnsi="Times New Roman"/>
          <w:color w:val="C00000"/>
          <w:sz w:val="22"/>
          <w:szCs w:val="22"/>
          <w:u w:val="single"/>
          <w:lang w:eastAsia="zh-CN"/>
        </w:rPr>
        <w:t>PCell</w:t>
      </w:r>
      <w:proofErr w:type="spellEnd"/>
    </w:p>
    <w:p w14:paraId="4E96049C" w14:textId="77777777" w:rsidR="00217CB3" w:rsidRDefault="00217CB3" w:rsidP="00217CB3">
      <w:pPr>
        <w:pStyle w:val="BodyText"/>
        <w:spacing w:after="0"/>
        <w:rPr>
          <w:rFonts w:ascii="Times New Roman" w:hAnsi="Times New Roman"/>
          <w:sz w:val="22"/>
          <w:szCs w:val="22"/>
          <w:lang w:eastAsia="zh-CN"/>
        </w:rPr>
      </w:pPr>
    </w:p>
    <w:p w14:paraId="45147197" w14:textId="71E69BF7" w:rsidR="00F11AFA" w:rsidRDefault="00536C0E"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bl>
    <w:p w14:paraId="754C16EC" w14:textId="77777777" w:rsidR="00F11AFA" w:rsidRDefault="00F11AFA" w:rsidP="00F11AFA">
      <w:pPr>
        <w:pStyle w:val="BodyText"/>
        <w:spacing w:after="0"/>
        <w:rPr>
          <w:rFonts w:ascii="Times New Roman" w:hAnsi="Times New Roman"/>
          <w:sz w:val="22"/>
          <w:szCs w:val="22"/>
          <w:lang w:eastAsia="zh-CN"/>
        </w:rPr>
      </w:pPr>
    </w:p>
    <w:p w14:paraId="031840E4" w14:textId="14D0D5B0" w:rsidR="00F11AFA" w:rsidRDefault="00F11AFA" w:rsidP="00F11AFA">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547E26B2" w14:textId="77777777" w:rsidR="00F11AFA" w:rsidRDefault="00F11AFA"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[TBD]</w:t>
      </w:r>
    </w:p>
    <w:p w14:paraId="77CF16DE" w14:textId="5EAD4074" w:rsidR="00092542" w:rsidRDefault="00092542">
      <w:pPr>
        <w:pStyle w:val="BodyText"/>
        <w:spacing w:after="0"/>
        <w:rPr>
          <w:rFonts w:ascii="Times New Roman" w:hAnsi="Times New Roman"/>
          <w:sz w:val="22"/>
          <w:szCs w:val="22"/>
          <w:lang w:eastAsia="zh-CN"/>
        </w:rPr>
      </w:pPr>
    </w:p>
    <w:p w14:paraId="378E7B15" w14:textId="77777777" w:rsidR="00092542" w:rsidRDefault="00092542">
      <w:pPr>
        <w:pStyle w:val="BodyText"/>
        <w:spacing w:after="0"/>
        <w:rPr>
          <w:rFonts w:ascii="Times New Roman" w:hAnsi="Times New Roman"/>
          <w:sz w:val="22"/>
          <w:szCs w:val="22"/>
          <w:lang w:eastAsia="zh-CN"/>
        </w:rPr>
      </w:pPr>
    </w:p>
    <w:p w14:paraId="003F8C7D" w14:textId="77777777" w:rsidR="00D509F8" w:rsidRDefault="00EF6DB4">
      <w:pPr>
        <w:pStyle w:val="Heading3"/>
        <w:rPr>
          <w:lang w:eastAsia="zh-CN"/>
        </w:rPr>
      </w:pPr>
      <w:r>
        <w:rPr>
          <w:lang w:eastAsia="zh-CN"/>
        </w:rPr>
        <w:t>2.2.2 RACH Occasion Resources</w:t>
      </w:r>
    </w:p>
    <w:p w14:paraId="20FD41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EC318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Default="00EF6DB4">
      <w:pPr>
        <w:pStyle w:val="a0"/>
        <w:numPr>
          <w:ilvl w:val="12"/>
          <w:numId w:val="0"/>
        </w:numPr>
        <w:spacing w:after="120" w:line="240" w:lineRule="auto"/>
        <w:jc w:val="center"/>
        <w:rPr>
          <w:color w:val="FF0000"/>
          <w:sz w:val="22"/>
          <w:szCs w:val="22"/>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rPr>
                  <m:t>t</m:t>
                </m:r>
              </m:sub>
              <m:sup>
                <m:r>
                  <m:rPr>
                    <m:sty m:val="p"/>
                  </m:rPr>
                  <w:rPr>
                    <w:rFonts w:ascii="Cambria Math" w:hAnsi="Cambria Math" w:cs="Times" w:hint="eastAsia"/>
                    <w:color w:val="FF0000"/>
                  </w:rPr>
                  <m:t>RA,slot</m:t>
                </m:r>
              </m:sup>
            </m:sSubSup>
            <m:r>
              <w:rPr>
                <w:rFonts w:ascii="Cambria Math" w:hAnsi="Cambria Math"/>
                <w:color w:val="FF0000"/>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rPr>
        <w:t xml:space="preserve">     </w:t>
      </w:r>
      <w:r>
        <w:rPr>
          <w:sz w:val="22"/>
          <w:szCs w:val="22"/>
        </w:rPr>
        <w:t xml:space="preserve">        (2)</w:t>
      </w:r>
      <w:r>
        <w:rPr>
          <w:rFonts w:hint="eastAsia"/>
          <w:color w:val="FF0000"/>
          <w:sz w:val="22"/>
          <w:szCs w:val="22"/>
        </w:rPr>
        <w:t xml:space="preserve"> </w:t>
      </w:r>
    </w:p>
    <w:p w14:paraId="26D71476" w14:textId="77777777" w:rsidR="00D509F8" w:rsidRDefault="00D509F8">
      <w:pPr>
        <w:pStyle w:val="BodyText"/>
        <w:numPr>
          <w:ilvl w:val="2"/>
          <w:numId w:val="7"/>
        </w:numPr>
        <w:spacing w:after="0"/>
        <w:rPr>
          <w:rFonts w:ascii="Times New Roman" w:hAnsi="Times New Roman"/>
          <w:sz w:val="22"/>
          <w:szCs w:val="22"/>
          <w:lang w:eastAsia="zh-CN"/>
        </w:rPr>
      </w:pPr>
    </w:p>
    <w:p w14:paraId="2438CBC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1EF8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Update the table 8.1-2 to indicate the necessary </w:t>
      </w:r>
      <w:proofErr w:type="spellStart"/>
      <w:r>
        <w:rPr>
          <w:rFonts w:ascii="Times New Roman" w:hAnsi="Times New Roman"/>
          <w:sz w:val="22"/>
          <w:szCs w:val="22"/>
          <w:lang w:eastAsia="zh-CN"/>
        </w:rPr>
        <w:t>Ngap</w:t>
      </w:r>
      <w:proofErr w:type="spellEnd"/>
      <w:r>
        <w:rPr>
          <w:rFonts w:ascii="Times New Roman" w:hAnsi="Times New Roman"/>
          <w:sz w:val="22"/>
          <w:szCs w:val="22"/>
          <w:lang w:eastAsia="zh-CN"/>
        </w:rPr>
        <w:t xml:space="preserve"> for higher SCS.</w:t>
      </w:r>
    </w:p>
    <w:p w14:paraId="26A6290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F8141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32EE7F2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[10] Xiaomi:</w:t>
      </w:r>
    </w:p>
    <w:p w14:paraId="4206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BodyText"/>
        <w:numPr>
          <w:ilvl w:val="1"/>
          <w:numId w:val="7"/>
        </w:numPr>
        <w:spacing w:after="0"/>
        <w:rPr>
          <w:rFonts w:ascii="Times New Roman" w:hAnsi="Times New Roman"/>
          <w:sz w:val="22"/>
          <w:szCs w:val="22"/>
          <w:lang w:eastAsia="zh-CN"/>
        </w:rPr>
      </w:pPr>
      <w:bookmarkStart w:id="28" w:name="_Toc83974962"/>
      <w:bookmarkStart w:id="29"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8"/>
    </w:p>
    <w:p w14:paraId="4404669B" w14:textId="77777777" w:rsidR="00D509F8" w:rsidRDefault="00EF6DB4">
      <w:pPr>
        <w:pStyle w:val="BodyText"/>
        <w:numPr>
          <w:ilvl w:val="1"/>
          <w:numId w:val="7"/>
        </w:numPr>
        <w:spacing w:after="0"/>
        <w:rPr>
          <w:rFonts w:ascii="Times New Roman" w:hAnsi="Times New Roman"/>
          <w:sz w:val="22"/>
          <w:szCs w:val="22"/>
          <w:lang w:eastAsia="zh-CN"/>
        </w:rPr>
      </w:pPr>
      <w:bookmarkStart w:id="30" w:name="_Ref83914973"/>
      <w:bookmarkStart w:id="31" w:name="_Toc83974963"/>
      <w:bookmarkEnd w:id="29"/>
      <w:r>
        <w:rPr>
          <w:rFonts w:ascii="Times New Roman" w:hAnsi="Times New Roman"/>
          <w:sz w:val="22"/>
          <w:szCs w:val="22"/>
          <w:lang w:eastAsia="zh-CN"/>
        </w:rPr>
        <w:t>Do not specify gaps between consecutive PRACH occasions</w:t>
      </w:r>
      <w:bookmarkEnd w:id="30"/>
      <w:r>
        <w:rPr>
          <w:rFonts w:ascii="Times New Roman" w:hAnsi="Times New Roman"/>
          <w:sz w:val="22"/>
          <w:szCs w:val="22"/>
          <w:lang w:eastAsia="zh-CN"/>
        </w:rPr>
        <w:t xml:space="preserve">. If needed, gaps to account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receive beam switching time can be created purely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based on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own knowledge of the switching time.</w:t>
      </w:r>
      <w:bookmarkEnd w:id="31"/>
    </w:p>
    <w:p w14:paraId="77E12D3C" w14:textId="77777777" w:rsidR="00D509F8" w:rsidRDefault="00EF6DB4">
      <w:pPr>
        <w:pStyle w:val="BodyText"/>
        <w:numPr>
          <w:ilvl w:val="1"/>
          <w:numId w:val="7"/>
        </w:numPr>
        <w:spacing w:after="0"/>
        <w:rPr>
          <w:rFonts w:ascii="Times New Roman" w:hAnsi="Times New Roman"/>
          <w:sz w:val="22"/>
          <w:szCs w:val="22"/>
          <w:lang w:eastAsia="zh-CN"/>
        </w:rPr>
      </w:pPr>
      <w:bookmarkStart w:id="32"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2"/>
    </w:p>
    <w:p w14:paraId="14914A57" w14:textId="77777777" w:rsidR="00D509F8" w:rsidRDefault="00EF6DB4">
      <w:pPr>
        <w:pStyle w:val="BodyText"/>
        <w:numPr>
          <w:ilvl w:val="1"/>
          <w:numId w:val="7"/>
        </w:numPr>
        <w:spacing w:after="0"/>
        <w:rPr>
          <w:rFonts w:ascii="Times New Roman" w:hAnsi="Times New Roman"/>
          <w:sz w:val="22"/>
          <w:szCs w:val="22"/>
          <w:lang w:eastAsia="zh-CN"/>
        </w:rPr>
      </w:pPr>
      <w:bookmarkStart w:id="33"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3"/>
    </w:p>
    <w:p w14:paraId="24DDA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237B4F">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4B9A0F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gaps between consecutive ROs are necessary,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able to configure PRACH with a large number of repetitions where some extra repetitions may be skipped and, thus, serve as gaps between ROs.</w:t>
      </w:r>
    </w:p>
    <w:p w14:paraId="0B34819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LBT is used to transmit the PRACH preamble, consider to insert CCA gap between adjacent RACH occasions in time domain (e.g. X </w:t>
      </w:r>
      <w:proofErr w:type="spellStart"/>
      <w:r>
        <w:rPr>
          <w:rFonts w:ascii="Times New Roman" w:hAnsi="Times New Roman"/>
          <w:sz w:val="22"/>
          <w:szCs w:val="22"/>
          <w:lang w:eastAsia="zh-CN"/>
        </w:rPr>
        <w:t>usec</w:t>
      </w:r>
      <w:proofErr w:type="spellEnd"/>
      <w:r>
        <w:rPr>
          <w:rFonts w:ascii="Times New Roman" w:hAnsi="Times New Roman"/>
          <w:sz w:val="22"/>
          <w:szCs w:val="22"/>
          <w:lang w:eastAsia="zh-CN"/>
        </w:rPr>
        <w:t xml:space="preserve"> or Y symbol) to avoid inter-UE LBT blocking due to the propagation delay of PRACH transmitted in an earlier RO.</w:t>
      </w:r>
    </w:p>
    <w:p w14:paraId="57CEF7D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237B4F">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w:t>
      </w:r>
      <w:proofErr w:type="spellStart"/>
      <w:r>
        <w:rPr>
          <w:rFonts w:ascii="Times New Roman" w:hAnsi="Times New Roman"/>
          <w:sz w:val="22"/>
          <w:szCs w:val="22"/>
          <w:lang w:eastAsia="zh-CN"/>
        </w:rPr>
        <w:t>ively</w:t>
      </w:r>
      <w:proofErr w:type="spellEnd"/>
      <w:r>
        <w:rPr>
          <w:rFonts w:ascii="Times New Roman" w:hAnsi="Times New Roman"/>
          <w:sz w:val="22"/>
          <w:szCs w:val="22"/>
          <w:lang w:eastAsia="zh-CN"/>
        </w:rPr>
        <w:t>.</w:t>
      </w:r>
    </w:p>
    <w:p w14:paraId="607A83B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higher RACH SCS (480 and 960 kHz), consider including a gap between ROs which can be symbol-level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beam switching delay) or RO-level (for LBT)</w:t>
      </w:r>
    </w:p>
    <w:p w14:paraId="2661CDE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Alt1: the extra slots are added such that the distribution of the slots is even within the RACH reference slot</w:t>
      </w:r>
    </w:p>
    <w:p w14:paraId="32AA224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zh-CN"/>
        </w:rPr>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0"/>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BodyText"/>
        <w:spacing w:after="0"/>
        <w:rPr>
          <w:rFonts w:ascii="Times New Roman" w:hAnsi="Times New Roman"/>
          <w:sz w:val="22"/>
          <w:szCs w:val="22"/>
          <w:lang w:eastAsia="zh-CN"/>
        </w:rPr>
      </w:pPr>
    </w:p>
    <w:p w14:paraId="633B2CFD" w14:textId="77777777" w:rsidR="00D509F8" w:rsidRDefault="00D509F8">
      <w:pPr>
        <w:pStyle w:val="BodyText"/>
        <w:spacing w:after="0"/>
        <w:rPr>
          <w:rFonts w:ascii="Times New Roman" w:hAnsi="Times New Roman"/>
          <w:sz w:val="22"/>
          <w:szCs w:val="22"/>
          <w:lang w:eastAsia="zh-CN"/>
        </w:rPr>
      </w:pPr>
    </w:p>
    <w:p w14:paraId="7039E237" w14:textId="77777777" w:rsidR="00D509F8" w:rsidRDefault="00D509F8">
      <w:pPr>
        <w:pStyle w:val="BodyText"/>
        <w:spacing w:after="0"/>
        <w:rPr>
          <w:rFonts w:ascii="Times New Roman" w:hAnsi="Times New Roman"/>
          <w:sz w:val="22"/>
          <w:szCs w:val="22"/>
          <w:lang w:eastAsia="zh-CN"/>
        </w:rPr>
      </w:pPr>
    </w:p>
    <w:p w14:paraId="77A83EEE" w14:textId="77777777" w:rsidR="00D509F8" w:rsidRDefault="00EF6DB4">
      <w:pPr>
        <w:pStyle w:val="Heading4"/>
        <w:rPr>
          <w:lang w:eastAsia="zh-CN"/>
        </w:rPr>
      </w:pPr>
      <w:r>
        <w:rPr>
          <w:lang w:eastAsia="zh-CN"/>
        </w:rPr>
        <w:t>Summary of Discussions</w:t>
      </w:r>
    </w:p>
    <w:p w14:paraId="0C83207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BodyText"/>
              <w:spacing w:before="0" w:after="0" w:line="240" w:lineRule="auto"/>
              <w:rPr>
                <w:rFonts w:ascii="Times New Roman" w:hAnsi="Times New Roman"/>
                <w:sz w:val="22"/>
                <w:szCs w:val="22"/>
                <w:lang w:eastAsia="zh-CN"/>
              </w:rPr>
            </w:pPr>
          </w:p>
          <w:p w14:paraId="2B630A64"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BodyText"/>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237B4F">
            <w:pPr>
              <w:pStyle w:val="BodyText"/>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lastRenderedPageBreak/>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BodyText"/>
        <w:spacing w:after="0"/>
        <w:rPr>
          <w:rFonts w:ascii="Times New Roman" w:hAnsi="Times New Roman"/>
          <w:sz w:val="22"/>
          <w:szCs w:val="22"/>
          <w:lang w:eastAsia="zh-CN"/>
        </w:rPr>
      </w:pPr>
    </w:p>
    <w:p w14:paraId="79ED21A4"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BodyText"/>
        <w:spacing w:after="0"/>
        <w:rPr>
          <w:rFonts w:ascii="Times New Roman" w:hAnsi="Times New Roman"/>
          <w:sz w:val="22"/>
          <w:szCs w:val="22"/>
          <w:lang w:eastAsia="zh-CN"/>
        </w:rPr>
      </w:pPr>
    </w:p>
    <w:p w14:paraId="782F05E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(only for Formats A1, B1, A1/B1), vivo, Fujitsu, [CATT], [Xiaomi], Samsung, LGE, Sharp, Qualcomm</w:t>
      </w:r>
    </w:p>
    <w:p w14:paraId="4C53980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Ericsson, Intel, Nokia/NSB, NTT Docomo, Interdigital</w:t>
      </w:r>
    </w:p>
    <w:p w14:paraId="3DFC18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Apple</w:t>
      </w:r>
    </w:p>
    <w:p w14:paraId="7A76433D" w14:textId="77777777" w:rsidR="00D509F8" w:rsidRDefault="00237B4F">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237B4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BodyText"/>
        <w:spacing w:after="0"/>
        <w:rPr>
          <w:rFonts w:ascii="Times New Roman" w:hAnsi="Times New Roman"/>
          <w:sz w:val="22"/>
          <w:szCs w:val="22"/>
          <w:lang w:eastAsia="zh-CN"/>
        </w:rPr>
      </w:pPr>
    </w:p>
    <w:p w14:paraId="7500F8B0" w14:textId="77777777" w:rsidR="00D509F8" w:rsidRDefault="00D509F8">
      <w:pPr>
        <w:pStyle w:val="BodyText"/>
        <w:spacing w:after="0"/>
        <w:rPr>
          <w:rFonts w:ascii="Times New Roman" w:hAnsi="Times New Roman"/>
          <w:sz w:val="22"/>
          <w:szCs w:val="22"/>
          <w:lang w:eastAsia="zh-CN"/>
        </w:rPr>
      </w:pPr>
    </w:p>
    <w:p w14:paraId="41518088" w14:textId="77777777" w:rsidR="00D509F8" w:rsidRDefault="00EF6DB4">
      <w:pPr>
        <w:pStyle w:val="Heading4"/>
        <w:rPr>
          <w:lang w:eastAsia="zh-CN"/>
        </w:rPr>
      </w:pPr>
      <w:r>
        <w:rPr>
          <w:lang w:eastAsia="zh-CN"/>
        </w:rPr>
        <w:t>&lt;Moderator’s Suggestion for Discussions&gt;</w:t>
      </w:r>
    </w:p>
    <w:p w14:paraId="6EBCC05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BodyText"/>
        <w:spacing w:after="0"/>
        <w:rPr>
          <w:rFonts w:ascii="Times New Roman" w:hAnsi="Times New Roman"/>
          <w:sz w:val="22"/>
          <w:szCs w:val="22"/>
          <w:lang w:eastAsia="zh-CN"/>
        </w:rPr>
      </w:pPr>
    </w:p>
    <w:p w14:paraId="57F6350D" w14:textId="44C1EDBF" w:rsidR="00D509F8" w:rsidRDefault="00EF6DB4">
      <w:pPr>
        <w:pStyle w:val="Heading5"/>
        <w:rPr>
          <w:lang w:eastAsia="zh-CN"/>
        </w:rPr>
      </w:pPr>
      <w:r>
        <w:rPr>
          <w:lang w:eastAsia="zh-CN"/>
        </w:rPr>
        <w:t>Proposal 2.</w:t>
      </w:r>
      <w:r w:rsidR="00010F76">
        <w:rPr>
          <w:lang w:eastAsia="zh-CN"/>
        </w:rPr>
        <w:t>2</w:t>
      </w:r>
      <w:r>
        <w:rPr>
          <w:lang w:eastAsia="zh-CN"/>
        </w:rPr>
        <w:t>-1 – alternative to 2.</w:t>
      </w:r>
      <w:r w:rsidR="00010F76">
        <w:rPr>
          <w:lang w:eastAsia="zh-CN"/>
        </w:rPr>
        <w:t>2</w:t>
      </w:r>
      <w:r>
        <w:rPr>
          <w:lang w:eastAsia="zh-CN"/>
        </w:rPr>
        <w:t>-2</w:t>
      </w:r>
    </w:p>
    <w:p w14:paraId="1B5E295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12BF860" w14:textId="77777777" w:rsidR="00D509F8" w:rsidRDefault="00D509F8">
      <w:pPr>
        <w:pStyle w:val="BodyText"/>
        <w:spacing w:after="0"/>
        <w:rPr>
          <w:rFonts w:ascii="Times New Roman" w:hAnsi="Times New Roman"/>
          <w:sz w:val="22"/>
          <w:szCs w:val="22"/>
          <w:lang w:eastAsia="zh-CN"/>
        </w:rPr>
      </w:pPr>
    </w:p>
    <w:p w14:paraId="0EE43AA4" w14:textId="1DB73CF8" w:rsidR="00D509F8" w:rsidRDefault="00EF6DB4">
      <w:pPr>
        <w:pStyle w:val="Heading5"/>
        <w:rPr>
          <w:lang w:eastAsia="zh-CN"/>
        </w:rPr>
      </w:pPr>
      <w:r>
        <w:rPr>
          <w:lang w:eastAsia="zh-CN"/>
        </w:rPr>
        <w:lastRenderedPageBreak/>
        <w:t>Proposal 2.</w:t>
      </w:r>
      <w:r w:rsidR="00010F76">
        <w:rPr>
          <w:lang w:eastAsia="zh-CN"/>
        </w:rPr>
        <w:t>2</w:t>
      </w:r>
      <w:r>
        <w:rPr>
          <w:lang w:eastAsia="zh-CN"/>
        </w:rPr>
        <w:t>-2 – alternative to 2.</w:t>
      </w:r>
      <w:r w:rsidR="00010F76">
        <w:rPr>
          <w:lang w:eastAsia="zh-CN"/>
        </w:rPr>
        <w:t>2</w:t>
      </w:r>
      <w:r>
        <w:rPr>
          <w:lang w:eastAsia="zh-CN"/>
        </w:rPr>
        <w:t>-1</w:t>
      </w:r>
    </w:p>
    <w:p w14:paraId="64AA6F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BodyText"/>
        <w:spacing w:after="0"/>
        <w:rPr>
          <w:rFonts w:ascii="Times New Roman" w:hAnsi="Times New Roman"/>
          <w:sz w:val="22"/>
          <w:szCs w:val="22"/>
          <w:lang w:eastAsia="zh-CN"/>
        </w:rPr>
      </w:pPr>
    </w:p>
    <w:p w14:paraId="6FA310CC" w14:textId="77777777" w:rsidR="00D509F8" w:rsidRDefault="00D509F8">
      <w:pPr>
        <w:pStyle w:val="BodyText"/>
        <w:spacing w:after="0"/>
        <w:rPr>
          <w:rFonts w:ascii="Times New Roman" w:hAnsi="Times New Roman"/>
          <w:sz w:val="22"/>
          <w:szCs w:val="22"/>
          <w:lang w:eastAsia="zh-CN"/>
        </w:rPr>
      </w:pPr>
    </w:p>
    <w:p w14:paraId="5DC842D7"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 xml:space="preserve">to avoid inter-UE LBT blocking due to the propagation delay of PRACH transmitted in an earlier RO. The supporting gaps can be RRC configured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simulations have shown that LBT failure is rare. Moreover, in most regions LBT is not </w:t>
            </w:r>
            <w:proofErr w:type="spellStart"/>
            <w:r>
              <w:rPr>
                <w:rFonts w:ascii="Times New Roman" w:eastAsiaTheme="minorEastAsia" w:hAnsi="Times New Roman"/>
                <w:szCs w:val="22"/>
                <w:lang w:eastAsia="ko-KR"/>
              </w:rPr>
              <w:t>neede</w:t>
            </w:r>
            <w:proofErr w:type="spellEnd"/>
            <w:r>
              <w:rPr>
                <w:rFonts w:ascii="Times New Roman" w:eastAsiaTheme="minorEastAsia" w:hAnsi="Times New Roman"/>
                <w:szCs w:val="22"/>
                <w:lang w:eastAsia="ko-KR"/>
              </w:rPr>
              <w:t xml:space="preserve"> for PRACH.</w:t>
            </w:r>
          </w:p>
          <w:p w14:paraId="5D421FD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Rx beam switching, if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wants to create a gap due to </w:t>
            </w:r>
            <w:proofErr w:type="spellStart"/>
            <w:r>
              <w:rPr>
                <w:rFonts w:ascii="Times New Roman" w:eastAsiaTheme="minorEastAsia" w:hAnsi="Times New Roman"/>
                <w:szCs w:val="22"/>
                <w:lang w:eastAsia="ko-KR"/>
              </w:rPr>
              <w:t>it's</w:t>
            </w:r>
            <w:proofErr w:type="spellEnd"/>
            <w:r>
              <w:rPr>
                <w:rFonts w:ascii="Times New Roman" w:eastAsiaTheme="minorEastAsia" w:hAnsi="Times New Roman"/>
                <w:szCs w:val="22"/>
                <w:lang w:eastAsia="ko-KR"/>
              </w:rPr>
              <w:t xml:space="preserve"> own (known) beam switch time it can do so purely by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implementation as we discuss in our contribution.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can simply drop several samples at the beginning of the PRACH reception during the time that it switches its beam.</w:t>
            </w:r>
          </w:p>
          <w:p w14:paraId="4CCBC8F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both proposals there is no differentiation between types of the gaps. Therefore, we assume </w:t>
            </w:r>
            <w:r>
              <w:rPr>
                <w:rFonts w:ascii="Times New Roman" w:eastAsiaTheme="minorEastAsia" w:hAnsi="Times New Roman"/>
                <w:sz w:val="22"/>
                <w:szCs w:val="22"/>
                <w:lang w:eastAsia="ko-KR"/>
              </w:rPr>
              <w:lastRenderedPageBreak/>
              <w:t>that both LBT and beam switching gaps are discussed.</w:t>
            </w:r>
          </w:p>
          <w:p w14:paraId="6AA8747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beam switching gaps may be needed. However, it happens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16B02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0058E5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Heading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511483F9"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w:t>
            </w:r>
            <w:proofErr w:type="spellStart"/>
            <w:r>
              <w:rPr>
                <w:rFonts w:ascii="Times New Roman" w:hAnsi="Times New Roman"/>
                <w:color w:val="FF0000"/>
                <w:sz w:val="22"/>
                <w:szCs w:val="22"/>
                <w:lang w:eastAsia="zh-CN"/>
              </w:rPr>
              <w:t>eg</w:t>
            </w:r>
            <w:proofErr w:type="spellEnd"/>
            <w:r>
              <w:rPr>
                <w:rFonts w:ascii="Times New Roman" w:hAnsi="Times New Roman"/>
                <w:color w:val="FF0000"/>
                <w:sz w:val="22"/>
                <w:szCs w:val="22"/>
                <w:lang w:eastAsia="zh-CN"/>
              </w:rPr>
              <w:t>, A1, B1, A1/B1)</w:t>
            </w:r>
          </w:p>
          <w:p w14:paraId="1B17B529" w14:textId="77777777" w:rsidR="00D509F8" w:rsidRDefault="00D509F8">
            <w:pPr>
              <w:pStyle w:val="BodyText"/>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90BC5">
            <w:pPr>
              <w:pStyle w:val="BodyText"/>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6pt;height:102pt;mso-width-percent:0;mso-height-percent:0;mso-width-percent:0;mso-height-percent:0" o:ole="">
                  <v:imagedata r:id="rId41" o:title=""/>
                </v:shape>
                <o:OLEObject Type="Embed" ProgID="Visio.Drawing.11" ShapeID="_x0000_i1043" DrawAspect="Content" ObjectID="_1695740147" r:id="rId42"/>
              </w:object>
            </w:r>
          </w:p>
          <w:p w14:paraId="2F85CB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481C4CE1"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w:t>
            </w:r>
            <w:proofErr w:type="spellStart"/>
            <w:r>
              <w:rPr>
                <w:rFonts w:ascii="Times New Roman" w:hAnsi="Times New Roman" w:hint="eastAsia"/>
                <w:szCs w:val="22"/>
                <w:lang w:val="en-US" w:eastAsia="zh-CN"/>
              </w:rPr>
              <w:t>gNB</w:t>
            </w:r>
            <w:proofErr w:type="spellEnd"/>
            <w:r>
              <w:rPr>
                <w:rFonts w:ascii="Times New Roman" w:hAnsi="Times New Roman" w:hint="eastAsia"/>
                <w:szCs w:val="22"/>
                <w:lang w:val="en-US" w:eastAsia="zh-CN"/>
              </w:rPr>
              <w:t xml:space="preserve"> RX beam switching only. TR 38.817-02 </w:t>
            </w:r>
            <w:r>
              <w:rPr>
                <w:rFonts w:ascii="Times New Roman" w:hAnsi="Times New Roman" w:hint="eastAsia"/>
                <w:szCs w:val="22"/>
                <w:lang w:val="en-US" w:eastAsia="zh-CN"/>
              </w:rPr>
              <w:lastRenderedPageBreak/>
              <w:t>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w:t>
            </w:r>
          </w:p>
        </w:tc>
        <w:tc>
          <w:tcPr>
            <w:tcW w:w="8437" w:type="dxa"/>
          </w:tcPr>
          <w:p w14:paraId="1939C0BA" w14:textId="69B5D5BB" w:rsidR="005404A2" w:rsidRDefault="005404A2" w:rsidP="005404A2">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437" w:type="dxa"/>
          </w:tcPr>
          <w:p w14:paraId="54C65A6B" w14:textId="338A38F2" w:rsidR="005404A2" w:rsidRDefault="005404A2" w:rsidP="005404A2">
            <w:pPr>
              <w:pStyle w:val="Heading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8437" w:type="dxa"/>
          </w:tcPr>
          <w:p w14:paraId="7EBB980A" w14:textId="75FC2F4A" w:rsidR="005404A2" w:rsidRPr="005404A2" w:rsidRDefault="005404A2" w:rsidP="005404A2">
            <w:pPr>
              <w:pStyle w:val="BodyText"/>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BodyText"/>
        <w:spacing w:after="0"/>
        <w:rPr>
          <w:rFonts w:ascii="Times New Roman" w:eastAsiaTheme="minorEastAsia" w:hAnsi="Times New Roman"/>
          <w:sz w:val="22"/>
          <w:szCs w:val="22"/>
          <w:lang w:eastAsia="ko-KR"/>
        </w:rPr>
      </w:pPr>
    </w:p>
    <w:p w14:paraId="1E981814" w14:textId="77777777" w:rsidR="00D509F8" w:rsidRDefault="00D509F8">
      <w:pPr>
        <w:pStyle w:val="BodyText"/>
        <w:spacing w:after="0"/>
        <w:rPr>
          <w:rFonts w:ascii="Times New Roman" w:hAnsi="Times New Roman"/>
          <w:sz w:val="22"/>
          <w:szCs w:val="22"/>
          <w:lang w:eastAsia="zh-CN"/>
        </w:rPr>
      </w:pPr>
    </w:p>
    <w:p w14:paraId="4BE07DCF" w14:textId="77777777" w:rsidR="00D509F8" w:rsidRDefault="00D509F8">
      <w:pPr>
        <w:pStyle w:val="BodyText"/>
        <w:spacing w:after="0"/>
        <w:rPr>
          <w:rFonts w:ascii="Times New Roman" w:hAnsi="Times New Roman"/>
          <w:sz w:val="22"/>
          <w:szCs w:val="22"/>
          <w:lang w:eastAsia="zh-CN"/>
        </w:rPr>
      </w:pPr>
    </w:p>
    <w:p w14:paraId="7E475BC7"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BodyText"/>
        <w:spacing w:after="0"/>
        <w:rPr>
          <w:rFonts w:ascii="Times New Roman" w:hAnsi="Times New Roman"/>
          <w:sz w:val="22"/>
          <w:szCs w:val="22"/>
          <w:lang w:eastAsia="zh-CN"/>
        </w:rPr>
      </w:pPr>
    </w:p>
    <w:p w14:paraId="0EECECDB" w14:textId="21F37B8E" w:rsidR="00D509F8" w:rsidRDefault="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w:t>
      </w:r>
      <w:proofErr w:type="spellStart"/>
      <w:r w:rsidR="000F1C6F">
        <w:rPr>
          <w:rFonts w:ascii="Times New Roman" w:hAnsi="Times New Roman"/>
          <w:sz w:val="22"/>
          <w:szCs w:val="22"/>
          <w:lang w:eastAsia="zh-CN"/>
        </w:rPr>
        <w:t>HiSilicon</w:t>
      </w:r>
      <w:proofErr w:type="spellEnd"/>
      <w:r w:rsidR="000F1C6F">
        <w:rPr>
          <w:rFonts w:ascii="Times New Roman" w:hAnsi="Times New Roman"/>
          <w:sz w:val="22"/>
          <w:szCs w:val="22"/>
          <w:lang w:eastAsia="zh-CN"/>
        </w:rPr>
        <w:t xml:space="preserve">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w:t>
      </w:r>
      <w:proofErr w:type="spellStart"/>
      <w:r w:rsidR="000F1C6F">
        <w:rPr>
          <w:rFonts w:ascii="Times New Roman" w:hAnsi="Times New Roman"/>
          <w:sz w:val="22"/>
          <w:szCs w:val="22"/>
          <w:lang w:eastAsia="zh-CN"/>
        </w:rPr>
        <w:t>Sanechips</w:t>
      </w:r>
      <w:proofErr w:type="spellEnd"/>
      <w:r w:rsidR="00CB5B77">
        <w:rPr>
          <w:rFonts w:ascii="Times New Roman" w:hAnsi="Times New Roman"/>
          <w:sz w:val="22"/>
          <w:szCs w:val="22"/>
          <w:lang w:eastAsia="zh-CN"/>
        </w:rPr>
        <w:t xml:space="preserve">, Nokia/NSB, </w:t>
      </w:r>
      <w:proofErr w:type="spellStart"/>
      <w:r w:rsidR="00CB5B77">
        <w:rPr>
          <w:rFonts w:ascii="Times New Roman" w:hAnsi="Times New Roman"/>
          <w:sz w:val="22"/>
          <w:szCs w:val="22"/>
          <w:lang w:eastAsia="zh-CN"/>
        </w:rPr>
        <w:t>Mediatek</w:t>
      </w:r>
      <w:proofErr w:type="spellEnd"/>
      <w:r w:rsidR="00CB5B77">
        <w:rPr>
          <w:rFonts w:ascii="Times New Roman" w:hAnsi="Times New Roman"/>
          <w:sz w:val="22"/>
          <w:szCs w:val="22"/>
          <w:lang w:eastAsia="zh-CN"/>
        </w:rPr>
        <w:t xml:space="preserve">, </w:t>
      </w:r>
      <w:proofErr w:type="spellStart"/>
      <w:r w:rsidR="00CB5B77">
        <w:rPr>
          <w:rFonts w:ascii="Times New Roman" w:hAnsi="Times New Roman"/>
          <w:sz w:val="22"/>
          <w:szCs w:val="22"/>
          <w:lang w:eastAsia="zh-CN"/>
        </w:rPr>
        <w:t>Futurewei</w:t>
      </w:r>
      <w:proofErr w:type="spellEnd"/>
    </w:p>
    <w:p w14:paraId="4EAC3B3A" w14:textId="4F861E51" w:rsidR="00744481" w:rsidRDefault="00744481"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6745E9EE" w14:textId="15F974C3" w:rsidR="005E57D5" w:rsidRDefault="005E57D5"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BodyText"/>
        <w:spacing w:after="0"/>
        <w:rPr>
          <w:rFonts w:ascii="Times New Roman" w:hAnsi="Times New Roman"/>
          <w:sz w:val="22"/>
          <w:szCs w:val="22"/>
          <w:lang w:eastAsia="zh-CN"/>
        </w:rPr>
      </w:pPr>
    </w:p>
    <w:p w14:paraId="65DA2477" w14:textId="77777777" w:rsidR="00FE636F" w:rsidRDefault="00FE636F" w:rsidP="00FE636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BodyText"/>
        <w:spacing w:after="0"/>
        <w:rPr>
          <w:rFonts w:ascii="Times New Roman" w:hAnsi="Times New Roman"/>
          <w:sz w:val="22"/>
          <w:szCs w:val="22"/>
          <w:lang w:eastAsia="zh-CN"/>
        </w:rPr>
      </w:pPr>
    </w:p>
    <w:p w14:paraId="60D1794F" w14:textId="479872EA" w:rsidR="00176FDD" w:rsidRDefault="00243179"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At least one companies 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w:t>
      </w:r>
      <w:proofErr w:type="spellStart"/>
      <w:r w:rsidR="009C48B7">
        <w:rPr>
          <w:rFonts w:ascii="Times New Roman" w:hAnsi="Times New Roman"/>
          <w:sz w:val="22"/>
          <w:szCs w:val="22"/>
          <w:lang w:eastAsia="zh-CN"/>
        </w:rPr>
        <w:t>gNBs</w:t>
      </w:r>
      <w:proofErr w:type="spellEnd"/>
      <w:r w:rsidR="009C48B7">
        <w:rPr>
          <w:rFonts w:ascii="Times New Roman" w:hAnsi="Times New Roman"/>
          <w:sz w:val="22"/>
          <w:szCs w:val="22"/>
          <w:lang w:eastAsia="zh-CN"/>
        </w:rPr>
        <w:t xml:space="preserve">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BodyText"/>
        <w:spacing w:after="0"/>
        <w:rPr>
          <w:rFonts w:ascii="Times New Roman" w:hAnsi="Times New Roman"/>
          <w:sz w:val="22"/>
          <w:szCs w:val="22"/>
          <w:lang w:eastAsia="zh-CN"/>
        </w:rPr>
      </w:pPr>
    </w:p>
    <w:p w14:paraId="1C0D8FE4" w14:textId="30F2E680" w:rsidR="009A4B4D" w:rsidRDefault="009A4B4D"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Heading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lastRenderedPageBreak/>
        <w:t xml:space="preserve">FFS: whether supporting gaps is fixed in specification or RRC configured by </w:t>
      </w:r>
      <w:proofErr w:type="spellStart"/>
      <w:r w:rsidRPr="002E0837">
        <w:rPr>
          <w:rFonts w:ascii="Times New Roman" w:hAnsi="Times New Roman"/>
          <w:strike/>
          <w:color w:val="C00000"/>
          <w:sz w:val="22"/>
          <w:szCs w:val="22"/>
          <w:lang w:eastAsia="zh-CN"/>
        </w:rPr>
        <w:t>gNB</w:t>
      </w:r>
      <w:proofErr w:type="spellEnd"/>
    </w:p>
    <w:p w14:paraId="2E86574D" w14:textId="121E115A" w:rsidR="002E0837" w:rsidRPr="002E0837" w:rsidRDefault="002E0837" w:rsidP="00676FC2">
      <w:pPr>
        <w:pStyle w:val="BodyText"/>
        <w:numPr>
          <w:ilvl w:val="1"/>
          <w:numId w:val="7"/>
        </w:numPr>
        <w:spacing w:after="0"/>
        <w:rPr>
          <w:rFonts w:ascii="Times New Roman" w:hAnsi="Times New Roman"/>
          <w:color w:val="C00000"/>
          <w:sz w:val="22"/>
          <w:szCs w:val="22"/>
          <w:u w:val="single"/>
          <w:lang w:eastAsia="zh-CN"/>
        </w:rPr>
      </w:pPr>
      <w:proofErr w:type="spellStart"/>
      <w:r w:rsidRPr="002E0837">
        <w:rPr>
          <w:rFonts w:ascii="Times New Roman" w:hAnsi="Times New Roman"/>
          <w:color w:val="C00000"/>
          <w:sz w:val="22"/>
          <w:szCs w:val="22"/>
          <w:u w:val="single"/>
          <w:lang w:eastAsia="zh-CN"/>
        </w:rPr>
        <w:t>gNB</w:t>
      </w:r>
      <w:proofErr w:type="spellEnd"/>
      <w:r w:rsidRPr="002E0837">
        <w:rPr>
          <w:rFonts w:ascii="Times New Roman" w:hAnsi="Times New Roman"/>
          <w:color w:val="C00000"/>
          <w:sz w:val="22"/>
          <w:szCs w:val="22"/>
          <w:u w:val="single"/>
          <w:lang w:eastAsia="zh-CN"/>
        </w:rPr>
        <w:t xml:space="preserve"> may configure the gap between ROs, including no gap configuration </w:t>
      </w:r>
    </w:p>
    <w:p w14:paraId="01B6F914" w14:textId="77777777" w:rsidR="00676FC2" w:rsidRPr="000F1C6F" w:rsidRDefault="00676FC2" w:rsidP="00676F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w:t>
      </w:r>
      <w:proofErr w:type="spellStart"/>
      <w:r w:rsidRPr="000F1C6F">
        <w:rPr>
          <w:rFonts w:ascii="Times New Roman" w:hAnsi="Times New Roman"/>
          <w:color w:val="C00000"/>
          <w:sz w:val="22"/>
          <w:szCs w:val="22"/>
          <w:u w:val="single"/>
          <w:lang w:eastAsia="zh-CN"/>
        </w:rPr>
        <w:t>eg</w:t>
      </w:r>
      <w:proofErr w:type="spellEnd"/>
      <w:r w:rsidRPr="000F1C6F">
        <w:rPr>
          <w:rFonts w:ascii="Times New Roman" w:hAnsi="Times New Roman"/>
          <w:color w:val="C00000"/>
          <w:sz w:val="22"/>
          <w:szCs w:val="22"/>
          <w:u w:val="single"/>
          <w:lang w:eastAsia="zh-CN"/>
        </w:rPr>
        <w:t>, A1, B1, A1/B1)</w:t>
      </w:r>
    </w:p>
    <w:p w14:paraId="16BD92DC" w14:textId="77777777" w:rsidR="006F783C" w:rsidRDefault="006F783C" w:rsidP="00FE636F">
      <w:pPr>
        <w:pStyle w:val="BodyText"/>
        <w:spacing w:after="0"/>
        <w:rPr>
          <w:rFonts w:ascii="Times New Roman" w:hAnsi="Times New Roman"/>
          <w:sz w:val="22"/>
          <w:szCs w:val="22"/>
          <w:lang w:eastAsia="zh-CN"/>
        </w:rPr>
      </w:pPr>
    </w:p>
    <w:p w14:paraId="19EA3689" w14:textId="67282825" w:rsidR="00FE499D" w:rsidRDefault="00BC3D7E"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Heading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A74562E" w14:textId="79EECACE" w:rsidR="005E1294" w:rsidRDefault="005E1294"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5E1294" w:rsidRDefault="005E1294" w:rsidP="005E129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Pr="005E1294">
        <w:rPr>
          <w:rFonts w:ascii="Times New Roman" w:hAnsi="Times New Roman"/>
          <w:sz w:val="22"/>
          <w:szCs w:val="22"/>
          <w:lang w:eastAsia="zh-CN"/>
        </w:rPr>
        <w:t xml:space="preserve">             </w:t>
      </w:r>
    </w:p>
    <w:p w14:paraId="340803B3" w14:textId="77777777" w:rsidR="00E770F0" w:rsidRDefault="00E770F0" w:rsidP="00E770F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237B4F" w:rsidP="00E770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237B4F" w:rsidP="005E12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w:t>
      </w:r>
      <w:proofErr w:type="spellStart"/>
      <w:r w:rsidRPr="006913E8">
        <w:rPr>
          <w:rFonts w:ascii="Times New Roman" w:hAnsi="Times New Roman"/>
          <w:color w:val="000000" w:themeColor="text1"/>
          <w:sz w:val="22"/>
          <w:szCs w:val="22"/>
          <w:lang w:eastAsia="zh-CN"/>
        </w:rPr>
        <w:t>eg</w:t>
      </w:r>
      <w:proofErr w:type="spellEnd"/>
      <w:r w:rsidRPr="006913E8">
        <w:rPr>
          <w:rFonts w:ascii="Times New Roman" w:hAnsi="Times New Roman"/>
          <w:color w:val="000000" w:themeColor="text1"/>
          <w:sz w:val="22"/>
          <w:szCs w:val="22"/>
          <w:lang w:eastAsia="zh-CN"/>
        </w:rPr>
        <w:t>, A1, B1, A1/B1)</w:t>
      </w:r>
    </w:p>
    <w:p w14:paraId="2AC32E96" w14:textId="2CAD5556" w:rsidR="005E1294" w:rsidRDefault="005E1294" w:rsidP="005E1294">
      <w:pPr>
        <w:pStyle w:val="BodyText"/>
        <w:spacing w:after="0"/>
        <w:ind w:left="2880"/>
        <w:rPr>
          <w:rFonts w:ascii="Times New Roman" w:hAnsi="Times New Roman"/>
          <w:sz w:val="22"/>
          <w:szCs w:val="22"/>
          <w:lang w:eastAsia="zh-CN"/>
        </w:rPr>
      </w:pPr>
    </w:p>
    <w:p w14:paraId="730BA751" w14:textId="27A27994" w:rsidR="00942E86" w:rsidRDefault="00942E86" w:rsidP="00FE636F">
      <w:pPr>
        <w:pStyle w:val="BodyText"/>
        <w:spacing w:after="0"/>
        <w:rPr>
          <w:rFonts w:ascii="Times New Roman" w:hAnsi="Times New Roman"/>
          <w:sz w:val="22"/>
          <w:szCs w:val="22"/>
          <w:lang w:eastAsia="zh-CN"/>
        </w:rPr>
      </w:pPr>
    </w:p>
    <w:p w14:paraId="1F1EF557" w14:textId="20DC1EDB" w:rsidR="0017385C" w:rsidRDefault="0017385C"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Heading5"/>
        <w:rPr>
          <w:lang w:eastAsia="zh-CN"/>
        </w:rPr>
      </w:pPr>
      <w:r>
        <w:rPr>
          <w:lang w:eastAsia="zh-CN"/>
        </w:rPr>
        <w:t>Proposal 2.2-2A</w:t>
      </w:r>
    </w:p>
    <w:p w14:paraId="42FF0AAA" w14:textId="77777777" w:rsidR="0017385C" w:rsidRDefault="0017385C" w:rsidP="0017385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001A41C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C04833" w:rsidRDefault="0017385C" w:rsidP="0017385C">
      <w:pPr>
        <w:pStyle w:val="BodyText"/>
        <w:numPr>
          <w:ilvl w:val="2"/>
          <w:numId w:val="7"/>
        </w:numPr>
        <w:spacing w:after="0"/>
        <w:rPr>
          <w:rFonts w:ascii="Times New Roman" w:hAnsi="Times New Roman"/>
          <w:strike/>
          <w:color w:val="C00000"/>
          <w:sz w:val="22"/>
          <w:szCs w:val="22"/>
          <w:lang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eastAsia="zh-CN"/>
              </w:rPr>
              <m:t>0</m:t>
            </m:r>
          </m:sub>
        </m:sSub>
        <m:r>
          <m:rPr>
            <m:sty m:val="p"/>
          </m:rPr>
          <w:rPr>
            <w:rFonts w:ascii="Cambria Math" w:hAnsi="Cambria Math"/>
            <w:strike/>
            <w:color w:val="C00000"/>
            <w:sz w:val="22"/>
            <w:szCs w:val="22"/>
            <w:lang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t</m:t>
                </m:r>
              </m:sub>
              <m:sup>
                <m:r>
                  <m:rPr>
                    <m:sty m:val="p"/>
                  </m:rPr>
                  <w:rPr>
                    <w:rFonts w:ascii="Cambria Math" w:hAnsi="Cambria Math" w:hint="eastAsia"/>
                    <w:strike/>
                    <w:color w:val="C00000"/>
                    <w:sz w:val="22"/>
                    <w:szCs w:val="22"/>
                    <w:lang w:eastAsia="zh-CN"/>
                  </w:rPr>
                  <m:t>RA,slot</m:t>
                </m:r>
              </m:sup>
            </m:sSubSup>
            <m:r>
              <m:rPr>
                <m:sty m:val="p"/>
              </m:rPr>
              <w:rPr>
                <w:rFonts w:ascii="Cambria Math" w:hAnsi="Cambria Math"/>
                <w:strike/>
                <w:color w:val="C00000"/>
                <w:sz w:val="22"/>
                <w:szCs w:val="22"/>
                <w:lang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dur</m:t>
                </m:r>
              </m:sub>
              <m:sup>
                <m:r>
                  <m:rPr>
                    <m:nor/>
                  </m:rPr>
                  <w:rPr>
                    <w:rFonts w:ascii="Times New Roman" w:hAnsi="Times New Roman"/>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e>
        </m:d>
        <m:r>
          <m:rPr>
            <m:sty m:val="p"/>
          </m:rPr>
          <w:rPr>
            <w:rFonts w:ascii="Cambria Math" w:hAnsi="Cambria Math" w:hint="eastAsia"/>
            <w:strike/>
            <w:color w:val="C00000"/>
            <w:sz w:val="22"/>
            <w:szCs w:val="22"/>
            <w:lang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slot</m:t>
            </m:r>
          </m:sub>
          <m:sup>
            <m:r>
              <m:rPr>
                <m:nor/>
              </m:rPr>
              <w:rPr>
                <w:rFonts w:ascii="Times New Roman" w:hAnsi="Times New Roman"/>
                <w:strike/>
                <w:color w:val="C00000"/>
                <w:sz w:val="22"/>
                <w:szCs w:val="22"/>
                <w:lang w:eastAsia="zh-CN"/>
              </w:rPr>
              <m:t>RA</m:t>
            </m:r>
          </m:sup>
        </m:sSubSup>
      </m:oMath>
      <w:r w:rsidRPr="00C04833">
        <w:rPr>
          <w:rFonts w:ascii="Times New Roman" w:hAnsi="Times New Roman"/>
          <w:strike/>
          <w:color w:val="C00000"/>
          <w:sz w:val="22"/>
          <w:szCs w:val="22"/>
          <w:lang w:eastAsia="zh-CN"/>
        </w:rPr>
        <w:t xml:space="preserve">             </w:t>
      </w:r>
    </w:p>
    <w:p w14:paraId="19933EBA"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237B4F" w:rsidP="00C0483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eastAsia="zh-CN"/>
              </w:rPr>
              <m:t>0</m:t>
            </m:r>
          </m:sub>
        </m:sSub>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dur</m:t>
                </m:r>
              </m:sub>
              <m:sup>
                <m:r>
                  <m:rPr>
                    <m:nor/>
                  </m:rPr>
                  <w:rPr>
                    <w:rFonts w:ascii="Cambria Math" w:hAnsi="Cambria Math"/>
                    <w:i/>
                    <w:color w:val="C00000"/>
                    <w:sz w:val="22"/>
                    <w:szCs w:val="22"/>
                    <w:u w:val="single"/>
                    <w:lang w:eastAsia="zh-CN"/>
                  </w:rPr>
                  <m:t>RA</m:t>
                </m:r>
              </m:sup>
            </m:sSubSup>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oMath>
    </w:p>
    <w:p w14:paraId="1B5F6B13"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237B4F" w:rsidP="0017385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237B4F" w:rsidP="0017385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w:t>
      </w:r>
      <w:proofErr w:type="spellStart"/>
      <w:r w:rsidRPr="006913E8">
        <w:rPr>
          <w:rFonts w:ascii="Times New Roman" w:hAnsi="Times New Roman"/>
          <w:color w:val="000000" w:themeColor="text1"/>
          <w:sz w:val="22"/>
          <w:szCs w:val="22"/>
          <w:lang w:eastAsia="zh-CN"/>
        </w:rPr>
        <w:t>eg</w:t>
      </w:r>
      <w:proofErr w:type="spellEnd"/>
      <w:r w:rsidRPr="006913E8">
        <w:rPr>
          <w:rFonts w:ascii="Times New Roman" w:hAnsi="Times New Roman"/>
          <w:color w:val="000000" w:themeColor="text1"/>
          <w:sz w:val="22"/>
          <w:szCs w:val="22"/>
          <w:lang w:eastAsia="zh-CN"/>
        </w:rPr>
        <w:t>, A1, B1, A1/B1)</w:t>
      </w:r>
    </w:p>
    <w:p w14:paraId="291E3472" w14:textId="77777777" w:rsidR="0017385C" w:rsidRDefault="0017385C" w:rsidP="00FE636F">
      <w:pPr>
        <w:pStyle w:val="BodyText"/>
        <w:spacing w:after="0"/>
        <w:rPr>
          <w:rFonts w:ascii="Times New Roman" w:hAnsi="Times New Roman"/>
          <w:sz w:val="22"/>
          <w:szCs w:val="22"/>
          <w:lang w:eastAsia="zh-CN"/>
        </w:rPr>
      </w:pPr>
    </w:p>
    <w:p w14:paraId="5B9E322D" w14:textId="77777777" w:rsidR="0017385C" w:rsidRDefault="0017385C" w:rsidP="00FE636F">
      <w:pPr>
        <w:pStyle w:val="BodyText"/>
        <w:spacing w:after="0"/>
        <w:rPr>
          <w:rFonts w:ascii="Times New Roman" w:hAnsi="Times New Roman"/>
          <w:sz w:val="22"/>
          <w:szCs w:val="22"/>
          <w:lang w:eastAsia="zh-CN"/>
        </w:rPr>
      </w:pPr>
    </w:p>
    <w:p w14:paraId="69BAB9A4" w14:textId="02F762D9" w:rsidR="00FE636F" w:rsidRDefault="00FE636F"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2123C55"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xml:space="preserve">. An alternative example (which guarantees slot alignment for </w:t>
            </w:r>
            <w:r>
              <w:rPr>
                <w:rFonts w:ascii="Times New Roman" w:eastAsia="MS Mincho" w:hAnsi="Times New Roman"/>
                <w:sz w:val="22"/>
                <w:szCs w:val="22"/>
                <w:lang w:eastAsia="ja-JP"/>
              </w:rPr>
              <w:lastRenderedPageBreak/>
              <w:t>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237B4F"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(for example)</w:t>
            </w:r>
          </w:p>
          <w:p w14:paraId="6017A7C7" w14:textId="77777777" w:rsidR="00946CE9" w:rsidRPr="0061287C"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p>
          <w:p w14:paraId="068C66B9"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BodyText"/>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lang w:eastAsia="zh-CN"/>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BodyText"/>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BodyText"/>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BCFE83B" w14:textId="77777777" w:rsidR="009D3637" w:rsidRDefault="009D3637" w:rsidP="009D3637">
            <w:pPr>
              <w:pStyle w:val="BodyText"/>
              <w:numPr>
                <w:ilvl w:val="1"/>
                <w:numId w:val="34"/>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lastRenderedPageBreak/>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E507A98" w14:textId="77777777" w:rsidR="009D3637" w:rsidRDefault="009D3637">
            <w:pPr>
              <w:pStyle w:val="BodyText"/>
              <w:spacing w:after="0" w:line="280" w:lineRule="atLeast"/>
              <w:rPr>
                <w:rFonts w:ascii="Times New Roman" w:hAnsi="Times New Roman"/>
                <w:sz w:val="22"/>
                <w:szCs w:val="22"/>
                <w:lang w:eastAsia="zh-CN"/>
              </w:rPr>
            </w:pPr>
          </w:p>
          <w:p w14:paraId="20D98B2E" w14:textId="4AEBC838" w:rsidR="009D3637" w:rsidRDefault="009D3637" w:rsidP="009D3637">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lastRenderedPageBreak/>
              <w:t>Ericsson</w:t>
            </w:r>
          </w:p>
        </w:tc>
        <w:tc>
          <w:tcPr>
            <w:tcW w:w="8437" w:type="dxa"/>
          </w:tcPr>
          <w:p w14:paraId="707CF7CA" w14:textId="77777777" w:rsidR="008372EE" w:rsidRPr="001C0917" w:rsidRDefault="008372EE" w:rsidP="008372EE">
            <w:pPr>
              <w:pStyle w:val="BodyText"/>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BodyText"/>
              <w:spacing w:after="0" w:line="280" w:lineRule="atLeast"/>
              <w:rPr>
                <w:rFonts w:ascii="Times New Roman" w:eastAsia="MS Mincho" w:hAnsi="Times New Roman"/>
                <w:szCs w:val="20"/>
                <w:lang w:eastAsia="ja-JP"/>
              </w:rPr>
            </w:pPr>
          </w:p>
          <w:p w14:paraId="41C38123" w14:textId="77777777" w:rsidR="008372EE" w:rsidRPr="001C0917" w:rsidRDefault="008372EE" w:rsidP="008372EE">
            <w:pPr>
              <w:pStyle w:val="CommentText"/>
              <w:spacing w:before="0" w:after="0"/>
            </w:pPr>
            <w:r w:rsidRPr="001C0917">
              <w:t>Regarding potential gap for LBT</w:t>
            </w:r>
          </w:p>
          <w:p w14:paraId="043DE7FF" w14:textId="77777777" w:rsidR="008372EE" w:rsidRPr="001C0917" w:rsidRDefault="008372EE" w:rsidP="008372EE">
            <w:pPr>
              <w:pStyle w:val="CommentText"/>
              <w:numPr>
                <w:ilvl w:val="0"/>
                <w:numId w:val="31"/>
              </w:numPr>
              <w:spacing w:before="0" w:after="0"/>
            </w:pPr>
            <w:r w:rsidRPr="001C0917">
              <w:t xml:space="preserve">Gaps were extensively discussed in Rel-16 for 5/6 GHz where LBT is </w:t>
            </w:r>
            <w:proofErr w:type="gramStart"/>
            <w:r w:rsidRPr="001C0917">
              <w:t>actually useful</w:t>
            </w:r>
            <w:proofErr w:type="gramEnd"/>
            <w:r w:rsidRPr="001C0917">
              <w:t xml:space="preserve">, and such gaps were not specified. The arguments were that occasional LBT blocking is not catastrophic  to system operation. The worst that can happen is that the UE tries again with another preamble transmission. The chances of being blocked repeatedly are low since the </w:t>
            </w:r>
            <w:proofErr w:type="spellStart"/>
            <w:r w:rsidRPr="001C0917">
              <w:t>gNB</w:t>
            </w:r>
            <w:proofErr w:type="spellEnd"/>
            <w:r w:rsidRPr="001C0917">
              <w:t xml:space="preserve"> will hear the preamble from a blocking user, thus removing the blocker.</w:t>
            </w:r>
          </w:p>
          <w:p w14:paraId="55F9D1AA" w14:textId="77777777" w:rsidR="008372EE" w:rsidRPr="001C0917" w:rsidRDefault="008372EE" w:rsidP="008372EE">
            <w:pPr>
              <w:pStyle w:val="CommentText"/>
              <w:numPr>
                <w:ilvl w:val="0"/>
                <w:numId w:val="31"/>
              </w:numPr>
              <w:spacing w:before="0" w:after="0"/>
            </w:pPr>
            <w:r w:rsidRPr="001C0917">
              <w:t xml:space="preserve">In contrast, for </w:t>
            </w:r>
            <w:proofErr w:type="gramStart"/>
            <w:r w:rsidRPr="001C0917">
              <w:t>beam based</w:t>
            </w:r>
            <w:proofErr w:type="gramEnd"/>
            <w:r w:rsidRPr="001C0917">
              <w:t xml:space="preserve">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CommentText"/>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CommentText"/>
              <w:rPr>
                <w:rFonts w:eastAsiaTheme="minorEastAsia"/>
                <w:lang w:eastAsia="ko-KR"/>
              </w:rPr>
            </w:pPr>
            <w:r w:rsidRPr="001C0917">
              <w:rPr>
                <w:rFonts w:eastAsiaTheme="minorEastAsia"/>
                <w:lang w:eastAsia="ko-KR"/>
              </w:rPr>
              <w:t xml:space="preserve">Regarding gaps for </w:t>
            </w:r>
            <w:proofErr w:type="spellStart"/>
            <w:r w:rsidRPr="001C0917">
              <w:rPr>
                <w:rFonts w:eastAsiaTheme="minorEastAsia"/>
                <w:lang w:eastAsia="ko-KR"/>
              </w:rPr>
              <w:t>gNB</w:t>
            </w:r>
            <w:proofErr w:type="spellEnd"/>
            <w:r w:rsidRPr="001C0917">
              <w:rPr>
                <w:rFonts w:eastAsiaTheme="minorEastAsia"/>
                <w:lang w:eastAsia="ko-KR"/>
              </w:rPr>
              <w:t xml:space="preserve"> Rx beam switching</w:t>
            </w:r>
          </w:p>
          <w:p w14:paraId="1DBDA3EB" w14:textId="77777777" w:rsidR="008372EE" w:rsidRPr="001C0917" w:rsidRDefault="008372EE" w:rsidP="008372EE">
            <w:pPr>
              <w:pStyle w:val="CommentText"/>
              <w:numPr>
                <w:ilvl w:val="0"/>
                <w:numId w:val="35"/>
              </w:numPr>
              <w:rPr>
                <w:rFonts w:eastAsiaTheme="minorEastAsia"/>
                <w:lang w:eastAsia="ko-KR"/>
              </w:rPr>
            </w:pPr>
            <w:r w:rsidRPr="001C0917">
              <w:rPr>
                <w:rFonts w:eastAsiaTheme="minorEastAsia"/>
                <w:lang w:eastAsia="ko-KR"/>
              </w:rPr>
              <w:t xml:space="preserve">As discussed in our contribution, if the motivation for gaps is for </w:t>
            </w:r>
            <w:proofErr w:type="spellStart"/>
            <w:r w:rsidRPr="001C0917">
              <w:rPr>
                <w:rFonts w:eastAsiaTheme="minorEastAsia"/>
                <w:lang w:eastAsia="ko-KR"/>
              </w:rPr>
              <w:t>gNBs</w:t>
            </w:r>
            <w:proofErr w:type="spellEnd"/>
            <w:r w:rsidRPr="001C0917">
              <w:rPr>
                <w:rFonts w:eastAsiaTheme="minorEastAsia"/>
                <w:lang w:eastAsia="ko-KR"/>
              </w:rPr>
              <w:t xml:space="preserve"> with longer Rx beam switching times, it is not needed to specify gaps. They can be created simply by </w:t>
            </w:r>
            <w:proofErr w:type="spellStart"/>
            <w:r w:rsidRPr="001C0917">
              <w:rPr>
                <w:rFonts w:eastAsiaTheme="minorEastAsia"/>
                <w:lang w:eastAsia="ko-KR"/>
              </w:rPr>
              <w:t>gNB</w:t>
            </w:r>
            <w:proofErr w:type="spellEnd"/>
            <w:r w:rsidRPr="001C0917">
              <w:rPr>
                <w:rFonts w:eastAsiaTheme="minorEastAsia"/>
                <w:lang w:eastAsia="ko-KR"/>
              </w:rPr>
              <w:t xml:space="preserve">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CommentText"/>
              <w:rPr>
                <w:sz w:val="18"/>
                <w:szCs w:val="18"/>
              </w:rPr>
            </w:pPr>
          </w:p>
          <w:p w14:paraId="10C3F10D" w14:textId="77777777" w:rsidR="008372EE" w:rsidRPr="001C0917" w:rsidRDefault="008372EE" w:rsidP="008372EE">
            <w:pPr>
              <w:pStyle w:val="CommentText"/>
              <w:rPr>
                <w:sz w:val="18"/>
                <w:szCs w:val="18"/>
              </w:rPr>
            </w:pPr>
            <w:r w:rsidRPr="001C0917">
              <w:rPr>
                <w:noProof/>
                <w:sz w:val="18"/>
                <w:szCs w:val="18"/>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MS Mincho" w:hAnsi="Times New Roman"/>
                <w:szCs w:val="20"/>
                <w:lang w:eastAsia="ko-KR"/>
              </w:rPr>
              <w:t xml:space="preserve">In summary, gaps are not motivated for LBT, and they are not needed for </w:t>
            </w:r>
            <w:proofErr w:type="spellStart"/>
            <w:r w:rsidRPr="001C0917">
              <w:rPr>
                <w:rFonts w:ascii="Times New Roman" w:eastAsia="MS Mincho" w:hAnsi="Times New Roman"/>
                <w:szCs w:val="20"/>
                <w:lang w:eastAsia="ko-KR"/>
              </w:rPr>
              <w:t>gNB</w:t>
            </w:r>
            <w:proofErr w:type="spellEnd"/>
            <w:r w:rsidRPr="001C0917">
              <w:rPr>
                <w:rFonts w:ascii="Times New Roman" w:eastAsia="MS Mincho" w:hAnsi="Times New Roman"/>
                <w:szCs w:val="20"/>
                <w:lang w:eastAsia="ko-KR"/>
              </w:rPr>
              <w:t xml:space="preserve"> Rx beam switching. </w:t>
            </w:r>
            <w:r w:rsidRPr="001C0917">
              <w:rPr>
                <w:rFonts w:ascii="Times New Roman" w:eastAsia="MS Mincho" w:hAnsi="Times New Roman"/>
                <w:szCs w:val="20"/>
                <w:lang w:eastAsia="ko-KR"/>
              </w:rPr>
              <w:lastRenderedPageBreak/>
              <w:t xml:space="preserve">We do not believe the specification impact and </w:t>
            </w:r>
            <w:r>
              <w:rPr>
                <w:rFonts w:ascii="Times New Roman" w:eastAsia="MS Mincho" w:hAnsi="Times New Roman"/>
                <w:szCs w:val="20"/>
                <w:lang w:eastAsia="ko-KR"/>
              </w:rPr>
              <w:t xml:space="preserve">potentially long </w:t>
            </w:r>
            <w:r w:rsidRPr="001C0917">
              <w:rPr>
                <w:rFonts w:ascii="Times New Roman" w:eastAsia="MS Mincho" w:hAnsi="Times New Roman"/>
                <w:szCs w:val="20"/>
                <w:lang w:eastAsia="ko-KR"/>
              </w:rPr>
              <w:t>discussion time is worth it for a weakly motivated feature.</w:t>
            </w:r>
          </w:p>
        </w:tc>
      </w:tr>
    </w:tbl>
    <w:p w14:paraId="05F5C955" w14:textId="19E787FA" w:rsidR="00FE636F" w:rsidRDefault="00FE636F" w:rsidP="00FE636F">
      <w:pPr>
        <w:pStyle w:val="BodyText"/>
        <w:spacing w:after="0"/>
        <w:rPr>
          <w:rFonts w:ascii="Times New Roman" w:hAnsi="Times New Roman"/>
          <w:sz w:val="22"/>
          <w:szCs w:val="22"/>
          <w:lang w:eastAsia="zh-CN"/>
        </w:rPr>
      </w:pPr>
    </w:p>
    <w:p w14:paraId="625852D1" w14:textId="77777777" w:rsidR="007B58E5" w:rsidRDefault="007B58E5" w:rsidP="00FE636F">
      <w:pPr>
        <w:pStyle w:val="BodyText"/>
        <w:spacing w:after="0"/>
        <w:rPr>
          <w:rFonts w:ascii="Times New Roman" w:hAnsi="Times New Roman"/>
          <w:sz w:val="22"/>
          <w:szCs w:val="22"/>
          <w:lang w:eastAsia="zh-CN"/>
        </w:rPr>
      </w:pPr>
    </w:p>
    <w:p w14:paraId="41397E32" w14:textId="3558D82E" w:rsidR="00FE636F" w:rsidRDefault="00FE636F" w:rsidP="00FE636F">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55AB2678" w14:textId="77777777" w:rsidR="00FE636F" w:rsidRDefault="00FE636F"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[TBD]</w:t>
      </w:r>
    </w:p>
    <w:p w14:paraId="6BACA895" w14:textId="53D1AAFB" w:rsidR="00744481" w:rsidRDefault="00744481">
      <w:pPr>
        <w:pStyle w:val="BodyText"/>
        <w:spacing w:after="0"/>
        <w:rPr>
          <w:rFonts w:ascii="Times New Roman" w:hAnsi="Times New Roman"/>
          <w:sz w:val="22"/>
          <w:szCs w:val="22"/>
          <w:lang w:eastAsia="zh-CN"/>
        </w:rPr>
      </w:pPr>
    </w:p>
    <w:p w14:paraId="2D994DC7" w14:textId="77777777" w:rsidR="00203EC9" w:rsidRDefault="00203EC9">
      <w:pPr>
        <w:pStyle w:val="BodyText"/>
        <w:spacing w:after="0"/>
        <w:rPr>
          <w:rFonts w:ascii="Times New Roman" w:hAnsi="Times New Roman"/>
          <w:sz w:val="22"/>
          <w:szCs w:val="22"/>
          <w:lang w:eastAsia="zh-CN"/>
        </w:rPr>
      </w:pPr>
    </w:p>
    <w:p w14:paraId="70F5FAB1" w14:textId="77777777" w:rsidR="00D509F8" w:rsidRDefault="00EF6DB4">
      <w:pPr>
        <w:pStyle w:val="Heading3"/>
        <w:rPr>
          <w:lang w:eastAsia="zh-CN"/>
        </w:rPr>
      </w:pPr>
      <w:r>
        <w:rPr>
          <w:lang w:eastAsia="zh-CN"/>
        </w:rPr>
        <w:t>2.2.3 RAR Window &amp; RA Preamble ID</w:t>
      </w:r>
    </w:p>
    <w:p w14:paraId="279F47C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4921B6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PRACH, the RA-RNTI corresponding to 480 kHz and 960 kHz ROs can be generated according to equation (5) by compressing the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 xml:space="preserve"> to resolve the PRACH slot ambiguity. </w:t>
      </w:r>
    </w:p>
    <w:p w14:paraId="3847E0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BodyText"/>
        <w:numPr>
          <w:ilvl w:val="2"/>
          <w:numId w:val="7"/>
        </w:numPr>
        <w:spacing w:after="0"/>
        <w:rPr>
          <w:rFonts w:ascii="Times New Roman" w:hAnsi="Times New Roman"/>
          <w:sz w:val="22"/>
          <w:szCs w:val="22"/>
          <w:lang w:eastAsia="zh-CN"/>
        </w:rPr>
      </w:pPr>
    </w:p>
    <w:p w14:paraId="687958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maximum of 40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ra-</w:t>
      </w:r>
      <w:proofErr w:type="spellStart"/>
      <w:r>
        <w:rPr>
          <w:rFonts w:ascii="Times New Roman" w:hAnsi="Times New Roman"/>
          <w:sz w:val="22"/>
          <w:szCs w:val="22"/>
          <w:lang w:eastAsia="zh-CN"/>
        </w:rPr>
        <w:t>ResponseWindow</w:t>
      </w:r>
      <w:proofErr w:type="spellEnd"/>
      <w:r>
        <w:rPr>
          <w:rFonts w:ascii="Times New Roman" w:hAnsi="Times New Roman"/>
          <w:sz w:val="22"/>
          <w:szCs w:val="22"/>
          <w:lang w:eastAsia="zh-CN"/>
        </w:rPr>
        <w:t xml:space="preserve"> for operation with shared spectrum and </w:t>
      </w:r>
      <w:proofErr w:type="spellStart"/>
      <w:r>
        <w:rPr>
          <w:rFonts w:ascii="Times New Roman" w:hAnsi="Times New Roman"/>
          <w:sz w:val="22"/>
          <w:szCs w:val="22"/>
          <w:lang w:eastAsia="zh-CN"/>
        </w:rPr>
        <w:t>msgB-ResponseWindow</w:t>
      </w:r>
      <w:proofErr w:type="spellEnd"/>
      <w:r>
        <w:rPr>
          <w:rFonts w:ascii="Times New Roman" w:hAnsi="Times New Roman"/>
          <w:sz w:val="22"/>
          <w:szCs w:val="22"/>
          <w:lang w:eastAsia="zh-CN"/>
        </w:rPr>
        <w:t xml:space="preserve"> for both operations with and without shared spectrum. Support indicating two LSBs of SFN at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received msg1 (</w:t>
      </w:r>
      <w:proofErr w:type="spellStart"/>
      <w:r>
        <w:rPr>
          <w:rFonts w:ascii="Times New Roman" w:hAnsi="Times New Roman"/>
          <w:sz w:val="22"/>
          <w:szCs w:val="22"/>
          <w:lang w:eastAsia="zh-CN"/>
        </w:rPr>
        <w:t>MsgA</w:t>
      </w:r>
      <w:proofErr w:type="spellEnd"/>
      <w:r>
        <w:rPr>
          <w:rFonts w:ascii="Times New Roman" w:hAnsi="Times New Roman"/>
          <w:sz w:val="22"/>
          <w:szCs w:val="22"/>
          <w:lang w:eastAsia="zh-CN"/>
        </w:rPr>
        <w:t>) in DCI format 1_0 with CRC scrambled by RA-RNTI (</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-RNTI).</w:t>
      </w:r>
    </w:p>
    <w:p w14:paraId="123D1A6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D2A9D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160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160 × 8 × </w:t>
      </w:r>
      <w:proofErr w:type="spellStart"/>
      <w:r>
        <w:rPr>
          <w:rFonts w:ascii="Times New Roman" w:hAnsi="Times New Roman"/>
          <w:sz w:val="22"/>
          <w:szCs w:val="22"/>
          <w:lang w:eastAsia="zh-CN"/>
        </w:rPr>
        <w:t>ul_carrier_Id</w:t>
      </w:r>
      <w:proofErr w:type="spellEnd"/>
    </w:p>
    <w:p w14:paraId="4E4D05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23F6B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Alt.3: Depending on the RO configuration pattern, reuse/modify the RA-RNTI formula and express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w:t>
      </w:r>
    </w:p>
    <w:p w14:paraId="6E978D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determined in a way that more than one slot can have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and</w:t>
      </w:r>
    </w:p>
    <w:p w14:paraId="7E46A3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DCI scheduling RAR indicates the local index among the slots having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w:t>
      </w:r>
    </w:p>
    <w:p w14:paraId="76F8FAF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 xml:space="preserve">with 480 </w:t>
      </w:r>
      <w:proofErr w:type="spellStart"/>
      <w:r>
        <w:rPr>
          <w:rFonts w:ascii="Times New Roman" w:hAnsi="Times New Roman"/>
          <w:sz w:val="22"/>
          <w:szCs w:val="22"/>
          <w:lang w:eastAsia="zh-CN"/>
        </w:rPr>
        <w:t>KHz</w:t>
      </w:r>
      <w:proofErr w:type="spellEnd"/>
      <w:r>
        <w:rPr>
          <w:rFonts w:ascii="Times New Roman" w:hAnsi="Times New Roman" w:hint="eastAsia"/>
          <w:sz w:val="22"/>
          <w:szCs w:val="22"/>
          <w:lang w:eastAsia="zh-CN"/>
        </w:rPr>
        <w:t xml:space="preserve">/960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inDCI_bit</w:t>
      </w:r>
      <w:proofErr w:type="spellEnd"/>
      <w:r>
        <w:rPr>
          <w:rFonts w:ascii="Times New Roman" w:hAnsi="Times New Roman"/>
          <w:sz w:val="22"/>
          <w:szCs w:val="22"/>
          <w:lang w:eastAsia="zh-CN"/>
        </w:rPr>
        <w:t xml:space="preserve"> = floor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F2ED5BE"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52CAB4F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mod 80)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76C922C0" w14:textId="0F86BA69" w:rsidR="00D509F8" w:rsidRDefault="00EF6DB4">
      <w:pPr>
        <w:pStyle w:val="BodyText"/>
        <w:numPr>
          <w:ilvl w:val="3"/>
          <w:numId w:val="7"/>
        </w:numPr>
        <w:spacing w:after="0"/>
        <w:rPr>
          <w:rFonts w:ascii="Times New Roman" w:hAnsi="Times New Roman"/>
          <w:sz w:val="22"/>
          <w:szCs w:val="22"/>
          <w:lang w:val="fr-FR" w:eastAsia="zh-CN"/>
        </w:rPr>
      </w:pPr>
      <w:proofErr w:type="spellStart"/>
      <w:r>
        <w:rPr>
          <w:rFonts w:ascii="Times New Roman" w:hAnsi="Times New Roman"/>
          <w:sz w:val="22"/>
          <w:szCs w:val="22"/>
          <w:lang w:val="fr-FR" w:eastAsia="zh-CN"/>
        </w:rPr>
        <w:t>inDCI_bit</w:t>
      </w:r>
      <w:proofErr w:type="spellEnd"/>
      <w:r>
        <w:rPr>
          <w:rFonts w:ascii="Times New Roman" w:hAnsi="Times New Roman"/>
          <w:sz w:val="22"/>
          <w:szCs w:val="22"/>
          <w:lang w:val="fr-FR" w:eastAsia="zh-CN"/>
        </w:rPr>
        <w:t xml:space="preserve">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BBBAFBC"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7A51901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BodyText"/>
        <w:numPr>
          <w:ilvl w:val="1"/>
          <w:numId w:val="7"/>
        </w:numPr>
        <w:spacing w:after="0"/>
        <w:rPr>
          <w:rFonts w:ascii="Times New Roman" w:hAnsi="Times New Roman"/>
          <w:sz w:val="22"/>
          <w:szCs w:val="22"/>
          <w:lang w:eastAsia="zh-CN"/>
        </w:rPr>
      </w:pPr>
      <w:bookmarkStart w:id="34" w:name="_Toc83974966"/>
      <w:r>
        <w:rPr>
          <w:rFonts w:ascii="Times New Roman" w:hAnsi="Times New Roman"/>
          <w:sz w:val="22"/>
          <w:szCs w:val="22"/>
          <w:lang w:eastAsia="zh-CN"/>
        </w:rPr>
        <w:t xml:space="preserve">For 480/960 kHz PRACH, reuse the RA-RNTI expressions from Rel-15/16, with the additional statement that for 480/960 kHz PRACH,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should be determined based on a subcarrier spacing of 120 kHz.</w:t>
      </w:r>
      <w:bookmarkEnd w:id="34"/>
    </w:p>
    <w:p w14:paraId="37387158" w14:textId="77777777" w:rsidR="00D509F8" w:rsidRDefault="00EF6DB4">
      <w:pPr>
        <w:pStyle w:val="BodyText"/>
        <w:numPr>
          <w:ilvl w:val="1"/>
          <w:numId w:val="7"/>
        </w:numPr>
        <w:spacing w:after="0"/>
        <w:rPr>
          <w:rFonts w:ascii="Times New Roman" w:hAnsi="Times New Roman"/>
          <w:sz w:val="22"/>
          <w:szCs w:val="22"/>
          <w:lang w:eastAsia="zh-CN"/>
        </w:rPr>
      </w:pPr>
      <w:bookmarkStart w:id="35" w:name="_Toc83974967"/>
      <w:r>
        <w:rPr>
          <w:rFonts w:ascii="Times New Roman" w:hAnsi="Times New Roman"/>
          <w:sz w:val="22"/>
          <w:szCs w:val="22"/>
          <w:lang w:eastAsia="zh-CN"/>
        </w:rPr>
        <w:t>Postpone further discussions of RA-RNTI design until the PRACH configuration design is completed.</w:t>
      </w:r>
      <w:bookmarkEnd w:id="35"/>
    </w:p>
    <w:p w14:paraId="0B6111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237B4F">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237B4F">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5E78CFB3" w14:textId="77777777" w:rsidR="00D509F8" w:rsidRDefault="00EF6DB4">
      <w:pPr>
        <w:pStyle w:val="BodyText"/>
        <w:numPr>
          <w:ilvl w:val="3"/>
          <w:numId w:val="7"/>
        </w:numPr>
        <w:spacing w:after="0"/>
        <w:rPr>
          <w:rFonts w:ascii="Times New Roman" w:hAnsi="Times New Roman"/>
          <w:iCs/>
          <w:sz w:val="22"/>
          <w:szCs w:val="22"/>
          <w:lang w:eastAsia="zh-CN"/>
        </w:rPr>
      </w:pPr>
      <w:proofErr w:type="spellStart"/>
      <w:r>
        <w:rPr>
          <w:rFonts w:ascii="Times New Roman" w:hAnsi="Times New Roman"/>
          <w:i/>
          <w:iCs/>
          <w:sz w:val="22"/>
          <w:szCs w:val="22"/>
          <w:lang w:eastAsia="zh-CN"/>
        </w:rPr>
        <w:t>t_id</w:t>
      </w:r>
      <w:proofErr w:type="spellEnd"/>
      <w:r>
        <w:rPr>
          <w:rFonts w:ascii="Times New Roman" w:hAnsi="Times New Roman"/>
          <w:i/>
          <w:iCs/>
          <w:sz w:val="22"/>
          <w:szCs w:val="22"/>
          <w:lang w:eastAsia="zh-CN"/>
        </w:rPr>
        <w:t xml:space="preserve"> is the index of 120kHz slot that contains RO in a system frame</w:t>
      </w:r>
    </w:p>
    <w:p w14:paraId="5BC4F60B"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Reuse the existing RA-RNTI/MSGB-RNTI equation by reinterpreting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 as the slot indexes of 120 kHz SCS (e.g.,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/n) where n=4 for 480 kHz SCS and n=8 for 960 kHz).</w:t>
      </w:r>
    </w:p>
    <w:p w14:paraId="1E4572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Modify the definition of </w:t>
      </w:r>
      <w:proofErr w:type="spellStart"/>
      <w:r>
        <w:rPr>
          <w:rFonts w:ascii="Times New Roman" w:hAnsi="Times New Roman" w:hint="eastAsia"/>
          <w:sz w:val="22"/>
          <w:szCs w:val="22"/>
          <w:lang w:eastAsia="zh-CN"/>
        </w:rPr>
        <w:t>t</w:t>
      </w:r>
      <w:r>
        <w:rPr>
          <w:rFonts w:ascii="Times New Roman" w:hAnsi="Times New Roman"/>
          <w:sz w:val="22"/>
          <w:szCs w:val="22"/>
          <w:lang w:eastAsia="zh-CN"/>
        </w:rPr>
        <w:t>_id</w:t>
      </w:r>
      <w:proofErr w:type="spellEnd"/>
      <w:r>
        <w:rPr>
          <w:rFonts w:ascii="Times New Roman" w:hAnsi="Times New Roman"/>
          <w:sz w:val="22"/>
          <w:szCs w:val="22"/>
          <w:lang w:eastAsia="zh-CN"/>
        </w:rPr>
        <w:t xml:space="preserve"> as the slot index referring to 120kHz SCS.</w:t>
      </w:r>
    </w:p>
    <w:p w14:paraId="5211C0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120kHz SCS to solve the RA-RNTI overflowing problem: </w:t>
      </w:r>
    </w:p>
    <w:p w14:paraId="356B0A11" w14:textId="77777777" w:rsidR="00D509F8" w:rsidRDefault="00EF6DB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1D5D6A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36DA6AC6"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743EFB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to more than 14: </w:t>
      </w:r>
    </w:p>
    <w:p w14:paraId="35A6D7A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S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S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S × 80 × 8 × </w:t>
      </w:r>
      <w:proofErr w:type="spellStart"/>
      <w:r>
        <w:rPr>
          <w:rFonts w:ascii="Times New Roman" w:hAnsi="Times New Roman"/>
          <w:sz w:val="22"/>
          <w:szCs w:val="22"/>
          <w:lang w:eastAsia="zh-CN"/>
        </w:rPr>
        <w:t>ul_carrier_id</w:t>
      </w:r>
      <w:proofErr w:type="spellEnd"/>
      <w:r>
        <w:rPr>
          <w:rFonts w:ascii="Times New Roman" w:hAnsi="Times New Roman"/>
          <w:sz w:val="22"/>
          <w:szCs w:val="22"/>
          <w:lang w:eastAsia="zh-CN"/>
        </w:rPr>
        <w:t>) mod 216</w:t>
      </w:r>
    </w:p>
    <w:p w14:paraId="5CAC78DC"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S), S can take value &gt; 14</w:t>
      </w:r>
    </w:p>
    <w:p w14:paraId="5FA58389"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6BB4030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0DF162C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BodyText"/>
        <w:numPr>
          <w:ilvl w:val="1"/>
          <w:numId w:val="7"/>
        </w:numPr>
        <w:spacing w:after="0"/>
        <w:rPr>
          <w:rFonts w:ascii="Times New Roman" w:hAnsi="Times New Roman"/>
          <w:sz w:val="22"/>
          <w:szCs w:val="22"/>
          <w:lang w:eastAsia="zh-CN"/>
        </w:rPr>
      </w:pPr>
    </w:p>
    <w:p w14:paraId="14ACBB85" w14:textId="77777777" w:rsidR="00D509F8" w:rsidRDefault="00D509F8">
      <w:pPr>
        <w:pStyle w:val="BodyText"/>
        <w:spacing w:after="0"/>
        <w:rPr>
          <w:rFonts w:ascii="Times New Roman" w:hAnsi="Times New Roman"/>
          <w:sz w:val="22"/>
          <w:szCs w:val="22"/>
          <w:lang w:eastAsia="zh-CN"/>
        </w:rPr>
      </w:pPr>
    </w:p>
    <w:p w14:paraId="41A28C86" w14:textId="77777777" w:rsidR="00D509F8" w:rsidRDefault="00EF6DB4">
      <w:pPr>
        <w:pStyle w:val="Heading4"/>
        <w:rPr>
          <w:lang w:eastAsia="zh-CN"/>
        </w:rPr>
      </w:pPr>
      <w:r>
        <w:rPr>
          <w:lang w:eastAsia="zh-CN"/>
        </w:rPr>
        <w:t>Summary of Discussions</w:t>
      </w:r>
    </w:p>
    <w:p w14:paraId="13F5C329"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237B4F">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BodyText"/>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Option 5)</w:t>
            </w:r>
          </w:p>
          <w:p w14:paraId="0212FA2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237B4F">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237B4F">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BodyText"/>
              <w:numPr>
                <w:ilvl w:val="3"/>
                <w:numId w:val="18"/>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BodyText"/>
        <w:spacing w:after="0"/>
        <w:rPr>
          <w:rFonts w:ascii="Times New Roman" w:hAnsi="Times New Roman"/>
          <w:sz w:val="22"/>
          <w:szCs w:val="22"/>
          <w:lang w:eastAsia="zh-CN"/>
        </w:rPr>
      </w:pPr>
    </w:p>
    <w:p w14:paraId="73AF3CB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BodyText"/>
        <w:spacing w:after="0"/>
        <w:rPr>
          <w:rFonts w:ascii="Times New Roman" w:hAnsi="Times New Roman"/>
          <w:sz w:val="22"/>
          <w:szCs w:val="22"/>
          <w:lang w:eastAsia="zh-CN"/>
        </w:rPr>
      </w:pPr>
    </w:p>
    <w:p w14:paraId="6726B1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Fujitsu, CATT, LGE, Qualcomm</w:t>
      </w:r>
    </w:p>
    <w:p w14:paraId="0ADE7E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Intel, vivo, Fujitsu, Nokia/NSB, ETRI, LGE, Sharp, Apple, Qualcomm, Huawei/</w:t>
      </w:r>
      <w:proofErr w:type="spellStart"/>
      <w:r>
        <w:rPr>
          <w:rFonts w:ascii="Times New Roman" w:hAnsi="Times New Roman"/>
          <w:sz w:val="22"/>
          <w:szCs w:val="22"/>
          <w:lang w:eastAsia="zh-CN"/>
        </w:rPr>
        <w:t>HiSilicon</w:t>
      </w:r>
      <w:proofErr w:type="spellEnd"/>
    </w:p>
    <w:p w14:paraId="32C54B82" w14:textId="77777777" w:rsidR="00D509F8" w:rsidRDefault="00D509F8" w:rsidP="00AD38E0">
      <w:pPr>
        <w:pStyle w:val="BodyText"/>
        <w:spacing w:after="0"/>
        <w:ind w:left="1440"/>
        <w:rPr>
          <w:rFonts w:ascii="Times New Roman" w:hAnsi="Times New Roman"/>
          <w:sz w:val="22"/>
          <w:szCs w:val="22"/>
          <w:lang w:eastAsia="zh-CN"/>
        </w:rPr>
      </w:pPr>
    </w:p>
    <w:p w14:paraId="55EE9557" w14:textId="77777777" w:rsidR="00D509F8" w:rsidRDefault="00D509F8">
      <w:pPr>
        <w:pStyle w:val="BodyText"/>
        <w:spacing w:after="0"/>
        <w:rPr>
          <w:rFonts w:ascii="Times New Roman" w:hAnsi="Times New Roman"/>
          <w:sz w:val="22"/>
          <w:szCs w:val="22"/>
          <w:lang w:eastAsia="zh-CN"/>
        </w:rPr>
      </w:pPr>
    </w:p>
    <w:p w14:paraId="3CE3FFA6" w14:textId="77777777" w:rsidR="00D509F8" w:rsidRDefault="00D509F8">
      <w:pPr>
        <w:pStyle w:val="BodyText"/>
        <w:spacing w:after="0"/>
        <w:rPr>
          <w:rFonts w:ascii="Times New Roman" w:hAnsi="Times New Roman"/>
          <w:sz w:val="22"/>
          <w:szCs w:val="22"/>
          <w:lang w:eastAsia="zh-CN"/>
        </w:rPr>
      </w:pPr>
    </w:p>
    <w:p w14:paraId="11D3635E" w14:textId="77777777" w:rsidR="00D509F8" w:rsidRDefault="00EF6DB4">
      <w:pPr>
        <w:pStyle w:val="Heading4"/>
        <w:rPr>
          <w:lang w:eastAsia="zh-CN"/>
        </w:rPr>
      </w:pPr>
      <w:r>
        <w:rPr>
          <w:lang w:eastAsia="zh-CN"/>
        </w:rPr>
        <w:t>&lt;Moderator’s Suggestion for Discussions&gt;</w:t>
      </w:r>
    </w:p>
    <w:p w14:paraId="7597BB6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BodyText"/>
        <w:spacing w:after="0"/>
        <w:rPr>
          <w:rFonts w:ascii="Times New Roman" w:hAnsi="Times New Roman"/>
          <w:sz w:val="22"/>
          <w:szCs w:val="22"/>
          <w:lang w:eastAsia="zh-CN"/>
        </w:rPr>
      </w:pPr>
    </w:p>
    <w:p w14:paraId="634FF627" w14:textId="77777777" w:rsidR="00D509F8" w:rsidRDefault="00D509F8">
      <w:pPr>
        <w:pStyle w:val="BodyText"/>
        <w:spacing w:after="0"/>
        <w:rPr>
          <w:rFonts w:ascii="Times New Roman" w:hAnsi="Times New Roman"/>
          <w:sz w:val="22"/>
          <w:szCs w:val="22"/>
          <w:lang w:eastAsia="zh-CN"/>
        </w:rPr>
      </w:pPr>
    </w:p>
    <w:p w14:paraId="0DA31089" w14:textId="77777777" w:rsidR="00D509F8" w:rsidRDefault="00D509F8">
      <w:pPr>
        <w:pStyle w:val="BodyText"/>
        <w:spacing w:after="0"/>
        <w:rPr>
          <w:rFonts w:ascii="Times New Roman" w:hAnsi="Times New Roman"/>
          <w:sz w:val="22"/>
          <w:szCs w:val="22"/>
          <w:lang w:eastAsia="zh-CN"/>
        </w:rPr>
      </w:pPr>
    </w:p>
    <w:p w14:paraId="43BE0D7E"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BodyText"/>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437" w:type="dxa"/>
          </w:tcPr>
          <w:p w14:paraId="6E6417A9"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BodyText"/>
        <w:spacing w:after="0"/>
        <w:rPr>
          <w:rFonts w:ascii="Times New Roman" w:hAnsi="Times New Roman"/>
          <w:sz w:val="22"/>
          <w:szCs w:val="22"/>
          <w:lang w:eastAsia="zh-CN"/>
        </w:rPr>
      </w:pPr>
    </w:p>
    <w:p w14:paraId="76B7BDBD" w14:textId="77777777" w:rsidR="00D509F8" w:rsidRDefault="00D509F8">
      <w:pPr>
        <w:pStyle w:val="BodyText"/>
        <w:spacing w:after="0"/>
        <w:rPr>
          <w:rFonts w:ascii="Times New Roman" w:hAnsi="Times New Roman"/>
          <w:sz w:val="22"/>
          <w:szCs w:val="22"/>
          <w:lang w:eastAsia="zh-CN"/>
        </w:rPr>
      </w:pPr>
    </w:p>
    <w:p w14:paraId="01F6EDEE" w14:textId="77777777" w:rsidR="00D509F8" w:rsidRDefault="00D509F8">
      <w:pPr>
        <w:pStyle w:val="BodyText"/>
        <w:spacing w:after="0"/>
        <w:rPr>
          <w:rFonts w:ascii="Times New Roman" w:hAnsi="Times New Roman"/>
          <w:sz w:val="22"/>
          <w:szCs w:val="22"/>
          <w:lang w:eastAsia="zh-CN"/>
        </w:rPr>
      </w:pPr>
    </w:p>
    <w:p w14:paraId="7912771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BodyText"/>
        <w:spacing w:after="0"/>
        <w:rPr>
          <w:rFonts w:ascii="Times New Roman" w:hAnsi="Times New Roman"/>
          <w:sz w:val="22"/>
          <w:szCs w:val="22"/>
          <w:lang w:eastAsia="zh-CN"/>
        </w:rPr>
      </w:pPr>
    </w:p>
    <w:p w14:paraId="6E89A79D" w14:textId="6F3FD132" w:rsidR="008B3B29" w:rsidRPr="008A7219" w:rsidRDefault="008B3B29" w:rsidP="000E16D7">
      <w:pPr>
        <w:pStyle w:val="BodyText"/>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BodyText"/>
        <w:spacing w:after="0"/>
        <w:rPr>
          <w:rFonts w:ascii="Times New Roman" w:hAnsi="Times New Roman"/>
          <w:sz w:val="22"/>
          <w:szCs w:val="22"/>
          <w:lang w:eastAsia="zh-CN"/>
        </w:rPr>
      </w:pPr>
    </w:p>
    <w:p w14:paraId="5CD742E1" w14:textId="5454C9BF" w:rsidR="009A269C" w:rsidRDefault="009A269C" w:rsidP="009A269C">
      <w:pPr>
        <w:pStyle w:val="Heading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BodyText"/>
        <w:spacing w:after="0"/>
        <w:rPr>
          <w:rFonts w:ascii="Times New Roman" w:hAnsi="Times New Roman"/>
          <w:sz w:val="22"/>
          <w:szCs w:val="22"/>
          <w:lang w:eastAsia="zh-CN"/>
        </w:rPr>
      </w:pPr>
    </w:p>
    <w:p w14:paraId="50C00A2B" w14:textId="77777777" w:rsidR="00D509F8" w:rsidRDefault="00D509F8">
      <w:pPr>
        <w:pStyle w:val="BodyText"/>
        <w:spacing w:after="0"/>
        <w:rPr>
          <w:rFonts w:ascii="Times New Roman" w:hAnsi="Times New Roman"/>
          <w:sz w:val="22"/>
          <w:szCs w:val="22"/>
          <w:lang w:eastAsia="zh-CN"/>
        </w:rPr>
      </w:pPr>
    </w:p>
    <w:p w14:paraId="725306DC" w14:textId="77777777" w:rsidR="00D509F8" w:rsidRDefault="00D509F8">
      <w:pPr>
        <w:pStyle w:val="BodyText"/>
        <w:spacing w:after="0"/>
        <w:rPr>
          <w:rFonts w:ascii="Times New Roman" w:hAnsi="Times New Roman"/>
          <w:sz w:val="22"/>
          <w:szCs w:val="22"/>
          <w:lang w:eastAsia="zh-CN"/>
        </w:rPr>
      </w:pPr>
    </w:p>
    <w:p w14:paraId="763B0DB2" w14:textId="77777777" w:rsidR="00D509F8" w:rsidRDefault="00EF6DB4">
      <w:pPr>
        <w:pStyle w:val="Heading3"/>
        <w:rPr>
          <w:lang w:eastAsia="zh-CN"/>
        </w:rPr>
      </w:pPr>
      <w:r>
        <w:rPr>
          <w:lang w:eastAsia="zh-CN"/>
        </w:rPr>
        <w:t>2.2.4 Other aspects on PRACH</w:t>
      </w:r>
    </w:p>
    <w:p w14:paraId="52895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79A3239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BodyText"/>
        <w:spacing w:after="0"/>
        <w:rPr>
          <w:rFonts w:ascii="Times New Roman" w:hAnsi="Times New Roman"/>
          <w:sz w:val="22"/>
          <w:szCs w:val="22"/>
          <w:lang w:eastAsia="zh-CN"/>
        </w:rPr>
      </w:pPr>
    </w:p>
    <w:p w14:paraId="47B5C6A0" w14:textId="77777777" w:rsidR="00D509F8" w:rsidRDefault="00D509F8">
      <w:pPr>
        <w:pStyle w:val="BodyText"/>
        <w:spacing w:after="0"/>
        <w:rPr>
          <w:rFonts w:ascii="Times New Roman" w:hAnsi="Times New Roman"/>
          <w:sz w:val="22"/>
          <w:szCs w:val="22"/>
          <w:lang w:eastAsia="zh-CN"/>
        </w:rPr>
      </w:pPr>
    </w:p>
    <w:p w14:paraId="2391B4B5" w14:textId="77777777" w:rsidR="00D509F8" w:rsidRDefault="00EF6DB4">
      <w:pPr>
        <w:pStyle w:val="Heading4"/>
        <w:rPr>
          <w:lang w:eastAsia="zh-CN"/>
        </w:rPr>
      </w:pPr>
      <w:r>
        <w:rPr>
          <w:lang w:eastAsia="zh-CN"/>
        </w:rPr>
        <w:t>Summary of Discussions</w:t>
      </w:r>
    </w:p>
    <w:p w14:paraId="27CE404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BodyText"/>
        <w:spacing w:after="0"/>
        <w:rPr>
          <w:rFonts w:ascii="Times New Roman" w:hAnsi="Times New Roman"/>
          <w:sz w:val="22"/>
          <w:szCs w:val="22"/>
          <w:lang w:eastAsia="zh-CN"/>
        </w:rPr>
      </w:pPr>
    </w:p>
    <w:p w14:paraId="50D185F8" w14:textId="77777777" w:rsidR="00D509F8" w:rsidRDefault="00EF6DB4">
      <w:pPr>
        <w:pStyle w:val="Heading4"/>
        <w:rPr>
          <w:lang w:eastAsia="zh-CN"/>
        </w:rPr>
      </w:pPr>
      <w:r>
        <w:rPr>
          <w:lang w:eastAsia="zh-CN"/>
        </w:rPr>
        <w:t>&lt;Moderator’s Suggestion for Discussions&gt;</w:t>
      </w:r>
    </w:p>
    <w:p w14:paraId="110D50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BodyText"/>
        <w:spacing w:after="0"/>
        <w:rPr>
          <w:rFonts w:ascii="Times New Roman" w:hAnsi="Times New Roman"/>
          <w:sz w:val="22"/>
          <w:szCs w:val="22"/>
          <w:lang w:eastAsia="zh-CN"/>
        </w:rPr>
      </w:pPr>
    </w:p>
    <w:p w14:paraId="65440A4E" w14:textId="77777777" w:rsidR="00D509F8" w:rsidRDefault="00D509F8">
      <w:pPr>
        <w:pStyle w:val="BodyText"/>
        <w:spacing w:after="0"/>
        <w:rPr>
          <w:rFonts w:ascii="Times New Roman" w:hAnsi="Times New Roman"/>
          <w:sz w:val="22"/>
          <w:szCs w:val="22"/>
          <w:lang w:eastAsia="zh-CN"/>
        </w:rPr>
      </w:pPr>
    </w:p>
    <w:p w14:paraId="7E4C2FB1"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ListParagraph"/>
              <w:numPr>
                <w:ilvl w:val="0"/>
                <w:numId w:val="19"/>
              </w:numPr>
              <w:kinsoku w:val="0"/>
              <w:overflowPunct w:val="0"/>
              <w:adjustRightInd w:val="0"/>
              <w:spacing w:after="60"/>
              <w:textAlignment w:val="baseline"/>
            </w:pPr>
            <w:r>
              <w:t xml:space="preserve">Contention Exempt Short Control Signaling rules apply to the transmission of msg1 for the 4 step RACH and </w:t>
            </w:r>
            <w:proofErr w:type="spellStart"/>
            <w:r>
              <w:t>MsgA</w:t>
            </w:r>
            <w:proofErr w:type="spellEnd"/>
            <w:r>
              <w:t xml:space="preserve"> for the 2-step RACH for all supported SCS.</w:t>
            </w:r>
          </w:p>
          <w:p w14:paraId="767780C9" w14:textId="77777777" w:rsidR="00D509F8" w:rsidRDefault="00EF6DB4">
            <w:pPr>
              <w:pStyle w:val="ListParagraph"/>
              <w:numPr>
                <w:ilvl w:val="1"/>
                <w:numId w:val="19"/>
              </w:numPr>
              <w:kinsoku w:val="0"/>
              <w:overflowPunct w:val="0"/>
              <w:adjustRightInd w:val="0"/>
              <w:spacing w:after="60"/>
              <w:textAlignment w:val="baseline"/>
            </w:pPr>
            <w:r>
              <w:t xml:space="preserve">Note restriction for short control </w:t>
            </w:r>
            <w:proofErr w:type="spellStart"/>
            <w:r>
              <w:t>signalling</w:t>
            </w:r>
            <w:proofErr w:type="spellEnd"/>
            <w:r>
              <w:t xml:space="preserve"> transmissions apply (10% over any 100ms intervals)</w:t>
            </w:r>
          </w:p>
          <w:p w14:paraId="61948B5D" w14:textId="77777777" w:rsidR="00D509F8" w:rsidRDefault="00EF6DB4">
            <w:pPr>
              <w:pStyle w:val="ListParagraph"/>
              <w:numPr>
                <w:ilvl w:val="1"/>
                <w:numId w:val="19"/>
              </w:numPr>
              <w:kinsoku w:val="0"/>
              <w:overflowPunct w:val="0"/>
              <w:adjustRightInd w:val="0"/>
              <w:spacing w:after="60"/>
              <w:textAlignment w:val="baseline"/>
            </w:pPr>
            <w:r>
              <w:t>Alt 1: The 10% over any 100ms interval restriction is applicable to all available msg1/</w:t>
            </w:r>
            <w:proofErr w:type="spellStart"/>
            <w:r>
              <w:t>msgA</w:t>
            </w:r>
            <w:proofErr w:type="spellEnd"/>
            <w:r>
              <w:t xml:space="preserve"> resources configured (not limited to the resources actually used) in a cell</w:t>
            </w:r>
          </w:p>
          <w:p w14:paraId="1AB361CD" w14:textId="77777777" w:rsidR="00D509F8" w:rsidRDefault="00EF6DB4">
            <w:pPr>
              <w:pStyle w:val="ListParagraph"/>
              <w:numPr>
                <w:ilvl w:val="1"/>
                <w:numId w:val="19"/>
              </w:numPr>
              <w:kinsoku w:val="0"/>
              <w:overflowPunct w:val="0"/>
              <w:adjustRightInd w:val="0"/>
              <w:spacing w:after="60"/>
              <w:textAlignment w:val="baseline"/>
            </w:pPr>
            <w:r>
              <w:t>Alt 2: The 10% over any 100ms interval restriction is applicable to the msg1/</w:t>
            </w:r>
            <w:proofErr w:type="spellStart"/>
            <w:r>
              <w:t>msgA</w:t>
            </w:r>
            <w:proofErr w:type="spellEnd"/>
            <w:r>
              <w:t xml:space="preserve"> transmission from one UE perspective</w:t>
            </w:r>
          </w:p>
          <w:p w14:paraId="6EBBC857" w14:textId="77777777" w:rsidR="00D509F8" w:rsidRDefault="00EF6DB4">
            <w:pPr>
              <w:pStyle w:val="ListParagraph"/>
              <w:numPr>
                <w:ilvl w:val="0"/>
                <w:numId w:val="19"/>
              </w:numPr>
              <w:kinsoku w:val="0"/>
              <w:overflowPunct w:val="0"/>
              <w:adjustRightInd w:val="0"/>
              <w:spacing w:after="60"/>
              <w:textAlignment w:val="baseline"/>
            </w:pPr>
            <w:r>
              <w:t xml:space="preserve">FFS: Other UL signals/channels can be transmitted with Contention Exempt Short Control Signaling rule, such as msg3, SRS, PUCCH, PUSCH without user plain data, </w:t>
            </w:r>
            <w:proofErr w:type="spellStart"/>
            <w:r>
              <w:t>etc</w:t>
            </w:r>
            <w:proofErr w:type="spellEnd"/>
          </w:p>
          <w:p w14:paraId="3501ADC3" w14:textId="77777777" w:rsidR="00D509F8" w:rsidRDefault="00D509F8">
            <w:pPr>
              <w:pStyle w:val="BodyText"/>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2FE9EB9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Not sure if Channel Access agenda item will address the case when sub-set of SSBs/ROs fall under </w:t>
            </w:r>
            <w:proofErr w:type="spellStart"/>
            <w:r>
              <w:rPr>
                <w:rFonts w:ascii="Times New Roman" w:hAnsi="Times New Roman"/>
                <w:szCs w:val="22"/>
                <w:lang w:eastAsia="zh-CN"/>
              </w:rPr>
              <w:t>SCSe</w:t>
            </w:r>
            <w:proofErr w:type="spellEnd"/>
            <w:r>
              <w:rPr>
                <w:rFonts w:ascii="Times New Roman" w:hAnsi="Times New Roman"/>
                <w:szCs w:val="22"/>
                <w:lang w:eastAsia="zh-CN"/>
              </w:rPr>
              <w:t xml:space="preserv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BodyText"/>
        <w:spacing w:after="0"/>
        <w:rPr>
          <w:rFonts w:ascii="Times New Roman" w:hAnsi="Times New Roman"/>
          <w:sz w:val="22"/>
          <w:szCs w:val="22"/>
          <w:lang w:eastAsia="zh-CN"/>
        </w:rPr>
      </w:pPr>
    </w:p>
    <w:p w14:paraId="3B907373" w14:textId="435375A1"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BodyText"/>
        <w:spacing w:after="0"/>
        <w:rPr>
          <w:rFonts w:ascii="Times New Roman" w:hAnsi="Times New Roman"/>
          <w:sz w:val="22"/>
          <w:szCs w:val="22"/>
          <w:lang w:eastAsia="zh-CN"/>
        </w:rPr>
      </w:pPr>
    </w:p>
    <w:p w14:paraId="448C123D" w14:textId="77777777"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BodyText"/>
        <w:spacing w:after="0"/>
        <w:rPr>
          <w:rFonts w:ascii="Times New Roman" w:hAnsi="Times New Roman"/>
          <w:sz w:val="22"/>
          <w:szCs w:val="22"/>
          <w:lang w:eastAsia="zh-CN"/>
        </w:rPr>
      </w:pPr>
    </w:p>
    <w:p w14:paraId="36C078ED" w14:textId="77777777" w:rsidR="00D509F8" w:rsidRDefault="00EF6DB4">
      <w:pPr>
        <w:pStyle w:val="Heading2"/>
        <w:rPr>
          <w:lang w:eastAsia="zh-CN"/>
        </w:rPr>
      </w:pPr>
      <w:r>
        <w:rPr>
          <w:lang w:eastAsia="zh-CN"/>
        </w:rPr>
        <w:t xml:space="preserve">2.3 Others Aspects </w:t>
      </w:r>
    </w:p>
    <w:p w14:paraId="10EBE0BC" w14:textId="77777777" w:rsidR="00D509F8" w:rsidRDefault="00D509F8">
      <w:pPr>
        <w:pStyle w:val="BodyText"/>
        <w:spacing w:after="0"/>
        <w:rPr>
          <w:rFonts w:ascii="Times New Roman" w:hAnsi="Times New Roman"/>
          <w:sz w:val="22"/>
          <w:szCs w:val="22"/>
          <w:lang w:eastAsia="zh-CN"/>
        </w:rPr>
      </w:pPr>
    </w:p>
    <w:p w14:paraId="44194E7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9E3C7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proofErr w:type="spellStart"/>
      <w:r>
        <w:rPr>
          <w:iCs/>
          <w:sz w:val="22"/>
          <w:szCs w:val="22"/>
          <w:lang w:eastAsia="zh-CN"/>
        </w:rPr>
        <w:t>subCarrierSpacingCommon</w:t>
      </w:r>
      <w:proofErr w:type="spellEnd"/>
      <w:r>
        <w:rPr>
          <w:iCs/>
          <w:sz w:val="22"/>
          <w:szCs w:val="22"/>
          <w:lang w:eastAsia="zh-CN"/>
        </w:rPr>
        <w:t>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BodyText"/>
        <w:spacing w:after="0"/>
        <w:rPr>
          <w:rFonts w:ascii="Times New Roman" w:hAnsi="Times New Roman"/>
          <w:sz w:val="22"/>
          <w:szCs w:val="22"/>
          <w:lang w:eastAsia="zh-CN"/>
        </w:rPr>
      </w:pPr>
    </w:p>
    <w:p w14:paraId="431D9236" w14:textId="77777777" w:rsidR="00D509F8" w:rsidRDefault="00EF6DB4">
      <w:pPr>
        <w:pStyle w:val="Heading4"/>
        <w:rPr>
          <w:lang w:eastAsia="zh-CN"/>
        </w:rPr>
      </w:pPr>
      <w:r>
        <w:rPr>
          <w:lang w:eastAsia="zh-CN"/>
        </w:rPr>
        <w:t>Summary of Discussions</w:t>
      </w:r>
    </w:p>
    <w:p w14:paraId="607EEDA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BodyText"/>
        <w:spacing w:after="0"/>
        <w:rPr>
          <w:rFonts w:ascii="Times New Roman" w:hAnsi="Times New Roman"/>
          <w:sz w:val="22"/>
          <w:szCs w:val="22"/>
          <w:lang w:eastAsia="zh-CN"/>
        </w:rPr>
      </w:pPr>
    </w:p>
    <w:p w14:paraId="7BDC40DA" w14:textId="77777777" w:rsidR="00D509F8" w:rsidRDefault="00D509F8">
      <w:pPr>
        <w:pStyle w:val="BodyText"/>
        <w:spacing w:after="0"/>
        <w:rPr>
          <w:rFonts w:ascii="Times New Roman" w:hAnsi="Times New Roman"/>
          <w:sz w:val="22"/>
          <w:szCs w:val="22"/>
          <w:lang w:eastAsia="zh-CN"/>
        </w:rPr>
      </w:pPr>
    </w:p>
    <w:p w14:paraId="4BB0E794" w14:textId="77777777" w:rsidR="00D509F8" w:rsidRDefault="00EF6DB4">
      <w:pPr>
        <w:pStyle w:val="Heading4"/>
        <w:rPr>
          <w:lang w:eastAsia="zh-CN"/>
        </w:rPr>
      </w:pPr>
      <w:r>
        <w:rPr>
          <w:lang w:eastAsia="zh-CN"/>
        </w:rPr>
        <w:t>&lt;Moderator’s Suggestion for Discussions&gt;</w:t>
      </w:r>
    </w:p>
    <w:p w14:paraId="5CB0EB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BodyText"/>
        <w:spacing w:after="0"/>
        <w:rPr>
          <w:rFonts w:ascii="Times New Roman" w:hAnsi="Times New Roman"/>
          <w:sz w:val="22"/>
          <w:szCs w:val="22"/>
          <w:lang w:eastAsia="zh-CN"/>
        </w:rPr>
      </w:pPr>
    </w:p>
    <w:p w14:paraId="03C33D6B" w14:textId="77777777" w:rsidR="00D509F8" w:rsidRDefault="00D509F8">
      <w:pPr>
        <w:pStyle w:val="BodyText"/>
        <w:spacing w:after="0"/>
        <w:rPr>
          <w:rFonts w:ascii="Times New Roman" w:hAnsi="Times New Roman"/>
          <w:sz w:val="22"/>
          <w:szCs w:val="22"/>
          <w:lang w:eastAsia="zh-CN"/>
        </w:rPr>
      </w:pPr>
    </w:p>
    <w:p w14:paraId="7417DE60"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723E3BF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BodyText"/>
        <w:spacing w:after="0"/>
        <w:rPr>
          <w:rFonts w:ascii="Times New Roman" w:hAnsi="Times New Roman"/>
          <w:sz w:val="22"/>
          <w:szCs w:val="22"/>
          <w:lang w:eastAsia="zh-CN"/>
        </w:rPr>
      </w:pPr>
    </w:p>
    <w:p w14:paraId="73DBFC97" w14:textId="718A6A7D"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BodyText"/>
        <w:spacing w:after="0"/>
        <w:rPr>
          <w:rFonts w:ascii="Times New Roman" w:hAnsi="Times New Roman"/>
          <w:sz w:val="22"/>
          <w:szCs w:val="22"/>
          <w:lang w:eastAsia="zh-CN"/>
        </w:rPr>
      </w:pPr>
    </w:p>
    <w:p w14:paraId="67FBBB93" w14:textId="09CA92B6" w:rsidR="000F63D9" w:rsidRDefault="000F63D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BodyText"/>
        <w:spacing w:after="0"/>
        <w:rPr>
          <w:rFonts w:ascii="Times New Roman" w:eastAsiaTheme="minorEastAsia" w:hAnsi="Times New Roman"/>
          <w:sz w:val="22"/>
          <w:szCs w:val="22"/>
          <w:lang w:eastAsia="ko-KR"/>
        </w:rPr>
      </w:pPr>
    </w:p>
    <w:p w14:paraId="6762D735" w14:textId="40B1401E" w:rsidR="00D509F8" w:rsidRDefault="00D509F8">
      <w:pPr>
        <w:pStyle w:val="BodyText"/>
        <w:spacing w:after="0"/>
        <w:rPr>
          <w:rFonts w:ascii="Times New Roman" w:eastAsiaTheme="minorEastAsia" w:hAnsi="Times New Roman"/>
          <w:sz w:val="22"/>
          <w:szCs w:val="22"/>
          <w:lang w:eastAsia="ko-KR"/>
        </w:rPr>
      </w:pPr>
    </w:p>
    <w:p w14:paraId="77ACA609" w14:textId="025E4847" w:rsidR="009A30EB" w:rsidRDefault="009A30EB" w:rsidP="009A30EB">
      <w:pPr>
        <w:pStyle w:val="Heading1"/>
        <w:numPr>
          <w:ilvl w:val="0"/>
          <w:numId w:val="5"/>
        </w:numPr>
        <w:ind w:left="360"/>
        <w:rPr>
          <w:rFonts w:cs="Arial"/>
          <w:sz w:val="32"/>
          <w:szCs w:val="32"/>
          <w:lang w:val="en-US"/>
        </w:rPr>
      </w:pPr>
      <w:r>
        <w:rPr>
          <w:rFonts w:cs="Arial"/>
          <w:sz w:val="32"/>
          <w:szCs w:val="32"/>
        </w:rPr>
        <w:lastRenderedPageBreak/>
        <w:t>Summary of Proposals for Discussion/Approval</w:t>
      </w:r>
    </w:p>
    <w:p w14:paraId="6AF5955D" w14:textId="29A93580" w:rsidR="009A30EB" w:rsidRDefault="009A30EB">
      <w:pPr>
        <w:pStyle w:val="BodyText"/>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Heading4"/>
        <w:rPr>
          <w:lang w:eastAsia="ko-KR"/>
        </w:rPr>
      </w:pPr>
      <w:r>
        <w:rPr>
          <w:lang w:eastAsia="ko-KR"/>
        </w:rPr>
        <w:t>SSB</w:t>
      </w:r>
    </w:p>
    <w:p w14:paraId="5BADF646" w14:textId="77777777" w:rsidR="00C04842" w:rsidRDefault="00C04842" w:rsidP="0028453D">
      <w:pPr>
        <w:rPr>
          <w:highlight w:val="cyan"/>
        </w:rPr>
      </w:pPr>
    </w:p>
    <w:p w14:paraId="10B2467D" w14:textId="536310F6" w:rsidR="00C04842" w:rsidRPr="00C04842" w:rsidRDefault="00C04842" w:rsidP="00C04842">
      <w:pPr>
        <w:rPr>
          <w:highlight w:val="cyan"/>
        </w:rPr>
      </w:pPr>
      <w:r w:rsidRPr="00C04842">
        <w:rPr>
          <w:highlight w:val="cyan"/>
        </w:rPr>
        <w:t>Conclusion</w:t>
      </w:r>
      <w:r w:rsidR="000915B3">
        <w:rPr>
          <w:highlight w:val="cyan"/>
        </w:rPr>
        <w:t xml:space="preserve"> 1.2-3</w:t>
      </w:r>
      <w:r w:rsidRPr="00C04842">
        <w:rPr>
          <w:highlight w:val="cyan"/>
        </w:rPr>
        <w:t>:</w:t>
      </w:r>
    </w:p>
    <w:p w14:paraId="2246E92D" w14:textId="77777777" w:rsidR="00C04842" w:rsidRDefault="00C04842" w:rsidP="00C04842">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BodyText"/>
        <w:spacing w:after="0"/>
        <w:ind w:left="720"/>
        <w:rPr>
          <w:rFonts w:ascii="Times New Roman" w:hAnsi="Times New Roman"/>
          <w:sz w:val="22"/>
          <w:szCs w:val="22"/>
          <w:lang w:eastAsia="zh-CN"/>
        </w:rPr>
      </w:pPr>
    </w:p>
    <w:p w14:paraId="2E8AB245" w14:textId="3BCDD111" w:rsidR="0028453D" w:rsidRPr="0028453D" w:rsidRDefault="0028453D" w:rsidP="0028453D">
      <w:pPr>
        <w:rPr>
          <w:highlight w:val="cyan"/>
        </w:rPr>
      </w:pPr>
      <w:r w:rsidRPr="0028453D">
        <w:rPr>
          <w:highlight w:val="cyan"/>
        </w:rPr>
        <w:t>Proposal 1.3-1</w:t>
      </w:r>
    </w:p>
    <w:p w14:paraId="19E5C704" w14:textId="77777777" w:rsidR="0028453D" w:rsidRDefault="0028453D" w:rsidP="0028453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61813BF4" w:rsidR="00A70C45" w:rsidRDefault="00A70C45">
      <w:pPr>
        <w:pStyle w:val="BodyText"/>
        <w:spacing w:after="0"/>
        <w:rPr>
          <w:rFonts w:ascii="Times New Roman" w:eastAsiaTheme="minorEastAsia" w:hAnsi="Times New Roman"/>
          <w:sz w:val="22"/>
          <w:szCs w:val="22"/>
          <w:lang w:eastAsia="ko-KR"/>
        </w:rPr>
      </w:pPr>
    </w:p>
    <w:p w14:paraId="35E5D895" w14:textId="41D7FE21" w:rsidR="00A70C45" w:rsidRDefault="00A70C45">
      <w:pPr>
        <w:pStyle w:val="BodyText"/>
        <w:spacing w:after="0"/>
        <w:rPr>
          <w:rFonts w:ascii="Times New Roman" w:eastAsiaTheme="minorEastAsia" w:hAnsi="Times New Roman"/>
          <w:sz w:val="22"/>
          <w:szCs w:val="22"/>
          <w:lang w:eastAsia="ko-KR"/>
        </w:rPr>
      </w:pPr>
    </w:p>
    <w:p w14:paraId="163D126E" w14:textId="77777777" w:rsidR="000473F1" w:rsidRDefault="000473F1">
      <w:pPr>
        <w:pStyle w:val="BodyText"/>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Heading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F60371" w:rsidRDefault="00774BFF" w:rsidP="00F60371">
      <w:r w:rsidRPr="00F60371">
        <w:rPr>
          <w:highlight w:val="cyan"/>
        </w:rPr>
        <w:t>Proposal 2.1-1</w:t>
      </w:r>
    </w:p>
    <w:p w14:paraId="04B842F1"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BodyText"/>
        <w:spacing w:after="0"/>
        <w:rPr>
          <w:rFonts w:ascii="Times New Roman" w:hAnsi="Times New Roman"/>
          <w:sz w:val="22"/>
          <w:szCs w:val="22"/>
          <w:lang w:eastAsia="zh-CN"/>
        </w:rPr>
      </w:pPr>
    </w:p>
    <w:p w14:paraId="3727125A" w14:textId="77777777" w:rsidR="00774BFF" w:rsidRPr="00F60371" w:rsidRDefault="00774BFF" w:rsidP="00F60371">
      <w:r w:rsidRPr="00F60371">
        <w:rPr>
          <w:highlight w:val="cyan"/>
        </w:rPr>
        <w:t>Proposal 2.1-2A</w:t>
      </w:r>
    </w:p>
    <w:p w14:paraId="70F7DF2F"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 xml:space="preserve">for </w:t>
      </w:r>
      <w:proofErr w:type="spellStart"/>
      <w:r w:rsidRPr="002C5AAD">
        <w:rPr>
          <w:rFonts w:ascii="Times New Roman" w:hAnsi="Times New Roman"/>
          <w:sz w:val="22"/>
          <w:szCs w:val="22"/>
          <w:lang w:eastAsia="zh-CN"/>
        </w:rPr>
        <w:t>PCell</w:t>
      </w:r>
      <w:proofErr w:type="spellEnd"/>
    </w:p>
    <w:p w14:paraId="150F1F60" w14:textId="00336EDC" w:rsidR="00774BFF" w:rsidRDefault="00774BFF">
      <w:pPr>
        <w:pStyle w:val="BodyText"/>
        <w:spacing w:after="0"/>
        <w:rPr>
          <w:rFonts w:ascii="Times New Roman" w:eastAsiaTheme="minorEastAsia" w:hAnsi="Times New Roman"/>
          <w:sz w:val="22"/>
          <w:szCs w:val="22"/>
          <w:lang w:eastAsia="ko-KR"/>
        </w:rPr>
      </w:pPr>
    </w:p>
    <w:p w14:paraId="50309E40" w14:textId="07E8FE03" w:rsidR="00774BFF" w:rsidRDefault="00774BFF">
      <w:pPr>
        <w:pStyle w:val="BodyText"/>
        <w:spacing w:after="0"/>
        <w:rPr>
          <w:rFonts w:ascii="Times New Roman" w:eastAsiaTheme="minorEastAsia" w:hAnsi="Times New Roman"/>
          <w:sz w:val="22"/>
          <w:szCs w:val="22"/>
          <w:lang w:eastAsia="ko-KR"/>
        </w:rPr>
      </w:pPr>
    </w:p>
    <w:p w14:paraId="04E8E001" w14:textId="75242C99" w:rsidR="00470EB2" w:rsidRDefault="00470EB2" w:rsidP="00470EB2">
      <w:pPr>
        <w:pStyle w:val="Heading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BodyText"/>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BodyText"/>
        <w:spacing w:after="0"/>
        <w:rPr>
          <w:rFonts w:ascii="Times New Roman" w:eastAsiaTheme="minorEastAsia" w:hAnsi="Times New Roman"/>
          <w:sz w:val="22"/>
          <w:szCs w:val="22"/>
          <w:lang w:eastAsia="ko-KR"/>
        </w:rPr>
      </w:pPr>
    </w:p>
    <w:p w14:paraId="407FE109" w14:textId="25948F5B" w:rsidR="00470EB2" w:rsidRDefault="00470EB2">
      <w:pPr>
        <w:pStyle w:val="BodyText"/>
        <w:spacing w:after="0"/>
        <w:rPr>
          <w:rFonts w:ascii="Times New Roman" w:eastAsiaTheme="minorEastAsia" w:hAnsi="Times New Roman"/>
          <w:sz w:val="22"/>
          <w:szCs w:val="22"/>
          <w:lang w:eastAsia="ko-KR"/>
        </w:rPr>
      </w:pPr>
    </w:p>
    <w:p w14:paraId="4F4C6196" w14:textId="404894EE" w:rsidR="00884D27" w:rsidRDefault="00884D27">
      <w:pPr>
        <w:pStyle w:val="BodyText"/>
        <w:spacing w:after="0"/>
        <w:rPr>
          <w:rFonts w:ascii="Times New Roman" w:eastAsiaTheme="minorEastAsia" w:hAnsi="Times New Roman"/>
          <w:sz w:val="22"/>
          <w:szCs w:val="22"/>
          <w:lang w:eastAsia="ko-KR"/>
        </w:rPr>
      </w:pPr>
    </w:p>
    <w:p w14:paraId="3B863558" w14:textId="77777777" w:rsidR="00884D27" w:rsidRDefault="00884D27">
      <w:pPr>
        <w:pStyle w:val="BodyText"/>
        <w:spacing w:after="0"/>
        <w:rPr>
          <w:rFonts w:ascii="Times New Roman" w:eastAsiaTheme="minorEastAsia" w:hAnsi="Times New Roman"/>
          <w:sz w:val="22"/>
          <w:szCs w:val="22"/>
          <w:lang w:eastAsia="ko-KR"/>
        </w:rPr>
      </w:pPr>
    </w:p>
    <w:p w14:paraId="55E70137" w14:textId="77777777" w:rsidR="00D509F8" w:rsidRDefault="00EF6DB4">
      <w:pPr>
        <w:pStyle w:val="Heading1"/>
        <w:textAlignment w:val="auto"/>
        <w:rPr>
          <w:rFonts w:cs="Arial"/>
          <w:sz w:val="32"/>
          <w:szCs w:val="32"/>
          <w:lang w:val="en-US"/>
        </w:rPr>
      </w:pPr>
      <w:r>
        <w:rPr>
          <w:rFonts w:cs="Arial"/>
          <w:sz w:val="32"/>
          <w:szCs w:val="32"/>
          <w:lang w:val="en-US"/>
        </w:rPr>
        <w:t>Reference</w:t>
      </w:r>
    </w:p>
    <w:p w14:paraId="1A268994" w14:textId="77777777" w:rsidR="00D509F8" w:rsidRDefault="00EF6DB4">
      <w:pPr>
        <w:pStyle w:val="ListParagraph"/>
        <w:numPr>
          <w:ilvl w:val="0"/>
          <w:numId w:val="20"/>
        </w:numPr>
        <w:ind w:left="540" w:hanging="540"/>
        <w:rPr>
          <w:lang w:eastAsia="zh-CN"/>
        </w:rPr>
      </w:pPr>
      <w:r>
        <w:rPr>
          <w:lang w:eastAsia="zh-CN"/>
        </w:rPr>
        <w:t xml:space="preserve">R1-2108767, “Initial access signals and channels for 52-71GHz spectrum,” Huawei, </w:t>
      </w:r>
      <w:proofErr w:type="spellStart"/>
      <w:r>
        <w:rPr>
          <w:lang w:eastAsia="zh-CN"/>
        </w:rPr>
        <w:t>HiSilicon</w:t>
      </w:r>
      <w:proofErr w:type="spellEnd"/>
    </w:p>
    <w:p w14:paraId="5378AA23" w14:textId="77777777" w:rsidR="00D509F8" w:rsidRDefault="00EF6DB4">
      <w:pPr>
        <w:pStyle w:val="ListParagraph"/>
        <w:numPr>
          <w:ilvl w:val="0"/>
          <w:numId w:val="20"/>
        </w:numPr>
        <w:ind w:left="540" w:hanging="540"/>
        <w:rPr>
          <w:lang w:eastAsia="zh-CN"/>
        </w:rPr>
      </w:pPr>
      <w:r>
        <w:rPr>
          <w:lang w:eastAsia="zh-CN"/>
        </w:rPr>
        <w:lastRenderedPageBreak/>
        <w:t>R1-2108782, “Initial access for Beyond 52.6GHz,” FUTUREWEI</w:t>
      </w:r>
    </w:p>
    <w:p w14:paraId="5723E378" w14:textId="77777777" w:rsidR="00D509F8" w:rsidRDefault="00EF6DB4">
      <w:pPr>
        <w:pStyle w:val="ListParagraph"/>
        <w:numPr>
          <w:ilvl w:val="0"/>
          <w:numId w:val="20"/>
        </w:numPr>
        <w:ind w:left="540" w:hanging="540"/>
        <w:rPr>
          <w:lang w:eastAsia="zh-CN"/>
        </w:rPr>
      </w:pPr>
      <w:r>
        <w:rPr>
          <w:lang w:eastAsia="zh-CN"/>
        </w:rPr>
        <w:t xml:space="preserve">R1-2108902, “Discussion on initial access aspects for NR for 60GHz,” </w:t>
      </w:r>
      <w:proofErr w:type="spellStart"/>
      <w:r>
        <w:rPr>
          <w:lang w:eastAsia="zh-CN"/>
        </w:rPr>
        <w:t>Spreadtrum</w:t>
      </w:r>
      <w:proofErr w:type="spellEnd"/>
      <w:r>
        <w:rPr>
          <w:lang w:eastAsia="zh-CN"/>
        </w:rPr>
        <w:t xml:space="preserve"> Communications</w:t>
      </w:r>
    </w:p>
    <w:p w14:paraId="16DA5BDF" w14:textId="77777777" w:rsidR="00D509F8" w:rsidRDefault="00EF6DB4">
      <w:pPr>
        <w:pStyle w:val="ListParagraph"/>
        <w:numPr>
          <w:ilvl w:val="0"/>
          <w:numId w:val="20"/>
        </w:numPr>
        <w:ind w:left="540" w:hanging="540"/>
        <w:rPr>
          <w:lang w:eastAsia="zh-CN"/>
        </w:rPr>
      </w:pPr>
      <w:r>
        <w:rPr>
          <w:lang w:eastAsia="zh-CN"/>
        </w:rPr>
        <w:t xml:space="preserve">R1-2108934, “Discussion on the initial access aspects for 52.6 to 71GHz,” ZTE, </w:t>
      </w:r>
      <w:proofErr w:type="spellStart"/>
      <w:r>
        <w:rPr>
          <w:lang w:eastAsia="zh-CN"/>
        </w:rPr>
        <w:t>Sanechips</w:t>
      </w:r>
      <w:proofErr w:type="spellEnd"/>
    </w:p>
    <w:p w14:paraId="5203355B" w14:textId="77777777" w:rsidR="00D509F8" w:rsidRDefault="00EF6DB4">
      <w:pPr>
        <w:pStyle w:val="ListParagraph"/>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ListParagraph"/>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ListParagraph"/>
        <w:numPr>
          <w:ilvl w:val="0"/>
          <w:numId w:val="20"/>
        </w:numPr>
        <w:ind w:left="540" w:hanging="540"/>
        <w:rPr>
          <w:lang w:eastAsia="zh-CN"/>
        </w:rPr>
      </w:pPr>
      <w:r>
        <w:rPr>
          <w:lang w:eastAsia="zh-CN"/>
        </w:rPr>
        <w:t>R1-2109070, “</w:t>
      </w:r>
      <w:proofErr w:type="spellStart"/>
      <w:r>
        <w:rPr>
          <w:lang w:eastAsia="zh-CN"/>
        </w:rPr>
        <w:t>Discusson</w:t>
      </w:r>
      <w:proofErr w:type="spellEnd"/>
      <w:r>
        <w:rPr>
          <w:lang w:eastAsia="zh-CN"/>
        </w:rPr>
        <w:t xml:space="preserve"> on initial access aspects,” OPPO</w:t>
      </w:r>
    </w:p>
    <w:p w14:paraId="201AAC56" w14:textId="77777777" w:rsidR="00D509F8" w:rsidRDefault="00EF6DB4">
      <w:pPr>
        <w:pStyle w:val="ListParagraph"/>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ListParagraph"/>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ListParagraph"/>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ListParagraph"/>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ListParagraph"/>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ListParagraph"/>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ListParagraph"/>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ListParagraph"/>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ListParagraph"/>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ListParagraph"/>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ListParagraph"/>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ListParagraph"/>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ListParagraph"/>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ListParagraph"/>
        <w:numPr>
          <w:ilvl w:val="0"/>
          <w:numId w:val="20"/>
        </w:numPr>
        <w:ind w:left="540" w:hanging="540"/>
        <w:rPr>
          <w:lang w:eastAsia="zh-CN"/>
        </w:rPr>
      </w:pPr>
      <w:r>
        <w:rPr>
          <w:lang w:eastAsia="zh-CN"/>
        </w:rPr>
        <w:t xml:space="preserve">R1-2109903, “Discussion on initial access channels and signals for operation in 52.6-71GHz,” </w:t>
      </w:r>
      <w:proofErr w:type="spellStart"/>
      <w:r>
        <w:rPr>
          <w:lang w:eastAsia="zh-CN"/>
        </w:rPr>
        <w:t>InterDigital</w:t>
      </w:r>
      <w:proofErr w:type="spellEnd"/>
      <w:r>
        <w:rPr>
          <w:lang w:eastAsia="zh-CN"/>
        </w:rPr>
        <w:t>, Inc.</w:t>
      </w:r>
    </w:p>
    <w:p w14:paraId="29CF7DA3" w14:textId="77777777" w:rsidR="00D509F8" w:rsidRDefault="00EF6DB4">
      <w:pPr>
        <w:pStyle w:val="ListParagraph"/>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ListParagraph"/>
        <w:numPr>
          <w:ilvl w:val="0"/>
          <w:numId w:val="20"/>
        </w:numPr>
        <w:ind w:left="540" w:hanging="540"/>
        <w:rPr>
          <w:lang w:eastAsia="zh-CN"/>
        </w:rPr>
      </w:pPr>
      <w:r>
        <w:rPr>
          <w:lang w:eastAsia="zh-CN"/>
        </w:rPr>
        <w:t>R1-2109992, “Initial access aspects,” Sharp</w:t>
      </w:r>
    </w:p>
    <w:p w14:paraId="4598234B" w14:textId="77777777" w:rsidR="00D509F8" w:rsidRDefault="00EF6DB4">
      <w:pPr>
        <w:pStyle w:val="ListParagraph"/>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ListParagraph"/>
        <w:numPr>
          <w:ilvl w:val="0"/>
          <w:numId w:val="20"/>
        </w:numPr>
        <w:ind w:left="540" w:hanging="540"/>
        <w:rPr>
          <w:lang w:eastAsia="zh-CN"/>
        </w:rPr>
      </w:pPr>
      <w:r>
        <w:rPr>
          <w:lang w:eastAsia="zh-CN"/>
        </w:rPr>
        <w:t xml:space="preserve">R1-2110109, “NR SSB design consideration for 52.6 GHz to 71 GHz,” </w:t>
      </w:r>
      <w:proofErr w:type="spellStart"/>
      <w:r>
        <w:rPr>
          <w:lang w:eastAsia="zh-CN"/>
        </w:rPr>
        <w:t>Convida</w:t>
      </w:r>
      <w:proofErr w:type="spellEnd"/>
      <w:r>
        <w:rPr>
          <w:lang w:eastAsia="zh-CN"/>
        </w:rPr>
        <w:t xml:space="preserve"> Wireless</w:t>
      </w:r>
    </w:p>
    <w:p w14:paraId="19F7EE7E" w14:textId="77777777" w:rsidR="00D509F8" w:rsidRDefault="00EF6DB4">
      <w:pPr>
        <w:pStyle w:val="ListParagraph"/>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ListParagraph"/>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46"/>
      <w:footerReference w:type="even" r:id="rId47"/>
      <w:footerReference w:type="default" r:id="rId48"/>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2CC437" w14:textId="77777777" w:rsidR="00237B4F" w:rsidRDefault="00237B4F">
      <w:pPr>
        <w:spacing w:after="0" w:line="240" w:lineRule="auto"/>
      </w:pPr>
      <w:r>
        <w:separator/>
      </w:r>
    </w:p>
  </w:endnote>
  <w:endnote w:type="continuationSeparator" w:id="0">
    <w:p w14:paraId="0B53B46B" w14:textId="77777777" w:rsidR="00237B4F" w:rsidRDefault="00237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1D623" w14:textId="77777777" w:rsidR="00C73922" w:rsidRDefault="00C739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F8A6" w14:textId="77777777" w:rsidR="00C73922" w:rsidRDefault="00C739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1CC5D" w14:textId="2A0B80B6" w:rsidR="00C73922" w:rsidRDefault="00C73922">
    <w:pPr>
      <w:pStyle w:val="Footer"/>
      <w:ind w:right="360"/>
    </w:pPr>
    <w:r>
      <w:rPr>
        <w:rStyle w:val="PageNumber"/>
      </w:rPr>
      <w:fldChar w:fldCharType="begin"/>
    </w:r>
    <w:r>
      <w:rPr>
        <w:rStyle w:val="PageNumber"/>
      </w:rPr>
      <w:instrText xml:space="preserve"> PAGE </w:instrText>
    </w:r>
    <w:r>
      <w:rPr>
        <w:rStyle w:val="PageNumber"/>
      </w:rPr>
      <w:fldChar w:fldCharType="separate"/>
    </w:r>
    <w:r w:rsidR="009D3637">
      <w:rPr>
        <w:rStyle w:val="PageNumber"/>
      </w:rPr>
      <w:t>104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D3637">
      <w:rPr>
        <w:rStyle w:val="PageNumber"/>
      </w:rPr>
      <w:t>114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5CC7D2" w14:textId="77777777" w:rsidR="00237B4F" w:rsidRDefault="00237B4F">
      <w:pPr>
        <w:spacing w:after="0" w:line="240" w:lineRule="auto"/>
      </w:pPr>
      <w:r>
        <w:separator/>
      </w:r>
    </w:p>
  </w:footnote>
  <w:footnote w:type="continuationSeparator" w:id="0">
    <w:p w14:paraId="68295785" w14:textId="77777777" w:rsidR="00237B4F" w:rsidRDefault="00237B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67867" w14:textId="77777777" w:rsidR="00C73922" w:rsidRDefault="00C73922">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0"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83765E9"/>
    <w:multiLevelType w:val="hybridMultilevel"/>
    <w:tmpl w:val="BFC0A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945A8C"/>
    <w:multiLevelType w:val="hybridMultilevel"/>
    <w:tmpl w:val="9ED86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9"/>
  </w:num>
  <w:num w:numId="6">
    <w:abstractNumId w:val="27"/>
  </w:num>
  <w:num w:numId="7">
    <w:abstractNumId w:val="5"/>
  </w:num>
  <w:num w:numId="8">
    <w:abstractNumId w:val="26"/>
  </w:num>
  <w:num w:numId="9">
    <w:abstractNumId w:val="17"/>
  </w:num>
  <w:num w:numId="10">
    <w:abstractNumId w:val="21"/>
  </w:num>
  <w:num w:numId="11">
    <w:abstractNumId w:val="24"/>
  </w:num>
  <w:num w:numId="12">
    <w:abstractNumId w:val="7"/>
  </w:num>
  <w:num w:numId="13">
    <w:abstractNumId w:val="22"/>
  </w:num>
  <w:num w:numId="14">
    <w:abstractNumId w:val="10"/>
  </w:num>
  <w:num w:numId="15">
    <w:abstractNumId w:val="30"/>
  </w:num>
  <w:num w:numId="16">
    <w:abstractNumId w:val="13"/>
  </w:num>
  <w:num w:numId="17">
    <w:abstractNumId w:val="12"/>
  </w:num>
  <w:num w:numId="18">
    <w:abstractNumId w:val="18"/>
  </w:num>
  <w:num w:numId="19">
    <w:abstractNumId w:val="6"/>
  </w:num>
  <w:num w:numId="20">
    <w:abstractNumId w:val="33"/>
  </w:num>
  <w:num w:numId="21">
    <w:abstractNumId w:val="3"/>
  </w:num>
  <w:num w:numId="22">
    <w:abstractNumId w:val="8"/>
  </w:num>
  <w:num w:numId="23">
    <w:abstractNumId w:val="0"/>
  </w:num>
  <w:num w:numId="24">
    <w:abstractNumId w:val="19"/>
  </w:num>
  <w:num w:numId="25">
    <w:abstractNumId w:val="20"/>
  </w:num>
  <w:num w:numId="26">
    <w:abstractNumId w:val="28"/>
  </w:num>
  <w:num w:numId="27">
    <w:abstractNumId w:val="4"/>
  </w:num>
  <w:num w:numId="28">
    <w:abstractNumId w:val="11"/>
  </w:num>
  <w:num w:numId="29">
    <w:abstractNumId w:val="1"/>
  </w:num>
  <w:num w:numId="30">
    <w:abstractNumId w:val="23"/>
  </w:num>
  <w:num w:numId="31">
    <w:abstractNumId w:val="32"/>
  </w:num>
  <w:num w:numId="32">
    <w:abstractNumId w:val="15"/>
  </w:num>
  <w:num w:numId="33">
    <w:abstractNumId w:val="31"/>
  </w:num>
  <w:num w:numId="34">
    <w:abstractNumId w:val="5"/>
  </w:num>
  <w:num w:numId="3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06E3"/>
    <w:rsid w:val="000000A2"/>
    <w:rsid w:val="000000D2"/>
    <w:rsid w:val="000004CA"/>
    <w:rsid w:val="00000515"/>
    <w:rsid w:val="00000B7C"/>
    <w:rsid w:val="00000D04"/>
    <w:rsid w:val="00000ECA"/>
    <w:rsid w:val="00000F2A"/>
    <w:rsid w:val="00001FC3"/>
    <w:rsid w:val="00002375"/>
    <w:rsid w:val="00002459"/>
    <w:rsid w:val="00002725"/>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780"/>
    <w:rsid w:val="00006917"/>
    <w:rsid w:val="00006C7A"/>
    <w:rsid w:val="000071F7"/>
    <w:rsid w:val="000072BD"/>
    <w:rsid w:val="0000792C"/>
    <w:rsid w:val="00007CEF"/>
    <w:rsid w:val="000101EF"/>
    <w:rsid w:val="0001087B"/>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1BC"/>
    <w:rsid w:val="00027333"/>
    <w:rsid w:val="0002790C"/>
    <w:rsid w:val="00027A20"/>
    <w:rsid w:val="00027D2A"/>
    <w:rsid w:val="000300FE"/>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7E3"/>
    <w:rsid w:val="00037910"/>
    <w:rsid w:val="0003793F"/>
    <w:rsid w:val="00037A21"/>
    <w:rsid w:val="00037C47"/>
    <w:rsid w:val="00037DD0"/>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7C"/>
    <w:rsid w:val="000531A8"/>
    <w:rsid w:val="0005327A"/>
    <w:rsid w:val="000534C1"/>
    <w:rsid w:val="00053849"/>
    <w:rsid w:val="0005386F"/>
    <w:rsid w:val="00053A47"/>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DB"/>
    <w:rsid w:val="000612C5"/>
    <w:rsid w:val="00061E34"/>
    <w:rsid w:val="000620A3"/>
    <w:rsid w:val="000621A9"/>
    <w:rsid w:val="0006263A"/>
    <w:rsid w:val="000627C2"/>
    <w:rsid w:val="00062854"/>
    <w:rsid w:val="00062A51"/>
    <w:rsid w:val="00062E0C"/>
    <w:rsid w:val="00062E81"/>
    <w:rsid w:val="000630EB"/>
    <w:rsid w:val="000630FF"/>
    <w:rsid w:val="0006326D"/>
    <w:rsid w:val="00063485"/>
    <w:rsid w:val="00063BBD"/>
    <w:rsid w:val="00063BE8"/>
    <w:rsid w:val="00063EF7"/>
    <w:rsid w:val="00063F57"/>
    <w:rsid w:val="000642CE"/>
    <w:rsid w:val="0006435E"/>
    <w:rsid w:val="0006436D"/>
    <w:rsid w:val="000643AA"/>
    <w:rsid w:val="0006480B"/>
    <w:rsid w:val="00064A2B"/>
    <w:rsid w:val="00064D64"/>
    <w:rsid w:val="00064DDB"/>
    <w:rsid w:val="00064E64"/>
    <w:rsid w:val="0006549C"/>
    <w:rsid w:val="00065D64"/>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118F"/>
    <w:rsid w:val="000716FB"/>
    <w:rsid w:val="00071E9B"/>
    <w:rsid w:val="00071F55"/>
    <w:rsid w:val="000722D2"/>
    <w:rsid w:val="00072E75"/>
    <w:rsid w:val="00072EFA"/>
    <w:rsid w:val="00073785"/>
    <w:rsid w:val="0007394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7579"/>
    <w:rsid w:val="000805B2"/>
    <w:rsid w:val="00080786"/>
    <w:rsid w:val="0008091E"/>
    <w:rsid w:val="000809FA"/>
    <w:rsid w:val="00080C4E"/>
    <w:rsid w:val="00080D74"/>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15B3"/>
    <w:rsid w:val="00091714"/>
    <w:rsid w:val="00091D13"/>
    <w:rsid w:val="000921E3"/>
    <w:rsid w:val="00092334"/>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A33"/>
    <w:rsid w:val="000C4A53"/>
    <w:rsid w:val="000C4B72"/>
    <w:rsid w:val="000C4C76"/>
    <w:rsid w:val="000C550B"/>
    <w:rsid w:val="000C5759"/>
    <w:rsid w:val="000C59F9"/>
    <w:rsid w:val="000C5BCD"/>
    <w:rsid w:val="000C5E7D"/>
    <w:rsid w:val="000C673C"/>
    <w:rsid w:val="000C69F8"/>
    <w:rsid w:val="000C6C07"/>
    <w:rsid w:val="000C71D9"/>
    <w:rsid w:val="000C7C3E"/>
    <w:rsid w:val="000D037E"/>
    <w:rsid w:val="000D0A0F"/>
    <w:rsid w:val="000D0AB8"/>
    <w:rsid w:val="000D0B91"/>
    <w:rsid w:val="000D0BCC"/>
    <w:rsid w:val="000D0F9A"/>
    <w:rsid w:val="000D148D"/>
    <w:rsid w:val="000D14EB"/>
    <w:rsid w:val="000D1610"/>
    <w:rsid w:val="000D1737"/>
    <w:rsid w:val="000D1B4D"/>
    <w:rsid w:val="000D1B68"/>
    <w:rsid w:val="000D1BDC"/>
    <w:rsid w:val="000D206C"/>
    <w:rsid w:val="000D23C1"/>
    <w:rsid w:val="000D2AE0"/>
    <w:rsid w:val="000D2CD1"/>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E96"/>
    <w:rsid w:val="000D6F2D"/>
    <w:rsid w:val="000D7085"/>
    <w:rsid w:val="000D7268"/>
    <w:rsid w:val="000D72DD"/>
    <w:rsid w:val="000D75CC"/>
    <w:rsid w:val="000D7783"/>
    <w:rsid w:val="000D7C7C"/>
    <w:rsid w:val="000E011D"/>
    <w:rsid w:val="000E018A"/>
    <w:rsid w:val="000E060F"/>
    <w:rsid w:val="000E1235"/>
    <w:rsid w:val="000E1438"/>
    <w:rsid w:val="000E14B9"/>
    <w:rsid w:val="000E16D7"/>
    <w:rsid w:val="000E182B"/>
    <w:rsid w:val="000E1E8E"/>
    <w:rsid w:val="000E279B"/>
    <w:rsid w:val="000E3075"/>
    <w:rsid w:val="000E3238"/>
    <w:rsid w:val="000E3358"/>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B38"/>
    <w:rsid w:val="000E7EB9"/>
    <w:rsid w:val="000E7F51"/>
    <w:rsid w:val="000F00D8"/>
    <w:rsid w:val="000F04CE"/>
    <w:rsid w:val="000F0608"/>
    <w:rsid w:val="000F095B"/>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1489"/>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D1"/>
    <w:rsid w:val="00107D43"/>
    <w:rsid w:val="00107E85"/>
    <w:rsid w:val="0011062D"/>
    <w:rsid w:val="0011153A"/>
    <w:rsid w:val="001115C0"/>
    <w:rsid w:val="001115F4"/>
    <w:rsid w:val="001115F6"/>
    <w:rsid w:val="001118AA"/>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581"/>
    <w:rsid w:val="00122729"/>
    <w:rsid w:val="00122842"/>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D94"/>
    <w:rsid w:val="00146E95"/>
    <w:rsid w:val="0014700E"/>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F7A"/>
    <w:rsid w:val="00156260"/>
    <w:rsid w:val="0015674F"/>
    <w:rsid w:val="001567E7"/>
    <w:rsid w:val="00156893"/>
    <w:rsid w:val="00156E20"/>
    <w:rsid w:val="00157492"/>
    <w:rsid w:val="0016019C"/>
    <w:rsid w:val="00160547"/>
    <w:rsid w:val="00160674"/>
    <w:rsid w:val="00160786"/>
    <w:rsid w:val="001611A7"/>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233"/>
    <w:rsid w:val="001B5332"/>
    <w:rsid w:val="001B53B3"/>
    <w:rsid w:val="001B54E9"/>
    <w:rsid w:val="001B5AFE"/>
    <w:rsid w:val="001B5F67"/>
    <w:rsid w:val="001B63A6"/>
    <w:rsid w:val="001B6488"/>
    <w:rsid w:val="001B6535"/>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F5F"/>
    <w:rsid w:val="001C518A"/>
    <w:rsid w:val="001C5415"/>
    <w:rsid w:val="001C5712"/>
    <w:rsid w:val="001C589B"/>
    <w:rsid w:val="001C58A6"/>
    <w:rsid w:val="001C58E9"/>
    <w:rsid w:val="001C592B"/>
    <w:rsid w:val="001C5C7E"/>
    <w:rsid w:val="001C5DF4"/>
    <w:rsid w:val="001C5F88"/>
    <w:rsid w:val="001C619C"/>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387"/>
    <w:rsid w:val="001F0481"/>
    <w:rsid w:val="001F0546"/>
    <w:rsid w:val="001F0DDF"/>
    <w:rsid w:val="001F128E"/>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E45"/>
    <w:rsid w:val="001F7317"/>
    <w:rsid w:val="001F798D"/>
    <w:rsid w:val="001F7DD6"/>
    <w:rsid w:val="002000F2"/>
    <w:rsid w:val="002000FC"/>
    <w:rsid w:val="0020057B"/>
    <w:rsid w:val="00200A92"/>
    <w:rsid w:val="00200BF9"/>
    <w:rsid w:val="002010F8"/>
    <w:rsid w:val="00201C7E"/>
    <w:rsid w:val="00201D85"/>
    <w:rsid w:val="00202201"/>
    <w:rsid w:val="00202D2E"/>
    <w:rsid w:val="00202DDF"/>
    <w:rsid w:val="00203159"/>
    <w:rsid w:val="002038D8"/>
    <w:rsid w:val="00203A6E"/>
    <w:rsid w:val="00203EC9"/>
    <w:rsid w:val="00203F00"/>
    <w:rsid w:val="00203F5C"/>
    <w:rsid w:val="002046C4"/>
    <w:rsid w:val="002047DE"/>
    <w:rsid w:val="00204A5A"/>
    <w:rsid w:val="00204C12"/>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86"/>
    <w:rsid w:val="002162EA"/>
    <w:rsid w:val="002165F9"/>
    <w:rsid w:val="00216685"/>
    <w:rsid w:val="002168FA"/>
    <w:rsid w:val="00216B17"/>
    <w:rsid w:val="00216BBF"/>
    <w:rsid w:val="00216EEB"/>
    <w:rsid w:val="00217135"/>
    <w:rsid w:val="0021737B"/>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929"/>
    <w:rsid w:val="00231D67"/>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1F2"/>
    <w:rsid w:val="002421FC"/>
    <w:rsid w:val="00242714"/>
    <w:rsid w:val="00242B2A"/>
    <w:rsid w:val="00242CAE"/>
    <w:rsid w:val="00242EBE"/>
    <w:rsid w:val="00243179"/>
    <w:rsid w:val="002439EC"/>
    <w:rsid w:val="00243ACD"/>
    <w:rsid w:val="00243CED"/>
    <w:rsid w:val="00243DCC"/>
    <w:rsid w:val="002443C2"/>
    <w:rsid w:val="00244606"/>
    <w:rsid w:val="00244924"/>
    <w:rsid w:val="0024502D"/>
    <w:rsid w:val="002451B3"/>
    <w:rsid w:val="00245492"/>
    <w:rsid w:val="00245A41"/>
    <w:rsid w:val="00245B70"/>
    <w:rsid w:val="00245D7D"/>
    <w:rsid w:val="00245E39"/>
    <w:rsid w:val="00245FBA"/>
    <w:rsid w:val="00246342"/>
    <w:rsid w:val="002466B1"/>
    <w:rsid w:val="00246754"/>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3AC"/>
    <w:rsid w:val="0026276C"/>
    <w:rsid w:val="0026284D"/>
    <w:rsid w:val="00262979"/>
    <w:rsid w:val="00262CEB"/>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F"/>
    <w:rsid w:val="0027242C"/>
    <w:rsid w:val="00272474"/>
    <w:rsid w:val="00272756"/>
    <w:rsid w:val="00272D06"/>
    <w:rsid w:val="00272FEB"/>
    <w:rsid w:val="0027309D"/>
    <w:rsid w:val="002738C9"/>
    <w:rsid w:val="00273B2D"/>
    <w:rsid w:val="00273CFB"/>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911"/>
    <w:rsid w:val="002C2DA3"/>
    <w:rsid w:val="002C2E8A"/>
    <w:rsid w:val="002C2FCD"/>
    <w:rsid w:val="002C3295"/>
    <w:rsid w:val="002C36D3"/>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83C"/>
    <w:rsid w:val="002D68C3"/>
    <w:rsid w:val="002D6C69"/>
    <w:rsid w:val="002D6EC3"/>
    <w:rsid w:val="002D6ED3"/>
    <w:rsid w:val="002D74E9"/>
    <w:rsid w:val="002D772F"/>
    <w:rsid w:val="002D7ABB"/>
    <w:rsid w:val="002D7C3B"/>
    <w:rsid w:val="002E018E"/>
    <w:rsid w:val="002E01C8"/>
    <w:rsid w:val="002E04F0"/>
    <w:rsid w:val="002E0837"/>
    <w:rsid w:val="002E0E94"/>
    <w:rsid w:val="002E128C"/>
    <w:rsid w:val="002E16BC"/>
    <w:rsid w:val="002E1941"/>
    <w:rsid w:val="002E21D5"/>
    <w:rsid w:val="002E251B"/>
    <w:rsid w:val="002E2923"/>
    <w:rsid w:val="002E2A76"/>
    <w:rsid w:val="002E306D"/>
    <w:rsid w:val="002E3624"/>
    <w:rsid w:val="002E3653"/>
    <w:rsid w:val="002E36AE"/>
    <w:rsid w:val="002E3818"/>
    <w:rsid w:val="002E38B7"/>
    <w:rsid w:val="002E3D5A"/>
    <w:rsid w:val="002E402E"/>
    <w:rsid w:val="002E4196"/>
    <w:rsid w:val="002E4AA9"/>
    <w:rsid w:val="002E4CEF"/>
    <w:rsid w:val="002E4D01"/>
    <w:rsid w:val="002E4F2E"/>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ADB"/>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BDA"/>
    <w:rsid w:val="002F6CBD"/>
    <w:rsid w:val="002F6EA2"/>
    <w:rsid w:val="002F7B6D"/>
    <w:rsid w:val="002F7D48"/>
    <w:rsid w:val="002F7EC5"/>
    <w:rsid w:val="003003AD"/>
    <w:rsid w:val="003004CC"/>
    <w:rsid w:val="003004F4"/>
    <w:rsid w:val="003011C0"/>
    <w:rsid w:val="0030174E"/>
    <w:rsid w:val="00301B65"/>
    <w:rsid w:val="00301EE4"/>
    <w:rsid w:val="00302300"/>
    <w:rsid w:val="003024AF"/>
    <w:rsid w:val="003024DE"/>
    <w:rsid w:val="00302701"/>
    <w:rsid w:val="00302739"/>
    <w:rsid w:val="0030286B"/>
    <w:rsid w:val="00302DB5"/>
    <w:rsid w:val="00303212"/>
    <w:rsid w:val="0030361B"/>
    <w:rsid w:val="003037D6"/>
    <w:rsid w:val="00303FB7"/>
    <w:rsid w:val="0030417A"/>
    <w:rsid w:val="00304549"/>
    <w:rsid w:val="003048E8"/>
    <w:rsid w:val="00304AC5"/>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49F"/>
    <w:rsid w:val="003264AC"/>
    <w:rsid w:val="00326841"/>
    <w:rsid w:val="0032695B"/>
    <w:rsid w:val="00326BBA"/>
    <w:rsid w:val="003271E3"/>
    <w:rsid w:val="003272D0"/>
    <w:rsid w:val="003273DE"/>
    <w:rsid w:val="00327470"/>
    <w:rsid w:val="003278C7"/>
    <w:rsid w:val="0032793B"/>
    <w:rsid w:val="00327AEA"/>
    <w:rsid w:val="00327E06"/>
    <w:rsid w:val="003308C4"/>
    <w:rsid w:val="00330C08"/>
    <w:rsid w:val="00330C30"/>
    <w:rsid w:val="00330DE8"/>
    <w:rsid w:val="00331514"/>
    <w:rsid w:val="00331BCC"/>
    <w:rsid w:val="0033203E"/>
    <w:rsid w:val="003321C3"/>
    <w:rsid w:val="00332962"/>
    <w:rsid w:val="00333240"/>
    <w:rsid w:val="00333331"/>
    <w:rsid w:val="0033380E"/>
    <w:rsid w:val="0033425A"/>
    <w:rsid w:val="00335250"/>
    <w:rsid w:val="0033592C"/>
    <w:rsid w:val="00335E2A"/>
    <w:rsid w:val="00336225"/>
    <w:rsid w:val="00336780"/>
    <w:rsid w:val="003367C5"/>
    <w:rsid w:val="003370D3"/>
    <w:rsid w:val="00337644"/>
    <w:rsid w:val="00337C71"/>
    <w:rsid w:val="00337D2B"/>
    <w:rsid w:val="00340224"/>
    <w:rsid w:val="003405AE"/>
    <w:rsid w:val="00340E16"/>
    <w:rsid w:val="00340E58"/>
    <w:rsid w:val="00340EB2"/>
    <w:rsid w:val="00341087"/>
    <w:rsid w:val="00341CDF"/>
    <w:rsid w:val="00341E13"/>
    <w:rsid w:val="003421F6"/>
    <w:rsid w:val="00342420"/>
    <w:rsid w:val="0034243C"/>
    <w:rsid w:val="0034246D"/>
    <w:rsid w:val="003426DE"/>
    <w:rsid w:val="0034279B"/>
    <w:rsid w:val="00342813"/>
    <w:rsid w:val="0034305B"/>
    <w:rsid w:val="003430E0"/>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EA"/>
    <w:rsid w:val="0035180B"/>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F06"/>
    <w:rsid w:val="00374F99"/>
    <w:rsid w:val="00374FC9"/>
    <w:rsid w:val="0037513B"/>
    <w:rsid w:val="00375736"/>
    <w:rsid w:val="00375FFC"/>
    <w:rsid w:val="003764FA"/>
    <w:rsid w:val="00376580"/>
    <w:rsid w:val="00376B35"/>
    <w:rsid w:val="00376E52"/>
    <w:rsid w:val="0037709A"/>
    <w:rsid w:val="00377146"/>
    <w:rsid w:val="00377397"/>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482"/>
    <w:rsid w:val="003B4617"/>
    <w:rsid w:val="003B4FC5"/>
    <w:rsid w:val="003B529D"/>
    <w:rsid w:val="003B570F"/>
    <w:rsid w:val="003B5B57"/>
    <w:rsid w:val="003B5B7E"/>
    <w:rsid w:val="003B5E30"/>
    <w:rsid w:val="003B5E4D"/>
    <w:rsid w:val="003B612E"/>
    <w:rsid w:val="003B6194"/>
    <w:rsid w:val="003B6D34"/>
    <w:rsid w:val="003B6F75"/>
    <w:rsid w:val="003B6FCB"/>
    <w:rsid w:val="003B7020"/>
    <w:rsid w:val="003B7271"/>
    <w:rsid w:val="003B7294"/>
    <w:rsid w:val="003B72F2"/>
    <w:rsid w:val="003B76FE"/>
    <w:rsid w:val="003B77B6"/>
    <w:rsid w:val="003B7A93"/>
    <w:rsid w:val="003B7D28"/>
    <w:rsid w:val="003C009A"/>
    <w:rsid w:val="003C07D7"/>
    <w:rsid w:val="003C0985"/>
    <w:rsid w:val="003C0BDE"/>
    <w:rsid w:val="003C0D37"/>
    <w:rsid w:val="003C1041"/>
    <w:rsid w:val="003C1305"/>
    <w:rsid w:val="003C14E7"/>
    <w:rsid w:val="003C1EC9"/>
    <w:rsid w:val="003C2800"/>
    <w:rsid w:val="003C2983"/>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E8"/>
    <w:rsid w:val="003D7AE8"/>
    <w:rsid w:val="003D7C41"/>
    <w:rsid w:val="003D7C5F"/>
    <w:rsid w:val="003E005D"/>
    <w:rsid w:val="003E0306"/>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C5B"/>
    <w:rsid w:val="003E3D11"/>
    <w:rsid w:val="003E40C9"/>
    <w:rsid w:val="003E4999"/>
    <w:rsid w:val="003E4CDB"/>
    <w:rsid w:val="003E4DAB"/>
    <w:rsid w:val="003E52EB"/>
    <w:rsid w:val="003E574E"/>
    <w:rsid w:val="003E6592"/>
    <w:rsid w:val="003E697A"/>
    <w:rsid w:val="003E703E"/>
    <w:rsid w:val="003E73BC"/>
    <w:rsid w:val="003E747B"/>
    <w:rsid w:val="003E74FB"/>
    <w:rsid w:val="003E775F"/>
    <w:rsid w:val="003E781C"/>
    <w:rsid w:val="003E7842"/>
    <w:rsid w:val="003E7A07"/>
    <w:rsid w:val="003E7B84"/>
    <w:rsid w:val="003E7DAF"/>
    <w:rsid w:val="003F0656"/>
    <w:rsid w:val="003F0905"/>
    <w:rsid w:val="003F1677"/>
    <w:rsid w:val="003F16E1"/>
    <w:rsid w:val="003F1B6D"/>
    <w:rsid w:val="003F1D73"/>
    <w:rsid w:val="003F200C"/>
    <w:rsid w:val="003F2057"/>
    <w:rsid w:val="003F20E2"/>
    <w:rsid w:val="003F2244"/>
    <w:rsid w:val="003F23A7"/>
    <w:rsid w:val="003F2564"/>
    <w:rsid w:val="003F2624"/>
    <w:rsid w:val="003F2711"/>
    <w:rsid w:val="003F2A22"/>
    <w:rsid w:val="003F2A56"/>
    <w:rsid w:val="003F2A81"/>
    <w:rsid w:val="003F2B0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CC"/>
    <w:rsid w:val="004017C6"/>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C90"/>
    <w:rsid w:val="00406F4B"/>
    <w:rsid w:val="00406F61"/>
    <w:rsid w:val="00406FBD"/>
    <w:rsid w:val="004073B0"/>
    <w:rsid w:val="00407612"/>
    <w:rsid w:val="00407A0E"/>
    <w:rsid w:val="00407A66"/>
    <w:rsid w:val="00407C9E"/>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56E"/>
    <w:rsid w:val="00421634"/>
    <w:rsid w:val="004219BD"/>
    <w:rsid w:val="00421EC5"/>
    <w:rsid w:val="00421F4F"/>
    <w:rsid w:val="004222BF"/>
    <w:rsid w:val="00422399"/>
    <w:rsid w:val="00422544"/>
    <w:rsid w:val="00422642"/>
    <w:rsid w:val="004228B8"/>
    <w:rsid w:val="00422A01"/>
    <w:rsid w:val="00422A9C"/>
    <w:rsid w:val="00422DB5"/>
    <w:rsid w:val="0042307B"/>
    <w:rsid w:val="00423326"/>
    <w:rsid w:val="00423B7D"/>
    <w:rsid w:val="0042448F"/>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6A3B"/>
    <w:rsid w:val="00436CB5"/>
    <w:rsid w:val="00437027"/>
    <w:rsid w:val="004371AB"/>
    <w:rsid w:val="00437D18"/>
    <w:rsid w:val="00440170"/>
    <w:rsid w:val="004402A7"/>
    <w:rsid w:val="0044035D"/>
    <w:rsid w:val="00440EA5"/>
    <w:rsid w:val="0044131C"/>
    <w:rsid w:val="0044142F"/>
    <w:rsid w:val="004417D2"/>
    <w:rsid w:val="004425C2"/>
    <w:rsid w:val="00442824"/>
    <w:rsid w:val="00442FFB"/>
    <w:rsid w:val="004430FD"/>
    <w:rsid w:val="004433D4"/>
    <w:rsid w:val="00443510"/>
    <w:rsid w:val="00443597"/>
    <w:rsid w:val="00443C60"/>
    <w:rsid w:val="00443F48"/>
    <w:rsid w:val="004442A7"/>
    <w:rsid w:val="00444901"/>
    <w:rsid w:val="00444934"/>
    <w:rsid w:val="00444DBB"/>
    <w:rsid w:val="00444F5E"/>
    <w:rsid w:val="0044540F"/>
    <w:rsid w:val="00445494"/>
    <w:rsid w:val="00445513"/>
    <w:rsid w:val="004455D3"/>
    <w:rsid w:val="0044580F"/>
    <w:rsid w:val="00445907"/>
    <w:rsid w:val="00445CFF"/>
    <w:rsid w:val="004461BB"/>
    <w:rsid w:val="004462AF"/>
    <w:rsid w:val="0044662A"/>
    <w:rsid w:val="0044666E"/>
    <w:rsid w:val="00447486"/>
    <w:rsid w:val="00447B66"/>
    <w:rsid w:val="00450778"/>
    <w:rsid w:val="004508E1"/>
    <w:rsid w:val="00450D3B"/>
    <w:rsid w:val="004511A0"/>
    <w:rsid w:val="004514F4"/>
    <w:rsid w:val="00451530"/>
    <w:rsid w:val="004517BA"/>
    <w:rsid w:val="004518D5"/>
    <w:rsid w:val="004519BF"/>
    <w:rsid w:val="00451B03"/>
    <w:rsid w:val="00451B06"/>
    <w:rsid w:val="00451BEB"/>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E3D"/>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24E5"/>
    <w:rsid w:val="00492619"/>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667"/>
    <w:rsid w:val="004A57FC"/>
    <w:rsid w:val="004A6485"/>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8C0"/>
    <w:rsid w:val="004D7041"/>
    <w:rsid w:val="004D710C"/>
    <w:rsid w:val="004D7448"/>
    <w:rsid w:val="004E0033"/>
    <w:rsid w:val="004E03BE"/>
    <w:rsid w:val="004E09CF"/>
    <w:rsid w:val="004E0CD0"/>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DD1"/>
    <w:rsid w:val="004F40F1"/>
    <w:rsid w:val="004F41DA"/>
    <w:rsid w:val="004F43DB"/>
    <w:rsid w:val="004F4405"/>
    <w:rsid w:val="004F4471"/>
    <w:rsid w:val="004F4760"/>
    <w:rsid w:val="004F4E53"/>
    <w:rsid w:val="004F58AB"/>
    <w:rsid w:val="004F5B48"/>
    <w:rsid w:val="004F5D2E"/>
    <w:rsid w:val="004F66FA"/>
    <w:rsid w:val="004F67A9"/>
    <w:rsid w:val="004F6AFE"/>
    <w:rsid w:val="004F6F20"/>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50F8"/>
    <w:rsid w:val="00505168"/>
    <w:rsid w:val="00505A2A"/>
    <w:rsid w:val="00505A7B"/>
    <w:rsid w:val="00505E39"/>
    <w:rsid w:val="0050614B"/>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3251"/>
    <w:rsid w:val="005132C3"/>
    <w:rsid w:val="00513F8F"/>
    <w:rsid w:val="00514455"/>
    <w:rsid w:val="0051460A"/>
    <w:rsid w:val="005147E7"/>
    <w:rsid w:val="00514882"/>
    <w:rsid w:val="005149A2"/>
    <w:rsid w:val="00514B67"/>
    <w:rsid w:val="00514BFC"/>
    <w:rsid w:val="00514CEE"/>
    <w:rsid w:val="00514DEF"/>
    <w:rsid w:val="005150E4"/>
    <w:rsid w:val="00515249"/>
    <w:rsid w:val="00515300"/>
    <w:rsid w:val="00515907"/>
    <w:rsid w:val="00515A98"/>
    <w:rsid w:val="00515E2B"/>
    <w:rsid w:val="0051682D"/>
    <w:rsid w:val="00516991"/>
    <w:rsid w:val="00516A5F"/>
    <w:rsid w:val="00516B96"/>
    <w:rsid w:val="005173A4"/>
    <w:rsid w:val="0051770E"/>
    <w:rsid w:val="0052001B"/>
    <w:rsid w:val="005204C5"/>
    <w:rsid w:val="005205C8"/>
    <w:rsid w:val="00520A47"/>
    <w:rsid w:val="00520AB4"/>
    <w:rsid w:val="00520D15"/>
    <w:rsid w:val="00521564"/>
    <w:rsid w:val="00521845"/>
    <w:rsid w:val="00521CC8"/>
    <w:rsid w:val="00521D65"/>
    <w:rsid w:val="0052207E"/>
    <w:rsid w:val="005221A4"/>
    <w:rsid w:val="00522767"/>
    <w:rsid w:val="00522B9F"/>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A74"/>
    <w:rsid w:val="00531AF4"/>
    <w:rsid w:val="00531E57"/>
    <w:rsid w:val="00531F71"/>
    <w:rsid w:val="0053217D"/>
    <w:rsid w:val="00532338"/>
    <w:rsid w:val="00532462"/>
    <w:rsid w:val="00532B16"/>
    <w:rsid w:val="00532C9D"/>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E9"/>
    <w:rsid w:val="00537DA3"/>
    <w:rsid w:val="00537E22"/>
    <w:rsid w:val="00540147"/>
    <w:rsid w:val="005404A2"/>
    <w:rsid w:val="00540EB6"/>
    <w:rsid w:val="005417A0"/>
    <w:rsid w:val="00541DD2"/>
    <w:rsid w:val="00541E2B"/>
    <w:rsid w:val="0054226A"/>
    <w:rsid w:val="005422F1"/>
    <w:rsid w:val="0054232A"/>
    <w:rsid w:val="00542430"/>
    <w:rsid w:val="0054293D"/>
    <w:rsid w:val="005436D7"/>
    <w:rsid w:val="00543703"/>
    <w:rsid w:val="005438E9"/>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750"/>
    <w:rsid w:val="00547841"/>
    <w:rsid w:val="005504D9"/>
    <w:rsid w:val="00550A8B"/>
    <w:rsid w:val="00550C45"/>
    <w:rsid w:val="00550C80"/>
    <w:rsid w:val="00550D6F"/>
    <w:rsid w:val="00550E94"/>
    <w:rsid w:val="005511B1"/>
    <w:rsid w:val="00551210"/>
    <w:rsid w:val="0055147B"/>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F4"/>
    <w:rsid w:val="00583298"/>
    <w:rsid w:val="005836D0"/>
    <w:rsid w:val="00583C6C"/>
    <w:rsid w:val="00583D00"/>
    <w:rsid w:val="00583E78"/>
    <w:rsid w:val="00584496"/>
    <w:rsid w:val="0058470D"/>
    <w:rsid w:val="00584ABE"/>
    <w:rsid w:val="00585932"/>
    <w:rsid w:val="005859E3"/>
    <w:rsid w:val="00585C3A"/>
    <w:rsid w:val="0058628A"/>
    <w:rsid w:val="005863AF"/>
    <w:rsid w:val="00586897"/>
    <w:rsid w:val="00586C69"/>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BE1"/>
    <w:rsid w:val="0059702C"/>
    <w:rsid w:val="0059715B"/>
    <w:rsid w:val="005973C7"/>
    <w:rsid w:val="00597605"/>
    <w:rsid w:val="00597A36"/>
    <w:rsid w:val="00597E86"/>
    <w:rsid w:val="00597F10"/>
    <w:rsid w:val="005A05C6"/>
    <w:rsid w:val="005A05DF"/>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40D5"/>
    <w:rsid w:val="005A4999"/>
    <w:rsid w:val="005A4BF6"/>
    <w:rsid w:val="005A4E38"/>
    <w:rsid w:val="005A50CE"/>
    <w:rsid w:val="005A588D"/>
    <w:rsid w:val="005A58C3"/>
    <w:rsid w:val="005A59CF"/>
    <w:rsid w:val="005A6A3A"/>
    <w:rsid w:val="005A6A40"/>
    <w:rsid w:val="005A6BAA"/>
    <w:rsid w:val="005A6D7E"/>
    <w:rsid w:val="005A6FA1"/>
    <w:rsid w:val="005A72C5"/>
    <w:rsid w:val="005A7933"/>
    <w:rsid w:val="005A7B0F"/>
    <w:rsid w:val="005A7CB9"/>
    <w:rsid w:val="005A7D81"/>
    <w:rsid w:val="005A7F72"/>
    <w:rsid w:val="005B0147"/>
    <w:rsid w:val="005B024A"/>
    <w:rsid w:val="005B0787"/>
    <w:rsid w:val="005B0CFA"/>
    <w:rsid w:val="005B0FB4"/>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FAE"/>
    <w:rsid w:val="005B703E"/>
    <w:rsid w:val="005B70B6"/>
    <w:rsid w:val="005B70E8"/>
    <w:rsid w:val="005B7231"/>
    <w:rsid w:val="005B7824"/>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50C6"/>
    <w:rsid w:val="005C52EA"/>
    <w:rsid w:val="005C5379"/>
    <w:rsid w:val="005C55A1"/>
    <w:rsid w:val="005C5849"/>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92A"/>
    <w:rsid w:val="005D0AD7"/>
    <w:rsid w:val="005D1413"/>
    <w:rsid w:val="005D1D82"/>
    <w:rsid w:val="005D20FC"/>
    <w:rsid w:val="005D241F"/>
    <w:rsid w:val="005D24A2"/>
    <w:rsid w:val="005D26D7"/>
    <w:rsid w:val="005D2A49"/>
    <w:rsid w:val="005D2B7E"/>
    <w:rsid w:val="005D2EE8"/>
    <w:rsid w:val="005D31D3"/>
    <w:rsid w:val="005D39EE"/>
    <w:rsid w:val="005D3B1F"/>
    <w:rsid w:val="005D4764"/>
    <w:rsid w:val="005D4C1F"/>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327D"/>
    <w:rsid w:val="005F35BA"/>
    <w:rsid w:val="005F369B"/>
    <w:rsid w:val="005F37C3"/>
    <w:rsid w:val="005F39DC"/>
    <w:rsid w:val="005F3C2F"/>
    <w:rsid w:val="005F3F27"/>
    <w:rsid w:val="005F3F7F"/>
    <w:rsid w:val="005F40E5"/>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330"/>
    <w:rsid w:val="006134CE"/>
    <w:rsid w:val="006135B6"/>
    <w:rsid w:val="006138D8"/>
    <w:rsid w:val="00614064"/>
    <w:rsid w:val="006141D8"/>
    <w:rsid w:val="00614CB4"/>
    <w:rsid w:val="00614D1E"/>
    <w:rsid w:val="0061524B"/>
    <w:rsid w:val="0061565F"/>
    <w:rsid w:val="00615BDB"/>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300D7"/>
    <w:rsid w:val="006302EB"/>
    <w:rsid w:val="00630988"/>
    <w:rsid w:val="00630BED"/>
    <w:rsid w:val="0063100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8D9"/>
    <w:rsid w:val="00657F67"/>
    <w:rsid w:val="006601F9"/>
    <w:rsid w:val="0066023F"/>
    <w:rsid w:val="006602D1"/>
    <w:rsid w:val="006605DC"/>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C8F"/>
    <w:rsid w:val="00672190"/>
    <w:rsid w:val="006724DA"/>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1CD"/>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DF8"/>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A76"/>
    <w:rsid w:val="006B33BE"/>
    <w:rsid w:val="006B35BA"/>
    <w:rsid w:val="006B393F"/>
    <w:rsid w:val="006B3956"/>
    <w:rsid w:val="006B3A34"/>
    <w:rsid w:val="006B3A43"/>
    <w:rsid w:val="006B3E55"/>
    <w:rsid w:val="006B4381"/>
    <w:rsid w:val="006B45A8"/>
    <w:rsid w:val="006B4D4E"/>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F1A"/>
    <w:rsid w:val="006D21FF"/>
    <w:rsid w:val="006D2627"/>
    <w:rsid w:val="006D2851"/>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F47"/>
    <w:rsid w:val="006E22CC"/>
    <w:rsid w:val="006E2471"/>
    <w:rsid w:val="006E2AA6"/>
    <w:rsid w:val="006E2AE1"/>
    <w:rsid w:val="006E3D3A"/>
    <w:rsid w:val="006E3ECD"/>
    <w:rsid w:val="006E3F77"/>
    <w:rsid w:val="006E459B"/>
    <w:rsid w:val="006E466B"/>
    <w:rsid w:val="006E4ECC"/>
    <w:rsid w:val="006E512D"/>
    <w:rsid w:val="006E5151"/>
    <w:rsid w:val="006E51E8"/>
    <w:rsid w:val="006E5469"/>
    <w:rsid w:val="006E54EC"/>
    <w:rsid w:val="006E554E"/>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90B"/>
    <w:rsid w:val="006F0AA0"/>
    <w:rsid w:val="006F0C12"/>
    <w:rsid w:val="006F0E03"/>
    <w:rsid w:val="006F0EB1"/>
    <w:rsid w:val="006F0EF0"/>
    <w:rsid w:val="006F0FEC"/>
    <w:rsid w:val="006F1008"/>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E5"/>
    <w:rsid w:val="007041F5"/>
    <w:rsid w:val="00704690"/>
    <w:rsid w:val="007047A7"/>
    <w:rsid w:val="00704A33"/>
    <w:rsid w:val="00704DEB"/>
    <w:rsid w:val="00705584"/>
    <w:rsid w:val="007055ED"/>
    <w:rsid w:val="00705724"/>
    <w:rsid w:val="00705803"/>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D8"/>
    <w:rsid w:val="00747C08"/>
    <w:rsid w:val="00747E09"/>
    <w:rsid w:val="00747F05"/>
    <w:rsid w:val="0075038A"/>
    <w:rsid w:val="0075038D"/>
    <w:rsid w:val="0075051D"/>
    <w:rsid w:val="007509F9"/>
    <w:rsid w:val="007514DA"/>
    <w:rsid w:val="007515C8"/>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9FB"/>
    <w:rsid w:val="00761AE7"/>
    <w:rsid w:val="00761B1B"/>
    <w:rsid w:val="0076200C"/>
    <w:rsid w:val="00762273"/>
    <w:rsid w:val="007624B9"/>
    <w:rsid w:val="007624C8"/>
    <w:rsid w:val="00762509"/>
    <w:rsid w:val="00762924"/>
    <w:rsid w:val="0076295C"/>
    <w:rsid w:val="00763055"/>
    <w:rsid w:val="0076375B"/>
    <w:rsid w:val="00763D32"/>
    <w:rsid w:val="00764652"/>
    <w:rsid w:val="00764C92"/>
    <w:rsid w:val="00764E4E"/>
    <w:rsid w:val="00764EB8"/>
    <w:rsid w:val="00765098"/>
    <w:rsid w:val="0076572D"/>
    <w:rsid w:val="0076598E"/>
    <w:rsid w:val="00765EF2"/>
    <w:rsid w:val="00765FDC"/>
    <w:rsid w:val="00766559"/>
    <w:rsid w:val="007667D5"/>
    <w:rsid w:val="00766B0E"/>
    <w:rsid w:val="00766B60"/>
    <w:rsid w:val="00766BFB"/>
    <w:rsid w:val="00766DB5"/>
    <w:rsid w:val="00766DFE"/>
    <w:rsid w:val="0076731C"/>
    <w:rsid w:val="00767416"/>
    <w:rsid w:val="0076747C"/>
    <w:rsid w:val="007678B6"/>
    <w:rsid w:val="00767E0D"/>
    <w:rsid w:val="00770C43"/>
    <w:rsid w:val="00770CEE"/>
    <w:rsid w:val="00770ED0"/>
    <w:rsid w:val="007712C9"/>
    <w:rsid w:val="00771D6F"/>
    <w:rsid w:val="007721AD"/>
    <w:rsid w:val="00772D15"/>
    <w:rsid w:val="00772DC3"/>
    <w:rsid w:val="007733C4"/>
    <w:rsid w:val="00773A61"/>
    <w:rsid w:val="00773CF4"/>
    <w:rsid w:val="00773D37"/>
    <w:rsid w:val="00774099"/>
    <w:rsid w:val="007743A1"/>
    <w:rsid w:val="007744EF"/>
    <w:rsid w:val="00774BFF"/>
    <w:rsid w:val="00774C1E"/>
    <w:rsid w:val="007750DC"/>
    <w:rsid w:val="00775330"/>
    <w:rsid w:val="007753FA"/>
    <w:rsid w:val="0077585B"/>
    <w:rsid w:val="007759D4"/>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F91"/>
    <w:rsid w:val="00796FEC"/>
    <w:rsid w:val="00797BB2"/>
    <w:rsid w:val="00797DAA"/>
    <w:rsid w:val="00797FCF"/>
    <w:rsid w:val="007A03D7"/>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4264"/>
    <w:rsid w:val="007A43F5"/>
    <w:rsid w:val="007A4AF1"/>
    <w:rsid w:val="007A5067"/>
    <w:rsid w:val="007A5288"/>
    <w:rsid w:val="007A5F90"/>
    <w:rsid w:val="007A618D"/>
    <w:rsid w:val="007A6333"/>
    <w:rsid w:val="007A6477"/>
    <w:rsid w:val="007A6496"/>
    <w:rsid w:val="007A68DA"/>
    <w:rsid w:val="007A6909"/>
    <w:rsid w:val="007A6ADF"/>
    <w:rsid w:val="007A75A3"/>
    <w:rsid w:val="007A7678"/>
    <w:rsid w:val="007B01A3"/>
    <w:rsid w:val="007B0253"/>
    <w:rsid w:val="007B0522"/>
    <w:rsid w:val="007B06FD"/>
    <w:rsid w:val="007B073B"/>
    <w:rsid w:val="007B0865"/>
    <w:rsid w:val="007B09ED"/>
    <w:rsid w:val="007B0B92"/>
    <w:rsid w:val="007B1061"/>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E30"/>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1479"/>
    <w:rsid w:val="007E152B"/>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F0D"/>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DBB"/>
    <w:rsid w:val="007F2ED4"/>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6D"/>
    <w:rsid w:val="007F7C2F"/>
    <w:rsid w:val="007F7C4A"/>
    <w:rsid w:val="007F7C9D"/>
    <w:rsid w:val="007F7F04"/>
    <w:rsid w:val="00800104"/>
    <w:rsid w:val="00800184"/>
    <w:rsid w:val="0080086A"/>
    <w:rsid w:val="00800994"/>
    <w:rsid w:val="00800B1B"/>
    <w:rsid w:val="00800CE4"/>
    <w:rsid w:val="00800D5F"/>
    <w:rsid w:val="008013B8"/>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72C"/>
    <w:rsid w:val="008226FB"/>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109"/>
    <w:rsid w:val="00827648"/>
    <w:rsid w:val="00827A41"/>
    <w:rsid w:val="00827AF3"/>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463"/>
    <w:rsid w:val="00834464"/>
    <w:rsid w:val="00834512"/>
    <w:rsid w:val="008346A5"/>
    <w:rsid w:val="00834746"/>
    <w:rsid w:val="008349E7"/>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329"/>
    <w:rsid w:val="008426B0"/>
    <w:rsid w:val="00842DB7"/>
    <w:rsid w:val="00843374"/>
    <w:rsid w:val="0084387F"/>
    <w:rsid w:val="00843AFD"/>
    <w:rsid w:val="008440FB"/>
    <w:rsid w:val="0084438E"/>
    <w:rsid w:val="008444F8"/>
    <w:rsid w:val="00844750"/>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60315"/>
    <w:rsid w:val="0086037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905"/>
    <w:rsid w:val="00875DFF"/>
    <w:rsid w:val="00875E7F"/>
    <w:rsid w:val="00875E9E"/>
    <w:rsid w:val="00875F79"/>
    <w:rsid w:val="00875FBD"/>
    <w:rsid w:val="008760E9"/>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D5D"/>
    <w:rsid w:val="00885F46"/>
    <w:rsid w:val="00886116"/>
    <w:rsid w:val="00886226"/>
    <w:rsid w:val="0088651F"/>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73"/>
    <w:rsid w:val="008A04C7"/>
    <w:rsid w:val="008A07AE"/>
    <w:rsid w:val="008A111D"/>
    <w:rsid w:val="008A1707"/>
    <w:rsid w:val="008A197B"/>
    <w:rsid w:val="008A1C65"/>
    <w:rsid w:val="008A1C6C"/>
    <w:rsid w:val="008A1EA1"/>
    <w:rsid w:val="008A24BD"/>
    <w:rsid w:val="008A26BA"/>
    <w:rsid w:val="008A2AAE"/>
    <w:rsid w:val="008A2F26"/>
    <w:rsid w:val="008A2F9B"/>
    <w:rsid w:val="008A34C2"/>
    <w:rsid w:val="008A35D6"/>
    <w:rsid w:val="008A36ED"/>
    <w:rsid w:val="008A3898"/>
    <w:rsid w:val="008A3F04"/>
    <w:rsid w:val="008A3F3F"/>
    <w:rsid w:val="008A4042"/>
    <w:rsid w:val="008A42D8"/>
    <w:rsid w:val="008A4486"/>
    <w:rsid w:val="008A457F"/>
    <w:rsid w:val="008A4A82"/>
    <w:rsid w:val="008A4FA7"/>
    <w:rsid w:val="008A53C3"/>
    <w:rsid w:val="008A59E9"/>
    <w:rsid w:val="008A5F1C"/>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394"/>
    <w:rsid w:val="008B07A4"/>
    <w:rsid w:val="008B097E"/>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B9B"/>
    <w:rsid w:val="008B2C7E"/>
    <w:rsid w:val="008B2D1D"/>
    <w:rsid w:val="008B2DEB"/>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A0E"/>
    <w:rsid w:val="008C0A92"/>
    <w:rsid w:val="008C10DB"/>
    <w:rsid w:val="008C1882"/>
    <w:rsid w:val="008C2426"/>
    <w:rsid w:val="008C2453"/>
    <w:rsid w:val="008C249A"/>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C7A"/>
    <w:rsid w:val="008C6F4F"/>
    <w:rsid w:val="008C7050"/>
    <w:rsid w:val="008C74CC"/>
    <w:rsid w:val="008C7DEE"/>
    <w:rsid w:val="008C7F77"/>
    <w:rsid w:val="008D02CB"/>
    <w:rsid w:val="008D0459"/>
    <w:rsid w:val="008D05D2"/>
    <w:rsid w:val="008D0F7C"/>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F21"/>
    <w:rsid w:val="008D4277"/>
    <w:rsid w:val="008D453F"/>
    <w:rsid w:val="008D47D1"/>
    <w:rsid w:val="008D508F"/>
    <w:rsid w:val="008D538D"/>
    <w:rsid w:val="008D592F"/>
    <w:rsid w:val="008D5EEC"/>
    <w:rsid w:val="008D5FCD"/>
    <w:rsid w:val="008D5FDE"/>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27C"/>
    <w:rsid w:val="008E451A"/>
    <w:rsid w:val="008E4820"/>
    <w:rsid w:val="008E4973"/>
    <w:rsid w:val="008E4EF7"/>
    <w:rsid w:val="008E580D"/>
    <w:rsid w:val="008E5B5F"/>
    <w:rsid w:val="008E5CF5"/>
    <w:rsid w:val="008E5D5A"/>
    <w:rsid w:val="008E5FC9"/>
    <w:rsid w:val="008E624F"/>
    <w:rsid w:val="008E6333"/>
    <w:rsid w:val="008E6788"/>
    <w:rsid w:val="008E67C0"/>
    <w:rsid w:val="008E6BE9"/>
    <w:rsid w:val="008E6DDD"/>
    <w:rsid w:val="008E737D"/>
    <w:rsid w:val="008E7660"/>
    <w:rsid w:val="008E7DB3"/>
    <w:rsid w:val="008E7F01"/>
    <w:rsid w:val="008F013E"/>
    <w:rsid w:val="008F01AB"/>
    <w:rsid w:val="008F0460"/>
    <w:rsid w:val="008F0636"/>
    <w:rsid w:val="008F0D27"/>
    <w:rsid w:val="008F0D5B"/>
    <w:rsid w:val="008F1088"/>
    <w:rsid w:val="008F1144"/>
    <w:rsid w:val="008F14A2"/>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E3F"/>
    <w:rsid w:val="008F5184"/>
    <w:rsid w:val="008F55C0"/>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422"/>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63D"/>
    <w:rsid w:val="00930D6D"/>
    <w:rsid w:val="00930FB0"/>
    <w:rsid w:val="009310C2"/>
    <w:rsid w:val="0093119C"/>
    <w:rsid w:val="0093135E"/>
    <w:rsid w:val="00931614"/>
    <w:rsid w:val="0093195D"/>
    <w:rsid w:val="00932109"/>
    <w:rsid w:val="009322AC"/>
    <w:rsid w:val="009324B1"/>
    <w:rsid w:val="009327B5"/>
    <w:rsid w:val="00932907"/>
    <w:rsid w:val="00932A16"/>
    <w:rsid w:val="00932A20"/>
    <w:rsid w:val="0093311E"/>
    <w:rsid w:val="00933D61"/>
    <w:rsid w:val="00933DE4"/>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AB"/>
    <w:rsid w:val="009607AF"/>
    <w:rsid w:val="00960A88"/>
    <w:rsid w:val="00960C68"/>
    <w:rsid w:val="00960CB6"/>
    <w:rsid w:val="00960D27"/>
    <w:rsid w:val="00961023"/>
    <w:rsid w:val="009612F1"/>
    <w:rsid w:val="009613DF"/>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B5"/>
    <w:rsid w:val="009879F4"/>
    <w:rsid w:val="009903AE"/>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5360"/>
    <w:rsid w:val="009954AD"/>
    <w:rsid w:val="00995A51"/>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6A"/>
    <w:rsid w:val="009A269C"/>
    <w:rsid w:val="009A26BF"/>
    <w:rsid w:val="009A2F7F"/>
    <w:rsid w:val="009A30EB"/>
    <w:rsid w:val="009A3183"/>
    <w:rsid w:val="009A3704"/>
    <w:rsid w:val="009A37AC"/>
    <w:rsid w:val="009A3AB5"/>
    <w:rsid w:val="009A3F77"/>
    <w:rsid w:val="009A4030"/>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B7"/>
    <w:rsid w:val="009C50F7"/>
    <w:rsid w:val="009C51D5"/>
    <w:rsid w:val="009C520B"/>
    <w:rsid w:val="009C54F5"/>
    <w:rsid w:val="009C5785"/>
    <w:rsid w:val="009C5874"/>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9F"/>
    <w:rsid w:val="009D0897"/>
    <w:rsid w:val="009D0AFE"/>
    <w:rsid w:val="009D0C30"/>
    <w:rsid w:val="009D1745"/>
    <w:rsid w:val="009D2118"/>
    <w:rsid w:val="009D22EA"/>
    <w:rsid w:val="009D238E"/>
    <w:rsid w:val="009D277E"/>
    <w:rsid w:val="009D2C43"/>
    <w:rsid w:val="009D2CB4"/>
    <w:rsid w:val="009D3637"/>
    <w:rsid w:val="009D38EF"/>
    <w:rsid w:val="009D3CC0"/>
    <w:rsid w:val="009D3D45"/>
    <w:rsid w:val="009D422C"/>
    <w:rsid w:val="009D4303"/>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7DD"/>
    <w:rsid w:val="009E2838"/>
    <w:rsid w:val="009E2BC0"/>
    <w:rsid w:val="009E2F97"/>
    <w:rsid w:val="009E30BA"/>
    <w:rsid w:val="009E3235"/>
    <w:rsid w:val="009E36F2"/>
    <w:rsid w:val="009E3790"/>
    <w:rsid w:val="009E3DBA"/>
    <w:rsid w:val="009E4149"/>
    <w:rsid w:val="009E4301"/>
    <w:rsid w:val="009E44C7"/>
    <w:rsid w:val="009E457F"/>
    <w:rsid w:val="009E53AA"/>
    <w:rsid w:val="009E53D6"/>
    <w:rsid w:val="009E54A9"/>
    <w:rsid w:val="009E5656"/>
    <w:rsid w:val="009E5A2E"/>
    <w:rsid w:val="009E5AB4"/>
    <w:rsid w:val="009E605E"/>
    <w:rsid w:val="009E641D"/>
    <w:rsid w:val="009E6861"/>
    <w:rsid w:val="009E696C"/>
    <w:rsid w:val="009E6F6E"/>
    <w:rsid w:val="009E7266"/>
    <w:rsid w:val="009E798E"/>
    <w:rsid w:val="009E7E19"/>
    <w:rsid w:val="009F0012"/>
    <w:rsid w:val="009F06F6"/>
    <w:rsid w:val="009F0C38"/>
    <w:rsid w:val="009F0CD1"/>
    <w:rsid w:val="009F1033"/>
    <w:rsid w:val="009F1634"/>
    <w:rsid w:val="009F187B"/>
    <w:rsid w:val="009F1933"/>
    <w:rsid w:val="009F2C2B"/>
    <w:rsid w:val="009F2CD0"/>
    <w:rsid w:val="009F2E7E"/>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C6"/>
    <w:rsid w:val="009F66DF"/>
    <w:rsid w:val="009F7169"/>
    <w:rsid w:val="009F73EE"/>
    <w:rsid w:val="009F76CB"/>
    <w:rsid w:val="009F7883"/>
    <w:rsid w:val="00A00519"/>
    <w:rsid w:val="00A007A5"/>
    <w:rsid w:val="00A01006"/>
    <w:rsid w:val="00A01128"/>
    <w:rsid w:val="00A011C6"/>
    <w:rsid w:val="00A0142D"/>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A76"/>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9AA"/>
    <w:rsid w:val="00A37A26"/>
    <w:rsid w:val="00A37A59"/>
    <w:rsid w:val="00A40531"/>
    <w:rsid w:val="00A40889"/>
    <w:rsid w:val="00A40E78"/>
    <w:rsid w:val="00A41009"/>
    <w:rsid w:val="00A41179"/>
    <w:rsid w:val="00A41357"/>
    <w:rsid w:val="00A41666"/>
    <w:rsid w:val="00A41772"/>
    <w:rsid w:val="00A41812"/>
    <w:rsid w:val="00A41CFD"/>
    <w:rsid w:val="00A42659"/>
    <w:rsid w:val="00A42721"/>
    <w:rsid w:val="00A42897"/>
    <w:rsid w:val="00A429DE"/>
    <w:rsid w:val="00A42C47"/>
    <w:rsid w:val="00A42E8E"/>
    <w:rsid w:val="00A4339C"/>
    <w:rsid w:val="00A436C3"/>
    <w:rsid w:val="00A43AEC"/>
    <w:rsid w:val="00A44532"/>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70E9"/>
    <w:rsid w:val="00A57311"/>
    <w:rsid w:val="00A5749B"/>
    <w:rsid w:val="00A57B58"/>
    <w:rsid w:val="00A57B82"/>
    <w:rsid w:val="00A57C08"/>
    <w:rsid w:val="00A57F96"/>
    <w:rsid w:val="00A6098D"/>
    <w:rsid w:val="00A60A91"/>
    <w:rsid w:val="00A610F5"/>
    <w:rsid w:val="00A6173F"/>
    <w:rsid w:val="00A61828"/>
    <w:rsid w:val="00A620AA"/>
    <w:rsid w:val="00A6219C"/>
    <w:rsid w:val="00A62953"/>
    <w:rsid w:val="00A62961"/>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B"/>
    <w:rsid w:val="00A96D7E"/>
    <w:rsid w:val="00A97041"/>
    <w:rsid w:val="00A9727C"/>
    <w:rsid w:val="00A97666"/>
    <w:rsid w:val="00A97B8C"/>
    <w:rsid w:val="00A97E7B"/>
    <w:rsid w:val="00A97ED1"/>
    <w:rsid w:val="00AA0003"/>
    <w:rsid w:val="00AA0196"/>
    <w:rsid w:val="00AA0221"/>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206"/>
    <w:rsid w:val="00AA629A"/>
    <w:rsid w:val="00AA630A"/>
    <w:rsid w:val="00AA69EF"/>
    <w:rsid w:val="00AA6A5D"/>
    <w:rsid w:val="00AA6B64"/>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61B3"/>
    <w:rsid w:val="00AC63F4"/>
    <w:rsid w:val="00AC6521"/>
    <w:rsid w:val="00AC690A"/>
    <w:rsid w:val="00AC6974"/>
    <w:rsid w:val="00AC6D0A"/>
    <w:rsid w:val="00AC6D73"/>
    <w:rsid w:val="00AC6F1F"/>
    <w:rsid w:val="00AC730E"/>
    <w:rsid w:val="00AD078A"/>
    <w:rsid w:val="00AD0CF4"/>
    <w:rsid w:val="00AD11E4"/>
    <w:rsid w:val="00AD12BD"/>
    <w:rsid w:val="00AD1322"/>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3A"/>
    <w:rsid w:val="00AD6C7F"/>
    <w:rsid w:val="00AD70C9"/>
    <w:rsid w:val="00AD71B1"/>
    <w:rsid w:val="00AD732B"/>
    <w:rsid w:val="00AD75A6"/>
    <w:rsid w:val="00AD77F4"/>
    <w:rsid w:val="00AD7927"/>
    <w:rsid w:val="00AD7DBA"/>
    <w:rsid w:val="00AE0D23"/>
    <w:rsid w:val="00AE0E9E"/>
    <w:rsid w:val="00AE1418"/>
    <w:rsid w:val="00AE14B7"/>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801"/>
    <w:rsid w:val="00AF1414"/>
    <w:rsid w:val="00AF28B0"/>
    <w:rsid w:val="00AF2DED"/>
    <w:rsid w:val="00AF3416"/>
    <w:rsid w:val="00AF3AE0"/>
    <w:rsid w:val="00AF3C80"/>
    <w:rsid w:val="00AF3C8C"/>
    <w:rsid w:val="00AF3F02"/>
    <w:rsid w:val="00AF41FC"/>
    <w:rsid w:val="00AF457C"/>
    <w:rsid w:val="00AF4648"/>
    <w:rsid w:val="00AF5021"/>
    <w:rsid w:val="00AF5363"/>
    <w:rsid w:val="00AF5F78"/>
    <w:rsid w:val="00AF63A9"/>
    <w:rsid w:val="00AF6591"/>
    <w:rsid w:val="00AF66F1"/>
    <w:rsid w:val="00AF6978"/>
    <w:rsid w:val="00AF6AE3"/>
    <w:rsid w:val="00AF6B1B"/>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D26"/>
    <w:rsid w:val="00B04D36"/>
    <w:rsid w:val="00B04E05"/>
    <w:rsid w:val="00B04EF8"/>
    <w:rsid w:val="00B04F11"/>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736C"/>
    <w:rsid w:val="00B174B6"/>
    <w:rsid w:val="00B17744"/>
    <w:rsid w:val="00B17BA1"/>
    <w:rsid w:val="00B20057"/>
    <w:rsid w:val="00B20068"/>
    <w:rsid w:val="00B201E5"/>
    <w:rsid w:val="00B2043A"/>
    <w:rsid w:val="00B206B9"/>
    <w:rsid w:val="00B20E2B"/>
    <w:rsid w:val="00B21016"/>
    <w:rsid w:val="00B21135"/>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B8"/>
    <w:rsid w:val="00B55A8F"/>
    <w:rsid w:val="00B55ACA"/>
    <w:rsid w:val="00B5612F"/>
    <w:rsid w:val="00B56450"/>
    <w:rsid w:val="00B566E0"/>
    <w:rsid w:val="00B56733"/>
    <w:rsid w:val="00B5685D"/>
    <w:rsid w:val="00B57435"/>
    <w:rsid w:val="00B57861"/>
    <w:rsid w:val="00B607B8"/>
    <w:rsid w:val="00B60E6E"/>
    <w:rsid w:val="00B6184F"/>
    <w:rsid w:val="00B619AF"/>
    <w:rsid w:val="00B61B85"/>
    <w:rsid w:val="00B61C28"/>
    <w:rsid w:val="00B61CFF"/>
    <w:rsid w:val="00B61F70"/>
    <w:rsid w:val="00B61FA6"/>
    <w:rsid w:val="00B6237B"/>
    <w:rsid w:val="00B62459"/>
    <w:rsid w:val="00B62A18"/>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3E0"/>
    <w:rsid w:val="00BA162D"/>
    <w:rsid w:val="00BA17C4"/>
    <w:rsid w:val="00BA1C20"/>
    <w:rsid w:val="00BA270E"/>
    <w:rsid w:val="00BA2729"/>
    <w:rsid w:val="00BA27E0"/>
    <w:rsid w:val="00BA283C"/>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1966"/>
    <w:rsid w:val="00BB1A52"/>
    <w:rsid w:val="00BB1B24"/>
    <w:rsid w:val="00BB1BE0"/>
    <w:rsid w:val="00BB1C4F"/>
    <w:rsid w:val="00BB1D50"/>
    <w:rsid w:val="00BB1FA0"/>
    <w:rsid w:val="00BB225D"/>
    <w:rsid w:val="00BB2331"/>
    <w:rsid w:val="00BB284E"/>
    <w:rsid w:val="00BB3355"/>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A27"/>
    <w:rsid w:val="00BB7F0A"/>
    <w:rsid w:val="00BC0413"/>
    <w:rsid w:val="00BC16BF"/>
    <w:rsid w:val="00BC1A03"/>
    <w:rsid w:val="00BC1A99"/>
    <w:rsid w:val="00BC201A"/>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FB0"/>
    <w:rsid w:val="00BD013E"/>
    <w:rsid w:val="00BD0209"/>
    <w:rsid w:val="00BD021D"/>
    <w:rsid w:val="00BD0361"/>
    <w:rsid w:val="00BD082C"/>
    <w:rsid w:val="00BD0FC4"/>
    <w:rsid w:val="00BD140B"/>
    <w:rsid w:val="00BD17A3"/>
    <w:rsid w:val="00BD1EED"/>
    <w:rsid w:val="00BD2232"/>
    <w:rsid w:val="00BD238C"/>
    <w:rsid w:val="00BD2A08"/>
    <w:rsid w:val="00BD2B01"/>
    <w:rsid w:val="00BD2F55"/>
    <w:rsid w:val="00BD2FD7"/>
    <w:rsid w:val="00BD317C"/>
    <w:rsid w:val="00BD33B7"/>
    <w:rsid w:val="00BD3837"/>
    <w:rsid w:val="00BD386B"/>
    <w:rsid w:val="00BD393C"/>
    <w:rsid w:val="00BD3A39"/>
    <w:rsid w:val="00BD3C22"/>
    <w:rsid w:val="00BD3C69"/>
    <w:rsid w:val="00BD3D7A"/>
    <w:rsid w:val="00BD4305"/>
    <w:rsid w:val="00BD46C5"/>
    <w:rsid w:val="00BD4E48"/>
    <w:rsid w:val="00BD52A8"/>
    <w:rsid w:val="00BD5888"/>
    <w:rsid w:val="00BD5A26"/>
    <w:rsid w:val="00BD5FA4"/>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2CF"/>
    <w:rsid w:val="00C22FF4"/>
    <w:rsid w:val="00C232DD"/>
    <w:rsid w:val="00C23B1E"/>
    <w:rsid w:val="00C2423A"/>
    <w:rsid w:val="00C24622"/>
    <w:rsid w:val="00C24CA2"/>
    <w:rsid w:val="00C24EE5"/>
    <w:rsid w:val="00C24F74"/>
    <w:rsid w:val="00C250CF"/>
    <w:rsid w:val="00C2544D"/>
    <w:rsid w:val="00C25AD4"/>
    <w:rsid w:val="00C25B51"/>
    <w:rsid w:val="00C25C1C"/>
    <w:rsid w:val="00C25D3A"/>
    <w:rsid w:val="00C263AE"/>
    <w:rsid w:val="00C26871"/>
    <w:rsid w:val="00C2695A"/>
    <w:rsid w:val="00C274B0"/>
    <w:rsid w:val="00C274BE"/>
    <w:rsid w:val="00C30037"/>
    <w:rsid w:val="00C300A4"/>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707E"/>
    <w:rsid w:val="00C57208"/>
    <w:rsid w:val="00C57533"/>
    <w:rsid w:val="00C5759C"/>
    <w:rsid w:val="00C57CC6"/>
    <w:rsid w:val="00C601EB"/>
    <w:rsid w:val="00C60EC1"/>
    <w:rsid w:val="00C61A61"/>
    <w:rsid w:val="00C62027"/>
    <w:rsid w:val="00C62163"/>
    <w:rsid w:val="00C6234F"/>
    <w:rsid w:val="00C62997"/>
    <w:rsid w:val="00C62A8E"/>
    <w:rsid w:val="00C62BE7"/>
    <w:rsid w:val="00C62C31"/>
    <w:rsid w:val="00C62F31"/>
    <w:rsid w:val="00C63362"/>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F15"/>
    <w:rsid w:val="00C77307"/>
    <w:rsid w:val="00C7731D"/>
    <w:rsid w:val="00C777D9"/>
    <w:rsid w:val="00C7799E"/>
    <w:rsid w:val="00C77DF7"/>
    <w:rsid w:val="00C80547"/>
    <w:rsid w:val="00C80AFE"/>
    <w:rsid w:val="00C80D2F"/>
    <w:rsid w:val="00C812B3"/>
    <w:rsid w:val="00C814E2"/>
    <w:rsid w:val="00C8172E"/>
    <w:rsid w:val="00C8198E"/>
    <w:rsid w:val="00C81B30"/>
    <w:rsid w:val="00C81FBF"/>
    <w:rsid w:val="00C8232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C2A"/>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CD4"/>
    <w:rsid w:val="00C96060"/>
    <w:rsid w:val="00C9653B"/>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A3F"/>
    <w:rsid w:val="00CA4C14"/>
    <w:rsid w:val="00CA4DCC"/>
    <w:rsid w:val="00CA4FE7"/>
    <w:rsid w:val="00CA51A0"/>
    <w:rsid w:val="00CA529F"/>
    <w:rsid w:val="00CA5F22"/>
    <w:rsid w:val="00CA6164"/>
    <w:rsid w:val="00CA6262"/>
    <w:rsid w:val="00CA73B2"/>
    <w:rsid w:val="00CA74E8"/>
    <w:rsid w:val="00CA7B6E"/>
    <w:rsid w:val="00CB019B"/>
    <w:rsid w:val="00CB047F"/>
    <w:rsid w:val="00CB0B95"/>
    <w:rsid w:val="00CB0C2A"/>
    <w:rsid w:val="00CB11BD"/>
    <w:rsid w:val="00CB1368"/>
    <w:rsid w:val="00CB1F2A"/>
    <w:rsid w:val="00CB22E0"/>
    <w:rsid w:val="00CB2836"/>
    <w:rsid w:val="00CB2D7E"/>
    <w:rsid w:val="00CB3622"/>
    <w:rsid w:val="00CB378C"/>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83A"/>
    <w:rsid w:val="00CD2BC3"/>
    <w:rsid w:val="00CD309B"/>
    <w:rsid w:val="00CD3122"/>
    <w:rsid w:val="00CD325D"/>
    <w:rsid w:val="00CD3D0C"/>
    <w:rsid w:val="00CD3D62"/>
    <w:rsid w:val="00CD3E10"/>
    <w:rsid w:val="00CD3F09"/>
    <w:rsid w:val="00CD3FA4"/>
    <w:rsid w:val="00CD3FAF"/>
    <w:rsid w:val="00CD478E"/>
    <w:rsid w:val="00CD47A4"/>
    <w:rsid w:val="00CD492B"/>
    <w:rsid w:val="00CD5040"/>
    <w:rsid w:val="00CD5C02"/>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6D4"/>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882"/>
    <w:rsid w:val="00D02C36"/>
    <w:rsid w:val="00D02E17"/>
    <w:rsid w:val="00D03885"/>
    <w:rsid w:val="00D03A58"/>
    <w:rsid w:val="00D03B70"/>
    <w:rsid w:val="00D03E48"/>
    <w:rsid w:val="00D041AD"/>
    <w:rsid w:val="00D04226"/>
    <w:rsid w:val="00D0459E"/>
    <w:rsid w:val="00D04FC8"/>
    <w:rsid w:val="00D05393"/>
    <w:rsid w:val="00D05482"/>
    <w:rsid w:val="00D05C19"/>
    <w:rsid w:val="00D05FD4"/>
    <w:rsid w:val="00D06088"/>
    <w:rsid w:val="00D061E8"/>
    <w:rsid w:val="00D0675C"/>
    <w:rsid w:val="00D067A6"/>
    <w:rsid w:val="00D06800"/>
    <w:rsid w:val="00D06B22"/>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FFB"/>
    <w:rsid w:val="00D22097"/>
    <w:rsid w:val="00D22148"/>
    <w:rsid w:val="00D22D2B"/>
    <w:rsid w:val="00D2300C"/>
    <w:rsid w:val="00D23272"/>
    <w:rsid w:val="00D23556"/>
    <w:rsid w:val="00D2390D"/>
    <w:rsid w:val="00D23B89"/>
    <w:rsid w:val="00D23CE2"/>
    <w:rsid w:val="00D23EAA"/>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6A9"/>
    <w:rsid w:val="00D30C46"/>
    <w:rsid w:val="00D30C70"/>
    <w:rsid w:val="00D30FC7"/>
    <w:rsid w:val="00D31873"/>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3D7"/>
    <w:rsid w:val="00D344C9"/>
    <w:rsid w:val="00D34E0C"/>
    <w:rsid w:val="00D353FF"/>
    <w:rsid w:val="00D355F4"/>
    <w:rsid w:val="00D357BE"/>
    <w:rsid w:val="00D3609F"/>
    <w:rsid w:val="00D3610A"/>
    <w:rsid w:val="00D3646C"/>
    <w:rsid w:val="00D36499"/>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B22"/>
    <w:rsid w:val="00D70C64"/>
    <w:rsid w:val="00D70F5E"/>
    <w:rsid w:val="00D70F87"/>
    <w:rsid w:val="00D71060"/>
    <w:rsid w:val="00D71210"/>
    <w:rsid w:val="00D7123A"/>
    <w:rsid w:val="00D71E14"/>
    <w:rsid w:val="00D72616"/>
    <w:rsid w:val="00D72E86"/>
    <w:rsid w:val="00D73347"/>
    <w:rsid w:val="00D73A3C"/>
    <w:rsid w:val="00D73A6B"/>
    <w:rsid w:val="00D73DAD"/>
    <w:rsid w:val="00D73E0D"/>
    <w:rsid w:val="00D74461"/>
    <w:rsid w:val="00D7480B"/>
    <w:rsid w:val="00D74AA4"/>
    <w:rsid w:val="00D74AF7"/>
    <w:rsid w:val="00D74EA0"/>
    <w:rsid w:val="00D7505F"/>
    <w:rsid w:val="00D7522D"/>
    <w:rsid w:val="00D75362"/>
    <w:rsid w:val="00D7568F"/>
    <w:rsid w:val="00D75843"/>
    <w:rsid w:val="00D758A0"/>
    <w:rsid w:val="00D758A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4268"/>
    <w:rsid w:val="00D846C5"/>
    <w:rsid w:val="00D84798"/>
    <w:rsid w:val="00D857B9"/>
    <w:rsid w:val="00D860B3"/>
    <w:rsid w:val="00D865D6"/>
    <w:rsid w:val="00D86B37"/>
    <w:rsid w:val="00D86ED1"/>
    <w:rsid w:val="00D87154"/>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F11"/>
    <w:rsid w:val="00D96193"/>
    <w:rsid w:val="00D96DD2"/>
    <w:rsid w:val="00D96E0C"/>
    <w:rsid w:val="00D978B9"/>
    <w:rsid w:val="00D97E86"/>
    <w:rsid w:val="00DA0FC0"/>
    <w:rsid w:val="00DA11AC"/>
    <w:rsid w:val="00DA1BE4"/>
    <w:rsid w:val="00DA1D80"/>
    <w:rsid w:val="00DA1E7E"/>
    <w:rsid w:val="00DA1F6F"/>
    <w:rsid w:val="00DA2046"/>
    <w:rsid w:val="00DA23D2"/>
    <w:rsid w:val="00DA2796"/>
    <w:rsid w:val="00DA294E"/>
    <w:rsid w:val="00DA29C4"/>
    <w:rsid w:val="00DA2CD7"/>
    <w:rsid w:val="00DA2D90"/>
    <w:rsid w:val="00DA3404"/>
    <w:rsid w:val="00DA3B43"/>
    <w:rsid w:val="00DA3BE7"/>
    <w:rsid w:val="00DA3E94"/>
    <w:rsid w:val="00DA3F00"/>
    <w:rsid w:val="00DA43CA"/>
    <w:rsid w:val="00DA450B"/>
    <w:rsid w:val="00DA492A"/>
    <w:rsid w:val="00DA4D11"/>
    <w:rsid w:val="00DA550D"/>
    <w:rsid w:val="00DA5A53"/>
    <w:rsid w:val="00DA5CA9"/>
    <w:rsid w:val="00DA5E7E"/>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FA"/>
    <w:rsid w:val="00DC22B7"/>
    <w:rsid w:val="00DC233D"/>
    <w:rsid w:val="00DC257F"/>
    <w:rsid w:val="00DC2898"/>
    <w:rsid w:val="00DC28A6"/>
    <w:rsid w:val="00DC28EC"/>
    <w:rsid w:val="00DC2A94"/>
    <w:rsid w:val="00DC2BED"/>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2BD"/>
    <w:rsid w:val="00E1039D"/>
    <w:rsid w:val="00E103F8"/>
    <w:rsid w:val="00E104DE"/>
    <w:rsid w:val="00E1074E"/>
    <w:rsid w:val="00E11000"/>
    <w:rsid w:val="00E1169D"/>
    <w:rsid w:val="00E11B4F"/>
    <w:rsid w:val="00E11E8D"/>
    <w:rsid w:val="00E11EB8"/>
    <w:rsid w:val="00E125EE"/>
    <w:rsid w:val="00E12775"/>
    <w:rsid w:val="00E12A5A"/>
    <w:rsid w:val="00E12AB6"/>
    <w:rsid w:val="00E12AD0"/>
    <w:rsid w:val="00E12DAD"/>
    <w:rsid w:val="00E12E1E"/>
    <w:rsid w:val="00E13182"/>
    <w:rsid w:val="00E13648"/>
    <w:rsid w:val="00E136AE"/>
    <w:rsid w:val="00E139D0"/>
    <w:rsid w:val="00E13B3B"/>
    <w:rsid w:val="00E1411B"/>
    <w:rsid w:val="00E143F1"/>
    <w:rsid w:val="00E145E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A8B"/>
    <w:rsid w:val="00E55DDF"/>
    <w:rsid w:val="00E56730"/>
    <w:rsid w:val="00E5711F"/>
    <w:rsid w:val="00E5739C"/>
    <w:rsid w:val="00E5765B"/>
    <w:rsid w:val="00E5768D"/>
    <w:rsid w:val="00E57FC3"/>
    <w:rsid w:val="00E6000E"/>
    <w:rsid w:val="00E602C9"/>
    <w:rsid w:val="00E602F9"/>
    <w:rsid w:val="00E608B7"/>
    <w:rsid w:val="00E60F80"/>
    <w:rsid w:val="00E60F8A"/>
    <w:rsid w:val="00E613FB"/>
    <w:rsid w:val="00E61A8E"/>
    <w:rsid w:val="00E61DAC"/>
    <w:rsid w:val="00E624DA"/>
    <w:rsid w:val="00E628C6"/>
    <w:rsid w:val="00E629F9"/>
    <w:rsid w:val="00E62AF2"/>
    <w:rsid w:val="00E62BBF"/>
    <w:rsid w:val="00E62BED"/>
    <w:rsid w:val="00E630F7"/>
    <w:rsid w:val="00E63CFB"/>
    <w:rsid w:val="00E63DFF"/>
    <w:rsid w:val="00E6412A"/>
    <w:rsid w:val="00E64286"/>
    <w:rsid w:val="00E6457F"/>
    <w:rsid w:val="00E64763"/>
    <w:rsid w:val="00E64796"/>
    <w:rsid w:val="00E649CE"/>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DDB"/>
    <w:rsid w:val="00EA0081"/>
    <w:rsid w:val="00EA00F3"/>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6506"/>
    <w:rsid w:val="00EA708C"/>
    <w:rsid w:val="00EA71F1"/>
    <w:rsid w:val="00EA7A7E"/>
    <w:rsid w:val="00EA7AF2"/>
    <w:rsid w:val="00EA7C2F"/>
    <w:rsid w:val="00EA7CE6"/>
    <w:rsid w:val="00EA7E15"/>
    <w:rsid w:val="00EA7E9E"/>
    <w:rsid w:val="00EA7EF5"/>
    <w:rsid w:val="00EA7F1F"/>
    <w:rsid w:val="00EB0073"/>
    <w:rsid w:val="00EB05DC"/>
    <w:rsid w:val="00EB1705"/>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CC3"/>
    <w:rsid w:val="00EB6440"/>
    <w:rsid w:val="00EB6698"/>
    <w:rsid w:val="00EB69C5"/>
    <w:rsid w:val="00EB6C27"/>
    <w:rsid w:val="00EB6C53"/>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D77"/>
    <w:rsid w:val="00EC4D7B"/>
    <w:rsid w:val="00EC4E2E"/>
    <w:rsid w:val="00EC555C"/>
    <w:rsid w:val="00EC5A0B"/>
    <w:rsid w:val="00EC5A47"/>
    <w:rsid w:val="00EC5CFF"/>
    <w:rsid w:val="00EC5F1A"/>
    <w:rsid w:val="00EC6337"/>
    <w:rsid w:val="00EC6BD5"/>
    <w:rsid w:val="00EC6D68"/>
    <w:rsid w:val="00EC6D72"/>
    <w:rsid w:val="00EC70E1"/>
    <w:rsid w:val="00EC7106"/>
    <w:rsid w:val="00EC7183"/>
    <w:rsid w:val="00EC71AB"/>
    <w:rsid w:val="00EC7261"/>
    <w:rsid w:val="00EC7544"/>
    <w:rsid w:val="00EC7720"/>
    <w:rsid w:val="00ED022F"/>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B7D"/>
    <w:rsid w:val="00ED3BBA"/>
    <w:rsid w:val="00ED3E5E"/>
    <w:rsid w:val="00ED421B"/>
    <w:rsid w:val="00ED4293"/>
    <w:rsid w:val="00ED4FB2"/>
    <w:rsid w:val="00ED5122"/>
    <w:rsid w:val="00ED517B"/>
    <w:rsid w:val="00ED54F7"/>
    <w:rsid w:val="00ED58F2"/>
    <w:rsid w:val="00ED5C21"/>
    <w:rsid w:val="00ED5D89"/>
    <w:rsid w:val="00ED5F48"/>
    <w:rsid w:val="00ED6C9C"/>
    <w:rsid w:val="00ED6F2E"/>
    <w:rsid w:val="00ED6FCD"/>
    <w:rsid w:val="00ED74C5"/>
    <w:rsid w:val="00ED7B73"/>
    <w:rsid w:val="00ED7F3E"/>
    <w:rsid w:val="00EE004C"/>
    <w:rsid w:val="00EE0092"/>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9EA"/>
    <w:rsid w:val="00EE4BF1"/>
    <w:rsid w:val="00EE4F2E"/>
    <w:rsid w:val="00EE5112"/>
    <w:rsid w:val="00EE6072"/>
    <w:rsid w:val="00EE62B4"/>
    <w:rsid w:val="00EE636D"/>
    <w:rsid w:val="00EE65C3"/>
    <w:rsid w:val="00EE65F4"/>
    <w:rsid w:val="00EE66B1"/>
    <w:rsid w:val="00EE703A"/>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A02"/>
    <w:rsid w:val="00F13D8B"/>
    <w:rsid w:val="00F13FF2"/>
    <w:rsid w:val="00F1403E"/>
    <w:rsid w:val="00F1415B"/>
    <w:rsid w:val="00F1476B"/>
    <w:rsid w:val="00F149F8"/>
    <w:rsid w:val="00F14AD0"/>
    <w:rsid w:val="00F1522D"/>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F2A"/>
    <w:rsid w:val="00F2225A"/>
    <w:rsid w:val="00F22444"/>
    <w:rsid w:val="00F22452"/>
    <w:rsid w:val="00F227B6"/>
    <w:rsid w:val="00F22C96"/>
    <w:rsid w:val="00F22C9B"/>
    <w:rsid w:val="00F2357F"/>
    <w:rsid w:val="00F23BD0"/>
    <w:rsid w:val="00F23FCA"/>
    <w:rsid w:val="00F244C0"/>
    <w:rsid w:val="00F2456B"/>
    <w:rsid w:val="00F24A57"/>
    <w:rsid w:val="00F24F4D"/>
    <w:rsid w:val="00F24FA0"/>
    <w:rsid w:val="00F250CE"/>
    <w:rsid w:val="00F2511C"/>
    <w:rsid w:val="00F25157"/>
    <w:rsid w:val="00F25335"/>
    <w:rsid w:val="00F25EB4"/>
    <w:rsid w:val="00F26121"/>
    <w:rsid w:val="00F2617C"/>
    <w:rsid w:val="00F2643A"/>
    <w:rsid w:val="00F264F4"/>
    <w:rsid w:val="00F26886"/>
    <w:rsid w:val="00F2699C"/>
    <w:rsid w:val="00F26AED"/>
    <w:rsid w:val="00F26AF5"/>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286"/>
    <w:rsid w:val="00F342E5"/>
    <w:rsid w:val="00F346BC"/>
    <w:rsid w:val="00F3521B"/>
    <w:rsid w:val="00F353F0"/>
    <w:rsid w:val="00F35561"/>
    <w:rsid w:val="00F35865"/>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60B8"/>
    <w:rsid w:val="00F66217"/>
    <w:rsid w:val="00F665F8"/>
    <w:rsid w:val="00F669E3"/>
    <w:rsid w:val="00F673D8"/>
    <w:rsid w:val="00F67685"/>
    <w:rsid w:val="00F6780F"/>
    <w:rsid w:val="00F67A85"/>
    <w:rsid w:val="00F67DF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95D"/>
    <w:rsid w:val="00F94A80"/>
    <w:rsid w:val="00F94C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1184"/>
    <w:rsid w:val="00FB13B6"/>
    <w:rsid w:val="00FB15D5"/>
    <w:rsid w:val="00FB1694"/>
    <w:rsid w:val="00FB18E8"/>
    <w:rsid w:val="00FB19D8"/>
    <w:rsid w:val="00FB1C51"/>
    <w:rsid w:val="00FB1CC2"/>
    <w:rsid w:val="00FB1FC3"/>
    <w:rsid w:val="00FB22E5"/>
    <w:rsid w:val="00FB23AE"/>
    <w:rsid w:val="00FB2864"/>
    <w:rsid w:val="00FB2A57"/>
    <w:rsid w:val="00FB2C27"/>
    <w:rsid w:val="00FB2F94"/>
    <w:rsid w:val="00FB33B0"/>
    <w:rsid w:val="00FB351B"/>
    <w:rsid w:val="00FB37C1"/>
    <w:rsid w:val="00FB3BA8"/>
    <w:rsid w:val="00FB3CD6"/>
    <w:rsid w:val="00FB4065"/>
    <w:rsid w:val="00FB42B9"/>
    <w:rsid w:val="00FB4760"/>
    <w:rsid w:val="00FB47B5"/>
    <w:rsid w:val="00FB52E6"/>
    <w:rsid w:val="00FB52FD"/>
    <w:rsid w:val="00FB57A7"/>
    <w:rsid w:val="00FB5A6F"/>
    <w:rsid w:val="00FB62EC"/>
    <w:rsid w:val="00FB6401"/>
    <w:rsid w:val="00FB6621"/>
    <w:rsid w:val="00FB68CE"/>
    <w:rsid w:val="00FB6B9D"/>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859"/>
    <w:rsid w:val="00FC1994"/>
    <w:rsid w:val="00FC2075"/>
    <w:rsid w:val="00FC22FE"/>
    <w:rsid w:val="00FC23FA"/>
    <w:rsid w:val="00FC2742"/>
    <w:rsid w:val="00FC2BC7"/>
    <w:rsid w:val="00FC330F"/>
    <w:rsid w:val="00FC343B"/>
    <w:rsid w:val="00FC37F0"/>
    <w:rsid w:val="00FC3A5E"/>
    <w:rsid w:val="00FC3AB3"/>
    <w:rsid w:val="00FC3BBC"/>
    <w:rsid w:val="00FC3E67"/>
    <w:rsid w:val="00FC3EEB"/>
    <w:rsid w:val="00FC3F2F"/>
    <w:rsid w:val="00FC416A"/>
    <w:rsid w:val="00FC4278"/>
    <w:rsid w:val="00FC4423"/>
    <w:rsid w:val="00FC47D1"/>
    <w:rsid w:val="00FC48F6"/>
    <w:rsid w:val="00FC4A0E"/>
    <w:rsid w:val="00FC4CA4"/>
    <w:rsid w:val="00FC4F61"/>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pPr>
      <w:numPr>
        <w:numId w:val="1"/>
      </w:numPr>
    </w:pPr>
  </w:style>
  <w:style w:type="paragraph" w:customStyle="1" w:styleId="text">
    <w:name w:val="text"/>
    <w:basedOn w:val="Normal"/>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rPr>
      <w:rFonts w:ascii="Arial" w:hAnsi="Arial"/>
      <w:sz w:val="24"/>
      <w:lang w:val="en-GB" w:eastAsia="en-US"/>
    </w:rPr>
  </w:style>
  <w:style w:type="character" w:customStyle="1" w:styleId="Heading5Char">
    <w:name w:val="Heading 5 Char"/>
    <w:link w:val="Heading5"/>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next w:val="TableGrid"/>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4.wmf"/><Relationship Id="rId26" Type="http://schemas.openxmlformats.org/officeDocument/2006/relationships/image" Target="media/image10.wmf"/><Relationship Id="rId39" Type="http://schemas.openxmlformats.org/officeDocument/2006/relationships/package" Target="embeddings/Microsoft_Visio_Drawing23.vsdx"/><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8.png"/><Relationship Id="rId42" Type="http://schemas.openxmlformats.org/officeDocument/2006/relationships/oleObject" Target="embeddings/oleObject4.bin"/><Relationship Id="rId47" Type="http://schemas.openxmlformats.org/officeDocument/2006/relationships/footer" Target="footer1.xml"/><Relationship Id="rId50"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image" Target="media/image17.wmf"/><Relationship Id="rId38" Type="http://schemas.openxmlformats.org/officeDocument/2006/relationships/package" Target="embeddings/Microsoft_Visio_Drawing12.vsdx"/><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5.png"/><Relationship Id="rId29" Type="http://schemas.openxmlformats.org/officeDocument/2006/relationships/image" Target="media/image13.wmf"/><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wmf"/><Relationship Id="rId37" Type="http://schemas.openxmlformats.org/officeDocument/2006/relationships/image" Target="media/image21.emf"/><Relationship Id="rId40" Type="http://schemas.openxmlformats.org/officeDocument/2006/relationships/image" Target="media/image22.png"/><Relationship Id="rId45" Type="http://schemas.openxmlformats.org/officeDocument/2006/relationships/image" Target="media/image26.emf"/><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wmf"/><Relationship Id="rId36" Type="http://schemas.openxmlformats.org/officeDocument/2006/relationships/image" Target="media/image20.emf"/><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5.wmf"/><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package" Target="embeddings/Microsoft_Visio_Drawing1.vsdx"/><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footer" Target="footer2.xml"/><Relationship Id="rId8" Type="http://schemas.openxmlformats.org/officeDocument/2006/relationships/styles" Target="styles.xml"/><Relationship Id="rId51"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4B7"/>
    <w:rsid w:val="000274FA"/>
    <w:rsid w:val="00034292"/>
    <w:rsid w:val="000415BC"/>
    <w:rsid w:val="000A3BCD"/>
    <w:rsid w:val="000E4A7C"/>
    <w:rsid w:val="000E5B23"/>
    <w:rsid w:val="000F459D"/>
    <w:rsid w:val="00100D6F"/>
    <w:rsid w:val="00106CD6"/>
    <w:rsid w:val="00125956"/>
    <w:rsid w:val="00135A55"/>
    <w:rsid w:val="001452C8"/>
    <w:rsid w:val="001530CB"/>
    <w:rsid w:val="00161CEF"/>
    <w:rsid w:val="001824B7"/>
    <w:rsid w:val="0018681A"/>
    <w:rsid w:val="001B37DD"/>
    <w:rsid w:val="001B3F49"/>
    <w:rsid w:val="001C175A"/>
    <w:rsid w:val="001D3889"/>
    <w:rsid w:val="001D5C63"/>
    <w:rsid w:val="001E1B2F"/>
    <w:rsid w:val="002073EF"/>
    <w:rsid w:val="00217778"/>
    <w:rsid w:val="002324E8"/>
    <w:rsid w:val="002479A1"/>
    <w:rsid w:val="002904B9"/>
    <w:rsid w:val="002A43B7"/>
    <w:rsid w:val="002A7F29"/>
    <w:rsid w:val="002B05C2"/>
    <w:rsid w:val="002C0D0F"/>
    <w:rsid w:val="002C1D0B"/>
    <w:rsid w:val="002C4BC4"/>
    <w:rsid w:val="002E2970"/>
    <w:rsid w:val="002E3932"/>
    <w:rsid w:val="0033341A"/>
    <w:rsid w:val="003705B3"/>
    <w:rsid w:val="00381E2E"/>
    <w:rsid w:val="0038293F"/>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14BA1"/>
    <w:rsid w:val="006227B3"/>
    <w:rsid w:val="00641F10"/>
    <w:rsid w:val="0064289C"/>
    <w:rsid w:val="00667A32"/>
    <w:rsid w:val="00670540"/>
    <w:rsid w:val="006841E7"/>
    <w:rsid w:val="0068518C"/>
    <w:rsid w:val="00693369"/>
    <w:rsid w:val="006A429E"/>
    <w:rsid w:val="006C170E"/>
    <w:rsid w:val="006C390A"/>
    <w:rsid w:val="00714A50"/>
    <w:rsid w:val="00760785"/>
    <w:rsid w:val="00765800"/>
    <w:rsid w:val="00785AC3"/>
    <w:rsid w:val="007D1FCD"/>
    <w:rsid w:val="007E79BF"/>
    <w:rsid w:val="007F0324"/>
    <w:rsid w:val="00834558"/>
    <w:rsid w:val="008447D3"/>
    <w:rsid w:val="00896296"/>
    <w:rsid w:val="008A1FA7"/>
    <w:rsid w:val="008A4FD6"/>
    <w:rsid w:val="008B1F9D"/>
    <w:rsid w:val="008E3038"/>
    <w:rsid w:val="0090443B"/>
    <w:rsid w:val="0093396E"/>
    <w:rsid w:val="0095662F"/>
    <w:rsid w:val="00956D8C"/>
    <w:rsid w:val="009701FC"/>
    <w:rsid w:val="0098320E"/>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5378"/>
    <w:rsid w:val="00BA7D4E"/>
    <w:rsid w:val="00BB0E8E"/>
    <w:rsid w:val="00BB0EF1"/>
    <w:rsid w:val="00BC02D7"/>
    <w:rsid w:val="00BC73E0"/>
    <w:rsid w:val="00BE0F6C"/>
    <w:rsid w:val="00C174CE"/>
    <w:rsid w:val="00C2201F"/>
    <w:rsid w:val="00C23537"/>
    <w:rsid w:val="00C25F17"/>
    <w:rsid w:val="00C32A45"/>
    <w:rsid w:val="00C473C6"/>
    <w:rsid w:val="00C52BBD"/>
    <w:rsid w:val="00C52E72"/>
    <w:rsid w:val="00C613A1"/>
    <w:rsid w:val="00C773B4"/>
    <w:rsid w:val="00C81542"/>
    <w:rsid w:val="00CB6F16"/>
    <w:rsid w:val="00CC7556"/>
    <w:rsid w:val="00CD050A"/>
    <w:rsid w:val="00CD74B3"/>
    <w:rsid w:val="00CE4511"/>
    <w:rsid w:val="00D0728B"/>
    <w:rsid w:val="00D17FE7"/>
    <w:rsid w:val="00D36C70"/>
    <w:rsid w:val="00D444BE"/>
    <w:rsid w:val="00D559E7"/>
    <w:rsid w:val="00D57D5D"/>
    <w:rsid w:val="00D73412"/>
    <w:rsid w:val="00D81E96"/>
    <w:rsid w:val="00D861E5"/>
    <w:rsid w:val="00DA68A9"/>
    <w:rsid w:val="00DA7A67"/>
    <w:rsid w:val="00DB5EBB"/>
    <w:rsid w:val="00DE2F91"/>
    <w:rsid w:val="00DF4EA4"/>
    <w:rsid w:val="00DF5B76"/>
    <w:rsid w:val="00DF7D2A"/>
    <w:rsid w:val="00E17317"/>
    <w:rsid w:val="00E2328C"/>
    <w:rsid w:val="00E34D14"/>
    <w:rsid w:val="00E47A16"/>
    <w:rsid w:val="00E565C1"/>
    <w:rsid w:val="00E74807"/>
    <w:rsid w:val="00EA178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60B138E4F2334EB0B23377D8775D50" ma:contentTypeVersion="1" ma:contentTypeDescription="Create a new document." ma:contentTypeScope="" ma:versionID="cc00b2a079a720d2f01b7241dfb680c6">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7F052F-6C84-4997-89B2-B6B7AEC33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CE5E6CA-3E23-401D-AFC8-2280E80D47A4}">
  <ds:schemaRefs>
    <ds:schemaRef ds:uri="http://schemas.openxmlformats.org/officeDocument/2006/bibliography"/>
  </ds:schemaRefs>
</ds:datastoreItem>
</file>

<file path=customXml/itemProps5.xml><?xml version="1.0" encoding="utf-8"?>
<ds:datastoreItem xmlns:ds="http://schemas.openxmlformats.org/officeDocument/2006/customXml" ds:itemID="{E921C4EF-A8D6-4D16-851E-9D84966683F1}">
  <ds:schemaRefs>
    <ds:schemaRef ds:uri="http://schemas.openxmlformats.org/officeDocument/2006/bibliography"/>
  </ds:schemaRefs>
</ds:datastoreItem>
</file>

<file path=customXml/itemProps6.xml><?xml version="1.0" encoding="utf-8"?>
<ds:datastoreItem xmlns:ds="http://schemas.openxmlformats.org/officeDocument/2006/customXml" ds:itemID="{6EF80257-BF0B-405C-B055-EBA622E71A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1</TotalTime>
  <Pages>116</Pages>
  <Words>36986</Words>
  <Characters>210822</Characters>
  <Application>Microsoft Office Word</Application>
  <DocSecurity>0</DocSecurity>
  <Lines>1756</Lines>
  <Paragraphs>494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Summary #2 of email discussion on initial access aspect of NR extension up to 71 GHz</vt:lpstr>
      <vt:lpstr>Summary #2 of email discussion on initial access aspect of NR extension up to 71 GHz</vt:lpstr>
      <vt:lpstr>Summary #2 of email discussion on initial access aspect of NR extension up to 71 GHz</vt:lpstr>
    </vt:vector>
  </TitlesOfParts>
  <Company>Intel</Company>
  <LinksUpToDate>false</LinksUpToDate>
  <CharactersWithSpaces>247314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#2 of email discussion on initial access aspect of NR extension up to 71 GHz</dc:title>
  <dc:subject>R1-2110516</dc:subject>
  <dc:creator>Daewon Lee</dc:creator>
  <cp:keywords>CTPClassification=CTP_PUBLIC:VisualMarkings=, CTPClassification=CTP_NT</cp:keywords>
  <dc:description>e-Meeting, October 11 – 19, 2021</dc:description>
  <cp:lastModifiedBy>Stephen Grant</cp:lastModifiedBy>
  <cp:revision>3</cp:revision>
  <cp:lastPrinted>2011-11-09T07:49:00Z</cp:lastPrinted>
  <dcterms:created xsi:type="dcterms:W3CDTF">2021-10-15T00:31:00Z</dcterms:created>
  <dcterms:modified xsi:type="dcterms:W3CDTF">2021-10-15T01:03:00Z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ies>
</file>