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7401C" w14:textId="09EAD03E"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516</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387780BC"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#2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t xml:space="preserve">Only 1 CORESET#0/Type0-PDCCH SCS supported for each SSB SCS, i.e., (120, 120), (480, </w:t>
            </w:r>
            <w:r>
              <w:rPr>
                <w:lang w:eastAsia="ja-JP"/>
              </w:rPr>
              <w:lastRenderedPageBreak/>
              <w:t>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90BC5">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pt;height:13.35pt;mso-width-percent:0;mso-height-percent:0;mso-width-percent:0;mso-height-percent:0" o:ole="">
            <v:imagedata r:id="rId14" o:title=""/>
          </v:shape>
          <o:OLEObject Type="Embed" ProgID="Equation.3" ShapeID="_x0000_i1025" DrawAspect="Content" ObjectID="_1695793184" r:id="rId15"/>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FF4E7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FF4E7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FF4E7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FF4E7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fixed and not signalled</w:t>
      </w:r>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FF4E7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performing directional LBT prior to the transmission of SSB according to the ssb-PositionsInBurst</w:t>
      </w:r>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Support mechanism to indicate or inform that DBTW is enabled/disabled for both IDLE and </w:t>
            </w:r>
            <w:r>
              <w:rPr>
                <w:rFonts w:eastAsia="Times New Roman"/>
              </w:rPr>
              <w:lastRenderedPageBreak/>
              <w:t>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9D3637">
              <w:rPr>
                <w:noProof/>
                <w:position w:val="-6"/>
              </w:rPr>
              <w:pict w14:anchorId="27CD5D4A">
                <v:shape id="_x0000_i1026" type="#_x0000_t75" alt="" style="width:23.15pt;height:13.35pt;mso-width-percent:0;mso-height-percent:0;mso-width-percent:0;mso-height-percent:0" equationxml="&lt;">
                  <v:imagedata r:id="rId16" o:title="" chromakey="white"/>
                </v:shape>
              </w:pict>
            </w:r>
            <w:r>
              <w:rPr>
                <w:rFonts w:eastAsia="Times New Roman"/>
                <w:lang w:eastAsia="zh-CN"/>
              </w:rPr>
              <w:instrText xml:space="preserve"> </w:instrText>
            </w:r>
            <w:r>
              <w:rPr>
                <w:rFonts w:eastAsia="Times New Roman"/>
                <w:lang w:eastAsia="zh-CN"/>
              </w:rPr>
              <w:fldChar w:fldCharType="separate"/>
            </w:r>
            <w:r w:rsidR="009D3637">
              <w:rPr>
                <w:noProof/>
                <w:position w:val="-6"/>
              </w:rPr>
              <w:pict w14:anchorId="2A9D185B">
                <v:shape id="_x0000_i1027" type="#_x0000_t75" alt="" style="width:23.15pt;height:13.35pt;mso-width-percent:0;mso-height-percent:0;mso-width-percent:0;mso-height-percent:0" equationxml="&lt;">
                  <v:imagedata r:id="rId16"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9D3637">
              <w:rPr>
                <w:noProof/>
                <w:position w:val="-6"/>
              </w:rPr>
              <w:pict w14:anchorId="381FDEB9">
                <v:shape id="_x0000_i1028" type="#_x0000_t75" alt="" style="width:23.15pt;height:13.35pt;mso-width-percent:0;mso-height-percent:0;mso-width-percent:0;mso-height-percent:0" equationxml="&lt;">
                  <v:imagedata r:id="rId16" o:title="" chromakey="white"/>
                </v:shape>
              </w:pict>
            </w:r>
            <w:r>
              <w:rPr>
                <w:rFonts w:eastAsia="Times New Roman"/>
                <w:lang w:eastAsia="zh-CN"/>
              </w:rPr>
              <w:instrText xml:space="preserve"> </w:instrText>
            </w:r>
            <w:r>
              <w:rPr>
                <w:rFonts w:eastAsia="Times New Roman"/>
                <w:lang w:eastAsia="zh-CN"/>
              </w:rPr>
              <w:fldChar w:fldCharType="separate"/>
            </w:r>
            <w:r w:rsidR="009D3637">
              <w:rPr>
                <w:noProof/>
                <w:position w:val="-6"/>
              </w:rPr>
              <w:pict w14:anchorId="74DC4EF4">
                <v:shape id="_x0000_i1029" type="#_x0000_t75" alt="" style="width:23.15pt;height:13.35pt;mso-width-percent:0;mso-height-percent:0;mso-width-percent:0;mso-height-percent:0" equationxml="&lt;">
                  <v:imagedata r:id="rId16"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9D3637">
              <w:rPr>
                <w:noProof/>
                <w:position w:val="-6"/>
              </w:rPr>
              <w:pict w14:anchorId="311B0CBB">
                <v:shape id="_x0000_i1030" type="#_x0000_t75" alt="" style="width:23.15pt;height:13.35pt;mso-width-percent:0;mso-height-percent:0;mso-width-percent:0;mso-height-percent:0" equationxml="&lt;">
                  <v:imagedata r:id="rId16" o:title="" chromakey="white"/>
                </v:shape>
              </w:pict>
            </w:r>
            <w:r>
              <w:rPr>
                <w:rFonts w:eastAsia="Times New Roman"/>
                <w:lang w:eastAsia="zh-CN"/>
              </w:rPr>
              <w:instrText xml:space="preserve"> </w:instrText>
            </w:r>
            <w:r>
              <w:rPr>
                <w:rFonts w:eastAsia="Times New Roman"/>
                <w:lang w:eastAsia="zh-CN"/>
              </w:rPr>
              <w:fldChar w:fldCharType="separate"/>
            </w:r>
            <w:r w:rsidR="009D3637">
              <w:rPr>
                <w:noProof/>
                <w:position w:val="-6"/>
              </w:rPr>
              <w:pict w14:anchorId="6C32D2D5">
                <v:shape id="_x0000_i1031" type="#_x0000_t75" alt="" style="width:23.15pt;height:13.35pt;mso-width-percent:0;mso-height-percent:0;mso-width-percent:0;mso-height-percent:0" equationxml="&lt;">
                  <v:imagedata r:id="rId16"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9D3637">
              <w:rPr>
                <w:noProof/>
                <w:position w:val="-6"/>
              </w:rPr>
              <w:pict w14:anchorId="32C54792">
                <v:shape id="_x0000_i1032" type="#_x0000_t75" alt="" style="width:23.15pt;height:13.35pt;mso-width-percent:0;mso-height-percent:0;mso-width-percent:0;mso-height-percent:0" equationxml="&lt;">
                  <v:imagedata r:id="rId16" o:title="" chromakey="white"/>
                </v:shape>
              </w:pict>
            </w:r>
            <w:r>
              <w:rPr>
                <w:rFonts w:eastAsia="Times New Roman"/>
                <w:lang w:eastAsia="zh-CN"/>
              </w:rPr>
              <w:instrText xml:space="preserve"> </w:instrText>
            </w:r>
            <w:r>
              <w:rPr>
                <w:rFonts w:eastAsia="Times New Roman"/>
                <w:lang w:eastAsia="zh-CN"/>
              </w:rPr>
              <w:fldChar w:fldCharType="separate"/>
            </w:r>
            <w:r w:rsidR="009D3637">
              <w:rPr>
                <w:noProof/>
                <w:position w:val="-6"/>
              </w:rPr>
              <w:pict w14:anchorId="6D8F7AFF">
                <v:shape id="_x0000_i1033" type="#_x0000_t75" alt="" style="width:23.15pt;height:13.35pt;mso-width-percent:0;mso-height-percent:0;mso-width-percent:0;mso-height-percent:0" equationxml="&lt;">
                  <v:imagedata r:id="rId16"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9D3637">
              <w:rPr>
                <w:noProof/>
                <w:position w:val="-6"/>
              </w:rPr>
              <w:pict w14:anchorId="14EAC1BA">
                <v:shape id="_x0000_i1034" type="#_x0000_t75" alt="" style="width:23.15pt;height:13.35pt;mso-width-percent:0;mso-height-percent:0;mso-width-percent:0;mso-height-percent:0" equationxml="&lt;">
                  <v:imagedata r:id="rId16" o:title="" chromakey="white"/>
                </v:shape>
              </w:pict>
            </w:r>
            <w:r>
              <w:rPr>
                <w:rFonts w:eastAsia="Times New Roman"/>
                <w:lang w:eastAsia="zh-CN"/>
              </w:rPr>
              <w:instrText xml:space="preserve"> </w:instrText>
            </w:r>
            <w:r>
              <w:rPr>
                <w:rFonts w:eastAsia="Times New Roman"/>
                <w:lang w:eastAsia="zh-CN"/>
              </w:rPr>
              <w:fldChar w:fldCharType="separate"/>
            </w:r>
            <w:r w:rsidR="009D3637">
              <w:rPr>
                <w:noProof/>
                <w:position w:val="-6"/>
              </w:rPr>
              <w:pict w14:anchorId="3D17D876">
                <v:shape id="_x0000_i1035" type="#_x0000_t75" alt="" style="width:23.15pt;height:13.35pt;mso-width-percent:0;mso-height-percent:0;mso-width-percent:0;mso-height-percent:0" equationxml="&lt;">
                  <v:imagedata r:id="rId16"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9D3637">
              <w:rPr>
                <w:noProof/>
                <w:position w:val="-6"/>
              </w:rPr>
              <w:pict w14:anchorId="6E0724F1">
                <v:shape id="_x0000_i1036" type="#_x0000_t75" alt="" style="width:23.15pt;height:13.35pt;mso-width-percent:0;mso-height-percent:0;mso-width-percent:0;mso-height-percent:0" equationxml="&lt;">
                  <v:imagedata r:id="rId16" o:title="" chromakey="white"/>
                </v:shape>
              </w:pict>
            </w:r>
            <w:r>
              <w:rPr>
                <w:rFonts w:eastAsia="Times New Roman"/>
                <w:lang w:eastAsia="zh-CN"/>
              </w:rPr>
              <w:instrText xml:space="preserve"> </w:instrText>
            </w:r>
            <w:r>
              <w:rPr>
                <w:rFonts w:eastAsia="Times New Roman"/>
                <w:lang w:eastAsia="zh-CN"/>
              </w:rPr>
              <w:fldChar w:fldCharType="separate"/>
            </w:r>
            <w:r w:rsidR="009D3637">
              <w:rPr>
                <w:noProof/>
                <w:position w:val="-6"/>
              </w:rPr>
              <w:pict w14:anchorId="14FCC866">
                <v:shape id="_x0000_i1037" type="#_x0000_t75" alt="" style="width:23.15pt;height:13.35pt;mso-width-percent:0;mso-height-percent:0;mso-width-percent:0;mso-height-percent:0" equationxml="&lt;">
                  <v:imagedata r:id="rId16"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FF4E71">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Same as for 120kHz i.e. {0.5, 1, 2, 3, 4, 5} ms: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pPr>
        <w:pStyle w:val="Heading5"/>
        <w:rPr>
          <w:lang w:eastAsia="zh-CN"/>
        </w:rPr>
      </w:pPr>
      <w:r>
        <w:rPr>
          <w:lang w:eastAsia="zh-CN"/>
        </w:rPr>
        <w:lastRenderedPageBreak/>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pPr>
        <w:pStyle w:val="Heading5"/>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770ED0">
      <w:pPr>
        <w:pStyle w:val="Heading5"/>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pPr>
        <w:pStyle w:val="Heading5"/>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pPr>
        <w:pStyle w:val="Heading5"/>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pPr>
        <w:pStyle w:val="Heading5"/>
        <w:rPr>
          <w:lang w:eastAsia="zh-CN"/>
        </w:rPr>
      </w:pPr>
      <w:r>
        <w:rPr>
          <w:lang w:eastAsia="zh-CN"/>
        </w:rPr>
        <w:lastRenderedPageBreak/>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pPr>
        <w:pStyle w:val="Heading5"/>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Default="00EF6DB4">
      <w:pPr>
        <w:pStyle w:val="Heading5"/>
        <w:rPr>
          <w:lang w:eastAsia="zh-CN"/>
        </w:rPr>
      </w:pPr>
      <w:r>
        <w:rPr>
          <w:lang w:eastAsia="zh-CN"/>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w:t>
            </w:r>
            <w:r>
              <w:rPr>
                <w:rFonts w:ascii="Times New Roman" w:eastAsia="MS Mincho" w:hAnsi="Times New Roman"/>
                <w:sz w:val="22"/>
                <w:szCs w:val="22"/>
                <w:lang w:eastAsia="ja-JP"/>
              </w:rPr>
              <w:lastRenderedPageBreak/>
              <w:t>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Bits will be padded, if needed, to the format with smaller DCI size between </w:t>
            </w:r>
            <w:r>
              <w:rPr>
                <w:rFonts w:ascii="Times New Roman" w:hAnsi="Times New Roman"/>
                <w:i/>
                <w:sz w:val="22"/>
                <w:szCs w:val="22"/>
                <w:lang w:eastAsia="zh-CN"/>
              </w:rPr>
              <w:lastRenderedPageBreak/>
              <w:t>the channel access modes  to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r>
              <w:rPr>
                <w:rStyle w:val="normaltextrun"/>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LG </w:t>
            </w:r>
            <w:r>
              <w:rPr>
                <w:rFonts w:ascii="Times New Roman" w:eastAsiaTheme="minorEastAsia" w:hAnsi="Times New Roman" w:hint="eastAsia"/>
                <w:sz w:val="22"/>
                <w:szCs w:val="22"/>
                <w:lang w:eastAsia="ko-KR"/>
              </w:rPr>
              <w:lastRenderedPageBreak/>
              <w:t>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Proposal 1.1-2: We do not support this proposal. </w:t>
            </w:r>
            <w:r>
              <w:rPr>
                <w:rFonts w:ascii="Times New Roman" w:eastAsiaTheme="minorEastAsia" w:hAnsi="Times New Roman"/>
                <w:sz w:val="22"/>
                <w:szCs w:val="22"/>
                <w:lang w:eastAsia="ko-KR"/>
              </w:rPr>
              <w:t xml:space="preserve">As indicated in GTW session, we prefer a </w:t>
            </w:r>
            <w:r>
              <w:rPr>
                <w:rFonts w:ascii="Times New Roman" w:eastAsiaTheme="minorEastAsia" w:hAnsi="Times New Roman"/>
                <w:sz w:val="22"/>
                <w:szCs w:val="22"/>
                <w:lang w:eastAsia="ko-KR"/>
              </w:rPr>
              <w:lastRenderedPageBreak/>
              <w:t>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t>Proposal 1.1-5</w:t>
            </w:r>
          </w:p>
          <w:p w14:paraId="3A33004F" w14:textId="77777777" w:rsidR="00D509F8" w:rsidRDefault="00EF6DB4">
            <w:pPr>
              <w:spacing w:line="280" w:lineRule="atLeast"/>
              <w:rPr>
                <w:ins w:id="8" w:author="김선욱/책임연구원/미래기술센터 C&amp;M표준(연)5G무선통신표준Task(seonwook.kim@lge.com)" w:date="2021-10-13T09:09:00Z"/>
                <w:rFonts w:eastAsiaTheme="minorEastAsia"/>
                <w:lang w:val="en-GB" w:eastAsia="ko-KR"/>
              </w:rPr>
            </w:pPr>
            <w:ins w:id="9" w:author="김선욱/책임연구원/미래기술센터 C&amp;M표준(연)5G무선통신표준Task(seonwook.kim@lge.com)" w:date="2021-10-13T09:09:00Z">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ins>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del w:id="10" w:author="김선욱/책임연구원/미래기술센터 C&amp;M표준(연)5G무선통신표준Task(seonwook.kim@lge.com)" w:date="2021-10-13T09:09:00Z">
              <w:r>
                <w:rPr>
                  <w:rFonts w:ascii="Times New Roman" w:hAnsi="Times New Roman"/>
                  <w:sz w:val="22"/>
                  <w:szCs w:val="22"/>
                  <w:lang w:eastAsia="zh-CN"/>
                </w:rPr>
                <w:delText xml:space="preserve">213 </w:delText>
              </w:r>
            </w:del>
            <w:ins w:id="11" w:author="김선욱/책임연구원/미래기술센터 C&amp;M표준(연)5G무선통신표준Task(seonwook.kim@lge.com)" w:date="2021-10-13T09:09:00Z">
              <w:r>
                <w:rPr>
                  <w:rFonts w:ascii="Times New Roman" w:hAnsi="Times New Roman"/>
                  <w:sz w:val="22"/>
                  <w:szCs w:val="22"/>
                  <w:lang w:eastAsia="zh-CN"/>
                </w:rPr>
                <w:t xml:space="preserve">212 </w:t>
              </w:r>
            </w:ins>
            <w:r>
              <w:rPr>
                <w:rFonts w:ascii="Times New Roman" w:hAnsi="Times New Roman"/>
                <w:sz w:val="22"/>
                <w:szCs w:val="22"/>
                <w:lang w:eastAsia="zh-CN"/>
              </w:rPr>
              <w:t xml:space="preserve">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del w:id="12"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118FFDD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del w:id="13"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5C0AA987" w14:textId="77777777" w:rsidR="00D509F8" w:rsidRDefault="00EF6DB4">
            <w:pPr>
              <w:pStyle w:val="BodyText"/>
              <w:numPr>
                <w:ilvl w:val="1"/>
                <w:numId w:val="7"/>
              </w:numPr>
              <w:spacing w:after="0" w:line="280" w:lineRule="atLeast"/>
              <w:rPr>
                <w:del w:id="14" w:author="김선욱/책임연구원/미래기술센터 C&amp;M표준(연)5G무선통신표준Task(seonwook.kim@lge.com)" w:date="2021-10-13T09:14:00Z"/>
                <w:rFonts w:ascii="Times New Roman" w:hAnsi="Times New Roman"/>
                <w:sz w:val="22"/>
                <w:szCs w:val="22"/>
                <w:lang w:eastAsia="zh-CN"/>
              </w:rPr>
            </w:pPr>
            <w:del w:id="15" w:author="김선욱/책임연구원/미래기술센터 C&amp;M표준(연)5G무선통신표준Task(seonwook.kim@lge.com)" w:date="2021-10-13T09:14:00Z">
              <w:r>
                <w:rPr>
                  <w:rFonts w:ascii="Times New Roman" w:hAnsi="Times New Roman"/>
                  <w:sz w:val="22"/>
                  <w:szCs w:val="22"/>
                  <w:lang w:eastAsia="zh-CN"/>
                </w:rPr>
                <w:lastRenderedPageBreak/>
                <w:delText>If explicit indication of DBTW disabled is supported, use of no-LBT may be inferred from DBTW disabled indication.</w:delText>
              </w:r>
            </w:del>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w:t>
            </w:r>
            <w:r>
              <w:rPr>
                <w:rFonts w:ascii="Times New Roman" w:hAnsi="Times New Roman"/>
                <w:sz w:val="22"/>
                <w:szCs w:val="22"/>
                <w:lang w:eastAsia="zh-CN"/>
              </w:rPr>
              <w:lastRenderedPageBreak/>
              <w:t>because the DBTW is disabled, it doesn't mean that LBT is not used for other signals/channels, e.g,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lastRenderedPageBreak/>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 spare bit</w:t>
            </w:r>
          </w:p>
          <w:p w14:paraId="16976E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lastRenderedPageBreak/>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w:t>
            </w:r>
            <w:r>
              <w:rPr>
                <w:rFonts w:ascii="Times New Roman" w:hAnsi="Times New Roman"/>
                <w:sz w:val="22"/>
                <w:szCs w:val="22"/>
                <w:lang w:eastAsia="zh-CN"/>
              </w:rPr>
              <w:lastRenderedPageBreak/>
              <w:t xml:space="preserve">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agreeing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90BC5">
                    <w:rPr>
                      <w:noProof/>
                      <w:position w:val="-10"/>
                    </w:rPr>
                    <w:object w:dxaOrig="665" w:dyaOrig="288" w14:anchorId="23A88406">
                      <v:shape id="_x0000_i1038" type="#_x0000_t75" alt="" style="width:36.5pt;height:15.95pt;mso-width-percent:0;mso-height-percent:0;mso-width-percent:0;mso-height-percent:0" o:ole="">
                        <v:imagedata r:id="rId17" o:title=""/>
                      </v:shape>
                      <o:OLEObject Type="Embed" ProgID="Equation.3" ShapeID="_x0000_i1038" DrawAspect="Content" ObjectID="_1695793185" r:id="rId18"/>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90BC5">
                    <w:rPr>
                      <w:noProof/>
                      <w:position w:val="-10"/>
                    </w:rPr>
                    <w:object w:dxaOrig="676" w:dyaOrig="332" w14:anchorId="0C456677">
                      <v:shape id="_x0000_i1039" type="#_x0000_t75" alt="" style="width:35.5pt;height:13.35pt;mso-width-percent:0;mso-height-percent:0;mso-width-percent:0;mso-height-percent:0" o:ole="">
                        <v:imagedata r:id="rId19" o:title=""/>
                      </v:shape>
                      <o:OLEObject Type="Embed" ProgID="Equation.3" ShapeID="_x0000_i1039" DrawAspect="Content" ObjectID="_1695793186" r:id="rId20"/>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lastRenderedPageBreak/>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lastRenderedPageBreak/>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t>Bits will be padded, if needed, to the format with smaller DCI size between the channel access modes  to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subCarrierSpacingCommon can be used for signalling of Q. If more bits will be required, </w:t>
            </w:r>
            <w:r w:rsidRPr="00A42AE3">
              <w:rPr>
                <w:rFonts w:eastAsia="MS Mincho"/>
                <w:sz w:val="22"/>
                <w:szCs w:val="22"/>
                <w:lang w:eastAsia="ja-JP"/>
              </w:rPr>
              <w:t>controlResourceSetZero</w:t>
            </w:r>
            <w:r>
              <w:rPr>
                <w:rFonts w:eastAsia="MS Mincho"/>
                <w:sz w:val="22"/>
                <w:szCs w:val="22"/>
                <w:lang w:eastAsia="ja-JP"/>
              </w:rPr>
              <w:t xml:space="preserve"> and </w:t>
            </w:r>
            <w:r w:rsidRPr="00A42AE3">
              <w:rPr>
                <w:rFonts w:eastAsia="MS Mincho"/>
                <w:sz w:val="22"/>
                <w:szCs w:val="22"/>
                <w:lang w:eastAsia="ja-JP"/>
              </w:rPr>
              <w:t>searchSpaceZero</w:t>
            </w:r>
            <w:r>
              <w:rPr>
                <w:rFonts w:eastAsia="MS Mincho"/>
                <w:sz w:val="22"/>
                <w:szCs w:val="22"/>
                <w:lang w:eastAsia="ja-JP"/>
              </w:rPr>
              <w:t xml:space="preserve"> could be considered, </w:t>
            </w:r>
            <w:r>
              <w:rPr>
                <w:rFonts w:eastAsia="MS Mincho"/>
                <w:sz w:val="22"/>
                <w:szCs w:val="22"/>
                <w:lang w:eastAsia="ja-JP"/>
              </w:rPr>
              <w:lastRenderedPageBreak/>
              <w:t>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lastRenderedPageBreak/>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 xml:space="preserve">subCarrierSpacingCommon could be used at least, </w:t>
            </w:r>
            <w:r w:rsidRPr="00A42AE3">
              <w:rPr>
                <w:rFonts w:eastAsia="MS Mincho"/>
                <w:sz w:val="22"/>
                <w:szCs w:val="22"/>
                <w:lang w:eastAsia="ja-JP"/>
              </w:rPr>
              <w:t>controlResourceSetZero</w:t>
            </w:r>
            <w:r>
              <w:rPr>
                <w:rFonts w:eastAsia="MS Mincho"/>
                <w:sz w:val="22"/>
                <w:szCs w:val="22"/>
                <w:lang w:eastAsia="ja-JP"/>
              </w:rPr>
              <w:t xml:space="preserve">, </w:t>
            </w:r>
            <w:r w:rsidRPr="00A42AE3">
              <w:rPr>
                <w:rFonts w:eastAsia="MS Mincho"/>
                <w:sz w:val="22"/>
                <w:szCs w:val="22"/>
                <w:lang w:eastAsia="ja-JP"/>
              </w:rPr>
              <w:t>searchSpaceZero</w:t>
            </w:r>
            <w:r>
              <w:rPr>
                <w:rFonts w:eastAsia="MS Mincho"/>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sidRPr="00AC681F">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position </w:t>
            </w:r>
            <w:r w:rsidRPr="008C722B">
              <w:rPr>
                <w:rFonts w:eastAsia="MS Mincho"/>
                <w:sz w:val="22"/>
                <w:szCs w:val="22"/>
                <w:lang w:eastAsia="ja-JP"/>
              </w:rPr>
              <w:t xml:space="preserve"> for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lastRenderedPageBreak/>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lastRenderedPageBreak/>
              <w:t>Convida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Default="008E67C0" w:rsidP="008E67C0">
      <w:pPr>
        <w:pStyle w:val="Heading5"/>
        <w:rPr>
          <w:lang w:eastAsia="zh-CN"/>
        </w:rPr>
      </w:pPr>
      <w:r>
        <w:rPr>
          <w:lang w:eastAsia="zh-CN"/>
        </w:rPr>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Default="008E67C0" w:rsidP="008E67C0">
      <w:pPr>
        <w:pStyle w:val="Heading5"/>
        <w:rPr>
          <w:lang w:eastAsia="zh-CN"/>
        </w:rPr>
      </w:pPr>
      <w:r>
        <w:rPr>
          <w:lang w:eastAsia="zh-CN"/>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Default="00027A20" w:rsidP="00027A20">
      <w:pPr>
        <w:pStyle w:val="Heading5"/>
        <w:rPr>
          <w:lang w:eastAsia="zh-CN"/>
        </w:rPr>
      </w:pPr>
      <w:r>
        <w:rPr>
          <w:lang w:eastAsia="zh-CN"/>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A927E8">
      <w:pPr>
        <w:pStyle w:val="Heading5"/>
        <w:rPr>
          <w:lang w:eastAsia="zh-CN"/>
        </w:rPr>
      </w:pPr>
      <w:r>
        <w:rPr>
          <w:lang w:eastAsia="zh-CN"/>
        </w:rPr>
        <w:lastRenderedPageBreak/>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68F6CE70" w14:textId="77777777" w:rsidR="00A927E8" w:rsidRDefault="00A927E8" w:rsidP="006F404C">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F4237B">
      <w:pPr>
        <w:pStyle w:val="Heading5"/>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Default="00CE1A90" w:rsidP="00CE1A90">
      <w:pPr>
        <w:pStyle w:val="Heading5"/>
        <w:rPr>
          <w:lang w:eastAsia="zh-CN"/>
        </w:rPr>
      </w:pPr>
      <w:r>
        <w:rPr>
          <w:lang w:eastAsia="zh-CN"/>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60A926F"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254E0292" w14:textId="2DA882D9" w:rsidR="00876978" w:rsidRDefault="00876978" w:rsidP="00876978">
      <w:pPr>
        <w:pStyle w:val="Heading5"/>
        <w:rPr>
          <w:lang w:eastAsia="zh-CN"/>
        </w:rPr>
      </w:pPr>
      <w:r>
        <w:rPr>
          <w:lang w:eastAsia="zh-CN"/>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lastRenderedPageBreak/>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4152C825" w14:textId="1FD51394" w:rsidR="00876978" w:rsidRDefault="00876978" w:rsidP="006F404C">
      <w:pPr>
        <w:pStyle w:val="BodyText"/>
        <w:spacing w:after="0"/>
        <w:rPr>
          <w:rFonts w:ascii="Times New Roman" w:hAnsi="Times New Roman"/>
          <w:sz w:val="22"/>
          <w:szCs w:val="22"/>
          <w:lang w:eastAsia="zh-CN"/>
        </w:rPr>
      </w:pPr>
    </w:p>
    <w:p w14:paraId="4C5CC9F7" w14:textId="77777777" w:rsidR="00876978" w:rsidRDefault="00876978" w:rsidP="006F404C">
      <w:pPr>
        <w:pStyle w:val="BodyText"/>
        <w:spacing w:after="0"/>
        <w:rPr>
          <w:rFonts w:ascii="Times New Roman" w:hAnsi="Times New Roman"/>
          <w:sz w:val="22"/>
          <w:szCs w:val="22"/>
          <w:lang w:eastAsia="zh-CN"/>
        </w:rPr>
      </w:pPr>
    </w:p>
    <w:p w14:paraId="7131CA1C" w14:textId="77777777" w:rsidR="00CE1A90" w:rsidRDefault="00CE1A90"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Default="000F21A5" w:rsidP="000F21A5">
      <w:pPr>
        <w:pStyle w:val="Heading5"/>
        <w:spacing w:line="280" w:lineRule="atLeast"/>
        <w:rPr>
          <w:lang w:eastAsia="zh-CN"/>
        </w:rPr>
      </w:pPr>
      <w:r>
        <w:rPr>
          <w:lang w:eastAsia="zh-CN"/>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Default="00576D39" w:rsidP="00576D39">
      <w:pPr>
        <w:pStyle w:val="Heading5"/>
        <w:spacing w:line="280" w:lineRule="atLeast"/>
        <w:rPr>
          <w:lang w:eastAsia="zh-CN"/>
        </w:rPr>
      </w:pPr>
      <w:r>
        <w:rPr>
          <w:lang w:eastAsia="zh-CN"/>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0F21A5">
      <w:pPr>
        <w:pStyle w:val="Heading5"/>
        <w:spacing w:line="280" w:lineRule="atLeast"/>
        <w:rPr>
          <w:lang w:eastAsia="zh-CN"/>
        </w:rPr>
      </w:pPr>
      <w:r>
        <w:rPr>
          <w:lang w:eastAsia="zh-CN"/>
        </w:rPr>
        <w:lastRenderedPageBreak/>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Default="00E11B4F" w:rsidP="00E11B4F">
      <w:pPr>
        <w:pStyle w:val="Heading5"/>
        <w:spacing w:line="280" w:lineRule="atLeast"/>
        <w:rPr>
          <w:lang w:eastAsia="zh-CN"/>
        </w:rPr>
      </w:pPr>
      <w:r>
        <w:rPr>
          <w:lang w:eastAsia="zh-CN"/>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w:t>
            </w:r>
            <w:r>
              <w:rPr>
                <w:rFonts w:ascii="Times New Roman" w:hAnsi="Times New Roman"/>
                <w:sz w:val="22"/>
                <w:szCs w:val="22"/>
                <w:lang w:eastAsia="zh-CN"/>
              </w:rPr>
              <w:lastRenderedPageBreak/>
              <w:t xml:space="preserve">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m:t>
                  </m:r>
                  <m:r>
                    <w:rPr>
                      <w:rFonts w:ascii="Cambria Math" w:hAnsi="Cambria Math"/>
                      <w:strike/>
                      <w:color w:val="0070C0"/>
                      <w:sz w:val="22"/>
                      <w:szCs w:val="22"/>
                      <w:lang w:eastAsia="zh-CN"/>
                    </w:rPr>
                    <m:t>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w:t>
            </w:r>
            <w:r>
              <w:rPr>
                <w:rFonts w:ascii="Times New Roman" w:eastAsiaTheme="minorEastAsia" w:hAnsi="Times New Roman"/>
                <w:sz w:val="22"/>
                <w:szCs w:val="22"/>
                <w:lang w:eastAsia="ko-KR"/>
              </w:rPr>
              <w:lastRenderedPageBreak/>
              <w:t>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lastRenderedPageBreak/>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lastRenderedPageBreak/>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lastRenderedPageBreak/>
              <w:t>Proposal 1.1-7A</w:t>
            </w:r>
            <w:r w:rsidRPr="00146377">
              <w:rPr>
                <w:sz w:val="22"/>
                <w:szCs w:val="22"/>
                <w:lang w:eastAsia="zh-CN"/>
              </w:rPr>
              <w:t xml:space="preserve">: </w:t>
            </w:r>
            <w:r>
              <w:rPr>
                <w:sz w:val="22"/>
                <w:szCs w:val="22"/>
                <w:lang w:eastAsia="zh-CN"/>
              </w:rPr>
              <w:t>Support.</w:t>
            </w: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7CA37993"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50C5C914" w14:textId="1DB31893" w:rsidR="008A3F3F" w:rsidRDefault="006F404C">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343C6683" w14:textId="0D53A11A" w:rsidR="008A3F3F" w:rsidRDefault="008A3F3F">
      <w:pPr>
        <w:pStyle w:val="BodyText"/>
        <w:spacing w:after="0"/>
        <w:rPr>
          <w:rFonts w:ascii="Times New Roman" w:hAnsi="Times New Roman"/>
          <w:sz w:val="22"/>
          <w:szCs w:val="22"/>
          <w:lang w:eastAsia="zh-CN"/>
        </w:rPr>
      </w:pPr>
    </w:p>
    <w:p w14:paraId="340DA25F"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77777777" w:rsidR="00412E43" w:rsidRDefault="00563F4A"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1.1-2A: </w:t>
      </w:r>
    </w:p>
    <w:p w14:paraId="6F944D6A" w14:textId="08FBC4A7" w:rsidR="00563F4A" w:rsidRDefault="00412E43"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w:t>
      </w:r>
      <w:r w:rsidR="00563F4A">
        <w:rPr>
          <w:rFonts w:ascii="Times New Roman" w:hAnsi="Times New Roman"/>
          <w:sz w:val="22"/>
          <w:szCs w:val="22"/>
          <w:lang w:eastAsia="zh-CN"/>
        </w:rPr>
        <w:t>Docomo, Qualcomm, Lenovo/Motorola Mobility, LGE, Ericsson, Panasonic, Nokia/NSB, Futurewei</w:t>
      </w:r>
      <w:r>
        <w:rPr>
          <w:rFonts w:ascii="Times New Roman" w:hAnsi="Times New Roman"/>
          <w:sz w:val="22"/>
          <w:szCs w:val="22"/>
          <w:lang w:eastAsia="zh-CN"/>
        </w:rPr>
        <w:t>]</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0B4F73A"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3F10373" w14:textId="77777777" w:rsidR="00412E43" w:rsidRDefault="00412E43"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1.1-2B: </w:t>
      </w:r>
    </w:p>
    <w:p w14:paraId="701E21C0" w14:textId="537FCDE0" w:rsidR="00412E43" w:rsidRDefault="00412E43"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,CATT</w:t>
      </w:r>
      <w:r>
        <w:rPr>
          <w:rFonts w:ascii="Times New Roman" w:hAnsi="Times New Roman"/>
          <w:sz w:val="22"/>
          <w:szCs w:val="22"/>
          <w:lang w:eastAsia="zh-CN"/>
        </w:rPr>
        <w: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E7640DC"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9A2FD27"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7D5426" w14:textId="77777777"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E5C1FF" w14:textId="0AFEFF03"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9FDC2E" w14:textId="5587555A"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3C50302C" w14:textId="77777777" w:rsidR="00563F4A" w:rsidRDefault="00563F4A" w:rsidP="00563F4A">
      <w:pPr>
        <w:pStyle w:val="BodyText"/>
        <w:spacing w:after="0"/>
        <w:rPr>
          <w:rFonts w:ascii="Times New Roman" w:hAnsi="Times New Roman"/>
          <w:sz w:val="22"/>
          <w:szCs w:val="22"/>
          <w:lang w:eastAsia="zh-CN"/>
        </w:rPr>
      </w:pPr>
    </w:p>
    <w:p w14:paraId="6B54EE56"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F4CCAB7" w14:textId="3A0EBB4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466419C7" w14:textId="4633EF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51750D8C" w14:textId="77777777" w:rsidR="00412E43" w:rsidRDefault="00412E43" w:rsidP="00563F4A">
      <w:pPr>
        <w:pStyle w:val="BodyText"/>
        <w:spacing w:after="0"/>
        <w:rPr>
          <w:rFonts w:ascii="Times New Roman" w:hAnsi="Times New Roman"/>
          <w:sz w:val="22"/>
          <w:szCs w:val="22"/>
          <w:lang w:eastAsia="zh-CN"/>
        </w:rPr>
      </w:pPr>
    </w:p>
    <w:p w14:paraId="093DB43F"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F389D45" w14:textId="667816C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43A802C2" w:rsidR="002D54B5" w:rsidRDefault="002D54B5" w:rsidP="00563F4A">
      <w:pPr>
        <w:pStyle w:val="BodyText"/>
        <w:spacing w:after="0"/>
        <w:rPr>
          <w:rFonts w:ascii="Times New Roman" w:hAnsi="Times New Roman"/>
          <w:sz w:val="22"/>
          <w:szCs w:val="22"/>
          <w:lang w:eastAsia="zh-CN"/>
        </w:rPr>
      </w:pP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4131B3" w14:textId="77777777" w:rsidR="00563F4A" w:rsidRDefault="00563F4A" w:rsidP="00563F4A">
      <w:pPr>
        <w:pStyle w:val="BodyText"/>
        <w:spacing w:after="0"/>
        <w:rPr>
          <w:rFonts w:ascii="Times New Roman" w:hAnsi="Times New Roman"/>
          <w:sz w:val="22"/>
          <w:szCs w:val="22"/>
          <w:lang w:eastAsia="zh-CN"/>
        </w:rPr>
      </w:pPr>
    </w:p>
    <w:p w14:paraId="271C857B"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03B5AB52"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
    <w:p w14:paraId="0EAC7026" w14:textId="16A62837"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0857258B" w14:textId="7F61852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F8678E7"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
    <w:p w14:paraId="32B6BB81" w14:textId="274424D3" w:rsidR="000A2469" w:rsidRDefault="000A2469" w:rsidP="00563F4A">
      <w:pPr>
        <w:pStyle w:val="BodyText"/>
        <w:spacing w:after="0"/>
        <w:rPr>
          <w:rFonts w:ascii="Times New Roman" w:hAnsi="Times New Roman"/>
          <w:sz w:val="22"/>
          <w:szCs w:val="22"/>
          <w:lang w:eastAsia="zh-CN"/>
        </w:rPr>
      </w:pPr>
    </w:p>
    <w:p w14:paraId="7C4567C6" w14:textId="77777777" w:rsidR="000A2469" w:rsidRDefault="000A2469" w:rsidP="00563F4A">
      <w:pPr>
        <w:pStyle w:val="BodyText"/>
        <w:spacing w:after="0"/>
        <w:rPr>
          <w:rFonts w:ascii="Times New Roman" w:hAnsi="Times New Roman"/>
          <w:sz w:val="22"/>
          <w:szCs w:val="22"/>
          <w:lang w:eastAsia="zh-CN"/>
        </w:rPr>
      </w:pPr>
    </w:p>
    <w:p w14:paraId="6F522CAD"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C582521" w14:textId="3C955627" w:rsidR="00563F4A" w:rsidRDefault="00563F4A">
      <w:pPr>
        <w:pStyle w:val="BodyText"/>
        <w:spacing w:after="0"/>
        <w:rPr>
          <w:rFonts w:ascii="Times New Roman" w:hAnsi="Times New Roman"/>
          <w:sz w:val="22"/>
          <w:szCs w:val="22"/>
          <w:lang w:eastAsia="zh-CN"/>
        </w:rPr>
      </w:pPr>
    </w:p>
    <w:p w14:paraId="4816F6FA" w14:textId="77777777" w:rsidR="00563F4A" w:rsidRDefault="00563F4A">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16" w:name="OLE_LINK163"/>
      <w:r>
        <w:rPr>
          <w:rFonts w:ascii="Times New Roman" w:hAnsi="Times New Roman"/>
          <w:sz w:val="22"/>
          <w:szCs w:val="22"/>
          <w:lang w:eastAsia="zh-CN"/>
        </w:rPr>
        <w:t>For operations with shared spectrum:</w:t>
      </w:r>
      <w:bookmarkEnd w:id="16"/>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17" w:name="_Toc83974956"/>
      <w:r>
        <w:rPr>
          <w:rFonts w:ascii="Times New Roman" w:hAnsi="Times New Roman"/>
          <w:sz w:val="22"/>
          <w:szCs w:val="22"/>
          <w:lang w:eastAsia="zh-CN"/>
        </w:rPr>
        <w:t>For SS/PBCH block with 120 kHz SCS, no new values of n are supported. Hence the Case D pattern from Rel-15 is supported.</w:t>
      </w:r>
      <w:bookmarkEnd w:id="17"/>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8"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8"/>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zh-CN"/>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1"/>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90BC5">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7pt;height:58.65pt;mso-width-percent:0;mso-height-percent:0;mso-width-percent:0;mso-height-percent:0" o:ole="">
                  <v:imagedata r:id="rId22" o:title=""/>
                </v:shape>
                <o:OLEObject Type="Embed" ProgID="Visio.Drawing.15" ShapeID="_x0000_i1040" DrawAspect="Content" ObjectID="_1695793187" r:id="rId23"/>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1 slot gap every 3 slots, n = {0,1,2, 4,5,6, 8,9,10, 12,13,14, 16,17,18, 20,21,22, 24,25,26, 28,29,30, 32,33,34,  36,37,38,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w:t>
            </w:r>
            <w:r>
              <w:rPr>
                <w:rFonts w:ascii="Times New Roman" w:hAnsi="Times New Roman"/>
                <w:sz w:val="22"/>
                <w:szCs w:val="22"/>
                <w:lang w:eastAsia="zh-CN"/>
              </w:rPr>
              <w:lastRenderedPageBreak/>
              <w:t>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 xml:space="preserve">To this end, we prefer to use the same design principle as in 120 kHz Cased D for 480/960 kHz SSB: Reserve the slots for UL  in 480/960 kHz that correspond to the reserved UL slots for Case </w:t>
            </w:r>
            <w:r>
              <w:rPr>
                <w:iCs/>
                <w:lang w:eastAsia="ko-KR"/>
              </w:rPr>
              <w:lastRenderedPageBreak/>
              <w:t>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1) contiguous, n = 0, 1, …, </w:t>
            </w:r>
            <w:r>
              <w:rPr>
                <w:rFonts w:ascii="Times New Roman" w:hAnsi="Times New Roman"/>
                <w:strike/>
                <w:sz w:val="22"/>
                <w:szCs w:val="22"/>
                <w:lang w:eastAsia="zh-CN"/>
              </w:rPr>
              <w:t>L</w:t>
            </w:r>
            <w:r>
              <w:rPr>
                <w:rFonts w:ascii="Times New Roman" w:hAnsi="Times New Roman"/>
                <w:strike/>
                <w:sz w:val="22"/>
                <w:szCs w:val="22"/>
                <w:vertAlign w:val="subscript"/>
                <w:lang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eastAsia="ko-KR"/>
                    </w:rPr>
                    <m:t>2</m:t>
                  </m:r>
                </m:den>
              </m:f>
              <m:r>
                <w:rPr>
                  <w:rFonts w:ascii="Cambria Math" w:hAnsi="Cambria Math"/>
                  <w:color w:val="FF0000"/>
                  <w:lang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 xml:space="preserve">e prefer Alt 2 to allow scheduling UL and URLLC traffic. We also prefer the same pattern for </w:t>
            </w:r>
            <w:r>
              <w:rPr>
                <w:rFonts w:ascii="Times New Roman" w:eastAsia="MS Mincho" w:hAnsi="Times New Roman"/>
                <w:sz w:val="22"/>
                <w:szCs w:val="22"/>
                <w:lang w:eastAsia="ja-JP"/>
              </w:rPr>
              <w:lastRenderedPageBreak/>
              <w:t>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lastRenderedPageBreak/>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lastRenderedPageBreak/>
        <w:t>Alt 4: Huawei/HiSilicon</w:t>
      </w:r>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77777777"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lastRenderedPageBreak/>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zh-CN"/>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w:t>
            </w:r>
            <w:r w:rsidRPr="00C73922">
              <w:lastRenderedPageBreak/>
              <w:t xml:space="preserve">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lastRenderedPageBreak/>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FF4E71"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lastRenderedPageBreak/>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t>Proposal 1.2-2B</w:t>
            </w:r>
            <w:r>
              <w:rPr>
                <w:rFonts w:eastAsiaTheme="minorEastAsia"/>
                <w:sz w:val="22"/>
                <w:szCs w:val="22"/>
                <w:lang w:eastAsia="ko-KR"/>
              </w:rPr>
              <w:t>: Not support.</w:t>
            </w: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2E12C1C6" w:rsidR="00B32647" w:rsidRDefault="00B32647" w:rsidP="00B32647">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63EFEC24" w14:textId="0EE7D5A9" w:rsidR="00E972D4" w:rsidRDefault="006F404C">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6EFC6A7D" w14:textId="77777777" w:rsidR="006F404C" w:rsidRDefault="006F404C">
      <w:pPr>
        <w:pStyle w:val="BodyText"/>
        <w:spacing w:after="0"/>
        <w:rPr>
          <w:rFonts w:ascii="Times New Roman" w:hAnsi="Times New Roman"/>
          <w:sz w:val="22"/>
          <w:szCs w:val="22"/>
          <w:lang w:eastAsia="zh-CN"/>
        </w:rPr>
      </w:pPr>
    </w:p>
    <w:p w14:paraId="53617DD7" w14:textId="77777777" w:rsidR="00E972D4" w:rsidRDefault="00E972D4">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宋体"/>
          <w:lang w:eastAsia="zh-CN"/>
        </w:rPr>
      </w:pPr>
      <w:r>
        <w:rPr>
          <w:rFonts w:eastAsia="宋体"/>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9" w:name="_Ref83755805"/>
      <w:r>
        <w:t xml:space="preserve">Table </w:t>
      </w:r>
      <w:r w:rsidR="00FF4E71">
        <w:fldChar w:fldCharType="begin"/>
      </w:r>
      <w:r w:rsidR="00FF4E71">
        <w:instrText xml:space="preserve"> SEQ Table \* ARABIC </w:instrText>
      </w:r>
      <w:r w:rsidR="00FF4E71">
        <w:fldChar w:fldCharType="separate"/>
      </w:r>
      <w:r>
        <w:t>4</w:t>
      </w:r>
      <w:r w:rsidR="00FF4E71">
        <w:fldChar w:fldCharType="end"/>
      </w:r>
      <w:bookmarkEnd w:id="19"/>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zh-CN"/>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zh-CN"/>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20" w:name="_Ref83755839"/>
      <w:r>
        <w:t xml:space="preserve">Table </w:t>
      </w:r>
      <w:r w:rsidR="00FF4E71">
        <w:fldChar w:fldCharType="begin"/>
      </w:r>
      <w:r w:rsidR="00FF4E71">
        <w:instrText xml:space="preserve"> SEQ Table \* ARABIC </w:instrText>
      </w:r>
      <w:r w:rsidR="00FF4E71">
        <w:fldChar w:fldCharType="separate"/>
      </w:r>
      <w:r>
        <w:t>5</w:t>
      </w:r>
      <w:r w:rsidR="00FF4E71">
        <w:fldChar w:fldCharType="end"/>
      </w:r>
      <w:bookmarkEnd w:id="20"/>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zh-CN"/>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zh-CN"/>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21" w:name="_Hlk83193313"/>
      <w:r>
        <w:rPr>
          <w:rFonts w:ascii="Times New Roman" w:hAnsi="Times New Roman"/>
          <w:sz w:val="22"/>
          <w:szCs w:val="22"/>
          <w:lang w:eastAsia="zh-CN"/>
        </w:rPr>
        <w:t xml:space="preserve">SS/PBCH and CORESET#0 for Type0-PDCCH </w:t>
      </w:r>
      <w:bookmarkEnd w:id="21"/>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[4] ZTE, Sanechips:</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宋体"/>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宋体"/>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22"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22"/>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23"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3"/>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24"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4"/>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25"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5"/>
    <w:p w14:paraId="2CEFC153" w14:textId="77777777" w:rsidR="00D509F8" w:rsidRDefault="00FF4E7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FF4E7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lastRenderedPageBreak/>
              <w:t>For ‘</w:t>
            </w:r>
            <w:r>
              <w:rPr>
                <w:rFonts w:eastAsia="宋体"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ZTE/Sanechips,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zh-CN"/>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zh-CN"/>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zh-CN"/>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zh-CN"/>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lastRenderedPageBreak/>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lang w:eastAsia="zh-CN"/>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7">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w:t>
            </w:r>
            <w:r>
              <w:rPr>
                <w:rFonts w:ascii="Times New Roman" w:hAnsi="Times New Roman"/>
                <w:sz w:val="22"/>
                <w:szCs w:val="22"/>
                <w:lang w:eastAsia="zh-CN"/>
              </w:rPr>
              <w:lastRenderedPageBreak/>
              <w:t>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Futurewei</w:t>
            </w:r>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2) :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On the row with ‘</w:t>
            </w:r>
            <w:r>
              <w:rPr>
                <w:noProof/>
                <w:position w:val="-12"/>
                <w:lang w:eastAsia="zh-CN"/>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zh-CN"/>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zh-CN"/>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lastRenderedPageBreak/>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w:t>
      </w:r>
      <w:r w:rsidR="003A38DF">
        <w:rPr>
          <w:rFonts w:ascii="Times New Roman" w:hAnsi="Times New Roman"/>
          <w:sz w:val="22"/>
          <w:szCs w:val="22"/>
          <w:lang w:eastAsia="zh-CN"/>
        </w:rPr>
        <w:lastRenderedPageBreak/>
        <w:t>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Default="001908C4" w:rsidP="001908C4">
      <w:pPr>
        <w:pStyle w:val="Heading5"/>
        <w:rPr>
          <w:lang w:eastAsia="zh-CN"/>
        </w:rPr>
      </w:pPr>
      <w:r>
        <w:rPr>
          <w:lang w:eastAsia="zh-CN"/>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zh-CN"/>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zh-CN"/>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77777777" w:rsidR="001908C4" w:rsidRDefault="001908C4"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zh-CN"/>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zh-CN"/>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77777777" w:rsidR="001D0FA7" w:rsidRDefault="001D0FA7"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lastRenderedPageBreak/>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46806A35" w14:textId="77777777" w:rsidR="00D25587" w:rsidRPr="00CB4516" w:rsidRDefault="00D25587" w:rsidP="00D25587">
            <w:pPr>
              <w:pStyle w:val="BodyText"/>
              <w:spacing w:after="0" w:line="280" w:lineRule="atLeast"/>
              <w:rPr>
                <w:rFonts w:ascii="Cambria Math" w:hAnsi="Cambria Math"/>
                <w:sz w:val="24"/>
                <w:lang w:eastAsia="zh-CN"/>
                <w:oMath/>
              </w:rPr>
            </w:pPr>
            <w:r>
              <w:rPr>
                <w:rFonts w:ascii="Times New Roman" w:eastAsiaTheme="minorEastAsia" w:hAnsi="Times New Roman"/>
                <w:sz w:val="22"/>
                <w:szCs w:val="22"/>
                <w:lang w:eastAsia="ko-KR"/>
              </w:rPr>
              <w:lastRenderedPageBreak/>
              <w:t>If non-contiguous SSB slot pattern is supported, modify the PDCCH monitoring equation to account for gaps in SSB slots.</w:t>
            </w:r>
          </w:p>
          <w:p w14:paraId="314F8CCB" w14:textId="77777777" w:rsidR="00B56450" w:rsidRDefault="00B56450"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lang w:eastAsia="zh-CN"/>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7">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lastRenderedPageBreak/>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lastRenderedPageBreak/>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4143E30" w:rsidR="00146D94" w:rsidRDefault="00146D94" w:rsidP="00146D94">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45EBFCCE" w14:textId="77777777"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6C5D86D9" w14:textId="77777777" w:rsidR="00146D94" w:rsidRDefault="00146D94" w:rsidP="00146D94">
      <w:pPr>
        <w:pStyle w:val="BodyText"/>
        <w:spacing w:after="0"/>
        <w:rPr>
          <w:rFonts w:ascii="Times New Roman" w:hAnsi="Times New Roman"/>
          <w:sz w:val="22"/>
          <w:szCs w:val="22"/>
          <w:lang w:eastAsia="zh-CN"/>
        </w:rPr>
      </w:pPr>
    </w:p>
    <w:p w14:paraId="57DBB6C9" w14:textId="77777777" w:rsidR="00330C08" w:rsidRDefault="00330C08">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r>
              <w:rPr>
                <w:rFonts w:ascii="Times New Roman" w:eastAsiaTheme="minorEastAsia" w:hAnsi="Times New Roman" w:hint="eastAsia"/>
                <w:sz w:val="22"/>
                <w:szCs w:val="22"/>
                <w:lang w:eastAsia="zh-CN"/>
              </w:rPr>
              <w:lastRenderedPageBreak/>
              <w:t>Sanechips</w:t>
            </w:r>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We agree that channelization and sync raster defined for FR2-2 may have some impact on </w:t>
            </w:r>
            <w:r>
              <w:rPr>
                <w:rFonts w:ascii="Times New Roman" w:hAnsi="Times New Roman" w:hint="eastAsia"/>
                <w:sz w:val="22"/>
                <w:szCs w:val="22"/>
                <w:lang w:eastAsia="zh-CN"/>
              </w:rPr>
              <w:lastRenderedPageBreak/>
              <w:t>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Configuration #1: {0, 1, …, 5};</w:t>
      </w:r>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90BC5">
      <w:pPr>
        <w:jc w:val="center"/>
      </w:pPr>
      <w:r>
        <w:rPr>
          <w:noProof/>
        </w:rPr>
        <w:object w:dxaOrig="8252" w:dyaOrig="2526" w14:anchorId="70684BB0">
          <v:shape id="_x0000_i1041" type="#_x0000_t75" alt="" style="width:410.4pt;height:129.1pt;mso-width-percent:0;mso-height-percent:0;mso-width-percent:0;mso-height-percent:0" o:ole="">
            <v:imagedata r:id="rId38" o:title=""/>
          </v:shape>
          <o:OLEObject Type="Embed" ProgID="Visio.Drawing.15" ShapeID="_x0000_i1041" DrawAspect="Content" ObjectID="_1695793188" r:id="rId39"/>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90BC5">
      <w:pPr>
        <w:jc w:val="center"/>
      </w:pPr>
      <w:r>
        <w:rPr>
          <w:noProof/>
        </w:rPr>
        <w:object w:dxaOrig="8252" w:dyaOrig="2526" w14:anchorId="26DEA1B9">
          <v:shape id="_x0000_i1042" type="#_x0000_t75" alt="" style="width:410.4pt;height:129.1pt;mso-width-percent:0;mso-height-percent:0;mso-width-percent:0;mso-height-percent:0" o:ole="">
            <v:imagedata r:id="rId38" o:title=""/>
          </v:shape>
          <o:OLEObject Type="Embed" ProgID="Visio.Drawing.15" ShapeID="_x0000_i1042" DrawAspect="Content" ObjectID="_1695793189" r:id="rId40"/>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lastRenderedPageBreak/>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3DCCED51"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0A96549E" w14:textId="77777777" w:rsidR="0029595D" w:rsidRDefault="0029595D"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74388917" w14:textId="37F01A0A" w:rsidR="008A3F3F" w:rsidRDefault="008A3F3F">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w:t>
            </w:r>
            <w:r>
              <w:rPr>
                <w:rFonts w:ascii="Times New Roman" w:eastAsiaTheme="minorEastAsia" w:hAnsi="Times New Roman"/>
                <w:sz w:val="22"/>
                <w:szCs w:val="22"/>
                <w:lang w:eastAsia="ko-KR"/>
              </w:rPr>
              <w:lastRenderedPageBreak/>
              <w:t xml:space="preserve">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11AFA" w14:paraId="2B4E48D0" w14:textId="77777777" w:rsidTr="001908C4">
        <w:tc>
          <w:tcPr>
            <w:tcW w:w="1525" w:type="dxa"/>
          </w:tcPr>
          <w:p w14:paraId="5D646701" w14:textId="77777777" w:rsidR="00F11AFA" w:rsidRDefault="00F11AFA" w:rsidP="001908C4">
            <w:pPr>
              <w:pStyle w:val="BodyText"/>
              <w:spacing w:after="0" w:line="280" w:lineRule="atLeast"/>
              <w:rPr>
                <w:rFonts w:ascii="Times New Roman" w:eastAsiaTheme="minorEastAsia" w:hAnsi="Times New Roman"/>
                <w:sz w:val="22"/>
                <w:szCs w:val="22"/>
                <w:lang w:eastAsia="ko-KR"/>
              </w:rPr>
            </w:pPr>
          </w:p>
        </w:tc>
        <w:tc>
          <w:tcPr>
            <w:tcW w:w="8437" w:type="dxa"/>
          </w:tcPr>
          <w:p w14:paraId="6FD07610" w14:textId="77777777" w:rsidR="00F11AFA" w:rsidRDefault="00F11AFA" w:rsidP="001908C4">
            <w:pPr>
              <w:pStyle w:val="BodyText"/>
              <w:spacing w:after="0" w:line="280" w:lineRule="atLeast"/>
              <w:rPr>
                <w:rFonts w:ascii="Times New Roman" w:eastAsiaTheme="minorEastAsia" w:hAnsi="Times New Roman"/>
                <w:sz w:val="22"/>
                <w:szCs w:val="22"/>
                <w:lang w:eastAsia="ko-KR"/>
              </w:rPr>
            </w:pP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14D0D5B0" w:rsidR="00F11AFA" w:rsidRDefault="00F11AFA" w:rsidP="00F11AFA">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547E26B2" w14:textId="77777777" w:rsidR="00F11AFA" w:rsidRDefault="00F11AFA"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77CF16DE" w14:textId="5EAD4074" w:rsidR="00092542" w:rsidRDefault="00092542">
      <w:pPr>
        <w:pStyle w:val="BodyText"/>
        <w:spacing w:after="0"/>
        <w:rPr>
          <w:rFonts w:ascii="Times New Roman" w:hAnsi="Times New Roman"/>
          <w:sz w:val="22"/>
          <w:szCs w:val="22"/>
          <w:lang w:eastAsia="zh-CN"/>
        </w:rPr>
      </w:pPr>
    </w:p>
    <w:p w14:paraId="378E7B15" w14:textId="77777777" w:rsidR="00092542" w:rsidRDefault="00092542">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Default="00EF6DB4">
      <w:pPr>
        <w:pStyle w:val="a0"/>
        <w:numPr>
          <w:ilvl w:val="12"/>
          <w:numId w:val="0"/>
        </w:numPr>
        <w:spacing w:after="120" w:line="240" w:lineRule="auto"/>
        <w:jc w:val="center"/>
        <w:rPr>
          <w:color w:val="FF0000"/>
          <w:sz w:val="22"/>
          <w:szCs w:val="22"/>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rPr>
                  <m:t>t</m:t>
                </m:r>
              </m:sub>
              <m:sup>
                <m:r>
                  <m:rPr>
                    <m:sty m:val="p"/>
                  </m:rPr>
                  <w:rPr>
                    <w:rFonts w:ascii="Cambria Math" w:hAnsi="Cambria Math" w:cs="Times" w:hint="eastAsia"/>
                    <w:color w:val="FF0000"/>
                  </w:rPr>
                  <m:t>RA,slot</m:t>
                </m:r>
              </m:sup>
            </m:sSubSup>
            <m:r>
              <w:rPr>
                <w:rFonts w:ascii="Cambria Math" w:hAnsi="Cambria Math"/>
                <w:color w:val="FF0000"/>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rPr>
        <w:t xml:space="preserve">     </w:t>
      </w:r>
      <w:r>
        <w:rPr>
          <w:sz w:val="22"/>
          <w:szCs w:val="22"/>
        </w:rPr>
        <w:t xml:space="preserve">        (2)</w:t>
      </w:r>
      <w:r>
        <w:rPr>
          <w:rFonts w:hint="eastAsia"/>
          <w:color w:val="FF0000"/>
          <w:sz w:val="22"/>
          <w:szCs w:val="22"/>
        </w:rPr>
        <w:t xml:space="preserve"> </w:t>
      </w:r>
    </w:p>
    <w:p w14:paraId="26D71476" w14:textId="77777777" w:rsidR="00D509F8" w:rsidRDefault="00D509F8">
      <w:pPr>
        <w:pStyle w:val="BodyText"/>
        <w:numPr>
          <w:ilvl w:val="2"/>
          <w:numId w:val="7"/>
        </w:numPr>
        <w:spacing w:after="0"/>
        <w:rPr>
          <w:rFonts w:ascii="Times New Roman" w:hAnsi="Times New Roman"/>
          <w:sz w:val="22"/>
          <w:szCs w:val="22"/>
          <w:lang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FF4E7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when the number of PRACH slots in a reference slot is 2,</w:t>
      </w:r>
    </w:p>
    <w:p w14:paraId="3BD83B4A" w14:textId="77777777" w:rsidR="00D509F8" w:rsidRDefault="00FF4E7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Alt2: the extra slots are added next to the original slots</w:t>
      </w:r>
    </w:p>
    <w:p w14:paraId="43F23478" w14:textId="77777777" w:rsidR="00D509F8" w:rsidRDefault="00EF6DB4">
      <w:pPr>
        <w:jc w:val="center"/>
      </w:pPr>
      <w:r>
        <w:rPr>
          <w:noProof/>
          <w:lang w:eastAsia="zh-CN"/>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1"/>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FF4E71">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FF4E71">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FF4E7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44C1EDBF" w:rsidR="00D509F8" w:rsidRDefault="00EF6DB4">
      <w:pPr>
        <w:pStyle w:val="Heading5"/>
        <w:rPr>
          <w:lang w:eastAsia="zh-CN"/>
        </w:rPr>
      </w:pPr>
      <w:r>
        <w:rPr>
          <w:lang w:eastAsia="zh-CN"/>
        </w:rPr>
        <w:t>Proposal 2.</w:t>
      </w:r>
      <w:r w:rsidR="00010F76">
        <w:rPr>
          <w:lang w:eastAsia="zh-CN"/>
        </w:rPr>
        <w:t>2</w:t>
      </w:r>
      <w:r>
        <w:rPr>
          <w:lang w:eastAsia="zh-CN"/>
        </w:rPr>
        <w:t>-1 – alternative to 2.</w:t>
      </w:r>
      <w:r w:rsidR="00010F76">
        <w:rPr>
          <w:lang w:eastAsia="zh-CN"/>
        </w:rPr>
        <w:t>2</w:t>
      </w:r>
      <w:r>
        <w:rPr>
          <w:lang w:eastAsia="zh-CN"/>
        </w:rPr>
        <w:t>-2</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BodyText"/>
        <w:spacing w:after="0"/>
        <w:rPr>
          <w:rFonts w:ascii="Times New Roman" w:hAnsi="Times New Roman"/>
          <w:sz w:val="22"/>
          <w:szCs w:val="22"/>
          <w:lang w:eastAsia="zh-CN"/>
        </w:rPr>
      </w:pPr>
    </w:p>
    <w:p w14:paraId="0EE43AA4" w14:textId="1DB73CF8" w:rsidR="00D509F8" w:rsidRDefault="00EF6DB4">
      <w:pPr>
        <w:pStyle w:val="Heading5"/>
        <w:rPr>
          <w:lang w:eastAsia="zh-CN"/>
        </w:rPr>
      </w:pPr>
      <w:r>
        <w:rPr>
          <w:lang w:eastAsia="zh-CN"/>
        </w:rPr>
        <w:t>Proposal 2.</w:t>
      </w:r>
      <w:r w:rsidR="00010F76">
        <w:rPr>
          <w:lang w:eastAsia="zh-CN"/>
        </w:rPr>
        <w:t>2</w:t>
      </w:r>
      <w:r>
        <w:rPr>
          <w:lang w:eastAsia="zh-CN"/>
        </w:rPr>
        <w:t>-2 – alternative to 2.</w:t>
      </w:r>
      <w:r w:rsidR="00010F76">
        <w:rPr>
          <w:lang w:eastAsia="zh-CN"/>
        </w:rPr>
        <w:t>2</w:t>
      </w:r>
      <w:r>
        <w:rPr>
          <w:lang w:eastAsia="zh-CN"/>
        </w:rPr>
        <w:t>-1</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strong need in LBT gaps in PRACH as UE chooses one RO for RACH </w:t>
            </w:r>
            <w:r>
              <w:rPr>
                <w:rFonts w:ascii="Times New Roman" w:eastAsiaTheme="minorEastAsia" w:hAnsi="Times New Roman"/>
                <w:sz w:val="22"/>
                <w:szCs w:val="22"/>
                <w:lang w:eastAsia="ko-KR"/>
              </w:rPr>
              <w:lastRenderedPageBreak/>
              <w:t>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90BC5">
            <w:pPr>
              <w:pStyle w:val="BodyText"/>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6.15pt;height:101.85pt;mso-width-percent:0;mso-height-percent:0;mso-width-percent:0;mso-height-percent:0" o:ole="">
                  <v:imagedata r:id="rId42" o:title=""/>
                </v:shape>
                <o:OLEObject Type="Embed" ProgID="Visio.Drawing.11" ShapeID="_x0000_i1043" DrawAspect="Content" ObjectID="_1695793190" r:id="rId43"/>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w:t>
            </w:r>
            <w:r>
              <w:rPr>
                <w:rFonts w:ascii="Times New Roman" w:hAnsi="Times New Roman" w:hint="eastAsia"/>
                <w:szCs w:val="22"/>
                <w:lang w:val="en-US" w:eastAsia="zh-CN"/>
              </w:rPr>
              <w:lastRenderedPageBreak/>
              <w:t>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At least one companies 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5E1294" w:rsidRDefault="005E1294" w:rsidP="005E129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Pr="005E1294">
        <w:rPr>
          <w:rFonts w:ascii="Times New Roman" w:hAnsi="Times New Roman"/>
          <w:sz w:val="22"/>
          <w:szCs w:val="22"/>
          <w:lang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FF4E71"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FF4E71"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C04833" w:rsidRDefault="0017385C" w:rsidP="0017385C">
      <w:pPr>
        <w:pStyle w:val="BodyText"/>
        <w:numPr>
          <w:ilvl w:val="2"/>
          <w:numId w:val="7"/>
        </w:numPr>
        <w:spacing w:after="0"/>
        <w:rPr>
          <w:rFonts w:ascii="Times New Roman" w:hAnsi="Times New Roman"/>
          <w:strike/>
          <w:color w:val="C00000"/>
          <w:sz w:val="22"/>
          <w:szCs w:val="22"/>
          <w:lang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eastAsia="zh-CN"/>
              </w:rPr>
              <m:t>0</m:t>
            </m:r>
          </m:sub>
        </m:sSub>
        <m:r>
          <m:rPr>
            <m:sty m:val="p"/>
          </m:rPr>
          <w:rPr>
            <w:rFonts w:ascii="Cambria Math" w:hAnsi="Cambria Math"/>
            <w:strike/>
            <w:color w:val="C00000"/>
            <w:sz w:val="22"/>
            <w:szCs w:val="22"/>
            <w:lang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t</m:t>
                </m:r>
              </m:sub>
              <m:sup>
                <m:r>
                  <m:rPr>
                    <m:sty m:val="p"/>
                  </m:rPr>
                  <w:rPr>
                    <w:rFonts w:ascii="Cambria Math" w:hAnsi="Cambria Math" w:hint="eastAsia"/>
                    <w:strike/>
                    <w:color w:val="C00000"/>
                    <w:sz w:val="22"/>
                    <w:szCs w:val="22"/>
                    <w:lang w:eastAsia="zh-CN"/>
                  </w:rPr>
                  <m:t>RA,slot</m:t>
                </m:r>
              </m:sup>
            </m:sSubSup>
            <m:r>
              <m:rPr>
                <m:sty m:val="p"/>
              </m:rPr>
              <w:rPr>
                <w:rFonts w:ascii="Cambria Math" w:hAnsi="Cambria Math"/>
                <w:strike/>
                <w:color w:val="C00000"/>
                <w:sz w:val="22"/>
                <w:szCs w:val="22"/>
                <w:lang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dur</m:t>
                </m:r>
              </m:sub>
              <m:sup>
                <m:r>
                  <m:rPr>
                    <m:nor/>
                  </m:rPr>
                  <w:rPr>
                    <w:rFonts w:ascii="Times New Roman" w:hAnsi="Times New Roman"/>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e>
        </m:d>
        <m:r>
          <m:rPr>
            <m:sty m:val="p"/>
          </m:rPr>
          <w:rPr>
            <w:rFonts w:ascii="Cambria Math" w:hAnsi="Cambria Math" w:hint="eastAsia"/>
            <w:strike/>
            <w:color w:val="C00000"/>
            <w:sz w:val="22"/>
            <w:szCs w:val="22"/>
            <w:lang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slot</m:t>
            </m:r>
          </m:sub>
          <m:sup>
            <m:r>
              <m:rPr>
                <m:nor/>
              </m:rPr>
              <w:rPr>
                <w:rFonts w:ascii="Times New Roman" w:hAnsi="Times New Roman"/>
                <w:strike/>
                <w:color w:val="C00000"/>
                <w:sz w:val="22"/>
                <w:szCs w:val="22"/>
                <w:lang w:eastAsia="zh-CN"/>
              </w:rPr>
              <m:t>RA</m:t>
            </m:r>
          </m:sup>
        </m:sSubSup>
      </m:oMath>
      <w:r w:rsidRPr="00C04833">
        <w:rPr>
          <w:rFonts w:ascii="Times New Roman" w:hAnsi="Times New Roman"/>
          <w:strike/>
          <w:color w:val="C00000"/>
          <w:sz w:val="22"/>
          <w:szCs w:val="22"/>
          <w:lang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FF4E71"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eastAsia="zh-CN"/>
              </w:rPr>
              <m:t>0</m:t>
            </m:r>
          </m:sub>
        </m:sSub>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dur</m:t>
                </m:r>
              </m:sub>
              <m:sup>
                <m:r>
                  <m:rPr>
                    <m:nor/>
                  </m:rPr>
                  <w:rPr>
                    <w:rFonts w:ascii="Cambria Math" w:hAnsi="Cambria Math"/>
                    <w:i/>
                    <w:color w:val="C00000"/>
                    <w:sz w:val="22"/>
                    <w:szCs w:val="22"/>
                    <w:u w:val="single"/>
                    <w:lang w:eastAsia="zh-CN"/>
                  </w:rPr>
                  <m:t>RA</m:t>
                </m:r>
              </m:sup>
            </m:sSubSup>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FF4E71"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FF4E71"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77777777" w:rsidR="0017385C" w:rsidRDefault="0017385C"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FF4E71"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61287C"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lang w:eastAsia="zh-CN"/>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hint="eastAsia"/>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lastRenderedPageBreak/>
              <w:t>explicit indication, e.g., by explicit bit field or parameter to configure gap value;</w:t>
            </w:r>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bookmarkStart w:id="34" w:name="_GoBack"/>
            <w:bookmarkEnd w:id="34"/>
            <w:r>
              <w:rPr>
                <w:rFonts w:ascii="Times New Roman" w:hAnsi="Times New Roman"/>
                <w:sz w:val="22"/>
                <w:szCs w:val="22"/>
                <w:lang w:eastAsia="zh-CN"/>
              </w:rPr>
              <w:t xml:space="preserve">. </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3558D82E"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55AB2678" w14:textId="77777777"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6BACA895" w14:textId="53D1AAFB" w:rsidR="00744481" w:rsidRDefault="00744481">
      <w:pPr>
        <w:pStyle w:val="BodyText"/>
        <w:spacing w:after="0"/>
        <w:rPr>
          <w:rFonts w:ascii="Times New Roman" w:hAnsi="Times New Roman"/>
          <w:sz w:val="22"/>
          <w:szCs w:val="22"/>
          <w:lang w:eastAsia="zh-CN"/>
        </w:rPr>
      </w:pPr>
    </w:p>
    <w:p w14:paraId="2D994DC7" w14:textId="77777777" w:rsidR="00203EC9" w:rsidRDefault="00203EC9">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35"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5"/>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36" w:name="_Toc83974967"/>
      <w:r>
        <w:rPr>
          <w:rFonts w:ascii="Times New Roman" w:hAnsi="Times New Roman"/>
          <w:sz w:val="22"/>
          <w:szCs w:val="22"/>
          <w:lang w:eastAsia="zh-CN"/>
        </w:rPr>
        <w:t>Postpone further discussions of RA-RNTI design until the PRACH configuration design is completed.</w:t>
      </w:r>
      <w:bookmarkEnd w:id="36"/>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FF4E7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FF4E7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FF4E71">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FF4E71">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FF4E71">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ZTE/Sanechips, Ericsson, Intel, vivo, Fujitsu, Nokia/NSB, ETRI, LGE, Sharp, Apple, Qualcomm, Huawei/HiSilicon</w:t>
      </w:r>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ListParagraph"/>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Others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BADF646" w14:textId="77777777" w:rsidR="00C04842" w:rsidRDefault="00C04842" w:rsidP="0028453D">
      <w:pPr>
        <w:rPr>
          <w:highlight w:val="cyan"/>
        </w:rPr>
      </w:pPr>
    </w:p>
    <w:p w14:paraId="10B2467D" w14:textId="536310F6" w:rsidR="00C04842" w:rsidRPr="00C04842" w:rsidRDefault="00C04842" w:rsidP="00C04842">
      <w:pPr>
        <w:rPr>
          <w:highlight w:val="cyan"/>
        </w:rPr>
      </w:pPr>
      <w:r w:rsidRPr="00C04842">
        <w:rPr>
          <w:highlight w:val="cyan"/>
        </w:rPr>
        <w:t>Conclusion</w:t>
      </w:r>
      <w:r w:rsidR="000915B3">
        <w:rPr>
          <w:highlight w:val="cyan"/>
        </w:rPr>
        <w:t xml:space="preserve"> 1.2-3</w:t>
      </w:r>
      <w:r w:rsidRPr="00C04842">
        <w:rPr>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28453D" w:rsidRDefault="0028453D" w:rsidP="0028453D">
      <w:pPr>
        <w:rPr>
          <w:highlight w:val="cyan"/>
        </w:rPr>
      </w:pPr>
      <w:r w:rsidRPr="0028453D">
        <w:rPr>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61813BF4" w:rsidR="00A70C45" w:rsidRDefault="00A70C45">
      <w:pPr>
        <w:pStyle w:val="BodyText"/>
        <w:spacing w:after="0"/>
        <w:rPr>
          <w:rFonts w:ascii="Times New Roman" w:eastAsiaTheme="minorEastAsia" w:hAnsi="Times New Roman"/>
          <w:sz w:val="22"/>
          <w:szCs w:val="22"/>
          <w:lang w:eastAsia="ko-KR"/>
        </w:rPr>
      </w:pPr>
    </w:p>
    <w:p w14:paraId="35E5D895" w14:textId="41D7FE21" w:rsidR="00A70C45" w:rsidRDefault="00A70C45">
      <w:pPr>
        <w:pStyle w:val="BodyText"/>
        <w:spacing w:after="0"/>
        <w:rPr>
          <w:rFonts w:ascii="Times New Roman" w:eastAsiaTheme="minorEastAsia" w:hAnsi="Times New Roman"/>
          <w:sz w:val="22"/>
          <w:szCs w:val="22"/>
          <w:lang w:eastAsia="ko-KR"/>
        </w:rPr>
      </w:pPr>
    </w:p>
    <w:p w14:paraId="163D126E" w14:textId="77777777" w:rsidR="000473F1" w:rsidRDefault="000473F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F60371" w:rsidRDefault="00774BFF" w:rsidP="00F60371">
      <w:r w:rsidRPr="00F60371">
        <w:rPr>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F60371" w:rsidRDefault="00774BFF" w:rsidP="00F60371">
      <w:r w:rsidRPr="00F60371">
        <w:rPr>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lastRenderedPageBreak/>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ListParagraph"/>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ListParagraph"/>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ListParagraph"/>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46"/>
      <w:footerReference w:type="even" r:id="rId47"/>
      <w:footerReference w:type="default" r:id="rId48"/>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AAB534" w14:textId="77777777" w:rsidR="00FF4E71" w:rsidRDefault="00FF4E71">
      <w:pPr>
        <w:spacing w:after="0" w:line="240" w:lineRule="auto"/>
      </w:pPr>
      <w:r>
        <w:separator/>
      </w:r>
    </w:p>
  </w:endnote>
  <w:endnote w:type="continuationSeparator" w:id="0">
    <w:p w14:paraId="7B052D85" w14:textId="77777777" w:rsidR="00FF4E71" w:rsidRDefault="00FF4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1D623" w14:textId="77777777" w:rsidR="00C73922" w:rsidRDefault="00C739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C73922" w:rsidRDefault="00C7392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1CC5D" w14:textId="2A0B80B6" w:rsidR="00C73922" w:rsidRDefault="00C73922">
    <w:pPr>
      <w:pStyle w:val="Footer"/>
      <w:ind w:right="360"/>
    </w:pPr>
    <w:r>
      <w:rPr>
        <w:rStyle w:val="PageNumber"/>
      </w:rPr>
      <w:fldChar w:fldCharType="begin"/>
    </w:r>
    <w:r>
      <w:rPr>
        <w:rStyle w:val="PageNumber"/>
      </w:rPr>
      <w:instrText xml:space="preserve"> PAGE </w:instrText>
    </w:r>
    <w:r>
      <w:rPr>
        <w:rStyle w:val="PageNumber"/>
      </w:rPr>
      <w:fldChar w:fldCharType="separate"/>
    </w:r>
    <w:r w:rsidR="009D3637">
      <w:rPr>
        <w:rStyle w:val="PageNumber"/>
      </w:rPr>
      <w:t>104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D3637">
      <w:rPr>
        <w:rStyle w:val="PageNumber"/>
      </w:rPr>
      <w:t>114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2FD2C" w14:textId="77777777" w:rsidR="00FF4E71" w:rsidRDefault="00FF4E71">
      <w:pPr>
        <w:spacing w:after="0" w:line="240" w:lineRule="auto"/>
      </w:pPr>
      <w:r>
        <w:separator/>
      </w:r>
    </w:p>
  </w:footnote>
  <w:footnote w:type="continuationSeparator" w:id="0">
    <w:p w14:paraId="3C7BA3D2" w14:textId="77777777" w:rsidR="00FF4E71" w:rsidRDefault="00FF4E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67867" w14:textId="77777777" w:rsidR="00C73922" w:rsidRDefault="00C73922">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8"/>
  </w:num>
  <w:num w:numId="6">
    <w:abstractNumId w:val="26"/>
  </w:num>
  <w:num w:numId="7">
    <w:abstractNumId w:val="5"/>
  </w:num>
  <w:num w:numId="8">
    <w:abstractNumId w:val="25"/>
  </w:num>
  <w:num w:numId="9">
    <w:abstractNumId w:val="16"/>
  </w:num>
  <w:num w:numId="10">
    <w:abstractNumId w:val="20"/>
  </w:num>
  <w:num w:numId="11">
    <w:abstractNumId w:val="23"/>
  </w:num>
  <w:num w:numId="12">
    <w:abstractNumId w:val="7"/>
  </w:num>
  <w:num w:numId="13">
    <w:abstractNumId w:val="21"/>
  </w:num>
  <w:num w:numId="14">
    <w:abstractNumId w:val="10"/>
  </w:num>
  <w:num w:numId="15">
    <w:abstractNumId w:val="29"/>
  </w:num>
  <w:num w:numId="16">
    <w:abstractNumId w:val="13"/>
  </w:num>
  <w:num w:numId="17">
    <w:abstractNumId w:val="12"/>
  </w:num>
  <w:num w:numId="18">
    <w:abstractNumId w:val="17"/>
  </w:num>
  <w:num w:numId="19">
    <w:abstractNumId w:val="6"/>
  </w:num>
  <w:num w:numId="20">
    <w:abstractNumId w:val="32"/>
  </w:num>
  <w:num w:numId="21">
    <w:abstractNumId w:val="3"/>
  </w:num>
  <w:num w:numId="22">
    <w:abstractNumId w:val="8"/>
  </w:num>
  <w:num w:numId="23">
    <w:abstractNumId w:val="0"/>
  </w:num>
  <w:num w:numId="24">
    <w:abstractNumId w:val="18"/>
  </w:num>
  <w:num w:numId="25">
    <w:abstractNumId w:val="19"/>
  </w:num>
  <w:num w:numId="26">
    <w:abstractNumId w:val="27"/>
  </w:num>
  <w:num w:numId="27">
    <w:abstractNumId w:val="4"/>
  </w:num>
  <w:num w:numId="28">
    <w:abstractNumId w:val="11"/>
  </w:num>
  <w:num w:numId="29">
    <w:abstractNumId w:val="1"/>
  </w:num>
  <w:num w:numId="30">
    <w:abstractNumId w:val="22"/>
  </w:num>
  <w:num w:numId="31">
    <w:abstractNumId w:val="31"/>
  </w:num>
  <w:num w:numId="32">
    <w:abstractNumId w:val="14"/>
  </w:num>
  <w:num w:numId="33">
    <w:abstractNumId w:val="30"/>
  </w:num>
  <w:num w:numId="34">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displayBackgroundShape/>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6E3"/>
    <w:rsid w:val="000000A2"/>
    <w:rsid w:val="000000D2"/>
    <w:rsid w:val="000004CA"/>
    <w:rsid w:val="00000515"/>
    <w:rsid w:val="00000B7C"/>
    <w:rsid w:val="00000D04"/>
    <w:rsid w:val="00000ECA"/>
    <w:rsid w:val="00000F2A"/>
    <w:rsid w:val="00001FC3"/>
    <w:rsid w:val="00002375"/>
    <w:rsid w:val="00002459"/>
    <w:rsid w:val="00002725"/>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780"/>
    <w:rsid w:val="00006917"/>
    <w:rsid w:val="00006C7A"/>
    <w:rsid w:val="000071F7"/>
    <w:rsid w:val="000072BD"/>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DB"/>
    <w:rsid w:val="000612C5"/>
    <w:rsid w:val="00061E34"/>
    <w:rsid w:val="000620A3"/>
    <w:rsid w:val="000621A9"/>
    <w:rsid w:val="0006263A"/>
    <w:rsid w:val="000627C2"/>
    <w:rsid w:val="00062854"/>
    <w:rsid w:val="00062A51"/>
    <w:rsid w:val="00062E0C"/>
    <w:rsid w:val="00062E81"/>
    <w:rsid w:val="000630EB"/>
    <w:rsid w:val="000630FF"/>
    <w:rsid w:val="0006326D"/>
    <w:rsid w:val="00063485"/>
    <w:rsid w:val="00063BBD"/>
    <w:rsid w:val="00063BE8"/>
    <w:rsid w:val="00063EF7"/>
    <w:rsid w:val="00063F57"/>
    <w:rsid w:val="000642CE"/>
    <w:rsid w:val="0006435E"/>
    <w:rsid w:val="0006436D"/>
    <w:rsid w:val="000643AA"/>
    <w:rsid w:val="0006480B"/>
    <w:rsid w:val="00064A2B"/>
    <w:rsid w:val="00064D64"/>
    <w:rsid w:val="00064DDB"/>
    <w:rsid w:val="00064E64"/>
    <w:rsid w:val="0006549C"/>
    <w:rsid w:val="00065D64"/>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7579"/>
    <w:rsid w:val="000805B2"/>
    <w:rsid w:val="00080786"/>
    <w:rsid w:val="0008091E"/>
    <w:rsid w:val="000809FA"/>
    <w:rsid w:val="00080C4E"/>
    <w:rsid w:val="00080D74"/>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A33"/>
    <w:rsid w:val="000C4A53"/>
    <w:rsid w:val="000C4B72"/>
    <w:rsid w:val="000C4C76"/>
    <w:rsid w:val="000C550B"/>
    <w:rsid w:val="000C5759"/>
    <w:rsid w:val="000C59F9"/>
    <w:rsid w:val="000C5BCD"/>
    <w:rsid w:val="000C5E7D"/>
    <w:rsid w:val="000C673C"/>
    <w:rsid w:val="000C69F8"/>
    <w:rsid w:val="000C6C07"/>
    <w:rsid w:val="000C71D9"/>
    <w:rsid w:val="000C7C3E"/>
    <w:rsid w:val="000D037E"/>
    <w:rsid w:val="000D0A0F"/>
    <w:rsid w:val="000D0AB8"/>
    <w:rsid w:val="000D0B91"/>
    <w:rsid w:val="000D0BCC"/>
    <w:rsid w:val="000D0F9A"/>
    <w:rsid w:val="000D148D"/>
    <w:rsid w:val="000D14EB"/>
    <w:rsid w:val="000D1610"/>
    <w:rsid w:val="000D1737"/>
    <w:rsid w:val="000D1B4D"/>
    <w:rsid w:val="000D1B68"/>
    <w:rsid w:val="000D1BDC"/>
    <w:rsid w:val="000D206C"/>
    <w:rsid w:val="000D23C1"/>
    <w:rsid w:val="000D2AE0"/>
    <w:rsid w:val="000D2CD1"/>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79B"/>
    <w:rsid w:val="000E3075"/>
    <w:rsid w:val="000E3238"/>
    <w:rsid w:val="000E3358"/>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1489"/>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260"/>
    <w:rsid w:val="0015674F"/>
    <w:rsid w:val="001567E7"/>
    <w:rsid w:val="00156893"/>
    <w:rsid w:val="00156E20"/>
    <w:rsid w:val="00157492"/>
    <w:rsid w:val="0016019C"/>
    <w:rsid w:val="00160547"/>
    <w:rsid w:val="00160674"/>
    <w:rsid w:val="00160786"/>
    <w:rsid w:val="001611A7"/>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233"/>
    <w:rsid w:val="001B5332"/>
    <w:rsid w:val="001B53B3"/>
    <w:rsid w:val="001B54E9"/>
    <w:rsid w:val="001B5AFE"/>
    <w:rsid w:val="001B5F67"/>
    <w:rsid w:val="001B63A6"/>
    <w:rsid w:val="001B6488"/>
    <w:rsid w:val="001B6535"/>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F5F"/>
    <w:rsid w:val="001C518A"/>
    <w:rsid w:val="001C5415"/>
    <w:rsid w:val="001C5712"/>
    <w:rsid w:val="001C589B"/>
    <w:rsid w:val="001C58A6"/>
    <w:rsid w:val="001C58E9"/>
    <w:rsid w:val="001C592B"/>
    <w:rsid w:val="001C5C7E"/>
    <w:rsid w:val="001C5DF4"/>
    <w:rsid w:val="001C5F88"/>
    <w:rsid w:val="001C619C"/>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92"/>
    <w:rsid w:val="00200BF9"/>
    <w:rsid w:val="002010F8"/>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86"/>
    <w:rsid w:val="002162EA"/>
    <w:rsid w:val="002165F9"/>
    <w:rsid w:val="00216685"/>
    <w:rsid w:val="002168FA"/>
    <w:rsid w:val="00216B17"/>
    <w:rsid w:val="00216BBF"/>
    <w:rsid w:val="00216EEB"/>
    <w:rsid w:val="00217135"/>
    <w:rsid w:val="0021737B"/>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929"/>
    <w:rsid w:val="00231D67"/>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C6F"/>
    <w:rsid w:val="00237D22"/>
    <w:rsid w:val="00237F55"/>
    <w:rsid w:val="002402B5"/>
    <w:rsid w:val="00240B39"/>
    <w:rsid w:val="00240B7D"/>
    <w:rsid w:val="00240BFE"/>
    <w:rsid w:val="00240F76"/>
    <w:rsid w:val="0024103F"/>
    <w:rsid w:val="002413DC"/>
    <w:rsid w:val="002419F7"/>
    <w:rsid w:val="00241C7B"/>
    <w:rsid w:val="00241FA4"/>
    <w:rsid w:val="002421F2"/>
    <w:rsid w:val="002421FC"/>
    <w:rsid w:val="00242714"/>
    <w:rsid w:val="00242B2A"/>
    <w:rsid w:val="00242CAE"/>
    <w:rsid w:val="00242EBE"/>
    <w:rsid w:val="00243179"/>
    <w:rsid w:val="002439EC"/>
    <w:rsid w:val="00243ACD"/>
    <w:rsid w:val="00243CED"/>
    <w:rsid w:val="00243DCC"/>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F"/>
    <w:rsid w:val="0027242C"/>
    <w:rsid w:val="00272474"/>
    <w:rsid w:val="00272756"/>
    <w:rsid w:val="00272D06"/>
    <w:rsid w:val="00272FEB"/>
    <w:rsid w:val="0027309D"/>
    <w:rsid w:val="002738C9"/>
    <w:rsid w:val="00273B2D"/>
    <w:rsid w:val="00273CFB"/>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911"/>
    <w:rsid w:val="002C2DA3"/>
    <w:rsid w:val="002C2E8A"/>
    <w:rsid w:val="002C2FCD"/>
    <w:rsid w:val="002C3295"/>
    <w:rsid w:val="002C36D3"/>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83C"/>
    <w:rsid w:val="002D68C3"/>
    <w:rsid w:val="002D6C69"/>
    <w:rsid w:val="002D6EC3"/>
    <w:rsid w:val="002D6ED3"/>
    <w:rsid w:val="002D74E9"/>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818"/>
    <w:rsid w:val="002E38B7"/>
    <w:rsid w:val="002E3D5A"/>
    <w:rsid w:val="002E402E"/>
    <w:rsid w:val="002E4196"/>
    <w:rsid w:val="002E4AA9"/>
    <w:rsid w:val="002E4CEF"/>
    <w:rsid w:val="002E4D01"/>
    <w:rsid w:val="002E4F2E"/>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ADB"/>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BDA"/>
    <w:rsid w:val="002F6CBD"/>
    <w:rsid w:val="002F6EA2"/>
    <w:rsid w:val="002F7B6D"/>
    <w:rsid w:val="002F7D48"/>
    <w:rsid w:val="002F7EC5"/>
    <w:rsid w:val="003003AD"/>
    <w:rsid w:val="003004CC"/>
    <w:rsid w:val="003004F4"/>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49F"/>
    <w:rsid w:val="003264AC"/>
    <w:rsid w:val="00326841"/>
    <w:rsid w:val="0032695B"/>
    <w:rsid w:val="00326BBA"/>
    <w:rsid w:val="003271E3"/>
    <w:rsid w:val="003272D0"/>
    <w:rsid w:val="003273DE"/>
    <w:rsid w:val="00327470"/>
    <w:rsid w:val="003278C7"/>
    <w:rsid w:val="0032793B"/>
    <w:rsid w:val="00327AEA"/>
    <w:rsid w:val="00327E06"/>
    <w:rsid w:val="003308C4"/>
    <w:rsid w:val="00330C08"/>
    <w:rsid w:val="00330C30"/>
    <w:rsid w:val="00330DE8"/>
    <w:rsid w:val="00331514"/>
    <w:rsid w:val="00331BCC"/>
    <w:rsid w:val="0033203E"/>
    <w:rsid w:val="003321C3"/>
    <w:rsid w:val="00332962"/>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EA"/>
    <w:rsid w:val="0035180B"/>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F06"/>
    <w:rsid w:val="00374F99"/>
    <w:rsid w:val="00374FC9"/>
    <w:rsid w:val="0037513B"/>
    <w:rsid w:val="00375736"/>
    <w:rsid w:val="00375FFC"/>
    <w:rsid w:val="003764FA"/>
    <w:rsid w:val="00376580"/>
    <w:rsid w:val="00376B35"/>
    <w:rsid w:val="00376E52"/>
    <w:rsid w:val="0037709A"/>
    <w:rsid w:val="00377146"/>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482"/>
    <w:rsid w:val="003B4617"/>
    <w:rsid w:val="003B4FC5"/>
    <w:rsid w:val="003B529D"/>
    <w:rsid w:val="003B570F"/>
    <w:rsid w:val="003B5B57"/>
    <w:rsid w:val="003B5B7E"/>
    <w:rsid w:val="003B5E30"/>
    <w:rsid w:val="003B5E4D"/>
    <w:rsid w:val="003B612E"/>
    <w:rsid w:val="003B6194"/>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C5B"/>
    <w:rsid w:val="003E3D11"/>
    <w:rsid w:val="003E40C9"/>
    <w:rsid w:val="003E4999"/>
    <w:rsid w:val="003E4CDB"/>
    <w:rsid w:val="003E4DAB"/>
    <w:rsid w:val="003E52EB"/>
    <w:rsid w:val="003E574E"/>
    <w:rsid w:val="003E6592"/>
    <w:rsid w:val="003E697A"/>
    <w:rsid w:val="003E703E"/>
    <w:rsid w:val="003E73BC"/>
    <w:rsid w:val="003E747B"/>
    <w:rsid w:val="003E74FB"/>
    <w:rsid w:val="003E775F"/>
    <w:rsid w:val="003E781C"/>
    <w:rsid w:val="003E7842"/>
    <w:rsid w:val="003E7A07"/>
    <w:rsid w:val="003E7B84"/>
    <w:rsid w:val="003E7DAF"/>
    <w:rsid w:val="003F0656"/>
    <w:rsid w:val="003F0905"/>
    <w:rsid w:val="003F1677"/>
    <w:rsid w:val="003F16E1"/>
    <w:rsid w:val="003F1B6D"/>
    <w:rsid w:val="003F1D73"/>
    <w:rsid w:val="003F200C"/>
    <w:rsid w:val="003F2057"/>
    <w:rsid w:val="003F20E2"/>
    <w:rsid w:val="003F2244"/>
    <w:rsid w:val="003F23A7"/>
    <w:rsid w:val="003F2564"/>
    <w:rsid w:val="003F2624"/>
    <w:rsid w:val="003F2711"/>
    <w:rsid w:val="003F2A22"/>
    <w:rsid w:val="003F2A56"/>
    <w:rsid w:val="003F2A81"/>
    <w:rsid w:val="003F2B0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C90"/>
    <w:rsid w:val="00406F4B"/>
    <w:rsid w:val="00406F61"/>
    <w:rsid w:val="00406FBD"/>
    <w:rsid w:val="004073B0"/>
    <w:rsid w:val="00407612"/>
    <w:rsid w:val="00407A0E"/>
    <w:rsid w:val="00407A66"/>
    <w:rsid w:val="00407C9E"/>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56E"/>
    <w:rsid w:val="00421634"/>
    <w:rsid w:val="004219BD"/>
    <w:rsid w:val="00421EC5"/>
    <w:rsid w:val="00421F4F"/>
    <w:rsid w:val="004222BF"/>
    <w:rsid w:val="00422399"/>
    <w:rsid w:val="00422544"/>
    <w:rsid w:val="00422642"/>
    <w:rsid w:val="004228B8"/>
    <w:rsid w:val="00422A01"/>
    <w:rsid w:val="00422A9C"/>
    <w:rsid w:val="00422DB5"/>
    <w:rsid w:val="0042307B"/>
    <w:rsid w:val="00423326"/>
    <w:rsid w:val="00423B7D"/>
    <w:rsid w:val="0042448F"/>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6A3B"/>
    <w:rsid w:val="00436CB5"/>
    <w:rsid w:val="00437027"/>
    <w:rsid w:val="004371AB"/>
    <w:rsid w:val="00437D18"/>
    <w:rsid w:val="00440170"/>
    <w:rsid w:val="004402A7"/>
    <w:rsid w:val="0044035D"/>
    <w:rsid w:val="00440EA5"/>
    <w:rsid w:val="0044131C"/>
    <w:rsid w:val="0044142F"/>
    <w:rsid w:val="004417D2"/>
    <w:rsid w:val="004425C2"/>
    <w:rsid w:val="00442824"/>
    <w:rsid w:val="00442FFB"/>
    <w:rsid w:val="004430FD"/>
    <w:rsid w:val="004433D4"/>
    <w:rsid w:val="00443510"/>
    <w:rsid w:val="00443597"/>
    <w:rsid w:val="00443C60"/>
    <w:rsid w:val="00443F48"/>
    <w:rsid w:val="004442A7"/>
    <w:rsid w:val="00444901"/>
    <w:rsid w:val="00444934"/>
    <w:rsid w:val="00444DBB"/>
    <w:rsid w:val="00444F5E"/>
    <w:rsid w:val="0044540F"/>
    <w:rsid w:val="00445494"/>
    <w:rsid w:val="00445513"/>
    <w:rsid w:val="004455D3"/>
    <w:rsid w:val="0044580F"/>
    <w:rsid w:val="00445907"/>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FC"/>
    <w:rsid w:val="004A6485"/>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8C0"/>
    <w:rsid w:val="004D7041"/>
    <w:rsid w:val="004D710C"/>
    <w:rsid w:val="004D7448"/>
    <w:rsid w:val="004E0033"/>
    <w:rsid w:val="004E03BE"/>
    <w:rsid w:val="004E09CF"/>
    <w:rsid w:val="004E0CD0"/>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760"/>
    <w:rsid w:val="004F4E53"/>
    <w:rsid w:val="004F58AB"/>
    <w:rsid w:val="004F5B48"/>
    <w:rsid w:val="004F5D2E"/>
    <w:rsid w:val="004F66FA"/>
    <w:rsid w:val="004F67A9"/>
    <w:rsid w:val="004F6AFE"/>
    <w:rsid w:val="004F6F20"/>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50F8"/>
    <w:rsid w:val="00505168"/>
    <w:rsid w:val="00505A2A"/>
    <w:rsid w:val="00505A7B"/>
    <w:rsid w:val="00505E39"/>
    <w:rsid w:val="0050614B"/>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3251"/>
    <w:rsid w:val="005132C3"/>
    <w:rsid w:val="00513F8F"/>
    <w:rsid w:val="00514455"/>
    <w:rsid w:val="0051460A"/>
    <w:rsid w:val="005147E7"/>
    <w:rsid w:val="00514882"/>
    <w:rsid w:val="005149A2"/>
    <w:rsid w:val="00514B67"/>
    <w:rsid w:val="00514BFC"/>
    <w:rsid w:val="00514CEE"/>
    <w:rsid w:val="00514DEF"/>
    <w:rsid w:val="005150E4"/>
    <w:rsid w:val="00515249"/>
    <w:rsid w:val="00515300"/>
    <w:rsid w:val="00515907"/>
    <w:rsid w:val="00515A98"/>
    <w:rsid w:val="00515E2B"/>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E9"/>
    <w:rsid w:val="00537DA3"/>
    <w:rsid w:val="00537E22"/>
    <w:rsid w:val="00540147"/>
    <w:rsid w:val="005404A2"/>
    <w:rsid w:val="00540EB6"/>
    <w:rsid w:val="005417A0"/>
    <w:rsid w:val="00541DD2"/>
    <w:rsid w:val="00541E2B"/>
    <w:rsid w:val="0054226A"/>
    <w:rsid w:val="005422F1"/>
    <w:rsid w:val="0054232A"/>
    <w:rsid w:val="00542430"/>
    <w:rsid w:val="0054293D"/>
    <w:rsid w:val="005436D7"/>
    <w:rsid w:val="00543703"/>
    <w:rsid w:val="005438E9"/>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F4"/>
    <w:rsid w:val="00583298"/>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40D5"/>
    <w:rsid w:val="005A4999"/>
    <w:rsid w:val="005A4BF6"/>
    <w:rsid w:val="005A4E38"/>
    <w:rsid w:val="005A50CE"/>
    <w:rsid w:val="005A588D"/>
    <w:rsid w:val="005A58C3"/>
    <w:rsid w:val="005A59CF"/>
    <w:rsid w:val="005A6A3A"/>
    <w:rsid w:val="005A6A40"/>
    <w:rsid w:val="005A6BAA"/>
    <w:rsid w:val="005A6D7E"/>
    <w:rsid w:val="005A6FA1"/>
    <w:rsid w:val="005A72C5"/>
    <w:rsid w:val="005A7933"/>
    <w:rsid w:val="005A7B0F"/>
    <w:rsid w:val="005A7CB9"/>
    <w:rsid w:val="005A7D81"/>
    <w:rsid w:val="005A7F72"/>
    <w:rsid w:val="005B0147"/>
    <w:rsid w:val="005B024A"/>
    <w:rsid w:val="005B0787"/>
    <w:rsid w:val="005B0CFA"/>
    <w:rsid w:val="005B0FB4"/>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FAE"/>
    <w:rsid w:val="005B703E"/>
    <w:rsid w:val="005B70B6"/>
    <w:rsid w:val="005B70E8"/>
    <w:rsid w:val="005B7231"/>
    <w:rsid w:val="005B7824"/>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50C6"/>
    <w:rsid w:val="005C52EA"/>
    <w:rsid w:val="005C5379"/>
    <w:rsid w:val="005C55A1"/>
    <w:rsid w:val="005C5849"/>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6D7"/>
    <w:rsid w:val="005D2A49"/>
    <w:rsid w:val="005D2B7E"/>
    <w:rsid w:val="005D2EE8"/>
    <w:rsid w:val="005D31D3"/>
    <w:rsid w:val="005D39EE"/>
    <w:rsid w:val="005D3B1F"/>
    <w:rsid w:val="005D4764"/>
    <w:rsid w:val="005D4C1F"/>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327D"/>
    <w:rsid w:val="005F35BA"/>
    <w:rsid w:val="005F369B"/>
    <w:rsid w:val="005F37C3"/>
    <w:rsid w:val="005F39DC"/>
    <w:rsid w:val="005F3C2F"/>
    <w:rsid w:val="005F3F27"/>
    <w:rsid w:val="005F3F7F"/>
    <w:rsid w:val="005F40E5"/>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330"/>
    <w:rsid w:val="006134CE"/>
    <w:rsid w:val="006135B6"/>
    <w:rsid w:val="006138D8"/>
    <w:rsid w:val="00614064"/>
    <w:rsid w:val="006141D8"/>
    <w:rsid w:val="00614CB4"/>
    <w:rsid w:val="00614D1E"/>
    <w:rsid w:val="0061524B"/>
    <w:rsid w:val="0061565F"/>
    <w:rsid w:val="00615BDB"/>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DF8"/>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F1A"/>
    <w:rsid w:val="006D21FF"/>
    <w:rsid w:val="006D2627"/>
    <w:rsid w:val="006D2851"/>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3D3A"/>
    <w:rsid w:val="006E3ECD"/>
    <w:rsid w:val="006E3F77"/>
    <w:rsid w:val="006E459B"/>
    <w:rsid w:val="006E466B"/>
    <w:rsid w:val="006E4ECC"/>
    <w:rsid w:val="006E512D"/>
    <w:rsid w:val="006E5151"/>
    <w:rsid w:val="006E51E8"/>
    <w:rsid w:val="006E5469"/>
    <w:rsid w:val="006E54EC"/>
    <w:rsid w:val="006E554E"/>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90B"/>
    <w:rsid w:val="006F0AA0"/>
    <w:rsid w:val="006F0C12"/>
    <w:rsid w:val="006F0E03"/>
    <w:rsid w:val="006F0EB1"/>
    <w:rsid w:val="006F0EF0"/>
    <w:rsid w:val="006F0FEC"/>
    <w:rsid w:val="006F1008"/>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D8"/>
    <w:rsid w:val="00747C08"/>
    <w:rsid w:val="00747E09"/>
    <w:rsid w:val="00747F05"/>
    <w:rsid w:val="0075038A"/>
    <w:rsid w:val="0075038D"/>
    <w:rsid w:val="0075051D"/>
    <w:rsid w:val="007509F9"/>
    <w:rsid w:val="007514DA"/>
    <w:rsid w:val="007515C8"/>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9FB"/>
    <w:rsid w:val="00761AE7"/>
    <w:rsid w:val="00761B1B"/>
    <w:rsid w:val="0076200C"/>
    <w:rsid w:val="00762273"/>
    <w:rsid w:val="007624B9"/>
    <w:rsid w:val="007624C8"/>
    <w:rsid w:val="00762509"/>
    <w:rsid w:val="00762924"/>
    <w:rsid w:val="0076295C"/>
    <w:rsid w:val="00763055"/>
    <w:rsid w:val="0076375B"/>
    <w:rsid w:val="00763D32"/>
    <w:rsid w:val="00764652"/>
    <w:rsid w:val="00764C92"/>
    <w:rsid w:val="00764E4E"/>
    <w:rsid w:val="00764EB8"/>
    <w:rsid w:val="00765098"/>
    <w:rsid w:val="0076572D"/>
    <w:rsid w:val="0076598E"/>
    <w:rsid w:val="00765EF2"/>
    <w:rsid w:val="00765FDC"/>
    <w:rsid w:val="00766559"/>
    <w:rsid w:val="007667D5"/>
    <w:rsid w:val="00766B0E"/>
    <w:rsid w:val="00766B60"/>
    <w:rsid w:val="00766BFB"/>
    <w:rsid w:val="00766DB5"/>
    <w:rsid w:val="00766DFE"/>
    <w:rsid w:val="0076731C"/>
    <w:rsid w:val="00767416"/>
    <w:rsid w:val="0076747C"/>
    <w:rsid w:val="007678B6"/>
    <w:rsid w:val="00767E0D"/>
    <w:rsid w:val="00770C43"/>
    <w:rsid w:val="00770CEE"/>
    <w:rsid w:val="00770ED0"/>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F91"/>
    <w:rsid w:val="00796FEC"/>
    <w:rsid w:val="00797BB2"/>
    <w:rsid w:val="00797DAA"/>
    <w:rsid w:val="00797FCF"/>
    <w:rsid w:val="007A03D7"/>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4264"/>
    <w:rsid w:val="007A43F5"/>
    <w:rsid w:val="007A4AF1"/>
    <w:rsid w:val="007A5067"/>
    <w:rsid w:val="007A5288"/>
    <w:rsid w:val="007A5F90"/>
    <w:rsid w:val="007A618D"/>
    <w:rsid w:val="007A6333"/>
    <w:rsid w:val="007A6477"/>
    <w:rsid w:val="007A6496"/>
    <w:rsid w:val="007A68DA"/>
    <w:rsid w:val="007A6909"/>
    <w:rsid w:val="007A6ADF"/>
    <w:rsid w:val="007A75A3"/>
    <w:rsid w:val="007A767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72C"/>
    <w:rsid w:val="008226FB"/>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109"/>
    <w:rsid w:val="00827648"/>
    <w:rsid w:val="00827A41"/>
    <w:rsid w:val="00827AF3"/>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329"/>
    <w:rsid w:val="008426B0"/>
    <w:rsid w:val="00842DB7"/>
    <w:rsid w:val="00843374"/>
    <w:rsid w:val="0084387F"/>
    <w:rsid w:val="00843AFD"/>
    <w:rsid w:val="008440FB"/>
    <w:rsid w:val="0084438E"/>
    <w:rsid w:val="008444F8"/>
    <w:rsid w:val="00844750"/>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60315"/>
    <w:rsid w:val="0086037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73"/>
    <w:rsid w:val="008A04C7"/>
    <w:rsid w:val="008A07AE"/>
    <w:rsid w:val="008A111D"/>
    <w:rsid w:val="008A1707"/>
    <w:rsid w:val="008A197B"/>
    <w:rsid w:val="008A1C65"/>
    <w:rsid w:val="008A1C6C"/>
    <w:rsid w:val="008A1EA1"/>
    <w:rsid w:val="008A24BD"/>
    <w:rsid w:val="008A26BA"/>
    <w:rsid w:val="008A2AAE"/>
    <w:rsid w:val="008A2F26"/>
    <w:rsid w:val="008A2F9B"/>
    <w:rsid w:val="008A34C2"/>
    <w:rsid w:val="008A35D6"/>
    <w:rsid w:val="008A36ED"/>
    <w:rsid w:val="008A3898"/>
    <w:rsid w:val="008A3F04"/>
    <w:rsid w:val="008A3F3F"/>
    <w:rsid w:val="008A4042"/>
    <w:rsid w:val="008A42D8"/>
    <w:rsid w:val="008A4486"/>
    <w:rsid w:val="008A457F"/>
    <w:rsid w:val="008A4A82"/>
    <w:rsid w:val="008A4FA7"/>
    <w:rsid w:val="008A53C3"/>
    <w:rsid w:val="008A59E9"/>
    <w:rsid w:val="008A5F1C"/>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394"/>
    <w:rsid w:val="008B07A4"/>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A0E"/>
    <w:rsid w:val="008C0A92"/>
    <w:rsid w:val="008C10DB"/>
    <w:rsid w:val="008C1882"/>
    <w:rsid w:val="008C2426"/>
    <w:rsid w:val="008C2453"/>
    <w:rsid w:val="008C249A"/>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51A"/>
    <w:rsid w:val="008E4820"/>
    <w:rsid w:val="008E4973"/>
    <w:rsid w:val="008E4EF7"/>
    <w:rsid w:val="008E580D"/>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E3F"/>
    <w:rsid w:val="008F5184"/>
    <w:rsid w:val="008F55C0"/>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AB"/>
    <w:rsid w:val="009607AF"/>
    <w:rsid w:val="00960A88"/>
    <w:rsid w:val="00960C68"/>
    <w:rsid w:val="00960CB6"/>
    <w:rsid w:val="00960D27"/>
    <w:rsid w:val="00961023"/>
    <w:rsid w:val="009612F1"/>
    <w:rsid w:val="009613DF"/>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B5"/>
    <w:rsid w:val="009879F4"/>
    <w:rsid w:val="009903AE"/>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A2E"/>
    <w:rsid w:val="009E5AB4"/>
    <w:rsid w:val="009E605E"/>
    <w:rsid w:val="009E641D"/>
    <w:rsid w:val="009E6861"/>
    <w:rsid w:val="009E696C"/>
    <w:rsid w:val="009E6F6E"/>
    <w:rsid w:val="009E7266"/>
    <w:rsid w:val="009E798E"/>
    <w:rsid w:val="009E7E19"/>
    <w:rsid w:val="009F0012"/>
    <w:rsid w:val="009F06F6"/>
    <w:rsid w:val="009F0C38"/>
    <w:rsid w:val="009F0CD1"/>
    <w:rsid w:val="009F1033"/>
    <w:rsid w:val="009F1634"/>
    <w:rsid w:val="009F187B"/>
    <w:rsid w:val="009F1933"/>
    <w:rsid w:val="009F2C2B"/>
    <w:rsid w:val="009F2CD0"/>
    <w:rsid w:val="009F2E7E"/>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C6"/>
    <w:rsid w:val="009F66DF"/>
    <w:rsid w:val="009F7169"/>
    <w:rsid w:val="009F73EE"/>
    <w:rsid w:val="009F76CB"/>
    <w:rsid w:val="009F7883"/>
    <w:rsid w:val="00A00519"/>
    <w:rsid w:val="00A007A5"/>
    <w:rsid w:val="00A01006"/>
    <w:rsid w:val="00A01128"/>
    <w:rsid w:val="00A011C6"/>
    <w:rsid w:val="00A0142D"/>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9AA"/>
    <w:rsid w:val="00A37A26"/>
    <w:rsid w:val="00A37A59"/>
    <w:rsid w:val="00A40531"/>
    <w:rsid w:val="00A40889"/>
    <w:rsid w:val="00A40E78"/>
    <w:rsid w:val="00A41009"/>
    <w:rsid w:val="00A41179"/>
    <w:rsid w:val="00A41357"/>
    <w:rsid w:val="00A41666"/>
    <w:rsid w:val="00A41772"/>
    <w:rsid w:val="00A41812"/>
    <w:rsid w:val="00A41CFD"/>
    <w:rsid w:val="00A42659"/>
    <w:rsid w:val="00A42721"/>
    <w:rsid w:val="00A42897"/>
    <w:rsid w:val="00A429DE"/>
    <w:rsid w:val="00A42C47"/>
    <w:rsid w:val="00A42E8E"/>
    <w:rsid w:val="00A4339C"/>
    <w:rsid w:val="00A436C3"/>
    <w:rsid w:val="00A43AEC"/>
    <w:rsid w:val="00A44532"/>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70E9"/>
    <w:rsid w:val="00A57311"/>
    <w:rsid w:val="00A5749B"/>
    <w:rsid w:val="00A57B58"/>
    <w:rsid w:val="00A57B82"/>
    <w:rsid w:val="00A57C08"/>
    <w:rsid w:val="00A57F96"/>
    <w:rsid w:val="00A6098D"/>
    <w:rsid w:val="00A60A91"/>
    <w:rsid w:val="00A610F5"/>
    <w:rsid w:val="00A6173F"/>
    <w:rsid w:val="00A61828"/>
    <w:rsid w:val="00A620AA"/>
    <w:rsid w:val="00A6219C"/>
    <w:rsid w:val="00A62953"/>
    <w:rsid w:val="00A62961"/>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206"/>
    <w:rsid w:val="00AA629A"/>
    <w:rsid w:val="00AA630A"/>
    <w:rsid w:val="00AA69EF"/>
    <w:rsid w:val="00AA6A5D"/>
    <w:rsid w:val="00AA6B64"/>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61B3"/>
    <w:rsid w:val="00AC63F4"/>
    <w:rsid w:val="00AC6521"/>
    <w:rsid w:val="00AC690A"/>
    <w:rsid w:val="00AC6974"/>
    <w:rsid w:val="00AC6D0A"/>
    <w:rsid w:val="00AC6D73"/>
    <w:rsid w:val="00AC6F1F"/>
    <w:rsid w:val="00AC730E"/>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801"/>
    <w:rsid w:val="00AF1414"/>
    <w:rsid w:val="00AF28B0"/>
    <w:rsid w:val="00AF2DED"/>
    <w:rsid w:val="00AF3416"/>
    <w:rsid w:val="00AF3AE0"/>
    <w:rsid w:val="00AF3C80"/>
    <w:rsid w:val="00AF3C8C"/>
    <w:rsid w:val="00AF3F02"/>
    <w:rsid w:val="00AF41FC"/>
    <w:rsid w:val="00AF457C"/>
    <w:rsid w:val="00AF4648"/>
    <w:rsid w:val="00AF5021"/>
    <w:rsid w:val="00AF5363"/>
    <w:rsid w:val="00AF5F78"/>
    <w:rsid w:val="00AF63A9"/>
    <w:rsid w:val="00AF6591"/>
    <w:rsid w:val="00AF66F1"/>
    <w:rsid w:val="00AF6978"/>
    <w:rsid w:val="00AF6AE3"/>
    <w:rsid w:val="00AF6B1B"/>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736C"/>
    <w:rsid w:val="00B174B6"/>
    <w:rsid w:val="00B17744"/>
    <w:rsid w:val="00B17BA1"/>
    <w:rsid w:val="00B20057"/>
    <w:rsid w:val="00B20068"/>
    <w:rsid w:val="00B201E5"/>
    <w:rsid w:val="00B2043A"/>
    <w:rsid w:val="00B206B9"/>
    <w:rsid w:val="00B20E2B"/>
    <w:rsid w:val="00B21016"/>
    <w:rsid w:val="00B21135"/>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B8"/>
    <w:rsid w:val="00B55A8F"/>
    <w:rsid w:val="00B55ACA"/>
    <w:rsid w:val="00B5612F"/>
    <w:rsid w:val="00B56450"/>
    <w:rsid w:val="00B566E0"/>
    <w:rsid w:val="00B56733"/>
    <w:rsid w:val="00B5685D"/>
    <w:rsid w:val="00B57435"/>
    <w:rsid w:val="00B57861"/>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3E0"/>
    <w:rsid w:val="00BA162D"/>
    <w:rsid w:val="00BA17C4"/>
    <w:rsid w:val="00BA1C20"/>
    <w:rsid w:val="00BA270E"/>
    <w:rsid w:val="00BA2729"/>
    <w:rsid w:val="00BA27E0"/>
    <w:rsid w:val="00BA283C"/>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1966"/>
    <w:rsid w:val="00BB1A52"/>
    <w:rsid w:val="00BB1B24"/>
    <w:rsid w:val="00BB1BE0"/>
    <w:rsid w:val="00BB1C4F"/>
    <w:rsid w:val="00BB1D50"/>
    <w:rsid w:val="00BB1FA0"/>
    <w:rsid w:val="00BB225D"/>
    <w:rsid w:val="00BB2331"/>
    <w:rsid w:val="00BB284E"/>
    <w:rsid w:val="00BB3355"/>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A08"/>
    <w:rsid w:val="00BD2B01"/>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2CF"/>
    <w:rsid w:val="00C22FF4"/>
    <w:rsid w:val="00C232DD"/>
    <w:rsid w:val="00C23B1E"/>
    <w:rsid w:val="00C2423A"/>
    <w:rsid w:val="00C24622"/>
    <w:rsid w:val="00C24CA2"/>
    <w:rsid w:val="00C24EE5"/>
    <w:rsid w:val="00C24F74"/>
    <w:rsid w:val="00C250CF"/>
    <w:rsid w:val="00C2544D"/>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F15"/>
    <w:rsid w:val="00C77307"/>
    <w:rsid w:val="00C7731D"/>
    <w:rsid w:val="00C777D9"/>
    <w:rsid w:val="00C7799E"/>
    <w:rsid w:val="00C77DF7"/>
    <w:rsid w:val="00C80547"/>
    <w:rsid w:val="00C80AFE"/>
    <w:rsid w:val="00C80D2F"/>
    <w:rsid w:val="00C812B3"/>
    <w:rsid w:val="00C814E2"/>
    <w:rsid w:val="00C8172E"/>
    <w:rsid w:val="00C8198E"/>
    <w:rsid w:val="00C81B30"/>
    <w:rsid w:val="00C81FBF"/>
    <w:rsid w:val="00C8232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B95"/>
    <w:rsid w:val="00CB0C2A"/>
    <w:rsid w:val="00CB11BD"/>
    <w:rsid w:val="00CB1368"/>
    <w:rsid w:val="00CB1F2A"/>
    <w:rsid w:val="00CB22E0"/>
    <w:rsid w:val="00CB2836"/>
    <w:rsid w:val="00CB2D7E"/>
    <w:rsid w:val="00CB3622"/>
    <w:rsid w:val="00CB378C"/>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6D4"/>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882"/>
    <w:rsid w:val="00D02C36"/>
    <w:rsid w:val="00D02E17"/>
    <w:rsid w:val="00D03885"/>
    <w:rsid w:val="00D03A58"/>
    <w:rsid w:val="00D03B70"/>
    <w:rsid w:val="00D03E48"/>
    <w:rsid w:val="00D041AD"/>
    <w:rsid w:val="00D04226"/>
    <w:rsid w:val="00D0459E"/>
    <w:rsid w:val="00D04FC8"/>
    <w:rsid w:val="00D05393"/>
    <w:rsid w:val="00D05482"/>
    <w:rsid w:val="00D05C19"/>
    <w:rsid w:val="00D05FD4"/>
    <w:rsid w:val="00D06088"/>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6A9"/>
    <w:rsid w:val="00D30C46"/>
    <w:rsid w:val="00D30C70"/>
    <w:rsid w:val="00D30FC7"/>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3D7"/>
    <w:rsid w:val="00D344C9"/>
    <w:rsid w:val="00D34E0C"/>
    <w:rsid w:val="00D353FF"/>
    <w:rsid w:val="00D355F4"/>
    <w:rsid w:val="00D357BE"/>
    <w:rsid w:val="00D3609F"/>
    <w:rsid w:val="00D3610A"/>
    <w:rsid w:val="00D3646C"/>
    <w:rsid w:val="00D36499"/>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A3C"/>
    <w:rsid w:val="00D73A6B"/>
    <w:rsid w:val="00D73DAD"/>
    <w:rsid w:val="00D73E0D"/>
    <w:rsid w:val="00D74461"/>
    <w:rsid w:val="00D7480B"/>
    <w:rsid w:val="00D74AA4"/>
    <w:rsid w:val="00D74AF7"/>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2BD"/>
    <w:rsid w:val="00E1039D"/>
    <w:rsid w:val="00E103F8"/>
    <w:rsid w:val="00E104DE"/>
    <w:rsid w:val="00E1074E"/>
    <w:rsid w:val="00E11000"/>
    <w:rsid w:val="00E1169D"/>
    <w:rsid w:val="00E11B4F"/>
    <w:rsid w:val="00E11E8D"/>
    <w:rsid w:val="00E11EB8"/>
    <w:rsid w:val="00E125EE"/>
    <w:rsid w:val="00E12775"/>
    <w:rsid w:val="00E12A5A"/>
    <w:rsid w:val="00E12AB6"/>
    <w:rsid w:val="00E12AD0"/>
    <w:rsid w:val="00E12DAD"/>
    <w:rsid w:val="00E12E1E"/>
    <w:rsid w:val="00E13182"/>
    <w:rsid w:val="00E13648"/>
    <w:rsid w:val="00E136AE"/>
    <w:rsid w:val="00E139D0"/>
    <w:rsid w:val="00E13B3B"/>
    <w:rsid w:val="00E1411B"/>
    <w:rsid w:val="00E143F1"/>
    <w:rsid w:val="00E145E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A8B"/>
    <w:rsid w:val="00E55DDF"/>
    <w:rsid w:val="00E56730"/>
    <w:rsid w:val="00E5711F"/>
    <w:rsid w:val="00E5739C"/>
    <w:rsid w:val="00E5765B"/>
    <w:rsid w:val="00E5768D"/>
    <w:rsid w:val="00E57FC3"/>
    <w:rsid w:val="00E6000E"/>
    <w:rsid w:val="00E602C9"/>
    <w:rsid w:val="00E602F9"/>
    <w:rsid w:val="00E608B7"/>
    <w:rsid w:val="00E60F80"/>
    <w:rsid w:val="00E60F8A"/>
    <w:rsid w:val="00E613FB"/>
    <w:rsid w:val="00E61A8E"/>
    <w:rsid w:val="00E61DAC"/>
    <w:rsid w:val="00E624DA"/>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55C"/>
    <w:rsid w:val="00EC5A0B"/>
    <w:rsid w:val="00EC5A47"/>
    <w:rsid w:val="00EC5CFF"/>
    <w:rsid w:val="00EC5F1A"/>
    <w:rsid w:val="00EC6337"/>
    <w:rsid w:val="00EC6BD5"/>
    <w:rsid w:val="00EC6D68"/>
    <w:rsid w:val="00EC6D72"/>
    <w:rsid w:val="00EC70E1"/>
    <w:rsid w:val="00EC7106"/>
    <w:rsid w:val="00EC7183"/>
    <w:rsid w:val="00EC71AB"/>
    <w:rsid w:val="00EC7261"/>
    <w:rsid w:val="00EC7544"/>
    <w:rsid w:val="00EC7720"/>
    <w:rsid w:val="00ED022F"/>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B7D"/>
    <w:rsid w:val="00ED3BBA"/>
    <w:rsid w:val="00ED3E5E"/>
    <w:rsid w:val="00ED421B"/>
    <w:rsid w:val="00ED4293"/>
    <w:rsid w:val="00ED4FB2"/>
    <w:rsid w:val="00ED5122"/>
    <w:rsid w:val="00ED517B"/>
    <w:rsid w:val="00ED54F7"/>
    <w:rsid w:val="00ED58F2"/>
    <w:rsid w:val="00ED5C21"/>
    <w:rsid w:val="00ED5D89"/>
    <w:rsid w:val="00ED5F48"/>
    <w:rsid w:val="00ED6C9C"/>
    <w:rsid w:val="00ED6F2E"/>
    <w:rsid w:val="00ED6FCD"/>
    <w:rsid w:val="00ED74C5"/>
    <w:rsid w:val="00ED7B73"/>
    <w:rsid w:val="00ED7F3E"/>
    <w:rsid w:val="00EE004C"/>
    <w:rsid w:val="00EE0092"/>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9EA"/>
    <w:rsid w:val="00EE4BF1"/>
    <w:rsid w:val="00EE4F2E"/>
    <w:rsid w:val="00EE5112"/>
    <w:rsid w:val="00EE6072"/>
    <w:rsid w:val="00EE62B4"/>
    <w:rsid w:val="00EE636D"/>
    <w:rsid w:val="00EE65C3"/>
    <w:rsid w:val="00EE65F4"/>
    <w:rsid w:val="00EE66B1"/>
    <w:rsid w:val="00EE703A"/>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444"/>
    <w:rsid w:val="00F22452"/>
    <w:rsid w:val="00F227B6"/>
    <w:rsid w:val="00F22C96"/>
    <w:rsid w:val="00F22C9B"/>
    <w:rsid w:val="00F2357F"/>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D"/>
    <w:rsid w:val="00F26AF5"/>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286"/>
    <w:rsid w:val="00F342E5"/>
    <w:rsid w:val="00F346BC"/>
    <w:rsid w:val="00F3521B"/>
    <w:rsid w:val="00F353F0"/>
    <w:rsid w:val="00F35561"/>
    <w:rsid w:val="00F35865"/>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60B8"/>
    <w:rsid w:val="00F66217"/>
    <w:rsid w:val="00F665F8"/>
    <w:rsid w:val="00F669E3"/>
    <w:rsid w:val="00F673D8"/>
    <w:rsid w:val="00F67685"/>
    <w:rsid w:val="00F6780F"/>
    <w:rsid w:val="00F67A85"/>
    <w:rsid w:val="00F67DF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95D"/>
    <w:rsid w:val="00F94A80"/>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1184"/>
    <w:rsid w:val="00FB13B6"/>
    <w:rsid w:val="00FB15D5"/>
    <w:rsid w:val="00FB1694"/>
    <w:rsid w:val="00FB18E8"/>
    <w:rsid w:val="00FB19D8"/>
    <w:rsid w:val="00FB1C51"/>
    <w:rsid w:val="00FB1CC2"/>
    <w:rsid w:val="00FB1FC3"/>
    <w:rsid w:val="00FB22E5"/>
    <w:rsid w:val="00FB23AE"/>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A6F"/>
    <w:rsid w:val="00FB62EC"/>
    <w:rsid w:val="00FB6401"/>
    <w:rsid w:val="00FB6621"/>
    <w:rsid w:val="00FB68CE"/>
    <w:rsid w:val="00FB6B9D"/>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en-US"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lsdException w:name="toc 8" w:semiHidden="1" w:qFormat="1"/>
    <w:lsdException w:name="toc 9" w:semiHidden="1" w:qFormat="1"/>
    <w:lsdException w:name="footnote text" w:semiHidden="1" w:qFormat="1"/>
    <w:lsdException w:name="annotation text" w:qFormat="1"/>
    <w:lsdException w:name="header" w:qFormat="1"/>
    <w:lsdException w:name="footer" w:uiPriority="99" w:qFormat="1"/>
    <w:lsdException w:name="caption" w:qFormat="1"/>
    <w:lsdException w:name="footnote reference" w:semiHidden="1" w:qFormat="1"/>
    <w:lsdException w:name="annotation reference" w:qFormat="1"/>
    <w:lsdException w:name="page number" w:qFormat="1"/>
    <w:lsdException w:name="endnote reference" w:qFormat="1"/>
    <w:lsdException w:name="endnote tex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Title" w:qFormat="1"/>
    <w:lsdException w:name="Default Paragraph Font" w:semiHidden="1" w:uiPriority="1" w:unhideWhenUsed="1"/>
    <w:lsdException w:name="Body Text" w:qFormat="1"/>
    <w:lsdException w:name="Subtitle" w:qFormat="1"/>
    <w:lsdException w:name="Body Text 2" w:qFormat="1"/>
    <w:lsdException w:name="Body Text 3" w:qFormat="1"/>
    <w:lsdException w:name="Hyperlink" w:qFormat="1"/>
    <w:lsdException w:name="FollowedHyperlink" w:qFormat="1"/>
    <w:lsdException w:name="Strong" w:uiPriority="22" w:qFormat="1"/>
    <w:lsdException w:name="Emphasis" w:uiPriority="20"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Definition" w:semiHidden="1" w:unhideWhenUsed="1"/>
    <w:lsdException w:name="HTML Keyboard" w:semiHidden="1" w:unhideWhenUsed="1"/>
    <w:lsdException w:name="HTML Preformatted"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en-US"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lsdException w:name="toc 8" w:semiHidden="1" w:qFormat="1"/>
    <w:lsdException w:name="toc 9" w:semiHidden="1" w:qFormat="1"/>
    <w:lsdException w:name="footnote text" w:semiHidden="1" w:qFormat="1"/>
    <w:lsdException w:name="annotation text" w:qFormat="1"/>
    <w:lsdException w:name="header" w:qFormat="1"/>
    <w:lsdException w:name="footer" w:uiPriority="99" w:qFormat="1"/>
    <w:lsdException w:name="caption" w:qFormat="1"/>
    <w:lsdException w:name="footnote reference" w:semiHidden="1" w:qFormat="1"/>
    <w:lsdException w:name="annotation reference" w:qFormat="1"/>
    <w:lsdException w:name="page number" w:qFormat="1"/>
    <w:lsdException w:name="endnote reference" w:qFormat="1"/>
    <w:lsdException w:name="endnote tex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Title" w:qFormat="1"/>
    <w:lsdException w:name="Default Paragraph Font" w:semiHidden="1" w:uiPriority="1" w:unhideWhenUsed="1"/>
    <w:lsdException w:name="Body Text" w:qFormat="1"/>
    <w:lsdException w:name="Subtitle" w:qFormat="1"/>
    <w:lsdException w:name="Body Text 2" w:qFormat="1"/>
    <w:lsdException w:name="Body Text 3" w:qFormat="1"/>
    <w:lsdException w:name="Hyperlink" w:qFormat="1"/>
    <w:lsdException w:name="FollowedHyperlink" w:qFormat="1"/>
    <w:lsdException w:name="Strong" w:uiPriority="22" w:qFormat="1"/>
    <w:lsdException w:name="Emphasis" w:uiPriority="20"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Definition" w:semiHidden="1" w:unhideWhenUsed="1"/>
    <w:lsdException w:name="HTML Keyboard" w:semiHidden="1" w:unhideWhenUsed="1"/>
    <w:lsdException w:name="HTML Preformatted"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oleObject" Target="embeddings/oleObject2.bin"/><Relationship Id="rId26" Type="http://schemas.openxmlformats.org/officeDocument/2006/relationships/image" Target="media/image9.png"/><Relationship Id="rId39" Type="http://schemas.openxmlformats.org/officeDocument/2006/relationships/package" Target="embeddings/Microsoft_Visio_Drawing12.vsdx"/><Relationship Id="rId21" Type="http://schemas.openxmlformats.org/officeDocument/2006/relationships/image" Target="media/image5.png"/><Relationship Id="rId34" Type="http://schemas.openxmlformats.org/officeDocument/2006/relationships/image" Target="media/image17.wmf"/><Relationship Id="rId42" Type="http://schemas.openxmlformats.org/officeDocument/2006/relationships/image" Target="media/image23.emf"/><Relationship Id="rId47" Type="http://schemas.openxmlformats.org/officeDocument/2006/relationships/footer" Target="footer1.xml"/><Relationship Id="rId50"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wmf"/><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5.wmf"/><Relationship Id="rId37" Type="http://schemas.openxmlformats.org/officeDocument/2006/relationships/image" Target="media/image20.emf"/><Relationship Id="rId40" Type="http://schemas.openxmlformats.org/officeDocument/2006/relationships/package" Target="embeddings/Microsoft_Visio_Drawing23.vsdx"/><Relationship Id="rId45" Type="http://schemas.openxmlformats.org/officeDocument/2006/relationships/image" Target="media/image25.png"/><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4.wmf"/><Relationship Id="rId31" Type="http://schemas.openxmlformats.org/officeDocument/2006/relationships/image" Target="media/image14.wmf"/><Relationship Id="rId44" Type="http://schemas.openxmlformats.org/officeDocument/2006/relationships/image" Target="media/image24.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wmf"/><Relationship Id="rId22" Type="http://schemas.openxmlformats.org/officeDocument/2006/relationships/image" Target="media/image6.emf"/><Relationship Id="rId27" Type="http://schemas.openxmlformats.org/officeDocument/2006/relationships/image" Target="media/image10.wmf"/><Relationship Id="rId30" Type="http://schemas.openxmlformats.org/officeDocument/2006/relationships/image" Target="media/image13.wmf"/><Relationship Id="rId35" Type="http://schemas.openxmlformats.org/officeDocument/2006/relationships/image" Target="media/image18.png"/><Relationship Id="rId43" Type="http://schemas.openxmlformats.org/officeDocument/2006/relationships/oleObject" Target="embeddings/oleObject4.bin"/><Relationship Id="rId48" Type="http://schemas.openxmlformats.org/officeDocument/2006/relationships/footer" Target="footer2.xm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wmf"/><Relationship Id="rId25" Type="http://schemas.openxmlformats.org/officeDocument/2006/relationships/image" Target="media/image8.png"/><Relationship Id="rId33" Type="http://schemas.openxmlformats.org/officeDocument/2006/relationships/image" Target="media/image16.wmf"/><Relationship Id="rId38" Type="http://schemas.openxmlformats.org/officeDocument/2006/relationships/image" Target="media/image21.emf"/><Relationship Id="rId46" Type="http://schemas.openxmlformats.org/officeDocument/2006/relationships/header" Target="header1.xml"/><Relationship Id="rId20" Type="http://schemas.openxmlformats.org/officeDocument/2006/relationships/oleObject" Target="embeddings/oleObject3.bin"/><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oNotDisplayPageBoundaries/>
  <w:bordersDoNotSurroundHeader/>
  <w:bordersDoNotSurroundFooter/>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4B7"/>
    <w:rsid w:val="000274FA"/>
    <w:rsid w:val="00034292"/>
    <w:rsid w:val="000415BC"/>
    <w:rsid w:val="000A3BCD"/>
    <w:rsid w:val="000E4A7C"/>
    <w:rsid w:val="000E5B23"/>
    <w:rsid w:val="000F459D"/>
    <w:rsid w:val="00100D6F"/>
    <w:rsid w:val="00106CD6"/>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3341A"/>
    <w:rsid w:val="003705B3"/>
    <w:rsid w:val="00381E2E"/>
    <w:rsid w:val="0038293F"/>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14BA1"/>
    <w:rsid w:val="006227B3"/>
    <w:rsid w:val="00641F10"/>
    <w:rsid w:val="0064289C"/>
    <w:rsid w:val="00667A32"/>
    <w:rsid w:val="00670540"/>
    <w:rsid w:val="006841E7"/>
    <w:rsid w:val="0068518C"/>
    <w:rsid w:val="00693369"/>
    <w:rsid w:val="006A429E"/>
    <w:rsid w:val="006C170E"/>
    <w:rsid w:val="006C390A"/>
    <w:rsid w:val="00714A50"/>
    <w:rsid w:val="00760785"/>
    <w:rsid w:val="00765800"/>
    <w:rsid w:val="00785AC3"/>
    <w:rsid w:val="007D1FCD"/>
    <w:rsid w:val="007E79BF"/>
    <w:rsid w:val="007F0324"/>
    <w:rsid w:val="00834558"/>
    <w:rsid w:val="008447D3"/>
    <w:rsid w:val="00896296"/>
    <w:rsid w:val="008A1FA7"/>
    <w:rsid w:val="008A4FD6"/>
    <w:rsid w:val="008B1F9D"/>
    <w:rsid w:val="008E3038"/>
    <w:rsid w:val="0090443B"/>
    <w:rsid w:val="0093396E"/>
    <w:rsid w:val="0095662F"/>
    <w:rsid w:val="00956D8C"/>
    <w:rsid w:val="009701FC"/>
    <w:rsid w:val="0098320E"/>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7556"/>
    <w:rsid w:val="00CD050A"/>
    <w:rsid w:val="00CD74B3"/>
    <w:rsid w:val="00CE4511"/>
    <w:rsid w:val="00D0728B"/>
    <w:rsid w:val="00D17FE7"/>
    <w:rsid w:val="00D36C70"/>
    <w:rsid w:val="00D444BE"/>
    <w:rsid w:val="00D559E7"/>
    <w:rsid w:val="00D57D5D"/>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Default Paragraph Font" w:uiPriority="1"/>
    <w:lsdException w:name="Subtitle" w:semiHidden="0" w:unhideWhenUsed="0"/>
    <w:lsdException w:name="Strong" w:semiHidden="0" w:unhideWhenUsed="0"/>
    <w:lsdException w:name="Emphasis" w:semiHidden="0" w:unhideWhenUsed="0"/>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nhideWhenUsed="0" w:qFormat="1"/>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Default Paragraph Font" w:uiPriority="1"/>
    <w:lsdException w:name="Subtitle" w:semiHidden="0" w:unhideWhenUsed="0"/>
    <w:lsdException w:name="Strong" w:semiHidden="0" w:unhideWhenUsed="0"/>
    <w:lsdException w:name="Emphasis" w:semiHidden="0" w:unhideWhenUsed="0"/>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nhideWhenUsed="0" w:qFormat="1"/>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9360B138E4F2334EB0B23377D8775D50" ma:contentTypeVersion="1" ma:contentTypeDescription="Create a new document." ma:contentTypeScope="" ma:versionID="cc00b2a079a720d2f01b7241dfb680c6">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87F052F-6C84-4997-89B2-B6B7AEC33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5.xml><?xml version="1.0" encoding="utf-8"?>
<ds:datastoreItem xmlns:ds="http://schemas.openxmlformats.org/officeDocument/2006/customXml" ds:itemID="{E921C4EF-A8D6-4D16-851E-9D84966683F1}">
  <ds:schemaRefs>
    <ds:schemaRef ds:uri="http://schemas.openxmlformats.org/officeDocument/2006/bibliography"/>
  </ds:schemaRefs>
</ds:datastoreItem>
</file>

<file path=customXml/itemProps6.xml><?xml version="1.0" encoding="utf-8"?>
<ds:datastoreItem xmlns:ds="http://schemas.openxmlformats.org/officeDocument/2006/customXml" ds:itemID="{5CE5E6CA-3E23-401D-AFC8-2280E80D4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0</TotalTime>
  <Pages>114</Pages>
  <Words>36520</Words>
  <Characters>208164</Characters>
  <Application>Microsoft Office Word</Application>
  <DocSecurity>0</DocSecurity>
  <Lines>1734</Lines>
  <Paragraphs>488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#2 of email discussion on initial access aspect of NR extension up to 71 GHz</vt:lpstr>
      <vt:lpstr>Summary #2 of email discussion on initial access aspect of NR extension up to 71 GHz</vt:lpstr>
      <vt:lpstr>Summary #2 of email discussion on initial access aspect of NR extension up to 71 GHz</vt:lpstr>
    </vt:vector>
  </TitlesOfParts>
  <Company>Intel</Company>
  <LinksUpToDate>false</LinksUpToDate>
  <CharactersWithSpaces>244196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#2 of email discussion on initial access aspect of NR extension up to 71 GHz</dc:title>
  <dc:subject>R1-2110516</dc:subject>
  <dc:creator>Daewon Lee</dc:creator>
  <cp:keywords>CTPClassification=CTP_PUBLIC:VisualMarkings=, CTPClassification=CTP_NT</cp:keywords>
  <dc:description>e-Meeting, October 11 – 19, 2021</dc:description>
  <cp:lastModifiedBy>MarkXiong</cp:lastModifiedBy>
  <cp:revision>2</cp:revision>
  <cp:lastPrinted>2011-11-09T07:49:00Z</cp:lastPrinted>
  <dcterms:created xsi:type="dcterms:W3CDTF">2021-10-15T00:31:00Z</dcterms:created>
  <dcterms:modified xsi:type="dcterms:W3CDTF">2021-10-15T00:31:00Z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ies>
</file>