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ＭＳ 明朝"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ＭＳ 明朝"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ＭＳ 明朝"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ＭＳ 明朝"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ＭＳ 明朝"/>
          <w:sz w:val="22"/>
          <w:szCs w:val="22"/>
          <w:lang w:val="en-US"/>
        </w:rPr>
      </w:pPr>
      <w:r w:rsidRPr="003E0E4E">
        <w:rPr>
          <w:rFonts w:eastAsia="ＭＳ 明朝"/>
          <w:sz w:val="22"/>
          <w:szCs w:val="22"/>
          <w:lang w:val="en-US"/>
        </w:rPr>
        <w:t xml:space="preserve">This contribution summarizes the discussions and proposals in AI </w:t>
      </w:r>
      <w:r w:rsidR="00C52E7D">
        <w:rPr>
          <w:rFonts w:eastAsia="ＭＳ 明朝"/>
          <w:sz w:val="22"/>
          <w:szCs w:val="22"/>
          <w:lang w:val="en-US"/>
        </w:rPr>
        <w:t>8.16</w:t>
      </w:r>
      <w:r w:rsidR="00974662">
        <w:rPr>
          <w:rFonts w:eastAsia="ＭＳ 明朝"/>
          <w:sz w:val="22"/>
          <w:szCs w:val="22"/>
          <w:lang w:val="en-US"/>
        </w:rPr>
        <w:t xml:space="preserve"> </w:t>
      </w:r>
      <w:r w:rsidR="0001312D">
        <w:rPr>
          <w:rFonts w:eastAsia="ＭＳ 明朝"/>
          <w:sz w:val="22"/>
          <w:szCs w:val="22"/>
          <w:lang w:val="en-US"/>
        </w:rPr>
        <w:t>for Rel-1</w:t>
      </w:r>
      <w:r w:rsidR="00C52E7D">
        <w:rPr>
          <w:rFonts w:eastAsia="ＭＳ 明朝"/>
          <w:sz w:val="22"/>
          <w:szCs w:val="22"/>
          <w:lang w:val="en-US"/>
        </w:rPr>
        <w:t>7</w:t>
      </w:r>
      <w:r w:rsidR="0001312D">
        <w:rPr>
          <w:rFonts w:eastAsia="ＭＳ 明朝"/>
          <w:sz w:val="22"/>
          <w:szCs w:val="22"/>
          <w:lang w:val="en-US"/>
        </w:rPr>
        <w:t xml:space="preserve"> NR TEI related discussion</w:t>
      </w:r>
      <w:r w:rsidR="00FC2EAE">
        <w:rPr>
          <w:rFonts w:eastAsia="ＭＳ 明朝"/>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ＭＳ 明朝"/>
          <w:sz w:val="22"/>
          <w:szCs w:val="22"/>
          <w:lang w:val="en-US"/>
        </w:rPr>
      </w:pPr>
    </w:p>
    <w:p w14:paraId="54E0B5D5" w14:textId="6827BC15" w:rsidR="0074671D" w:rsidRDefault="0074671D" w:rsidP="0074671D">
      <w:pPr>
        <w:spacing w:afterLines="50" w:after="120"/>
        <w:jc w:val="both"/>
        <w:rPr>
          <w:b/>
          <w:bCs/>
          <w:sz w:val="22"/>
          <w:lang w:val="en-US"/>
        </w:rPr>
      </w:pPr>
      <w:r>
        <w:rPr>
          <w:rFonts w:eastAsia="ＭＳ 明朝" w:hint="eastAsia"/>
          <w:sz w:val="22"/>
          <w:szCs w:val="22"/>
          <w:lang w:val="en-US"/>
        </w:rPr>
        <w:t>B</w:t>
      </w:r>
      <w:r>
        <w:rPr>
          <w:rFonts w:eastAsia="ＭＳ 明朝"/>
          <w:sz w:val="22"/>
          <w:szCs w:val="22"/>
          <w:lang w:val="en-US"/>
        </w:rPr>
        <w:t>ased on the discussions summarized in Section 2</w:t>
      </w:r>
      <w:r w:rsidR="0001312D">
        <w:rPr>
          <w:rFonts w:eastAsia="ＭＳ 明朝"/>
          <w:sz w:val="22"/>
          <w:szCs w:val="22"/>
          <w:lang w:val="en-US"/>
        </w:rPr>
        <w:t xml:space="preserve">, </w:t>
      </w:r>
      <w:r w:rsidR="00695F74">
        <w:rPr>
          <w:rFonts w:eastAsia="ＭＳ 明朝"/>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E56911">
        <w:rPr>
          <w:rFonts w:eastAsiaTheme="minorEastAsia" w:hint="eastAsia"/>
          <w:sz w:val="22"/>
          <w:lang w:val="en-US" w:eastAsia="zh-CN"/>
        </w:rPr>
        <w:t>, CATT</w:t>
      </w:r>
    </w:p>
    <w:p w14:paraId="43488F44" w14:textId="705916EF"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7FBA8A56"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3A79C1">
        <w:rPr>
          <w:sz w:val="22"/>
          <w:lang w:val="en-US"/>
        </w:rPr>
        <w:t xml:space="preserve">, </w:t>
      </w:r>
      <w:proofErr w:type="spellStart"/>
      <w:r w:rsidR="003A79C1">
        <w:rPr>
          <w:sz w:val="22"/>
          <w:lang w:val="en-US"/>
        </w:rPr>
        <w:t>Ericssson</w:t>
      </w:r>
      <w:proofErr w:type="spellEnd"/>
      <w:r w:rsidR="003A79C1">
        <w:rPr>
          <w:sz w:val="22"/>
          <w:lang w:val="en-US"/>
        </w:rPr>
        <w:t>, [Intel]</w:t>
      </w:r>
    </w:p>
    <w:p w14:paraId="0C0C0242" w14:textId="03AC3792"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5CB5FB58"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r w:rsidR="00186839">
        <w:rPr>
          <w:sz w:val="22"/>
        </w:rPr>
        <w:t>, Intel</w:t>
      </w:r>
    </w:p>
    <w:p w14:paraId="20BB1D40" w14:textId="1A39A294"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20CD021E" w:rsidR="006D27B7" w:rsidRPr="00695F74" w:rsidRDefault="006D27B7"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CATT</w:t>
      </w:r>
      <w:r w:rsidR="005325FF">
        <w:rPr>
          <w:sz w:val="22"/>
          <w:lang w:val="en-US"/>
        </w:rPr>
        <w:t>, Ericsson</w:t>
      </w:r>
    </w:p>
    <w:p w14:paraId="621FEB51" w14:textId="0BFA6B81" w:rsidR="00181838" w:rsidRPr="00695F74" w:rsidRDefault="00181838"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85F454E" w:rsidR="00181838" w:rsidRPr="00695F74" w:rsidRDefault="00181838"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9575B4">
        <w:rPr>
          <w:sz w:val="22"/>
          <w:lang w:val="en-US"/>
        </w:rPr>
        <w:t xml:space="preserve">. [MediaTek], [ZTE, </w:t>
      </w:r>
      <w:proofErr w:type="spellStart"/>
      <w:r w:rsidR="009575B4">
        <w:rPr>
          <w:sz w:val="22"/>
          <w:lang w:val="en-US"/>
        </w:rPr>
        <w:t>Sanechips</w:t>
      </w:r>
      <w:proofErr w:type="spellEnd"/>
      <w:r w:rsidR="009575B4">
        <w:rPr>
          <w:sz w:val="22"/>
          <w:lang w:val="en-US"/>
        </w:rPr>
        <w:t>]</w:t>
      </w:r>
    </w:p>
    <w:p w14:paraId="27845105" w14:textId="6D66086B" w:rsidR="004B3046" w:rsidRPr="00695F74" w:rsidRDefault="004B3046"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f6"/>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593F7B20" w:rsidR="00EF50AD" w:rsidRPr="00695F74" w:rsidRDefault="00EF50AD"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r w:rsidR="007A6B6E">
        <w:rPr>
          <w:bCs/>
          <w:sz w:val="22"/>
          <w:szCs w:val="18"/>
        </w:rPr>
        <w:t>, CATT, Bosch</w:t>
      </w:r>
    </w:p>
    <w:p w14:paraId="6258DE56" w14:textId="65CC5611" w:rsidR="00FD444E" w:rsidRPr="00695F74" w:rsidRDefault="00FD444E" w:rsidP="00B650B3">
      <w:pPr>
        <w:pStyle w:val="aff6"/>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aff6"/>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6"/>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4E1E3B8" w14:textId="77777777" w:rsidR="00974662" w:rsidRPr="00974662" w:rsidRDefault="00974662"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ＭＳ 明朝"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of NR codeword mapping</w:t>
      </w:r>
    </w:p>
    <w:p w14:paraId="0EE6C82E" w14:textId="15BB03BD" w:rsidR="00974662" w:rsidRDefault="00974662" w:rsidP="00974662">
      <w:pPr>
        <w:rPr>
          <w:rFonts w:eastAsia="ＭＳ 明朝" w:cs="Batang"/>
          <w:sz w:val="22"/>
          <w:szCs w:val="22"/>
        </w:rPr>
      </w:pPr>
      <w:r>
        <w:rPr>
          <w:rFonts w:eastAsia="ＭＳ 明朝" w:cs="Batang"/>
          <w:sz w:val="22"/>
          <w:szCs w:val="22"/>
        </w:rPr>
        <w:t xml:space="preserve">Following proposal </w:t>
      </w:r>
      <w:r w:rsidR="00B87C59">
        <w:rPr>
          <w:rFonts w:eastAsia="ＭＳ 明朝" w:cs="Batang"/>
          <w:sz w:val="22"/>
          <w:szCs w:val="22"/>
        </w:rPr>
        <w:t>is</w:t>
      </w:r>
      <w:r>
        <w:rPr>
          <w:rFonts w:eastAsia="ＭＳ 明朝" w:cs="Batang"/>
          <w:sz w:val="22"/>
          <w:szCs w:val="22"/>
        </w:rPr>
        <w:t xml:space="preserve"> made in </w:t>
      </w:r>
      <w:r w:rsidR="00B87C59">
        <w:rPr>
          <w:rFonts w:eastAsia="ＭＳ 明朝" w:cs="Batang"/>
          <w:sz w:val="22"/>
          <w:szCs w:val="22"/>
        </w:rPr>
        <w:t xml:space="preserve">the </w:t>
      </w:r>
      <w:r>
        <w:rPr>
          <w:rFonts w:eastAsia="ＭＳ 明朝" w:cs="Batang"/>
          <w:sz w:val="22"/>
          <w:szCs w:val="22"/>
        </w:rPr>
        <w:t>contribution</w:t>
      </w:r>
      <w:r w:rsidR="00B87C59">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ＭＳ 明朝" w:hAnsi="Arial"/>
                <w:sz w:val="22"/>
                <w:szCs w:val="22"/>
                <w:lang w:val="en-US"/>
              </w:rPr>
            </w:pPr>
            <w:r>
              <w:rPr>
                <w:rFonts w:ascii="Arial" w:eastAsia="ＭＳ 明朝" w:hAnsi="Arial" w:hint="eastAsia"/>
                <w:sz w:val="22"/>
                <w:szCs w:val="22"/>
                <w:lang w:val="en-US"/>
              </w:rPr>
              <w:t>[</w:t>
            </w:r>
            <w:r w:rsidR="006D27B7">
              <w:rPr>
                <w:rFonts w:ascii="Arial" w:eastAsia="ＭＳ 明朝" w:hAnsi="Arial"/>
                <w:sz w:val="22"/>
                <w:szCs w:val="22"/>
                <w:lang w:val="en-US"/>
              </w:rPr>
              <w:t>2</w:t>
            </w:r>
            <w:r>
              <w:rPr>
                <w:rFonts w:ascii="Arial" w:eastAsia="ＭＳ 明朝"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w:t>
            </w:r>
            <w:proofErr w:type="gramStart"/>
            <w:r>
              <w:rPr>
                <w:rFonts w:eastAsia="Microsoft YaHei"/>
                <w:sz w:val="20"/>
              </w:rPr>
              <w:t>in order to</w:t>
            </w:r>
            <w:proofErr w:type="gramEnd"/>
            <w:r>
              <w:rPr>
                <w:rFonts w:eastAsia="Microsoft YaHei"/>
                <w:sz w:val="20"/>
              </w:rPr>
              <w:t xml:space="preserve">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lastRenderedPageBreak/>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 xml:space="preserve">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w:t>
            </w:r>
            <w:proofErr w:type="gramStart"/>
            <w:r w:rsidRPr="006D27B7">
              <w:rPr>
                <w:sz w:val="20"/>
              </w:rPr>
              <w:t>to discuss</w:t>
            </w:r>
            <w:proofErr w:type="gramEnd"/>
            <w:r w:rsidRPr="006D27B7">
              <w:rPr>
                <w:sz w:val="20"/>
              </w:rPr>
              <w:t xml:space="preserve"> them in Rel-17 TEI agenda.</w:t>
            </w:r>
          </w:p>
          <w:p w14:paraId="0C4DD641" w14:textId="77777777" w:rsidR="006D27B7" w:rsidRPr="006D27B7" w:rsidRDefault="006D27B7" w:rsidP="006D27B7">
            <w:pPr>
              <w:widowControl w:val="0"/>
              <w:snapToGrid w:val="0"/>
              <w:spacing w:before="120" w:afterLines="50" w:after="120"/>
              <w:jc w:val="both"/>
              <w:rPr>
                <w:rFonts w:eastAsia="ＭＳ 明朝"/>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ＭＳ 明朝" w:cs="Batang"/>
          <w:sz w:val="22"/>
          <w:szCs w:val="22"/>
        </w:rPr>
      </w:pPr>
      <w:r>
        <w:rPr>
          <w:rFonts w:eastAsia="ＭＳ 明朝" w:cs="Batang"/>
          <w:sz w:val="22"/>
          <w:szCs w:val="22"/>
        </w:rPr>
        <w:t xml:space="preserve">Based on the above </w:t>
      </w:r>
      <w:r w:rsidR="00E209FD">
        <w:rPr>
          <w:rFonts w:eastAsia="ＭＳ 明朝" w:cs="Batang"/>
          <w:sz w:val="22"/>
          <w:szCs w:val="22"/>
        </w:rPr>
        <w:t>contribution</w:t>
      </w:r>
      <w:r>
        <w:rPr>
          <w:rFonts w:eastAsia="ＭＳ 明朝" w:cs="Batang"/>
          <w:sz w:val="22"/>
          <w:szCs w:val="22"/>
        </w:rPr>
        <w:t xml:space="preserve">, following </w:t>
      </w:r>
      <w:r w:rsidR="00E209FD">
        <w:rPr>
          <w:rFonts w:eastAsia="ＭＳ 明朝" w:cs="Batang"/>
          <w:sz w:val="22"/>
          <w:szCs w:val="22"/>
        </w:rPr>
        <w:t>TEI proposal</w:t>
      </w:r>
      <w:r>
        <w:rPr>
          <w:rFonts w:eastAsia="ＭＳ 明朝" w:cs="Batang"/>
          <w:sz w:val="22"/>
          <w:szCs w:val="22"/>
        </w:rPr>
        <w:t xml:space="preserve"> can be discussed in RAN1#10</w:t>
      </w:r>
      <w:r w:rsidR="002801C1">
        <w:rPr>
          <w:rFonts w:eastAsia="ＭＳ 明朝" w:cs="Batang"/>
          <w:sz w:val="22"/>
          <w:szCs w:val="22"/>
        </w:rPr>
        <w:t>5</w:t>
      </w:r>
      <w:r>
        <w:rPr>
          <w:rFonts w:eastAsia="ＭＳ 明朝" w:cs="Batang"/>
          <w:sz w:val="22"/>
          <w:szCs w:val="22"/>
        </w:rPr>
        <w:t>-e meeting.</w:t>
      </w:r>
    </w:p>
    <w:p w14:paraId="29B532A7" w14:textId="77777777" w:rsidR="00974662" w:rsidRDefault="00974662" w:rsidP="00974662">
      <w:pPr>
        <w:rPr>
          <w:rFonts w:ascii="Arial" w:eastAsia="ＭＳ 明朝" w:hAnsi="Arial"/>
          <w:sz w:val="32"/>
          <w:szCs w:val="32"/>
        </w:rPr>
      </w:pPr>
    </w:p>
    <w:p w14:paraId="276503FD" w14:textId="2D2A9B60" w:rsidR="00974662" w:rsidRPr="00AD5375" w:rsidRDefault="00E209FD" w:rsidP="00974662">
      <w:pPr>
        <w:pStyle w:val="30"/>
        <w:rPr>
          <w:rFonts w:eastAsia="ＭＳ 明朝" w:cs="Batang"/>
          <w:b/>
          <w:bCs/>
          <w:sz w:val="22"/>
          <w:szCs w:val="22"/>
        </w:rPr>
      </w:pPr>
      <w:r>
        <w:rPr>
          <w:rFonts w:eastAsia="ＭＳ 明朝" w:cs="Batang"/>
          <w:b/>
          <w:bCs/>
          <w:sz w:val="22"/>
          <w:szCs w:val="22"/>
        </w:rPr>
        <w:t>TEI proposal</w:t>
      </w:r>
      <w:r w:rsidR="00974662" w:rsidRPr="00AD5375">
        <w:rPr>
          <w:rFonts w:eastAsia="ＭＳ 明朝" w:cs="Batang"/>
          <w:b/>
          <w:bCs/>
          <w:sz w:val="22"/>
          <w:szCs w:val="22"/>
        </w:rPr>
        <w:t xml:space="preserve"> #</w:t>
      </w:r>
      <w:r w:rsidR="00974662">
        <w:rPr>
          <w:rFonts w:eastAsia="ＭＳ 明朝" w:cs="Batang"/>
          <w:b/>
          <w:bCs/>
          <w:sz w:val="22"/>
          <w:szCs w:val="22"/>
        </w:rPr>
        <w:t>1</w:t>
      </w:r>
    </w:p>
    <w:p w14:paraId="4E50EBD0" w14:textId="5B691A59" w:rsidR="00974662" w:rsidRDefault="006D27B7" w:rsidP="006D27B7">
      <w:pPr>
        <w:pStyle w:val="aff6"/>
        <w:numPr>
          <w:ilvl w:val="0"/>
          <w:numId w:val="13"/>
        </w:numPr>
        <w:ind w:leftChars="0"/>
        <w:rPr>
          <w:b/>
        </w:rPr>
      </w:pPr>
      <w:r w:rsidRPr="006D27B7">
        <w:rPr>
          <w:rFonts w:eastAsia="ＭＳ 明朝" w:cs="Batang"/>
          <w:b/>
          <w:bCs/>
          <w:sz w:val="22"/>
          <w:szCs w:val="22"/>
        </w:rPr>
        <w:t>Support 2 codewords with 2 MCS for rank 2-4 uplink transmission (i.e. LTE-like CW mapping)</w:t>
      </w:r>
    </w:p>
    <w:p w14:paraId="19EA099C" w14:textId="77777777" w:rsidR="006D27B7" w:rsidRDefault="006D27B7" w:rsidP="006E230A">
      <w:pPr>
        <w:rPr>
          <w:rFonts w:eastAsia="ＭＳ 明朝" w:cs="Batang"/>
          <w:sz w:val="22"/>
          <w:szCs w:val="22"/>
        </w:rPr>
      </w:pPr>
    </w:p>
    <w:p w14:paraId="0917A9D9" w14:textId="55BA4D18"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6D27B7" w:rsidRPr="006D27B7">
        <w:rPr>
          <w:rFonts w:eastAsia="ＭＳ 明朝" w:cs="Batang"/>
          <w:sz w:val="22"/>
          <w:szCs w:val="22"/>
        </w:rPr>
        <w:t xml:space="preserve">ZTE, CMCC, China Telecom, China Unicom, SoftBank, NTT DOCOMO, </w:t>
      </w:r>
      <w:proofErr w:type="spellStart"/>
      <w:r w:rsidR="006D27B7" w:rsidRPr="006D27B7">
        <w:rPr>
          <w:rFonts w:eastAsia="ＭＳ 明朝" w:cs="Batang"/>
          <w:sz w:val="22"/>
          <w:szCs w:val="22"/>
        </w:rPr>
        <w:t>Sanechips</w:t>
      </w:r>
      <w:proofErr w:type="spellEnd"/>
      <w:r w:rsidR="006D27B7" w:rsidRPr="006D27B7">
        <w:rPr>
          <w:rFonts w:eastAsia="ＭＳ 明朝" w:cs="Batang"/>
          <w:sz w:val="22"/>
          <w:szCs w:val="22"/>
        </w:rPr>
        <w:t>, vivo</w:t>
      </w:r>
      <w:r>
        <w:rPr>
          <w:rFonts w:eastAsia="ＭＳ 明朝"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gNB/UE may reuse LTE algorithm as much as possible. </w:t>
            </w:r>
            <w:proofErr w:type="gramStart"/>
            <w:r w:rsidRPr="00445E15">
              <w:rPr>
                <w:sz w:val="22"/>
              </w:rPr>
              <w:t>However</w:t>
            </w:r>
            <w:proofErr w:type="gramEnd"/>
            <w:r w:rsidRPr="00445E15">
              <w:rPr>
                <w:sz w:val="22"/>
              </w:rPr>
              <w:t xml:space="preserve">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68781F5" w14:textId="77777777" w:rsidR="00E415A0" w:rsidRPr="000E611D" w:rsidRDefault="00E415A0" w:rsidP="00163CD0">
            <w:pPr>
              <w:pStyle w:val="aff6"/>
              <w:numPr>
                <w:ilvl w:val="0"/>
                <w:numId w:val="38"/>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163CD0">
            <w:pPr>
              <w:pStyle w:val="aff6"/>
              <w:numPr>
                <w:ilvl w:val="0"/>
                <w:numId w:val="38"/>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12C6C0E3" w14:textId="77777777" w:rsidR="00E415A0" w:rsidRDefault="00E415A0" w:rsidP="00163CD0">
            <w:pPr>
              <w:pStyle w:val="aff6"/>
              <w:numPr>
                <w:ilvl w:val="0"/>
                <w:numId w:val="38"/>
              </w:numPr>
              <w:spacing w:afterLines="50" w:after="120"/>
              <w:ind w:leftChars="0"/>
              <w:jc w:val="both"/>
              <w:rPr>
                <w:sz w:val="22"/>
                <w:lang w:val="en-US"/>
              </w:rPr>
            </w:pPr>
            <w:r>
              <w:rPr>
                <w:sz w:val="22"/>
                <w:lang w:val="en-US"/>
              </w:rPr>
              <w:lastRenderedPageBreak/>
              <w:t xml:space="preserve">In response to HW’s comment, we are open to also support this feature for DL.  However, there is concern on spec impact.  That’s why we choose to support this feature UL first.   We suggest </w:t>
            </w:r>
            <w:proofErr w:type="gramStart"/>
            <w:r>
              <w:rPr>
                <w:sz w:val="22"/>
                <w:lang w:val="en-US"/>
              </w:rPr>
              <w:t>to do</w:t>
            </w:r>
            <w:proofErr w:type="gramEnd"/>
            <w:r>
              <w:rPr>
                <w:sz w:val="22"/>
                <w:lang w:val="en-US"/>
              </w:rPr>
              <w:t xml:space="preserve"> it step by step to agree this TEI proposal on UL first and then further discuss DL.  </w:t>
            </w:r>
          </w:p>
          <w:p w14:paraId="3127B79E" w14:textId="6DE28739" w:rsidR="00E415A0" w:rsidRPr="00E415A0" w:rsidRDefault="00E415A0" w:rsidP="00163CD0">
            <w:pPr>
              <w:pStyle w:val="aff6"/>
              <w:numPr>
                <w:ilvl w:val="0"/>
                <w:numId w:val="38"/>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683A02" w14:paraId="786830E5" w14:textId="77777777" w:rsidTr="00CB27B0">
        <w:tc>
          <w:tcPr>
            <w:tcW w:w="1945" w:type="dxa"/>
          </w:tcPr>
          <w:p w14:paraId="3BA7708B" w14:textId="77777777" w:rsidR="00683A02" w:rsidRDefault="00683A02" w:rsidP="00CB27B0">
            <w:pPr>
              <w:spacing w:afterLines="50" w:after="120"/>
              <w:jc w:val="both"/>
              <w:rPr>
                <w:sz w:val="22"/>
                <w:lang w:val="en-US"/>
              </w:rPr>
            </w:pPr>
            <w:r>
              <w:rPr>
                <w:sz w:val="22"/>
                <w:lang w:val="en-US"/>
              </w:rPr>
              <w:lastRenderedPageBreak/>
              <w:t>Ericsson</w:t>
            </w:r>
          </w:p>
        </w:tc>
        <w:tc>
          <w:tcPr>
            <w:tcW w:w="7683" w:type="dxa"/>
          </w:tcPr>
          <w:p w14:paraId="21955199" w14:textId="77777777" w:rsidR="00683A02" w:rsidRDefault="00683A02" w:rsidP="00CB27B0">
            <w:pPr>
              <w:spacing w:afterLines="50" w:after="120"/>
              <w:jc w:val="both"/>
              <w:rPr>
                <w:sz w:val="22"/>
                <w:lang w:val="en-US"/>
              </w:rPr>
            </w:pPr>
            <w:r>
              <w:rPr>
                <w:sz w:val="22"/>
                <w:lang w:val="en-US"/>
              </w:rPr>
              <w:t xml:space="preserve">In general, this is </w:t>
            </w:r>
            <w:proofErr w:type="gramStart"/>
            <w:r>
              <w:rPr>
                <w:sz w:val="22"/>
                <w:lang w:val="en-US"/>
              </w:rPr>
              <w:t>interesting</w:t>
            </w:r>
            <w:proofErr w:type="gramEnd"/>
            <w:r>
              <w:rPr>
                <w:sz w:val="22"/>
                <w:lang w:val="en-US"/>
              </w:rPr>
              <w:t xml:space="preserve"> but the scope may be too large for a TEI-17. This can be considered for Rel-18 MIMO WI instead.</w:t>
            </w:r>
          </w:p>
        </w:tc>
      </w:tr>
      <w:tr w:rsidR="00EF4C3B" w14:paraId="7BC015F3" w14:textId="77777777" w:rsidTr="00CB27B0">
        <w:tc>
          <w:tcPr>
            <w:tcW w:w="1945" w:type="dxa"/>
          </w:tcPr>
          <w:p w14:paraId="3918201C" w14:textId="05681100" w:rsidR="00EF4C3B" w:rsidRPr="00D97F00" w:rsidRDefault="00EF4C3B" w:rsidP="00CB27B0">
            <w:pPr>
              <w:spacing w:afterLines="50" w:after="120"/>
              <w:jc w:val="both"/>
              <w:rPr>
                <w:sz w:val="22"/>
                <w:szCs w:val="22"/>
                <w:lang w:val="en-US"/>
              </w:rPr>
            </w:pPr>
            <w:r w:rsidRPr="00D97F00">
              <w:rPr>
                <w:sz w:val="22"/>
                <w:szCs w:val="22"/>
                <w:lang w:val="en-US"/>
              </w:rPr>
              <w:t>AT&amp;T</w:t>
            </w:r>
          </w:p>
        </w:tc>
        <w:tc>
          <w:tcPr>
            <w:tcW w:w="7683" w:type="dxa"/>
          </w:tcPr>
          <w:p w14:paraId="6D94AD0F" w14:textId="78EB9A9A" w:rsidR="00EF4C3B" w:rsidRDefault="00EF4C3B" w:rsidP="00CB27B0">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602EDE" w14:paraId="47F3F135" w14:textId="77777777" w:rsidTr="00CB27B0">
        <w:tc>
          <w:tcPr>
            <w:tcW w:w="1945" w:type="dxa"/>
          </w:tcPr>
          <w:p w14:paraId="6992A429" w14:textId="6F3D17A8" w:rsidR="00602EDE" w:rsidRPr="00D97F00" w:rsidRDefault="00602EDE" w:rsidP="00602EDE">
            <w:pPr>
              <w:spacing w:afterLines="50" w:after="120"/>
              <w:jc w:val="both"/>
              <w:rPr>
                <w:sz w:val="22"/>
                <w:szCs w:val="22"/>
                <w:lang w:val="en-US"/>
              </w:rPr>
            </w:pPr>
            <w:r>
              <w:rPr>
                <w:sz w:val="22"/>
                <w:lang w:val="en-US"/>
              </w:rPr>
              <w:t>Qualcomm</w:t>
            </w:r>
          </w:p>
        </w:tc>
        <w:tc>
          <w:tcPr>
            <w:tcW w:w="7683" w:type="dxa"/>
          </w:tcPr>
          <w:p w14:paraId="39B09FEC" w14:textId="15C18730" w:rsidR="00602EDE" w:rsidRDefault="00602EDE" w:rsidP="00602EDE">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B57F6C" w14:paraId="74C9A1C0" w14:textId="77777777" w:rsidTr="00CB27B0">
        <w:tc>
          <w:tcPr>
            <w:tcW w:w="1945" w:type="dxa"/>
          </w:tcPr>
          <w:p w14:paraId="4CF09C77" w14:textId="1404B9D7" w:rsidR="00B57F6C" w:rsidRDefault="00B57F6C" w:rsidP="00602ED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9116D8D" w14:textId="77777777" w:rsidR="00B57F6C" w:rsidRDefault="00B57F6C" w:rsidP="00602EDE">
            <w:pPr>
              <w:spacing w:afterLines="50" w:after="120"/>
              <w:jc w:val="both"/>
              <w:rPr>
                <w:sz w:val="22"/>
                <w:lang w:val="en-US"/>
              </w:rPr>
            </w:pPr>
            <w:r>
              <w:rPr>
                <w:rFonts w:hint="eastAsia"/>
                <w:sz w:val="22"/>
                <w:lang w:val="en-US"/>
              </w:rPr>
              <w:t>T</w:t>
            </w:r>
            <w:r>
              <w:rPr>
                <w:sz w:val="22"/>
                <w:lang w:val="en-US"/>
              </w:rPr>
              <w:t>hank you very much for the feedbacks and discussion!</w:t>
            </w:r>
          </w:p>
          <w:p w14:paraId="65CA42FE" w14:textId="77777777" w:rsidR="00B57F6C" w:rsidRDefault="00B57F6C" w:rsidP="00602EDE">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45AF652F" w14:textId="0D928CB1" w:rsidR="00B57F6C" w:rsidRDefault="00B57F6C" w:rsidP="00602EDE">
            <w:pPr>
              <w:spacing w:afterLines="50" w:after="120"/>
              <w:jc w:val="both"/>
              <w:rPr>
                <w:sz w:val="22"/>
                <w:lang w:val="en-US"/>
              </w:rPr>
            </w:pPr>
            <w:r>
              <w:rPr>
                <w:rFonts w:hint="eastAsia"/>
                <w:sz w:val="22"/>
                <w:lang w:val="en-US"/>
              </w:rPr>
              <w:t>S</w:t>
            </w:r>
            <w:r>
              <w:rPr>
                <w:sz w:val="22"/>
                <w:lang w:val="en-US"/>
              </w:rPr>
              <w:t xml:space="preserve">o, as moderator, I recommend </w:t>
            </w:r>
            <w:r w:rsidR="003A79C1">
              <w:rPr>
                <w:sz w:val="22"/>
                <w:lang w:val="en-US"/>
              </w:rPr>
              <w:t>continuing</w:t>
            </w:r>
            <w:r>
              <w:rPr>
                <w:sz w:val="22"/>
                <w:lang w:val="en-US"/>
              </w:rPr>
              <w:t xml:space="preserve"> discussion on this proposal in this quarter and do not recommend try</w:t>
            </w:r>
            <w:r w:rsidR="003A79C1">
              <w:rPr>
                <w:sz w:val="22"/>
                <w:lang w:val="en-US"/>
              </w:rPr>
              <w:t>ing</w:t>
            </w:r>
            <w:r>
              <w:rPr>
                <w:sz w:val="22"/>
                <w:lang w:val="en-US"/>
              </w:rPr>
              <w:t xml:space="preserve"> to make agreement on this proposal in this quarter.</w:t>
            </w:r>
          </w:p>
        </w:tc>
      </w:tr>
      <w:tr w:rsidR="00C92F29" w14:paraId="6159908A" w14:textId="77777777" w:rsidTr="00CB27B0">
        <w:tc>
          <w:tcPr>
            <w:tcW w:w="1945" w:type="dxa"/>
          </w:tcPr>
          <w:p w14:paraId="198253F0" w14:textId="23CF6B45" w:rsidR="00C92F29" w:rsidRDefault="00C92F29" w:rsidP="00602EDE">
            <w:pPr>
              <w:spacing w:afterLines="50" w:after="120"/>
              <w:jc w:val="both"/>
              <w:rPr>
                <w:sz w:val="22"/>
                <w:lang w:val="en-US"/>
              </w:rPr>
            </w:pPr>
            <w:r>
              <w:rPr>
                <w:sz w:val="22"/>
                <w:lang w:val="en-US"/>
              </w:rPr>
              <w:t>OPPO</w:t>
            </w:r>
          </w:p>
        </w:tc>
        <w:tc>
          <w:tcPr>
            <w:tcW w:w="7683" w:type="dxa"/>
          </w:tcPr>
          <w:p w14:paraId="37DAD63C" w14:textId="4A38DA80" w:rsidR="00C92F29" w:rsidRDefault="00C92F29" w:rsidP="00602EDE">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510782" w14:paraId="60871B31" w14:textId="77777777" w:rsidTr="00CB27B0">
        <w:tc>
          <w:tcPr>
            <w:tcW w:w="1945" w:type="dxa"/>
          </w:tcPr>
          <w:p w14:paraId="47053B3E" w14:textId="6FCAFDB3" w:rsidR="00510782" w:rsidRDefault="00510782" w:rsidP="00602EDE">
            <w:pPr>
              <w:spacing w:afterLines="50" w:after="120"/>
              <w:jc w:val="both"/>
              <w:rPr>
                <w:sz w:val="22"/>
                <w:lang w:val="en-US"/>
              </w:rPr>
            </w:pPr>
            <w:r>
              <w:rPr>
                <w:sz w:val="22"/>
                <w:lang w:val="en-US"/>
              </w:rPr>
              <w:t>Nokia</w:t>
            </w:r>
          </w:p>
        </w:tc>
        <w:tc>
          <w:tcPr>
            <w:tcW w:w="7683" w:type="dxa"/>
          </w:tcPr>
          <w:p w14:paraId="2EBE95D7" w14:textId="65C156CD" w:rsidR="00510782" w:rsidRDefault="00510782" w:rsidP="00602EDE">
            <w:pPr>
              <w:spacing w:afterLines="50" w:after="120"/>
              <w:jc w:val="both"/>
              <w:rPr>
                <w:rFonts w:eastAsiaTheme="minorEastAsia"/>
                <w:sz w:val="22"/>
                <w:lang w:val="en-US" w:eastAsia="zh-CN"/>
              </w:rPr>
            </w:pPr>
            <w:r>
              <w:rPr>
                <w:rFonts w:eastAsiaTheme="minorEastAsia"/>
                <w:sz w:val="22"/>
                <w:lang w:val="en-US" w:eastAsia="zh-CN"/>
              </w:rPr>
              <w:t>We share the same view as Ericsson, Qualcomm and MediaTek, this leads to reworking the data processing path and it is a proposal that has been rejected in the past. Could be considered for Rel-18 MIMO but a proper gain analysis would need to be made before agreeing to specify.</w:t>
            </w:r>
          </w:p>
        </w:tc>
      </w:tr>
      <w:tr w:rsidR="004544B1" w14:paraId="053D7332" w14:textId="77777777" w:rsidTr="00CB27B0">
        <w:tc>
          <w:tcPr>
            <w:tcW w:w="1945" w:type="dxa"/>
          </w:tcPr>
          <w:p w14:paraId="79F76E4A" w14:textId="024CEF90" w:rsidR="004544B1" w:rsidRDefault="004544B1" w:rsidP="004544B1">
            <w:pPr>
              <w:spacing w:afterLines="50" w:after="120"/>
              <w:jc w:val="both"/>
              <w:rPr>
                <w:sz w:val="22"/>
                <w:lang w:val="en-US"/>
              </w:rPr>
            </w:pPr>
            <w:r>
              <w:rPr>
                <w:sz w:val="22"/>
                <w:lang w:val="en-US"/>
              </w:rPr>
              <w:t>Intel2</w:t>
            </w:r>
          </w:p>
        </w:tc>
        <w:tc>
          <w:tcPr>
            <w:tcW w:w="7683" w:type="dxa"/>
          </w:tcPr>
          <w:p w14:paraId="44122F48" w14:textId="77777777" w:rsidR="004544B1" w:rsidRDefault="004544B1" w:rsidP="004544B1">
            <w:pPr>
              <w:spacing w:afterLines="50" w:after="120"/>
              <w:jc w:val="both"/>
              <w:rPr>
                <w:sz w:val="22"/>
                <w:lang w:val="en-US"/>
              </w:rPr>
            </w:pPr>
            <w:r>
              <w:rPr>
                <w:sz w:val="22"/>
                <w:lang w:val="en-US"/>
              </w:rPr>
              <w:t>We have concerns due to the following reasons:</w:t>
            </w:r>
          </w:p>
          <w:p w14:paraId="08ACC0AA" w14:textId="77777777" w:rsidR="004544B1" w:rsidRPr="00471679" w:rsidRDefault="004544B1" w:rsidP="004544B1">
            <w:pPr>
              <w:spacing w:afterLines="50" w:after="120"/>
              <w:jc w:val="both"/>
              <w:rPr>
                <w:sz w:val="22"/>
                <w:lang w:val="en-US"/>
              </w:rPr>
            </w:pPr>
            <w:r w:rsidRPr="00471679">
              <w:rPr>
                <w:sz w:val="22"/>
                <w:lang w:val="en-US"/>
              </w:rPr>
              <w:t xml:space="preserve">1. Potential </w:t>
            </w:r>
            <w:proofErr w:type="spellStart"/>
            <w:r>
              <w:rPr>
                <w:sz w:val="22"/>
                <w:lang w:val="en-US"/>
              </w:rPr>
              <w:t>addtional</w:t>
            </w:r>
            <w:proofErr w:type="spellEnd"/>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6667F5A0" w14:textId="77777777" w:rsidR="004544B1" w:rsidRPr="00471679" w:rsidRDefault="004544B1" w:rsidP="004544B1">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3D46D9FC" w14:textId="77777777" w:rsidR="004544B1" w:rsidRPr="00471679" w:rsidRDefault="004544B1" w:rsidP="004544B1">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44EFC9A" w14:textId="77777777" w:rsidR="004544B1" w:rsidRDefault="004544B1" w:rsidP="004544B1">
            <w:pPr>
              <w:spacing w:afterLines="50" w:after="120"/>
              <w:jc w:val="both"/>
              <w:rPr>
                <w:rFonts w:eastAsiaTheme="minorEastAsia"/>
                <w:sz w:val="22"/>
                <w:lang w:val="en-US" w:eastAsia="zh-CN"/>
              </w:rPr>
            </w:pP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ＭＳ 明朝" w:cs="Batang"/>
          <w:sz w:val="22"/>
          <w:szCs w:val="22"/>
        </w:rPr>
      </w:pPr>
      <w:r>
        <w:rPr>
          <w:rFonts w:eastAsia="ＭＳ 明朝" w:cs="Batang"/>
          <w:sz w:val="22"/>
          <w:szCs w:val="22"/>
        </w:rPr>
        <w:t xml:space="preserve">Following proposal </w:t>
      </w:r>
      <w:r w:rsidR="00E209FD">
        <w:rPr>
          <w:rFonts w:eastAsia="ＭＳ 明朝" w:cs="Batang"/>
          <w:sz w:val="22"/>
          <w:szCs w:val="22"/>
        </w:rPr>
        <w:t>is</w:t>
      </w:r>
      <w:r>
        <w:rPr>
          <w:rFonts w:eastAsia="ＭＳ 明朝" w:cs="Batang"/>
          <w:sz w:val="22"/>
          <w:szCs w:val="22"/>
        </w:rPr>
        <w:t xml:space="preserve"> made in </w:t>
      </w:r>
      <w:r w:rsidR="00E209FD">
        <w:rPr>
          <w:rFonts w:eastAsia="ＭＳ 明朝" w:cs="Batang"/>
          <w:sz w:val="22"/>
          <w:szCs w:val="22"/>
        </w:rPr>
        <w:t xml:space="preserve">the </w:t>
      </w:r>
      <w:r>
        <w:rPr>
          <w:rFonts w:eastAsia="ＭＳ 明朝" w:cs="Batang"/>
          <w:sz w:val="22"/>
          <w:szCs w:val="22"/>
        </w:rPr>
        <w:t>contribution.</w:t>
      </w:r>
    </w:p>
    <w:tbl>
      <w:tblPr>
        <w:tblStyle w:val="aff4"/>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ＭＳ 明朝" w:hAnsi="Arial"/>
                <w:sz w:val="22"/>
                <w:szCs w:val="22"/>
                <w:lang w:val="en-US"/>
              </w:rPr>
            </w:pPr>
            <w:r>
              <w:rPr>
                <w:rFonts w:ascii="Arial" w:eastAsia="ＭＳ 明朝" w:hAnsi="Arial" w:hint="eastAsia"/>
                <w:sz w:val="22"/>
                <w:szCs w:val="22"/>
                <w:lang w:val="en-US"/>
              </w:rPr>
              <w:t>[</w:t>
            </w:r>
            <w:r w:rsidR="005161D7">
              <w:rPr>
                <w:rFonts w:ascii="Arial" w:eastAsia="ＭＳ 明朝" w:hAnsi="Arial"/>
                <w:sz w:val="22"/>
                <w:szCs w:val="22"/>
                <w:lang w:val="en-US"/>
              </w:rPr>
              <w:t>3</w:t>
            </w:r>
            <w:r>
              <w:rPr>
                <w:rFonts w:ascii="Arial" w:eastAsia="ＭＳ 明朝"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f6"/>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w:t>
            </w:r>
            <w:proofErr w:type="gramStart"/>
            <w:r>
              <w:t>higher-depth</w:t>
            </w:r>
            <w:proofErr w:type="gramEnd"/>
            <w:r>
              <w:t xml:space="preserve"> interleavers having more diversity. </w:t>
            </w:r>
          </w:p>
          <w:p w14:paraId="14B08667" w14:textId="77777777" w:rsidR="005161D7" w:rsidRDefault="005161D7" w:rsidP="00B650B3">
            <w:pPr>
              <w:pStyle w:val="aff6"/>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6"/>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BA3F06"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f2"/>
            </w:pPr>
            <w:bookmarkStart w:id="3"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6"/>
              <w:numPr>
                <w:ilvl w:val="0"/>
                <w:numId w:val="20"/>
              </w:numPr>
              <w:spacing w:after="0"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aff6"/>
              <w:numPr>
                <w:ilvl w:val="0"/>
                <w:numId w:val="20"/>
              </w:numPr>
              <w:spacing w:after="0"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156EB790" w14:textId="6E83BD5F" w:rsidR="00E209FD" w:rsidRDefault="00E209FD" w:rsidP="00E209FD">
      <w:pPr>
        <w:rPr>
          <w:rFonts w:eastAsia="ＭＳ 明朝" w:cs="Batang"/>
          <w:sz w:val="22"/>
          <w:szCs w:val="22"/>
        </w:rPr>
      </w:pPr>
      <w:r>
        <w:rPr>
          <w:rFonts w:eastAsia="ＭＳ 明朝" w:cs="Batang"/>
          <w:sz w:val="22"/>
          <w:szCs w:val="22"/>
        </w:rPr>
        <w:lastRenderedPageBreak/>
        <w:t>Based on the above contribution, following TEI proposal can be discussed in RAN1#10</w:t>
      </w:r>
      <w:r w:rsidR="005161D7">
        <w:rPr>
          <w:rFonts w:eastAsia="ＭＳ 明朝" w:cs="Batang"/>
          <w:sz w:val="22"/>
          <w:szCs w:val="22"/>
        </w:rPr>
        <w:t>5</w:t>
      </w:r>
      <w:r>
        <w:rPr>
          <w:rFonts w:eastAsia="ＭＳ 明朝" w:cs="Batang"/>
          <w:sz w:val="22"/>
          <w:szCs w:val="22"/>
        </w:rPr>
        <w:t>-e meeting.</w:t>
      </w:r>
    </w:p>
    <w:p w14:paraId="5384C363" w14:textId="77777777" w:rsidR="00E209FD" w:rsidRDefault="00E209FD" w:rsidP="00E209FD">
      <w:pPr>
        <w:rPr>
          <w:rFonts w:ascii="Arial" w:eastAsia="ＭＳ 明朝" w:hAnsi="Arial"/>
          <w:sz w:val="32"/>
          <w:szCs w:val="32"/>
        </w:rPr>
      </w:pPr>
    </w:p>
    <w:p w14:paraId="27489006" w14:textId="194F7207"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2</w:t>
      </w:r>
    </w:p>
    <w:p w14:paraId="0A5C8F8E" w14:textId="77777777" w:rsidR="00E209FD" w:rsidRPr="00E209FD" w:rsidRDefault="00E209FD" w:rsidP="00E209FD">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Pr>
          <w:rFonts w:eastAsia="ＭＳ 明朝" w:cs="Batang"/>
          <w:b/>
          <w:bCs/>
          <w:sz w:val="22"/>
          <w:szCs w:val="22"/>
        </w:rPr>
        <w:t xml:space="preserve">following improvements for </w:t>
      </w:r>
      <w:r w:rsidRPr="00E209FD">
        <w:rPr>
          <w:rFonts w:eastAsia="ＭＳ 明朝" w:cs="Batang"/>
          <w:b/>
          <w:bCs/>
          <w:sz w:val="22"/>
          <w:szCs w:val="22"/>
        </w:rPr>
        <w:t>the VRB-To-PRB interleaved mapping</w:t>
      </w:r>
    </w:p>
    <w:p w14:paraId="248DB15B" w14:textId="77777777"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f6"/>
        <w:numPr>
          <w:ilvl w:val="1"/>
          <w:numId w:val="13"/>
        </w:numPr>
        <w:ind w:leftChars="0"/>
        <w:rPr>
          <w:rFonts w:eastAsia="ＭＳ 明朝" w:cs="Batang"/>
          <w:b/>
          <w:bCs/>
          <w:sz w:val="22"/>
          <w:szCs w:val="22"/>
        </w:rPr>
      </w:pPr>
      <w:r w:rsidRPr="005161D7">
        <w:rPr>
          <w:rFonts w:eastAsia="ＭＳ 明朝"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ＭＳ 明朝"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ＭＳ 明朝" w:cs="Batang"/>
                <w:bCs/>
                <w:sz w:val="22"/>
                <w:szCs w:val="22"/>
              </w:rPr>
              <w:t>nterleaved</w:t>
            </w:r>
            <w:proofErr w:type="spellEnd"/>
            <w:r w:rsidRPr="00BD7E14">
              <w:rPr>
                <w:rFonts w:eastAsia="ＭＳ 明朝"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w:t>
            </w:r>
            <w:proofErr w:type="gramStart"/>
            <w:r w:rsidRPr="0076234D">
              <w:rPr>
                <w:sz w:val="22"/>
                <w:lang w:val="en-US"/>
              </w:rPr>
              <w:t>RAN1, and</w:t>
            </w:r>
            <w:proofErr w:type="gramEnd"/>
            <w:r w:rsidRPr="0076234D">
              <w:rPr>
                <w:sz w:val="22"/>
                <w:lang w:val="en-US"/>
              </w:rPr>
              <w:t xml:space="preserve">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067338F" w14:textId="77777777" w:rsidR="00436B7C" w:rsidRDefault="00436B7C" w:rsidP="00436B7C">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40A820F3" w14:textId="77777777" w:rsidR="00436B7C" w:rsidRDefault="00436B7C" w:rsidP="00163CD0">
            <w:pPr>
              <w:numPr>
                <w:ilvl w:val="0"/>
                <w:numId w:val="39"/>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F54FB4E" w14:textId="0D04E2C5" w:rsidR="00436B7C" w:rsidRPr="00436B7C" w:rsidRDefault="00436B7C" w:rsidP="00163CD0">
            <w:pPr>
              <w:numPr>
                <w:ilvl w:val="0"/>
                <w:numId w:val="39"/>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CB27B0">
            <w:pPr>
              <w:spacing w:afterLines="50" w:after="120"/>
              <w:jc w:val="both"/>
              <w:rPr>
                <w:sz w:val="22"/>
                <w:lang w:val="en-US"/>
              </w:rPr>
            </w:pPr>
            <w:r>
              <w:rPr>
                <w:sz w:val="22"/>
                <w:lang w:val="en-US"/>
              </w:rPr>
              <w:t>Ericsson</w:t>
            </w:r>
          </w:p>
        </w:tc>
        <w:tc>
          <w:tcPr>
            <w:tcW w:w="7683" w:type="dxa"/>
          </w:tcPr>
          <w:p w14:paraId="13DF068F" w14:textId="7614298E" w:rsidR="00602EDE" w:rsidRDefault="00E905F5" w:rsidP="00CB27B0">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A79C1" w14:paraId="3584CE72" w14:textId="77777777" w:rsidTr="00E905F5">
        <w:tc>
          <w:tcPr>
            <w:tcW w:w="1945" w:type="dxa"/>
          </w:tcPr>
          <w:p w14:paraId="4407CDA7" w14:textId="70CAA09B" w:rsidR="003A79C1" w:rsidRDefault="003A79C1" w:rsidP="003A79C1">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288047C8" w14:textId="6855052C"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5C4E85AB" w14:textId="461FA700"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7A69523C" w14:textId="15073B72" w:rsidR="003A79C1"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3F79EA03" w14:textId="77777777" w:rsidTr="00E905F5">
        <w:tc>
          <w:tcPr>
            <w:tcW w:w="1945" w:type="dxa"/>
          </w:tcPr>
          <w:p w14:paraId="5BF66983" w14:textId="0A511777" w:rsidR="001A04AD" w:rsidRDefault="001A04AD" w:rsidP="003A79C1">
            <w:pPr>
              <w:spacing w:afterLines="50" w:after="120"/>
              <w:jc w:val="both"/>
              <w:rPr>
                <w:sz w:val="22"/>
                <w:lang w:val="en-US"/>
              </w:rPr>
            </w:pPr>
            <w:r>
              <w:rPr>
                <w:rFonts w:eastAsiaTheme="minorEastAsia" w:hint="eastAsia"/>
                <w:sz w:val="22"/>
                <w:lang w:val="en-US" w:eastAsia="zh-CN"/>
              </w:rPr>
              <w:t>OPPO</w:t>
            </w:r>
          </w:p>
        </w:tc>
        <w:tc>
          <w:tcPr>
            <w:tcW w:w="7683" w:type="dxa"/>
          </w:tcPr>
          <w:p w14:paraId="173AA288" w14:textId="63FDF204" w:rsidR="001A04AD" w:rsidRDefault="001A04AD" w:rsidP="003A79C1">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r w:rsidR="00510782" w14:paraId="52B894BD" w14:textId="77777777" w:rsidTr="00E905F5">
        <w:tc>
          <w:tcPr>
            <w:tcW w:w="1945" w:type="dxa"/>
          </w:tcPr>
          <w:p w14:paraId="34787D1A" w14:textId="2E23FA46" w:rsidR="00510782" w:rsidRDefault="00510782" w:rsidP="003A79C1">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0D640FA3" w14:textId="5F2D262B" w:rsidR="00510782" w:rsidRDefault="00510782" w:rsidP="003A79C1">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593A1F" w14:paraId="0AE2BAB0" w14:textId="77777777" w:rsidTr="00E905F5">
        <w:tc>
          <w:tcPr>
            <w:tcW w:w="1945" w:type="dxa"/>
          </w:tcPr>
          <w:p w14:paraId="43E599E9" w14:textId="0254E166" w:rsidR="00593A1F" w:rsidRDefault="00593A1F" w:rsidP="00593A1F">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171BE8F2" w14:textId="77777777" w:rsidR="00593A1F" w:rsidRPr="00785670" w:rsidRDefault="00593A1F" w:rsidP="00593A1F">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4C442FD" w14:textId="77777777" w:rsidR="00593A1F" w:rsidRPr="00785670" w:rsidRDefault="00593A1F" w:rsidP="00593A1F">
            <w:pPr>
              <w:numPr>
                <w:ilvl w:val="0"/>
                <w:numId w:val="51"/>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184AAACC" w14:textId="77777777" w:rsidR="00593A1F" w:rsidRPr="00785670" w:rsidRDefault="00593A1F" w:rsidP="00593A1F">
            <w:pPr>
              <w:numPr>
                <w:ilvl w:val="0"/>
                <w:numId w:val="51"/>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UEs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UEs with large BWP will be able to achieve their nominal throughput compared to previous rel-15/16 UEs. </w:t>
            </w:r>
          </w:p>
          <w:p w14:paraId="5A4E5A15" w14:textId="77777777" w:rsidR="00593A1F" w:rsidRDefault="00593A1F" w:rsidP="00593A1F">
            <w:pPr>
              <w:spacing w:afterLines="50" w:after="120"/>
              <w:jc w:val="both"/>
              <w:rPr>
                <w:rFonts w:eastAsiaTheme="minorEastAsia"/>
                <w:sz w:val="22"/>
                <w:lang w:val="en-US" w:eastAsia="zh-CN"/>
              </w:rPr>
            </w:pP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ＭＳ 明朝"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ＭＳ 明朝" w:hAnsi="Arial"/>
                <w:sz w:val="22"/>
                <w:szCs w:val="22"/>
                <w:lang w:val="en-US"/>
              </w:rPr>
            </w:pPr>
            <w:r>
              <w:rPr>
                <w:rFonts w:ascii="Arial" w:eastAsia="ＭＳ 明朝" w:hAnsi="Arial" w:hint="eastAsia"/>
                <w:sz w:val="22"/>
                <w:szCs w:val="22"/>
                <w:lang w:val="en-US"/>
              </w:rPr>
              <w:t>[</w:t>
            </w:r>
            <w:r w:rsidR="005161D7">
              <w:rPr>
                <w:rFonts w:ascii="Arial" w:eastAsia="ＭＳ 明朝" w:hAnsi="Arial"/>
                <w:sz w:val="22"/>
                <w:szCs w:val="22"/>
                <w:lang w:val="en-US"/>
              </w:rPr>
              <w:t>3</w:t>
            </w:r>
            <w:r>
              <w:rPr>
                <w:rFonts w:ascii="Arial" w:eastAsia="ＭＳ 明朝"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w:t>
            </w:r>
            <w:proofErr w:type="gramStart"/>
            <w:r>
              <w:rPr>
                <w:lang w:eastAsia="x-none"/>
              </w:rPr>
              <w:t>a large number of</w:t>
            </w:r>
            <w:proofErr w:type="gramEnd"/>
            <w:r>
              <w:rPr>
                <w:lang w:eastAsia="x-none"/>
              </w:rPr>
              <w:t xml:space="preserve">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w:t>
            </w:r>
            <w:proofErr w:type="gramStart"/>
            <w:r>
              <w:rPr>
                <w:lang w:eastAsia="x-none"/>
              </w:rPr>
              <w:t>beam-specific</w:t>
            </w:r>
            <w:proofErr w:type="gramEnd"/>
            <w:r>
              <w:rPr>
                <w:lang w:eastAsia="x-none"/>
              </w:rPr>
              <w:t xml:space="preserve">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w:t>
            </w:r>
            <w:proofErr w:type="gramStart"/>
            <w:r>
              <w:t>in reference to</w:t>
            </w:r>
            <w:proofErr w:type="gramEnd"/>
            <w:r>
              <w:t xml:space="preserve">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lastRenderedPageBreak/>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rPr>
              <w:lastRenderedPageBreak/>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EC1BDC" w:rsidRDefault="00EC1BDC" w:rsidP="00DA3A05">
                                  <w:pPr>
                                    <w:pStyle w:val="af2"/>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EC1BDC" w:rsidRDefault="00EC1BDC"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19CC7B"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EC1BDC" w:rsidRDefault="00EC1BDC" w:rsidP="00DA3A05">
                                  <w:pPr>
                                    <w:pStyle w:val="af2"/>
                                    <w:jc w:val="center"/>
                                  </w:pPr>
                                  <w:bookmarkStart w:id="8" w:name="_Ref478107237"/>
                                  <w:r>
                                    <w:t xml:space="preserve">Figure </w:t>
                                  </w:r>
                                  <w:r>
                                    <w:fldChar w:fldCharType="begin"/>
                                  </w:r>
                                  <w:r>
                                    <w:instrText xml:space="preserve"> SEQ Figure \* ARABIC </w:instrText>
                                  </w:r>
                                  <w:r>
                                    <w:fldChar w:fldCharType="separate"/>
                                  </w:r>
                                  <w:r>
                                    <w:rPr>
                                      <w:noProof/>
                                    </w:rPr>
                                    <w:t>3</w:t>
                                  </w:r>
                                  <w:r>
                                    <w:fldChar w:fldCharType="end"/>
                                  </w:r>
                                  <w:bookmarkEnd w:id="8"/>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EC1BDC" w:rsidRDefault="00EC1BDC"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C4AFEB"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rPr>
              <w:lastRenderedPageBreak/>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EC1BDC" w:rsidRDefault="00EC1BDC" w:rsidP="00DA3A05">
                                  <w:pPr>
                                    <w:pStyle w:val="af2"/>
                                    <w:jc w:val="center"/>
                                  </w:pPr>
                                  <w:bookmarkStart w:id="9" w:name="_Ref478109111"/>
                                  <w:r>
                                    <w:t xml:space="preserve">Figure </w:t>
                                  </w:r>
                                  <w:r>
                                    <w:fldChar w:fldCharType="begin"/>
                                  </w:r>
                                  <w:r>
                                    <w:instrText xml:space="preserve"> SEQ Figure \* ARABIC </w:instrText>
                                  </w:r>
                                  <w:r>
                                    <w:fldChar w:fldCharType="separate"/>
                                  </w:r>
                                  <w:r>
                                    <w:rPr>
                                      <w:noProof/>
                                    </w:rPr>
                                    <w:t>4</w:t>
                                  </w:r>
                                  <w:r>
                                    <w:fldChar w:fldCharType="end"/>
                                  </w:r>
                                  <w:bookmarkEnd w:id="9"/>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EC1BDC" w:rsidRDefault="00EC1BDC"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21ECF"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0" w:name="_Ref68606046"/>
            <w:bookmarkStart w:id="11" w:name="_Ref68606037"/>
            <w:r>
              <w:t xml:space="preserve">Figure </w:t>
            </w:r>
            <w:r>
              <w:fldChar w:fldCharType="begin"/>
            </w:r>
            <w:r>
              <w:instrText xml:space="preserve"> SEQ Figure \* ARABIC </w:instrText>
            </w:r>
            <w:r>
              <w:fldChar w:fldCharType="separate"/>
            </w:r>
            <w:r>
              <w:rPr>
                <w:noProof/>
              </w:rPr>
              <w:t>5</w:t>
            </w:r>
            <w:r>
              <w:fldChar w:fldCharType="end"/>
            </w:r>
            <w:bookmarkEnd w:id="10"/>
            <w:r>
              <w:t xml:space="preserve"> PAPR for CP-OFDM and DFT-s-OFDM waveforms (on the left) and link level performance comparison between DFT-S-OFDM and CP-OFDM (on the right).</w:t>
            </w:r>
            <w:bookmarkEnd w:id="11"/>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lastRenderedPageBreak/>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ＭＳ 明朝" w:cs="Batang"/>
          <w:sz w:val="22"/>
          <w:szCs w:val="22"/>
        </w:rPr>
      </w:pPr>
      <w:r>
        <w:rPr>
          <w:rFonts w:eastAsia="ＭＳ 明朝" w:cs="Batang"/>
          <w:sz w:val="22"/>
          <w:szCs w:val="22"/>
        </w:rPr>
        <w:t>Based on the above contribution, following TEI proposal can be discussed in RAN1#10</w:t>
      </w:r>
      <w:r w:rsidR="005161D7">
        <w:rPr>
          <w:rFonts w:eastAsia="ＭＳ 明朝" w:cs="Batang"/>
          <w:sz w:val="22"/>
          <w:szCs w:val="22"/>
        </w:rPr>
        <w:t>5</w:t>
      </w:r>
      <w:r>
        <w:rPr>
          <w:rFonts w:eastAsia="ＭＳ 明朝" w:cs="Batang"/>
          <w:sz w:val="22"/>
          <w:szCs w:val="22"/>
        </w:rPr>
        <w:t>-e meeting.</w:t>
      </w:r>
    </w:p>
    <w:p w14:paraId="2F060368" w14:textId="77777777" w:rsidR="00E209FD" w:rsidRDefault="00E209FD" w:rsidP="00E209FD">
      <w:pPr>
        <w:rPr>
          <w:rFonts w:ascii="Arial" w:eastAsia="ＭＳ 明朝" w:hAnsi="Arial"/>
          <w:sz w:val="32"/>
          <w:szCs w:val="32"/>
        </w:rPr>
      </w:pPr>
    </w:p>
    <w:p w14:paraId="14BD70E5" w14:textId="59C858E0" w:rsidR="00E209FD" w:rsidRPr="00AD5375" w:rsidRDefault="00E209FD" w:rsidP="00E209F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sidR="00DA3A05">
        <w:rPr>
          <w:rFonts w:eastAsia="ＭＳ 明朝" w:cs="Batang"/>
          <w:b/>
          <w:bCs/>
          <w:sz w:val="22"/>
          <w:szCs w:val="22"/>
        </w:rPr>
        <w:t>3</w:t>
      </w:r>
    </w:p>
    <w:p w14:paraId="42A0B8F0" w14:textId="4A793F2A" w:rsidR="00E209FD" w:rsidRPr="00DA3A05" w:rsidRDefault="00DA3A05" w:rsidP="00E209FD">
      <w:pPr>
        <w:pStyle w:val="aff6"/>
        <w:numPr>
          <w:ilvl w:val="0"/>
          <w:numId w:val="13"/>
        </w:numPr>
        <w:ind w:leftChars="0"/>
        <w:rPr>
          <w:rFonts w:eastAsia="ＭＳ 明朝"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6"/>
        <w:numPr>
          <w:ilvl w:val="1"/>
          <w:numId w:val="13"/>
        </w:numPr>
        <w:ind w:leftChars="0"/>
        <w:rPr>
          <w:b/>
        </w:rPr>
      </w:pPr>
      <w:r w:rsidRPr="00DA3A05">
        <w:rPr>
          <w:rFonts w:eastAsia="ＭＳ 明朝"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w:t>
            </w:r>
            <w:proofErr w:type="gramStart"/>
            <w:r>
              <w:rPr>
                <w:rFonts w:ascii="Times New Roman" w:hAnsi="Times New Roman" w:cs="Times New Roman"/>
                <w:color w:val="000000"/>
                <w:sz w:val="22"/>
                <w:szCs w:val="22"/>
              </w:rPr>
              <w:t>issue,  PF</w:t>
            </w:r>
            <w:proofErr w:type="gramEnd"/>
            <w:r>
              <w:rPr>
                <w:rFonts w:ascii="Times New Roman" w:hAnsi="Times New Roman" w:cs="Times New Roman"/>
                <w:color w:val="000000"/>
                <w:sz w:val="22"/>
                <w:szCs w:val="22"/>
              </w:rPr>
              <w:t xml:space="preserve">#3/PF#4 with less OFDM symbols, e.g., 4 symbols, can used instead of PF#2. Beam sweeping within one slot is still possible. If UL coverage is not an issue, e.g., for </w:t>
            </w:r>
            <w:proofErr w:type="gramStart"/>
            <w:r>
              <w:rPr>
                <w:rFonts w:ascii="Times New Roman" w:hAnsi="Times New Roman" w:cs="Times New Roman"/>
                <w:color w:val="000000"/>
                <w:sz w:val="22"/>
                <w:szCs w:val="22"/>
              </w:rPr>
              <w:t>cell-center</w:t>
            </w:r>
            <w:proofErr w:type="gramEnd"/>
            <w:r>
              <w:rPr>
                <w:rFonts w:ascii="Times New Roman" w:hAnsi="Times New Roman" w:cs="Times New Roman"/>
                <w:color w:val="000000"/>
                <w:sz w:val="22"/>
                <w:szCs w:val="22"/>
              </w:rPr>
              <w:t xml:space="preserve"> UEs, PF#2 without enhancement can be used.</w:t>
            </w:r>
          </w:p>
          <w:p w14:paraId="3FFE01EB" w14:textId="77777777" w:rsidR="00E56911" w:rsidRDefault="00E56911" w:rsidP="00E56911">
            <w:pPr>
              <w:pStyle w:v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ＭＳ Ｐゴシック"/>
                <w:color w:val="000000"/>
                <w:sz w:val="22"/>
                <w:szCs w:val="22"/>
                <w:lang w:val="en-US"/>
              </w:rPr>
            </w:pPr>
            <w:r>
              <w:rPr>
                <w:rFonts w:eastAsia="ＭＳ Ｐゴシック"/>
                <w:color w:val="000000"/>
                <w:sz w:val="22"/>
                <w:szCs w:val="22"/>
                <w:lang w:val="en-US"/>
              </w:rPr>
              <w:t xml:space="preserve">Huawei, </w:t>
            </w:r>
            <w:proofErr w:type="spellStart"/>
            <w:r>
              <w:rPr>
                <w:rFonts w:eastAsia="ＭＳ Ｐゴシック"/>
                <w:color w:val="000000"/>
                <w:sz w:val="22"/>
                <w:szCs w:val="22"/>
                <w:lang w:val="en-US"/>
              </w:rPr>
              <w:t>HiSilicon</w:t>
            </w:r>
            <w:proofErr w:type="spellEnd"/>
          </w:p>
        </w:tc>
        <w:tc>
          <w:tcPr>
            <w:tcW w:w="7683" w:type="dxa"/>
            <w:shd w:val="clear" w:color="auto" w:fill="auto"/>
          </w:tcPr>
          <w:p w14:paraId="754CDEF6" w14:textId="4B9A8E2D" w:rsidR="00CA79B0" w:rsidRPr="004C61D4" w:rsidRDefault="00CA79B0" w:rsidP="00CA79B0">
            <w:pPr>
              <w:pStyle w:v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ＭＳ Ｐゴシック"/>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787D62ED" w14:textId="36F5D08D" w:rsidR="00436B7C" w:rsidRPr="00CA79B0" w:rsidRDefault="00436B7C" w:rsidP="00436B7C">
            <w:pPr>
              <w:pStyle w:v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 xml:space="preserve">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w:t>
            </w:r>
            <w:r w:rsidRPr="00954AEA">
              <w:rPr>
                <w:rFonts w:ascii="Times New Roman" w:eastAsia="SimSun" w:hAnsi="Times New Roman" w:cs="Times New Roman"/>
                <w:sz w:val="22"/>
                <w:lang w:eastAsia="zh-CN"/>
              </w:rPr>
              <w:lastRenderedPageBreak/>
              <w:t xml:space="preserve">DTX-to-ACK threshold into account. Thus, it needs to </w:t>
            </w:r>
            <w:proofErr w:type="gramStart"/>
            <w:r w:rsidRPr="00954AEA">
              <w:rPr>
                <w:rFonts w:ascii="Times New Roman" w:eastAsia="SimSun" w:hAnsi="Times New Roman" w:cs="Times New Roman"/>
                <w:sz w:val="22"/>
                <w:lang w:eastAsia="zh-CN"/>
              </w:rPr>
              <w:t>first carefully evaluate the potential SNR performance loss</w:t>
            </w:r>
            <w:proofErr w:type="gramEnd"/>
            <w:r w:rsidRPr="00954AEA">
              <w:rPr>
                <w:rFonts w:ascii="Times New Roman" w:eastAsia="SimSun" w:hAnsi="Times New Roman" w:cs="Times New Roman"/>
                <w:sz w:val="22"/>
                <w:lang w:eastAsia="zh-CN"/>
              </w:rPr>
              <w:t>, with or without considering DTX-to-ACK threshold.</w:t>
            </w:r>
          </w:p>
        </w:tc>
      </w:tr>
      <w:tr w:rsidR="00E905F5" w14:paraId="4707DBFB" w14:textId="77777777" w:rsidTr="00E905F5">
        <w:tc>
          <w:tcPr>
            <w:tcW w:w="1945" w:type="dxa"/>
          </w:tcPr>
          <w:p w14:paraId="17B21E41"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273F6B65" w14:textId="77777777" w:rsidR="00E905F5" w:rsidRDefault="00E905F5" w:rsidP="00CB27B0">
            <w:pPr>
              <w:spacing w:afterLines="50" w:after="120"/>
              <w:jc w:val="both"/>
              <w:rPr>
                <w:sz w:val="22"/>
                <w:lang w:val="en-US"/>
              </w:rPr>
            </w:pPr>
            <w:r w:rsidRPr="00DC42A6">
              <w:rPr>
                <w:sz w:val="22"/>
                <w:lang w:val="en-US"/>
              </w:rPr>
              <w:t xml:space="preserve">We think the problem Qualcomm identifies is an important one.  However, the </w:t>
            </w:r>
            <w:proofErr w:type="gramStart"/>
            <w:r w:rsidRPr="00DC42A6">
              <w:rPr>
                <w:sz w:val="22"/>
                <w:lang w:val="en-US"/>
              </w:rPr>
              <w:t>work load</w:t>
            </w:r>
            <w:proofErr w:type="gramEnd"/>
            <w:r w:rsidRPr="00DC42A6">
              <w:rPr>
                <w:sz w:val="22"/>
                <w:lang w:val="en-US"/>
              </w:rPr>
              <w:t xml:space="preserve">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3A79C1" w14:paraId="613BAD68" w14:textId="77777777" w:rsidTr="00E905F5">
        <w:tc>
          <w:tcPr>
            <w:tcW w:w="1945" w:type="dxa"/>
          </w:tcPr>
          <w:p w14:paraId="1DA6D5D1" w14:textId="58C47D08"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4FD8290" w14:textId="77777777"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0C867BF3" w14:textId="1B7A1286"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whether/how the specification impact can fit into TEI and achievable gain base</w:t>
            </w:r>
            <w:r w:rsidR="00186839">
              <w:rPr>
                <w:sz w:val="22"/>
                <w:lang w:val="en-US"/>
              </w:rPr>
              <w:t>d on evaluation</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24656761" w14:textId="5910178C" w:rsidR="003A79C1" w:rsidRPr="00DC42A6"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510782" w14:paraId="227FAE74" w14:textId="77777777" w:rsidTr="00E905F5">
        <w:tc>
          <w:tcPr>
            <w:tcW w:w="1945" w:type="dxa"/>
          </w:tcPr>
          <w:p w14:paraId="615FC349" w14:textId="717E3BF6" w:rsidR="00510782" w:rsidRDefault="00510782" w:rsidP="003A79C1">
            <w:pPr>
              <w:spacing w:afterLines="50" w:after="120"/>
              <w:jc w:val="both"/>
              <w:rPr>
                <w:sz w:val="22"/>
                <w:lang w:val="en-US"/>
              </w:rPr>
            </w:pPr>
            <w:r>
              <w:rPr>
                <w:sz w:val="22"/>
                <w:lang w:val="en-US"/>
              </w:rPr>
              <w:t>Nokia</w:t>
            </w:r>
          </w:p>
        </w:tc>
        <w:tc>
          <w:tcPr>
            <w:tcW w:w="7683" w:type="dxa"/>
          </w:tcPr>
          <w:p w14:paraId="31D3B97D" w14:textId="1BB882DB" w:rsidR="00510782" w:rsidRDefault="00510782" w:rsidP="003A79C1">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w:t>
            </w:r>
            <w:proofErr w:type="gramStart"/>
            <w:r>
              <w:rPr>
                <w:sz w:val="22"/>
                <w:lang w:val="en-US"/>
              </w:rPr>
              <w:t>not  TEI</w:t>
            </w:r>
            <w:proofErr w:type="gramEnd"/>
            <w:r>
              <w:rPr>
                <w:sz w:val="22"/>
                <w:lang w:val="en-US"/>
              </w:rPr>
              <w:t xml:space="preserve"> item.</w:t>
            </w:r>
          </w:p>
        </w:tc>
      </w:tr>
      <w:tr w:rsidR="00EC1BDC" w14:paraId="22D0BF24" w14:textId="77777777" w:rsidTr="00E905F5">
        <w:tc>
          <w:tcPr>
            <w:tcW w:w="1945" w:type="dxa"/>
          </w:tcPr>
          <w:p w14:paraId="594777A2" w14:textId="10BA3488" w:rsidR="00EC1BDC" w:rsidRDefault="00EC1BDC" w:rsidP="003A79C1">
            <w:pPr>
              <w:spacing w:afterLines="50" w:after="120"/>
              <w:jc w:val="both"/>
              <w:rPr>
                <w:sz w:val="22"/>
                <w:lang w:val="en-US"/>
              </w:rPr>
            </w:pPr>
            <w:r>
              <w:rPr>
                <w:sz w:val="22"/>
                <w:lang w:val="en-US"/>
              </w:rPr>
              <w:t>Qualcomm</w:t>
            </w:r>
          </w:p>
        </w:tc>
        <w:tc>
          <w:tcPr>
            <w:tcW w:w="7683" w:type="dxa"/>
          </w:tcPr>
          <w:p w14:paraId="0749AC4C" w14:textId="77777777" w:rsidR="00593A1F" w:rsidRDefault="00593A1F" w:rsidP="00593A1F">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30639E07" w14:textId="77777777" w:rsidR="00593A1F" w:rsidRDefault="00593A1F" w:rsidP="00593A1F">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78B231C8" w14:textId="77777777" w:rsidR="00593A1F" w:rsidRDefault="00593A1F" w:rsidP="00593A1F">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25C572C5" w14:textId="77777777" w:rsidR="00EC1BDC" w:rsidRDefault="00EC1BDC" w:rsidP="003A79C1">
            <w:pPr>
              <w:spacing w:afterLines="50" w:after="120"/>
              <w:jc w:val="both"/>
              <w:rPr>
                <w:sz w:val="22"/>
                <w:lang w:val="en-US"/>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ＭＳ 明朝" w:cs="Batang"/>
          <w:sz w:val="22"/>
          <w:szCs w:val="22"/>
        </w:rPr>
      </w:pPr>
      <w:r>
        <w:rPr>
          <w:rFonts w:eastAsia="ＭＳ 明朝" w:cs="Batang"/>
          <w:sz w:val="22"/>
          <w:szCs w:val="22"/>
        </w:rPr>
        <w:t>Following proposal</w:t>
      </w:r>
      <w:r w:rsidR="00D4281F">
        <w:rPr>
          <w:rFonts w:eastAsia="ＭＳ 明朝" w:cs="Batang"/>
          <w:sz w:val="22"/>
          <w:szCs w:val="22"/>
        </w:rPr>
        <w:t>s</w:t>
      </w:r>
      <w:r>
        <w:rPr>
          <w:rFonts w:eastAsia="ＭＳ 明朝" w:cs="Batang"/>
          <w:sz w:val="22"/>
          <w:szCs w:val="22"/>
        </w:rPr>
        <w:t xml:space="preserve"> </w:t>
      </w:r>
      <w:r w:rsidR="00D4281F">
        <w:rPr>
          <w:rFonts w:eastAsia="ＭＳ 明朝" w:cs="Batang"/>
          <w:sz w:val="22"/>
          <w:szCs w:val="22"/>
        </w:rPr>
        <w:t>are</w:t>
      </w:r>
      <w:r>
        <w:rPr>
          <w:rFonts w:eastAsia="ＭＳ 明朝" w:cs="Batang"/>
          <w:sz w:val="22"/>
          <w:szCs w:val="22"/>
        </w:rPr>
        <w:t xml:space="preserve"> made in the contribution</w:t>
      </w:r>
      <w:r w:rsidR="00D4281F">
        <w:rPr>
          <w:rFonts w:eastAsia="ＭＳ 明朝" w:cs="Batang"/>
          <w:sz w:val="22"/>
          <w:szCs w:val="22"/>
        </w:rPr>
        <w:t>s</w:t>
      </w:r>
      <w:r>
        <w:rPr>
          <w:rFonts w:eastAsia="ＭＳ 明朝" w:cs="Batang"/>
          <w:sz w:val="22"/>
          <w:szCs w:val="22"/>
        </w:rPr>
        <w:t>.</w:t>
      </w:r>
    </w:p>
    <w:tbl>
      <w:tblPr>
        <w:tblStyle w:val="aff4"/>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181838">
              <w:rPr>
                <w:rFonts w:ascii="Arial" w:eastAsia="ＭＳ 明朝" w:hAnsi="Arial"/>
                <w:sz w:val="22"/>
                <w:szCs w:val="22"/>
                <w:lang w:val="en-US"/>
              </w:rPr>
              <w:t>9</w:t>
            </w:r>
            <w:r>
              <w:rPr>
                <w:rFonts w:ascii="Arial" w:eastAsia="ＭＳ 明朝"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6"/>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w:t>
            </w:r>
            <w:r>
              <w:rPr>
                <w:rFonts w:asciiTheme="minorHAnsi" w:hAnsiTheme="minorHAnsi" w:cstheme="minorHAnsi"/>
                <w:b/>
                <w:bCs/>
              </w:rPr>
              <w:lastRenderedPageBreak/>
              <w:t xml:space="preserve">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f6"/>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f6"/>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6"/>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 xml:space="preserve">Deliberately configuration of colliding CSI-RS has huge benefits for operators as it relives the need for network planning of CSI-RS, ease of migration and densification, lower </w:t>
            </w:r>
            <w:proofErr w:type="gramStart"/>
            <w:r>
              <w:rPr>
                <w:rFonts w:asciiTheme="minorHAnsi" w:hAnsiTheme="minorHAnsi"/>
                <w:lang w:eastAsia="en-GB"/>
              </w:rPr>
              <w:t>interference</w:t>
            </w:r>
            <w:proofErr w:type="gramEnd"/>
            <w:r>
              <w:rPr>
                <w:rFonts w:asciiTheme="minorHAnsi" w:hAnsiTheme="minorHAnsi"/>
                <w:lang w:eastAsia="en-GB"/>
              </w:rPr>
              <w:t xml:space="preserv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f2"/>
              <w:rPr>
                <w:lang w:eastAsia="en-GB"/>
              </w:rPr>
            </w:pPr>
            <w:r>
              <w:lastRenderedPageBreak/>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2" w:name="_Toc67653820"/>
            <w:r>
              <w:t>Correct the CSI-RS design as a TEI-17 to remove the false PMI reporting problem.</w:t>
            </w:r>
            <w:bookmarkEnd w:id="12"/>
          </w:p>
          <w:p w14:paraId="29EB09C9" w14:textId="77777777" w:rsidR="008223DB" w:rsidRDefault="008223DB" w:rsidP="008223DB">
            <w:pPr>
              <w:pStyle w:val="aff6"/>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3"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3"/>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4" w:name="_Ref67324323"/>
            <w:r>
              <w:lastRenderedPageBreak/>
              <w:t xml:space="preserve">Table </w:t>
            </w:r>
            <w:r>
              <w:fldChar w:fldCharType="begin"/>
            </w:r>
            <w:r>
              <w:instrText xml:space="preserve"> SEQ Table \* ARABIC </w:instrText>
            </w:r>
            <w:r>
              <w:fldChar w:fldCharType="separate"/>
            </w:r>
            <w:r>
              <w:rPr>
                <w:noProof/>
              </w:rPr>
              <w:t>1</w:t>
            </w:r>
            <w:r>
              <w:fldChar w:fldCharType="end"/>
            </w:r>
            <w:bookmarkEnd w:id="14"/>
            <w:r>
              <w:t xml:space="preserve"> TEI-17 proposal to the CSI-RS sequence, to solve the false PMI reporting issue observed in the field</w:t>
            </w:r>
          </w:p>
          <w:p w14:paraId="39E9A4E5" w14:textId="47374C5E" w:rsidR="008223DB" w:rsidRDefault="008223DB" w:rsidP="008223DB">
            <w:pPr>
              <w:jc w:val="center"/>
            </w:pPr>
            <w:r>
              <w:rPr>
                <w:noProof/>
                <w:lang w:val="en-US"/>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5"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5"/>
            <w:r>
              <w:t xml:space="preserve">  </w:t>
            </w:r>
          </w:p>
          <w:p w14:paraId="3088FA69" w14:textId="77777777" w:rsidR="008223DB" w:rsidRDefault="008223DB" w:rsidP="008223DB">
            <w:pPr>
              <w:adjustRightInd/>
              <w:rPr>
                <w:rFonts w:eastAsia="ＭＳ 明朝"/>
                <w:color w:val="000000"/>
              </w:rPr>
            </w:pPr>
            <w:r>
              <w:rPr>
                <w:rFonts w:eastAsia="ＭＳ 明朝" w:hint="eastAsia"/>
                <w:color w:val="000000"/>
              </w:rPr>
              <w:t>~</w:t>
            </w:r>
          </w:p>
          <w:p w14:paraId="0C17691C" w14:textId="77777777" w:rsidR="008223DB" w:rsidRDefault="008223DB" w:rsidP="008223DB">
            <w:pPr>
              <w:pStyle w:val="Observation"/>
            </w:pPr>
            <w:bookmarkStart w:id="16" w:name="_Toc67653813"/>
            <w:r>
              <w:t>Using raw CSI-RS channel estimates (K=1) that doesn’t utilize the processing gain of the use of pseudo-orthogonal sequences in different cells exaggerate the problem of false PMI selection</w:t>
            </w:r>
            <w:bookmarkEnd w:id="16"/>
          </w:p>
          <w:p w14:paraId="6F460B0E" w14:textId="77777777" w:rsidR="008223DB" w:rsidRDefault="008223DB" w:rsidP="008223DB">
            <w:pPr>
              <w:adjustRightInd/>
              <w:rPr>
                <w:rFonts w:eastAsia="ＭＳ 明朝"/>
                <w:color w:val="000000"/>
                <w:lang w:val="en-US"/>
              </w:rPr>
            </w:pPr>
            <w:r>
              <w:rPr>
                <w:rFonts w:eastAsia="ＭＳ 明朝"/>
                <w:color w:val="000000"/>
                <w:lang w:val="en-US"/>
              </w:rPr>
              <w:t>~</w:t>
            </w:r>
          </w:p>
          <w:p w14:paraId="1B39B806" w14:textId="77777777" w:rsidR="008223DB" w:rsidRDefault="008223DB" w:rsidP="008223DB">
            <w:pPr>
              <w:pStyle w:val="Observation"/>
            </w:pPr>
            <w:bookmarkStart w:id="17" w:name="_Toc67653814"/>
            <w:r>
              <w:t>Due to the use of same sequence sample for all CSI-RS ports, the spatial covariance matrix is dominated by the spatial covariance of the CSI-RS transmitted from the interfering cell if raw channel estimation samples are used</w:t>
            </w:r>
            <w:bookmarkEnd w:id="17"/>
          </w:p>
          <w:p w14:paraId="77EC252D" w14:textId="77777777" w:rsidR="008223DB" w:rsidRDefault="008223DB" w:rsidP="008223DB">
            <w:pPr>
              <w:adjustRightInd/>
              <w:rPr>
                <w:rFonts w:eastAsia="ＭＳ 明朝"/>
                <w:color w:val="000000"/>
                <w:lang w:val="en-US"/>
              </w:rPr>
            </w:pPr>
            <w:r>
              <w:rPr>
                <w:rFonts w:eastAsia="ＭＳ 明朝"/>
                <w:color w:val="000000"/>
                <w:lang w:val="en-US"/>
              </w:rPr>
              <w:t>~</w:t>
            </w:r>
          </w:p>
          <w:p w14:paraId="78DA9FB8" w14:textId="77777777" w:rsidR="008223DB" w:rsidRDefault="008223DB" w:rsidP="008223DB">
            <w:pPr>
              <w:pStyle w:val="Observation"/>
            </w:pPr>
            <w:bookmarkStart w:id="18"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8"/>
            <w:r>
              <w:t xml:space="preserve"> </w:t>
            </w:r>
          </w:p>
          <w:p w14:paraId="68BFE150" w14:textId="77777777" w:rsidR="008223DB" w:rsidRDefault="008223DB" w:rsidP="008223DB">
            <w:pPr>
              <w:adjustRightInd/>
              <w:rPr>
                <w:rFonts w:eastAsia="ＭＳ 明朝"/>
                <w:color w:val="000000"/>
                <w:lang w:val="en-US"/>
              </w:rPr>
            </w:pPr>
            <w:r>
              <w:rPr>
                <w:rFonts w:eastAsia="ＭＳ 明朝"/>
                <w:color w:val="000000"/>
                <w:lang w:val="en-US"/>
              </w:rPr>
              <w:t>~</w:t>
            </w:r>
          </w:p>
          <w:p w14:paraId="368F4C37" w14:textId="77777777" w:rsidR="008223DB" w:rsidRDefault="008223DB" w:rsidP="008223DB">
            <w:pPr>
              <w:pStyle w:val="Observation"/>
              <w:rPr>
                <w:lang w:val="en-GB"/>
              </w:rPr>
            </w:pPr>
            <w:bookmarkStart w:id="19"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19"/>
            <w:r>
              <w:rPr>
                <w:lang w:val="en-GB"/>
              </w:rPr>
              <w:t xml:space="preserve">  </w:t>
            </w:r>
          </w:p>
          <w:p w14:paraId="53F56210" w14:textId="77777777" w:rsidR="008223DB" w:rsidRDefault="008223DB" w:rsidP="008223DB">
            <w:pPr>
              <w:adjustRightInd/>
              <w:rPr>
                <w:rFonts w:eastAsia="ＭＳ 明朝"/>
                <w:color w:val="000000"/>
              </w:rPr>
            </w:pPr>
            <w:r>
              <w:rPr>
                <w:rFonts w:eastAsia="ＭＳ 明朝"/>
                <w:color w:val="000000"/>
              </w:rPr>
              <w:t>~</w:t>
            </w:r>
          </w:p>
          <w:p w14:paraId="6DAAD6EE" w14:textId="77777777" w:rsidR="008223DB" w:rsidRDefault="008223DB" w:rsidP="008223DB">
            <w:pPr>
              <w:pStyle w:val="Observation"/>
            </w:pPr>
            <w:bookmarkStart w:id="20"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0"/>
          </w:p>
          <w:p w14:paraId="0C43C016" w14:textId="77777777" w:rsidR="008223DB" w:rsidRDefault="008223DB" w:rsidP="008223DB">
            <w:pPr>
              <w:adjustRightInd/>
              <w:rPr>
                <w:rFonts w:eastAsia="ＭＳ 明朝"/>
                <w:color w:val="000000"/>
                <w:lang w:val="en-US"/>
              </w:rPr>
            </w:pPr>
            <w:r>
              <w:rPr>
                <w:rFonts w:eastAsia="ＭＳ 明朝"/>
                <w:color w:val="000000"/>
                <w:lang w:val="en-US"/>
              </w:rPr>
              <w:t>~</w:t>
            </w:r>
          </w:p>
          <w:p w14:paraId="36B51745" w14:textId="77777777" w:rsidR="008223DB" w:rsidRDefault="008223DB" w:rsidP="008223DB">
            <w:pPr>
              <w:pStyle w:val="Observation"/>
            </w:pPr>
            <w:bookmarkStart w:id="21" w:name="_Toc67653818"/>
            <w:r>
              <w:t xml:space="preserve">Network deployment with colliding CSI-RS between all cells have </w:t>
            </w:r>
            <w:r>
              <w:lastRenderedPageBreak/>
              <w:t>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1"/>
            <w:r>
              <w:t xml:space="preserve"> </w:t>
            </w:r>
          </w:p>
          <w:p w14:paraId="06B455E0" w14:textId="77777777" w:rsidR="008223DB" w:rsidRDefault="008223DB" w:rsidP="008223DB">
            <w:pPr>
              <w:adjustRightInd/>
              <w:rPr>
                <w:rFonts w:eastAsia="ＭＳ 明朝"/>
                <w:color w:val="000000"/>
                <w:lang w:val="en-US"/>
              </w:rPr>
            </w:pPr>
            <w:r>
              <w:rPr>
                <w:rFonts w:eastAsia="ＭＳ 明朝"/>
                <w:color w:val="000000"/>
                <w:lang w:val="en-US"/>
              </w:rPr>
              <w:t>~</w:t>
            </w:r>
          </w:p>
          <w:p w14:paraId="07989922" w14:textId="36FC66A7" w:rsidR="008223DB" w:rsidRPr="008223DB" w:rsidRDefault="008223DB" w:rsidP="008223DB">
            <w:pPr>
              <w:pStyle w:val="Observation"/>
            </w:pPr>
            <w:bookmarkStart w:id="22"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2"/>
          </w:p>
        </w:tc>
      </w:tr>
      <w:tr w:rsidR="00D4281F" w14:paraId="1FD99CAC" w14:textId="77777777" w:rsidTr="002A60E6">
        <w:tc>
          <w:tcPr>
            <w:tcW w:w="562" w:type="dxa"/>
          </w:tcPr>
          <w:p w14:paraId="43D706BF" w14:textId="13E52CB9" w:rsidR="00D4281F" w:rsidRDefault="00D4281F" w:rsidP="002A60E6">
            <w:pPr>
              <w:rPr>
                <w:rFonts w:ascii="Arial" w:eastAsia="ＭＳ 明朝" w:hAnsi="Arial"/>
                <w:sz w:val="22"/>
                <w:szCs w:val="22"/>
                <w:lang w:val="en-US"/>
              </w:rPr>
            </w:pPr>
            <w:r>
              <w:rPr>
                <w:rFonts w:ascii="Arial" w:eastAsia="ＭＳ 明朝" w:hAnsi="Arial" w:hint="eastAsia"/>
                <w:sz w:val="22"/>
                <w:szCs w:val="22"/>
                <w:lang w:val="en-US"/>
              </w:rPr>
              <w:lastRenderedPageBreak/>
              <w:t>[</w:t>
            </w:r>
            <w:r>
              <w:rPr>
                <w:rFonts w:ascii="Arial" w:eastAsia="ＭＳ 明朝"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w:t>
            </w:r>
            <w:proofErr w:type="gramStart"/>
            <w:r>
              <w:rPr>
                <w:rFonts w:eastAsia="Malgun Gothic"/>
                <w:lang w:eastAsia="ko-KR"/>
              </w:rPr>
              <w:t>TEI</w:t>
            </w:r>
            <w:proofErr w:type="gramEnd"/>
            <w:r>
              <w:rPr>
                <w:rFonts w:eastAsia="Malgun Gothic"/>
                <w:lang w:eastAsia="ko-KR"/>
              </w:rPr>
              <w:t xml:space="preserve">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 new sequence is not </w:t>
            </w:r>
            <w:proofErr w:type="gramStart"/>
            <w:r>
              <w:rPr>
                <w:rFonts w:eastAsia="Malgun Gothic"/>
                <w:lang w:eastAsia="ko-KR"/>
              </w:rPr>
              <w:t>backward-compatible</w:t>
            </w:r>
            <w:proofErr w:type="gramEnd"/>
            <w:r>
              <w:rPr>
                <w:rFonts w:eastAsia="Malgun Gothic"/>
                <w:lang w:eastAsia="ko-KR"/>
              </w:rPr>
              <w:t>.</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ＭＳ 明朝" w:cs="Batang"/>
          <w:sz w:val="22"/>
          <w:szCs w:val="22"/>
        </w:rPr>
      </w:pPr>
      <w:r>
        <w:rPr>
          <w:rFonts w:eastAsia="ＭＳ 明朝" w:cs="Batang"/>
          <w:sz w:val="22"/>
          <w:szCs w:val="22"/>
        </w:rPr>
        <w:t>Based on the above contribution</w:t>
      </w:r>
      <w:r w:rsidR="00D4281F">
        <w:rPr>
          <w:rFonts w:eastAsia="ＭＳ 明朝" w:cs="Batang"/>
          <w:sz w:val="22"/>
          <w:szCs w:val="22"/>
        </w:rPr>
        <w:t>s</w:t>
      </w:r>
      <w:r>
        <w:rPr>
          <w:rFonts w:eastAsia="ＭＳ 明朝" w:cs="Batang"/>
          <w:sz w:val="22"/>
          <w:szCs w:val="22"/>
        </w:rPr>
        <w:t>, following TEI proposal can be discussed in RAN1#10</w:t>
      </w:r>
      <w:r w:rsidR="00D4281F">
        <w:rPr>
          <w:rFonts w:eastAsia="ＭＳ 明朝" w:cs="Batang"/>
          <w:sz w:val="22"/>
          <w:szCs w:val="22"/>
        </w:rPr>
        <w:t>5</w:t>
      </w:r>
      <w:r>
        <w:rPr>
          <w:rFonts w:eastAsia="ＭＳ 明朝" w:cs="Batang"/>
          <w:sz w:val="22"/>
          <w:szCs w:val="22"/>
        </w:rPr>
        <w:t>-e meeting.</w:t>
      </w:r>
    </w:p>
    <w:p w14:paraId="5D9B2DF8" w14:textId="77777777" w:rsidR="00DA3A05" w:rsidRDefault="00DA3A05" w:rsidP="00DA3A05">
      <w:pPr>
        <w:rPr>
          <w:rFonts w:ascii="Arial" w:eastAsia="ＭＳ 明朝" w:hAnsi="Arial"/>
          <w:sz w:val="32"/>
          <w:szCs w:val="32"/>
        </w:rPr>
      </w:pPr>
    </w:p>
    <w:p w14:paraId="253F77E9" w14:textId="5434BAD3"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4</w:t>
      </w:r>
    </w:p>
    <w:p w14:paraId="0EE7DFF1" w14:textId="3F64F361" w:rsidR="00DA3A05" w:rsidRPr="00E209FD" w:rsidRDefault="008223DB" w:rsidP="00DA3A05">
      <w:pPr>
        <w:pStyle w:val="aff6"/>
        <w:numPr>
          <w:ilvl w:val="0"/>
          <w:numId w:val="13"/>
        </w:numPr>
        <w:ind w:leftChars="0"/>
        <w:rPr>
          <w:rFonts w:eastAsia="ＭＳ 明朝" w:cs="Batang"/>
          <w:sz w:val="22"/>
          <w:szCs w:val="22"/>
        </w:rPr>
      </w:pPr>
      <w:r>
        <w:rPr>
          <w:rFonts w:eastAsia="ＭＳ 明朝" w:cs="Batang"/>
          <w:b/>
          <w:bCs/>
          <w:sz w:val="22"/>
          <w:szCs w:val="22"/>
        </w:rPr>
        <w:t xml:space="preserve">Correct </w:t>
      </w:r>
      <w:r w:rsidRPr="008223DB">
        <w:rPr>
          <w:rFonts w:eastAsia="ＭＳ 明朝" w:cs="Batang"/>
          <w:b/>
          <w:bCs/>
          <w:sz w:val="22"/>
          <w:szCs w:val="22"/>
        </w:rPr>
        <w:t xml:space="preserve">the CSI-RS design as </w:t>
      </w:r>
      <w:r>
        <w:rPr>
          <w:rFonts w:eastAsia="ＭＳ 明朝" w:cs="Batang"/>
          <w:b/>
          <w:bCs/>
          <w:sz w:val="22"/>
          <w:szCs w:val="22"/>
        </w:rPr>
        <w:t>below</w:t>
      </w:r>
      <w:r w:rsidRPr="008223DB">
        <w:rPr>
          <w:rFonts w:eastAsia="ＭＳ 明朝" w:cs="Batang"/>
          <w:b/>
          <w:bCs/>
          <w:sz w:val="22"/>
          <w:szCs w:val="22"/>
        </w:rPr>
        <w:t xml:space="preserve"> to remove the false PMI reporting problem</w:t>
      </w:r>
    </w:p>
    <w:p w14:paraId="570233A8" w14:textId="5C391D6D" w:rsidR="00DA3A05" w:rsidRPr="00E209FD" w:rsidRDefault="008223DB" w:rsidP="00DA3A05">
      <w:pPr>
        <w:pStyle w:val="aff6"/>
        <w:numPr>
          <w:ilvl w:val="1"/>
          <w:numId w:val="13"/>
        </w:numPr>
        <w:ind w:leftChars="0"/>
        <w:rPr>
          <w:rFonts w:eastAsia="ＭＳ 明朝" w:cs="Batang"/>
          <w:sz w:val="22"/>
          <w:szCs w:val="22"/>
        </w:rPr>
      </w:pPr>
      <w:r>
        <w:rPr>
          <w:rFonts w:eastAsia="ＭＳ 明朝" w:cs="Batang"/>
          <w:b/>
          <w:bCs/>
          <w:sz w:val="22"/>
          <w:szCs w:val="22"/>
        </w:rPr>
        <w:t>S</w:t>
      </w:r>
      <w:r w:rsidRPr="008223DB">
        <w:rPr>
          <w:rFonts w:eastAsia="ＭＳ 明朝" w:cs="Batang"/>
          <w:b/>
          <w:bCs/>
          <w:sz w:val="22"/>
          <w:szCs w:val="22"/>
        </w:rPr>
        <w:t>upport a port specific multiplier sequence y</w:t>
      </w:r>
      <w:proofErr w:type="gramStart"/>
      <w:r w:rsidRPr="008223DB">
        <w:rPr>
          <w:rFonts w:eastAsia="ＭＳ 明朝" w:cs="Batang"/>
          <w:b/>
          <w:bCs/>
          <w:sz w:val="22"/>
          <w:szCs w:val="22"/>
        </w:rPr>
        <w:t>^(</w:t>
      </w:r>
      <w:proofErr w:type="gramEnd"/>
      <w:r w:rsidRPr="008223DB">
        <w:rPr>
          <w:rFonts w:eastAsia="ＭＳ 明朝" w:cs="Batang"/>
          <w:b/>
          <w:bCs/>
          <w:sz w:val="22"/>
          <w:szCs w:val="22"/>
        </w:rPr>
        <w:t>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Pr>
          <w:sz w:val="22"/>
        </w:rPr>
        <w:t xml:space="preserve">Ericsson, NTT DOCOMO, Softbank, </w:t>
      </w:r>
      <w:proofErr w:type="gramStart"/>
      <w:r>
        <w:rPr>
          <w:sz w:val="22"/>
        </w:rPr>
        <w:t>Verizon</w:t>
      </w:r>
      <w:proofErr w:type="gramEnd"/>
      <w:r>
        <w:rPr>
          <w:sz w:val="22"/>
        </w:rPr>
        <w:t xml:space="preserve"> and T-Mobile USA</w:t>
      </w:r>
      <w:r>
        <w:rPr>
          <w:rFonts w:eastAsia="ＭＳ 明朝" w:cs="Batang"/>
          <w:sz w:val="22"/>
          <w:szCs w:val="22"/>
        </w:rPr>
        <w:t>.</w:t>
      </w:r>
    </w:p>
    <w:p w14:paraId="23EB2FCE" w14:textId="14D4B431" w:rsidR="00D4281F" w:rsidRDefault="00D4281F" w:rsidP="006E230A">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 xml:space="preserve">are open for </w:t>
            </w:r>
            <w:proofErr w:type="gramStart"/>
            <w:r w:rsidRPr="00390A19">
              <w:rPr>
                <w:rFonts w:eastAsia="SimSun"/>
                <w:sz w:val="22"/>
                <w:lang w:val="en-US" w:eastAsia="zh-CN"/>
              </w:rPr>
              <w:t>discussion,</w:t>
            </w:r>
            <w:proofErr w:type="gramEnd"/>
            <w:r w:rsidRPr="00390A19">
              <w:rPr>
                <w:rFonts w:eastAsia="SimSun"/>
                <w:sz w:val="22"/>
                <w:lang w:val="en-US" w:eastAsia="zh-CN"/>
              </w:rPr>
              <w:t xml:space="preserve">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lastRenderedPageBreak/>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w:t>
            </w:r>
            <w:proofErr w:type="gramStart"/>
            <w:r w:rsidRPr="001B3980">
              <w:rPr>
                <w:sz w:val="22"/>
                <w:lang w:val="en-US"/>
              </w:rPr>
              <w:t>Depending on the implementation, there</w:t>
            </w:r>
            <w:proofErr w:type="gramEnd"/>
            <w:r w:rsidRPr="001B3980">
              <w:rPr>
                <w:sz w:val="22"/>
                <w:lang w:val="en-US"/>
              </w:rPr>
              <w:t xml:space="preserve"> are some proprietary optimizations to mitigate the risk of false PMI report, by both gNB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EF4C3B" w14:paraId="2C4D9E7B" w14:textId="77777777" w:rsidTr="002A60E6">
        <w:tc>
          <w:tcPr>
            <w:tcW w:w="1945" w:type="dxa"/>
          </w:tcPr>
          <w:p w14:paraId="6F177037" w14:textId="12DCE5FD"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138D4EE" w14:textId="07350E75"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02EDE" w14:paraId="3BE3F868" w14:textId="77777777" w:rsidTr="002A60E6">
        <w:tc>
          <w:tcPr>
            <w:tcW w:w="1945" w:type="dxa"/>
          </w:tcPr>
          <w:p w14:paraId="44C8B734" w14:textId="7126D435"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63292100" w14:textId="79A7D84E" w:rsidR="00602EDE" w:rsidRDefault="00602EDE" w:rsidP="00602EDE">
            <w:pPr>
              <w:spacing w:afterLines="50" w:after="120"/>
              <w:jc w:val="both"/>
              <w:rPr>
                <w:rFonts w:eastAsiaTheme="minorEastAsia"/>
                <w:sz w:val="22"/>
                <w:lang w:val="en-US" w:eastAsia="zh-CN"/>
              </w:rPr>
            </w:pPr>
            <w:r>
              <w:rPr>
                <w:sz w:val="22"/>
                <w:lang w:val="en-US"/>
              </w:rPr>
              <w:t>We are open to consider this proposal further.</w:t>
            </w:r>
          </w:p>
        </w:tc>
      </w:tr>
      <w:tr w:rsidR="00186839" w14:paraId="0B0CC9F0" w14:textId="77777777" w:rsidTr="002A60E6">
        <w:tc>
          <w:tcPr>
            <w:tcW w:w="1945" w:type="dxa"/>
          </w:tcPr>
          <w:p w14:paraId="69AB645D" w14:textId="545EA895"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E763E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29574D61" w14:textId="06D3A968" w:rsidR="00186839" w:rsidRDefault="00186839" w:rsidP="00186839">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6F3623EA" w14:textId="15403D96" w:rsidR="00186839" w:rsidRDefault="00186839" w:rsidP="0018683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2734CDC4" w14:textId="77777777" w:rsidTr="002A60E6">
        <w:tc>
          <w:tcPr>
            <w:tcW w:w="1945" w:type="dxa"/>
          </w:tcPr>
          <w:p w14:paraId="42870AC5" w14:textId="34D9803A" w:rsidR="001A04AD" w:rsidRDefault="001A04AD" w:rsidP="00186839">
            <w:pPr>
              <w:spacing w:afterLines="50" w:after="120"/>
              <w:jc w:val="both"/>
              <w:rPr>
                <w:sz w:val="22"/>
                <w:lang w:val="en-US"/>
              </w:rPr>
            </w:pPr>
            <w:r>
              <w:rPr>
                <w:rFonts w:eastAsiaTheme="minorEastAsia" w:hint="eastAsia"/>
                <w:sz w:val="22"/>
                <w:lang w:val="en-US" w:eastAsia="zh-CN"/>
              </w:rPr>
              <w:t>OPPO</w:t>
            </w:r>
          </w:p>
        </w:tc>
        <w:tc>
          <w:tcPr>
            <w:tcW w:w="7683" w:type="dxa"/>
          </w:tcPr>
          <w:p w14:paraId="51B4FC03" w14:textId="2693496A" w:rsidR="001A04AD" w:rsidRDefault="001A04AD" w:rsidP="001A04AD">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510782" w14:paraId="5D379BFE" w14:textId="77777777" w:rsidTr="002A60E6">
        <w:tc>
          <w:tcPr>
            <w:tcW w:w="1945" w:type="dxa"/>
          </w:tcPr>
          <w:p w14:paraId="3B689770" w14:textId="401AAC95" w:rsidR="00510782" w:rsidRDefault="00510782" w:rsidP="00186839">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36866759" w14:textId="1C9186A1" w:rsidR="00510782" w:rsidRDefault="00510782" w:rsidP="001A04AD">
            <w:pPr>
              <w:spacing w:afterLines="50" w:after="120"/>
              <w:jc w:val="both"/>
              <w:rPr>
                <w:rFonts w:eastAsiaTheme="minorEastAsia"/>
                <w:sz w:val="22"/>
                <w:lang w:val="en-US" w:eastAsia="zh-CN"/>
              </w:rPr>
            </w:pPr>
            <w:r>
              <w:rPr>
                <w:rFonts w:eastAsiaTheme="minorEastAsia"/>
                <w:sz w:val="22"/>
                <w:lang w:val="en-US" w:eastAsia="zh-CN"/>
              </w:rPr>
              <w:t>A more effective solution would be to introduce a release independent RAN4 requirement and test case for UEs.</w:t>
            </w:r>
          </w:p>
        </w:tc>
      </w:tr>
      <w:tr w:rsidR="0062205A" w14:paraId="7897C61D" w14:textId="77777777" w:rsidTr="002A60E6">
        <w:tc>
          <w:tcPr>
            <w:tcW w:w="1945" w:type="dxa"/>
          </w:tcPr>
          <w:p w14:paraId="2BC93734" w14:textId="60A45EF2" w:rsidR="0062205A" w:rsidRPr="0062205A" w:rsidRDefault="0062205A" w:rsidP="00186839">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0505D6FA" w14:textId="77777777" w:rsidR="00104E8D" w:rsidRDefault="00664E0D" w:rsidP="001A04AD">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291B795" w14:textId="77777777" w:rsidR="00104E8D" w:rsidRDefault="006D0D38" w:rsidP="00163CD0">
            <w:pPr>
              <w:pStyle w:val="aff6"/>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You mention “de</w:t>
            </w:r>
            <w:r w:rsidR="00CB50DC" w:rsidRPr="00104E8D">
              <w:rPr>
                <w:rFonts w:eastAsiaTheme="minorEastAsia"/>
                <w:sz w:val="22"/>
                <w:lang w:val="en-US" w:eastAsia="zh-CN"/>
              </w:rPr>
              <w:t xml:space="preserve">scrambling over </w:t>
            </w:r>
            <w:proofErr w:type="spellStart"/>
            <w:r w:rsidR="00CB50DC" w:rsidRPr="00104E8D">
              <w:rPr>
                <w:rFonts w:eastAsiaTheme="minorEastAsia"/>
                <w:sz w:val="22"/>
                <w:lang w:val="en-US" w:eastAsia="zh-CN"/>
              </w:rPr>
              <w:t>neighbour</w:t>
            </w:r>
            <w:proofErr w:type="spellEnd"/>
            <w:r w:rsidR="00CB50DC" w:rsidRPr="00104E8D">
              <w:rPr>
                <w:rFonts w:eastAsiaTheme="minorEastAsia"/>
                <w:sz w:val="22"/>
                <w:lang w:val="en-US" w:eastAsia="zh-CN"/>
              </w:rPr>
              <w:t xml:space="preserve"> cell interference,” is what you mean that UE shall average over sufficiently large bandwidth that the per RB sequence values have an effect? </w:t>
            </w:r>
            <w:r w:rsidR="00B90CB8" w:rsidRPr="00104E8D">
              <w:rPr>
                <w:rFonts w:eastAsiaTheme="minorEastAsia"/>
                <w:sz w:val="22"/>
                <w:lang w:val="en-US" w:eastAsia="zh-CN"/>
              </w:rPr>
              <w:t xml:space="preserve">It may be so that some UEs doesn’t show the false PMI reporting </w:t>
            </w:r>
            <w:proofErr w:type="spellStart"/>
            <w:r w:rsidR="00B90CB8" w:rsidRPr="00104E8D">
              <w:rPr>
                <w:rFonts w:eastAsiaTheme="minorEastAsia"/>
                <w:sz w:val="22"/>
                <w:lang w:val="en-US" w:eastAsia="zh-CN"/>
              </w:rPr>
              <w:t>behaviour</w:t>
            </w:r>
            <w:proofErr w:type="spellEnd"/>
            <w:r w:rsidR="00B90CB8" w:rsidRPr="00104E8D">
              <w:rPr>
                <w:rFonts w:eastAsiaTheme="minorEastAsia"/>
                <w:sz w:val="22"/>
                <w:lang w:val="en-US" w:eastAsia="zh-CN"/>
              </w:rPr>
              <w:t xml:space="preserve"> but some other does, depending on the implementation. </w:t>
            </w:r>
            <w:proofErr w:type="gramStart"/>
            <w:r w:rsidR="00B90CB8" w:rsidRPr="00104E8D">
              <w:rPr>
                <w:rFonts w:eastAsiaTheme="minorEastAsia"/>
                <w:sz w:val="22"/>
                <w:lang w:val="en-US" w:eastAsia="zh-CN"/>
              </w:rPr>
              <w:t>So</w:t>
            </w:r>
            <w:proofErr w:type="gramEnd"/>
            <w:r w:rsidR="00B90CB8" w:rsidRPr="00104E8D">
              <w:rPr>
                <w:rFonts w:eastAsiaTheme="minorEastAsia"/>
                <w:sz w:val="22"/>
                <w:lang w:val="en-US" w:eastAsia="zh-CN"/>
              </w:rPr>
              <w:t xml:space="preserve"> I think you should be positive to resolve the issue in RAN4 with a test? This to ensure that all UEs can handle configurations with overlapping CSI-RS from </w:t>
            </w:r>
            <w:r w:rsidR="00E34351" w:rsidRPr="00104E8D">
              <w:rPr>
                <w:rFonts w:eastAsiaTheme="minorEastAsia"/>
                <w:sz w:val="22"/>
                <w:lang w:val="en-US" w:eastAsia="zh-CN"/>
              </w:rPr>
              <w:t>all cells in a good manner (since this is the preferred deployment configuration).</w:t>
            </w:r>
            <w:r w:rsidR="007556B3" w:rsidRPr="00104E8D">
              <w:rPr>
                <w:rFonts w:eastAsiaTheme="minorEastAsia"/>
                <w:sz w:val="22"/>
                <w:lang w:val="en-US" w:eastAsia="zh-CN"/>
              </w:rPr>
              <w:t xml:space="preserve"> </w:t>
            </w:r>
          </w:p>
          <w:p w14:paraId="580A70CD" w14:textId="77777777" w:rsidR="0070647D" w:rsidRDefault="007556B3" w:rsidP="00163CD0">
            <w:pPr>
              <w:pStyle w:val="aff6"/>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If this new sequence is used for TRS (</w:t>
            </w:r>
            <w:r w:rsidR="00351393" w:rsidRPr="00104E8D">
              <w:rPr>
                <w:rFonts w:eastAsiaTheme="minorEastAsia"/>
                <w:sz w:val="22"/>
                <w:lang w:val="en-US" w:eastAsia="zh-CN"/>
              </w:rPr>
              <w:t xml:space="preserve">as you hint towards), what potential issues do you foresee that needs to be studied? </w:t>
            </w:r>
          </w:p>
          <w:p w14:paraId="1812A34C" w14:textId="5BF16DB4" w:rsidR="00BC70E6" w:rsidRDefault="00351393" w:rsidP="00163CD0">
            <w:pPr>
              <w:pStyle w:val="aff6"/>
              <w:numPr>
                <w:ilvl w:val="0"/>
                <w:numId w:val="48"/>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w:t>
            </w:r>
            <w:r w:rsidR="00104E8D" w:rsidRPr="00104E8D">
              <w:rPr>
                <w:rFonts w:eastAsiaTheme="minorEastAsia"/>
                <w:sz w:val="22"/>
                <w:lang w:val="en-US" w:eastAsia="zh-CN"/>
              </w:rPr>
              <w:t xml:space="preserve">periodic </w:t>
            </w:r>
            <w:r w:rsidRPr="00104E8D">
              <w:rPr>
                <w:rFonts w:eastAsiaTheme="minorEastAsia"/>
                <w:sz w:val="22"/>
                <w:lang w:val="en-US" w:eastAsia="zh-CN"/>
              </w:rPr>
              <w:t xml:space="preserve">CSI-RS resources needs to be configured, </w:t>
            </w:r>
            <w:r w:rsidR="002E0CE9" w:rsidRPr="00104E8D">
              <w:rPr>
                <w:rFonts w:eastAsiaTheme="minorEastAsia"/>
                <w:sz w:val="22"/>
                <w:lang w:val="en-US" w:eastAsia="zh-CN"/>
              </w:rPr>
              <w:t xml:space="preserve">but our analysis gives that this is still worth the extra overhead since the </w:t>
            </w:r>
            <w:r w:rsidR="00104E8D" w:rsidRPr="00104E8D">
              <w:rPr>
                <w:rFonts w:eastAsiaTheme="minorEastAsia"/>
                <w:sz w:val="22"/>
                <w:lang w:val="en-US" w:eastAsia="zh-CN"/>
              </w:rPr>
              <w:t xml:space="preserve">network </w:t>
            </w:r>
            <w:r w:rsidR="002E0CE9" w:rsidRPr="00104E8D">
              <w:rPr>
                <w:rFonts w:eastAsiaTheme="minorEastAsia"/>
                <w:sz w:val="22"/>
                <w:lang w:val="en-US" w:eastAsia="zh-CN"/>
              </w:rPr>
              <w:t xml:space="preserve">performance benefit of having correct PMI from cell edge users </w:t>
            </w:r>
            <w:r w:rsidR="00104E8D" w:rsidRPr="00104E8D">
              <w:rPr>
                <w:rFonts w:eastAsiaTheme="minorEastAsia"/>
                <w:sz w:val="22"/>
                <w:lang w:val="en-US" w:eastAsia="zh-CN"/>
              </w:rPr>
              <w:t xml:space="preserve">is likely much larger than the extra overhead of </w:t>
            </w:r>
            <w:r w:rsidR="00BC70E6">
              <w:rPr>
                <w:rFonts w:eastAsiaTheme="minorEastAsia"/>
                <w:sz w:val="22"/>
                <w:lang w:val="en-US" w:eastAsia="zh-CN"/>
              </w:rPr>
              <w:t xml:space="preserve">a second periodic CSI-RS resource. It is well known that improving cell edge user performance has a </w:t>
            </w:r>
            <w:r w:rsidR="00BC70E6">
              <w:rPr>
                <w:rFonts w:eastAsiaTheme="minorEastAsia"/>
                <w:sz w:val="22"/>
                <w:lang w:val="en-US" w:eastAsia="zh-CN"/>
              </w:rPr>
              <w:lastRenderedPageBreak/>
              <w:t>large impact on network performance since these users occupy a lot of resources in time.</w:t>
            </w:r>
          </w:p>
          <w:p w14:paraId="443C1C77" w14:textId="77777777" w:rsidR="0062205A" w:rsidRPr="0070647D" w:rsidRDefault="0070647D" w:rsidP="0070647D">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0692BF1" w14:textId="57D06E65" w:rsidR="0099758D" w:rsidRDefault="0099758D"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w:t>
            </w:r>
            <w:r w:rsidR="00A31FA7">
              <w:rPr>
                <w:rFonts w:eastAsiaTheme="minorEastAsia"/>
                <w:sz w:val="22"/>
                <w:lang w:val="en-US" w:eastAsia="zh-CN"/>
              </w:rPr>
              <w:t>zero</w:t>
            </w:r>
            <w:r>
              <w:rPr>
                <w:rFonts w:eastAsiaTheme="minorEastAsia"/>
                <w:sz w:val="22"/>
                <w:lang w:val="en-US" w:eastAsia="zh-CN"/>
              </w:rPr>
              <w:t xml:space="preserve">,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w:t>
            </w:r>
            <w:r w:rsidR="00A31FA7">
              <w:rPr>
                <w:rFonts w:eastAsiaTheme="minorEastAsia"/>
                <w:sz w:val="22"/>
                <w:lang w:val="en-US" w:eastAsia="zh-CN"/>
              </w:rPr>
              <w:t xml:space="preserve"> exactly when the serving cell SINR drops is the same as the </w:t>
            </w:r>
            <w:proofErr w:type="spellStart"/>
            <w:r w:rsidR="00994659">
              <w:rPr>
                <w:rFonts w:eastAsiaTheme="minorEastAsia"/>
                <w:sz w:val="22"/>
                <w:lang w:val="en-US" w:eastAsia="zh-CN"/>
              </w:rPr>
              <w:t>neighbour</w:t>
            </w:r>
            <w:proofErr w:type="spellEnd"/>
            <w:r w:rsidR="00994659">
              <w:rPr>
                <w:rFonts w:eastAsiaTheme="minorEastAsia"/>
                <w:sz w:val="22"/>
                <w:lang w:val="en-US" w:eastAsia="zh-CN"/>
              </w:rPr>
              <w:t xml:space="preserve"> cell. That would lower the risk of false PMI reporting, but I believe this </w:t>
            </w:r>
            <w:proofErr w:type="gramStart"/>
            <w:r w:rsidR="007F2C35">
              <w:rPr>
                <w:rFonts w:eastAsiaTheme="minorEastAsia"/>
                <w:sz w:val="22"/>
                <w:lang w:val="en-US" w:eastAsia="zh-CN"/>
              </w:rPr>
              <w:t>is  too</w:t>
            </w:r>
            <w:proofErr w:type="gramEnd"/>
            <w:r w:rsidR="007F2C35">
              <w:rPr>
                <w:rFonts w:eastAsiaTheme="minorEastAsia"/>
                <w:sz w:val="22"/>
                <w:lang w:val="en-US" w:eastAsia="zh-CN"/>
              </w:rPr>
              <w:t xml:space="preserve"> restrictive for operators to use such threshold and there is a large risk of handover ping pong effect. </w:t>
            </w:r>
            <w:r w:rsidR="007E0167">
              <w:rPr>
                <w:rFonts w:eastAsiaTheme="minorEastAsia"/>
                <w:sz w:val="22"/>
                <w:lang w:val="en-US" w:eastAsia="zh-CN"/>
              </w:rPr>
              <w:t xml:space="preserve">Also, there are other factors that determine the handover threshold. I think it </w:t>
            </w:r>
            <w:proofErr w:type="spellStart"/>
            <w:r w:rsidR="007E0167">
              <w:rPr>
                <w:rFonts w:eastAsiaTheme="minorEastAsia"/>
                <w:sz w:val="22"/>
                <w:lang w:val="en-US" w:eastAsia="zh-CN"/>
              </w:rPr>
              <w:t>it</w:t>
            </w:r>
            <w:proofErr w:type="spellEnd"/>
            <w:r w:rsidR="007E0167">
              <w:rPr>
                <w:rFonts w:eastAsiaTheme="minorEastAsia"/>
                <w:sz w:val="22"/>
                <w:lang w:val="en-US" w:eastAsia="zh-CN"/>
              </w:rPr>
              <w:t xml:space="preserve"> better to resolve the root cause of the false </w:t>
            </w:r>
            <w:proofErr w:type="spellStart"/>
            <w:r w:rsidR="007E0167">
              <w:rPr>
                <w:rFonts w:eastAsiaTheme="minorEastAsia"/>
                <w:sz w:val="22"/>
                <w:lang w:val="en-US" w:eastAsia="zh-CN"/>
              </w:rPr>
              <w:t>PMi</w:t>
            </w:r>
            <w:proofErr w:type="spellEnd"/>
            <w:r w:rsidR="007E0167">
              <w:rPr>
                <w:rFonts w:eastAsiaTheme="minorEastAsia"/>
                <w:sz w:val="22"/>
                <w:lang w:val="en-US" w:eastAsia="zh-CN"/>
              </w:rPr>
              <w:t xml:space="preserve"> instead.</w:t>
            </w:r>
          </w:p>
          <w:p w14:paraId="7227EABC" w14:textId="3F237CF9" w:rsidR="007C0463" w:rsidRPr="007C0463" w:rsidRDefault="007C0463" w:rsidP="00163CD0">
            <w:pPr>
              <w:pStyle w:val="aff6"/>
              <w:numPr>
                <w:ilvl w:val="0"/>
                <w:numId w:val="49"/>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w:t>
            </w:r>
            <w:r w:rsidR="00DD3235">
              <w:rPr>
                <w:rFonts w:eastAsiaTheme="minorEastAsia"/>
                <w:sz w:val="22"/>
                <w:lang w:val="en-US" w:eastAsia="zh-CN"/>
              </w:rPr>
              <w:t xml:space="preserve">Different scrambling sequences in the different cell doesn’t help to resolve this problem. Please check our </w:t>
            </w:r>
            <w:proofErr w:type="spellStart"/>
            <w:r w:rsidR="00DD3235">
              <w:rPr>
                <w:rFonts w:eastAsiaTheme="minorEastAsia"/>
                <w:sz w:val="22"/>
                <w:lang w:val="en-US" w:eastAsia="zh-CN"/>
              </w:rPr>
              <w:t>tdoc</w:t>
            </w:r>
            <w:proofErr w:type="spellEnd"/>
            <w:r w:rsidR="00DD3235">
              <w:rPr>
                <w:rFonts w:eastAsiaTheme="minorEastAsia"/>
                <w:sz w:val="22"/>
                <w:lang w:val="en-US" w:eastAsia="zh-CN"/>
              </w:rPr>
              <w:t xml:space="preserve"> with the analysis.</w:t>
            </w:r>
          </w:p>
          <w:p w14:paraId="709F47D1" w14:textId="77777777" w:rsidR="0070647D" w:rsidRDefault="000062FB"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0D26CC24" w14:textId="4E0909BB" w:rsidR="008D4C67" w:rsidRDefault="008D4C67" w:rsidP="008D4C6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74845B56" w14:textId="032967CF" w:rsidR="008D4C67" w:rsidRDefault="008D4C67"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r w:rsidR="00EF0BCD">
              <w:rPr>
                <w:rFonts w:eastAsiaTheme="minorEastAsia"/>
                <w:sz w:val="22"/>
                <w:lang w:val="en-US" w:eastAsia="zh-CN"/>
              </w:rPr>
              <w:t xml:space="preserve">when performing </w:t>
            </w:r>
            <w:proofErr w:type="gramStart"/>
            <w:r w:rsidR="00EF0BCD">
              <w:rPr>
                <w:rFonts w:eastAsiaTheme="minorEastAsia"/>
                <w:sz w:val="22"/>
                <w:lang w:val="en-US" w:eastAsia="zh-CN"/>
              </w:rPr>
              <w:t>this tests</w:t>
            </w:r>
            <w:proofErr w:type="gramEnd"/>
            <w:r>
              <w:rPr>
                <w:rFonts w:eastAsiaTheme="minorEastAsia"/>
                <w:sz w:val="22"/>
                <w:lang w:val="en-US" w:eastAsia="zh-CN"/>
              </w:rPr>
              <w:t xml:space="preserve">? </w:t>
            </w:r>
          </w:p>
          <w:p w14:paraId="6680100B" w14:textId="0681DF02" w:rsidR="00EF0BCD" w:rsidRDefault="00EF0BCD"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proofErr w:type="spellStart"/>
            <w:r>
              <w:rPr>
                <w:rFonts w:eastAsiaTheme="minorEastAsia"/>
                <w:sz w:val="22"/>
                <w:lang w:val="en-US" w:eastAsia="zh-CN"/>
              </w:rPr>
              <w:t>proprietery</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w:t>
            </w:r>
            <w:r w:rsidR="00AC0671">
              <w:rPr>
                <w:rFonts w:eastAsiaTheme="minorEastAsia"/>
                <w:sz w:val="22"/>
                <w:lang w:val="en-US" w:eastAsia="zh-CN"/>
              </w:rPr>
              <w:t xml:space="preserve">CSI-RS resource </w:t>
            </w:r>
            <w:r>
              <w:rPr>
                <w:rFonts w:eastAsiaTheme="minorEastAsia"/>
                <w:sz w:val="22"/>
                <w:lang w:val="en-US" w:eastAsia="zh-CN"/>
              </w:rPr>
              <w:t xml:space="preserve">cell planning, which is not desirable by </w:t>
            </w:r>
            <w:r w:rsidR="00AC0671">
              <w:rPr>
                <w:rFonts w:eastAsiaTheme="minorEastAsia"/>
                <w:sz w:val="22"/>
                <w:lang w:val="en-US" w:eastAsia="zh-CN"/>
              </w:rPr>
              <w:t xml:space="preserve">several </w:t>
            </w:r>
            <w:r>
              <w:rPr>
                <w:rFonts w:eastAsiaTheme="minorEastAsia"/>
                <w:sz w:val="22"/>
                <w:lang w:val="en-US" w:eastAsia="zh-CN"/>
              </w:rPr>
              <w:t xml:space="preserve">operators. </w:t>
            </w:r>
          </w:p>
          <w:p w14:paraId="6157990F" w14:textId="4A6DEBDD" w:rsidR="008D4C67" w:rsidRPr="001C5A0A" w:rsidRDefault="00AC0671" w:rsidP="00163CD0">
            <w:pPr>
              <w:pStyle w:val="aff6"/>
              <w:numPr>
                <w:ilvl w:val="0"/>
                <w:numId w:val="49"/>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UEs implement </w:t>
            </w:r>
            <w:r w:rsidR="001C5A0A">
              <w:rPr>
                <w:rFonts w:eastAsiaTheme="minorEastAsia"/>
                <w:sz w:val="22"/>
                <w:lang w:val="en-US" w:eastAsia="zh-CN"/>
              </w:rPr>
              <w:t>so that they handle colliding CSI-RS in different cells well?</w:t>
            </w:r>
          </w:p>
        </w:tc>
      </w:tr>
      <w:tr w:rsidR="00835F9F" w14:paraId="1463ADDC" w14:textId="77777777" w:rsidTr="002A60E6">
        <w:tc>
          <w:tcPr>
            <w:tcW w:w="1945" w:type="dxa"/>
          </w:tcPr>
          <w:p w14:paraId="647CE2F6" w14:textId="1C5D68C4" w:rsidR="00835F9F" w:rsidRDefault="00835F9F" w:rsidP="00835F9F">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4688EA6A" w14:textId="77777777" w:rsidR="00835F9F" w:rsidRDefault="00835F9F" w:rsidP="00835F9F">
            <w:pPr>
              <w:spacing w:afterLines="50" w:after="120"/>
              <w:jc w:val="both"/>
              <w:rPr>
                <w:sz w:val="22"/>
                <w:lang w:val="en-US"/>
              </w:rPr>
            </w:pPr>
            <w:r>
              <w:rPr>
                <w:sz w:val="22"/>
                <w:lang w:val="en-US"/>
              </w:rPr>
              <w:t>A few additional remarks:</w:t>
            </w:r>
          </w:p>
          <w:p w14:paraId="0D95BBBA" w14:textId="77777777" w:rsidR="00835F9F" w:rsidRDefault="00835F9F" w:rsidP="00835F9F">
            <w:pPr>
              <w:spacing w:afterLines="50" w:after="120"/>
              <w:jc w:val="both"/>
              <w:rPr>
                <w:sz w:val="22"/>
                <w:lang w:val="en-US"/>
              </w:rPr>
            </w:pPr>
            <w:proofErr w:type="gramStart"/>
            <w:r>
              <w:rPr>
                <w:sz w:val="22"/>
                <w:lang w:val="en-US"/>
              </w:rPr>
              <w:t>In order to</w:t>
            </w:r>
            <w:proofErr w:type="gramEnd"/>
            <w:r>
              <w:rPr>
                <w:sz w:val="22"/>
                <w:lang w:val="en-US"/>
              </w:rPr>
              <w:t xml:space="preserve">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261BD268" w14:textId="444F9288" w:rsidR="00835F9F" w:rsidRPr="00CB50DC" w:rsidRDefault="00835F9F" w:rsidP="00835F9F">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D4281F">
              <w:rPr>
                <w:rFonts w:ascii="Arial" w:eastAsia="ＭＳ 明朝" w:hAnsi="Arial"/>
                <w:sz w:val="22"/>
                <w:szCs w:val="22"/>
                <w:lang w:val="en-US"/>
              </w:rPr>
              <w:t>8</w:t>
            </w:r>
            <w:r>
              <w:rPr>
                <w:rFonts w:ascii="Arial" w:eastAsia="ＭＳ 明朝"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xml:space="preserve">,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w:t>
            </w:r>
            <w:r>
              <w:rPr>
                <w:rFonts w:ascii="Arial" w:hAnsi="Arial" w:cs="Arial"/>
                <w:sz w:val="20"/>
              </w:rPr>
              <w:lastRenderedPageBreak/>
              <w:t>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3" w:name="_Toc71039788"/>
            <w:r>
              <w:t xml:space="preserve">Measurements and reporting </w:t>
            </w:r>
            <w:proofErr w:type="gramStart"/>
            <w:r>
              <w:t>similar to</w:t>
            </w:r>
            <w:proofErr w:type="gramEnd"/>
            <w:r>
              <w:t xml:space="preserve"> LTE TA Type2 are also needed in NR to provide positioning solutions to meet regulatory requirements and to ensure seamless positioning solutions when migrating from LTE to NR.</w:t>
            </w:r>
            <w:bookmarkEnd w:id="23"/>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4"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4"/>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w:t>
            </w:r>
            <w:proofErr w:type="gramStart"/>
            <w:r>
              <w:rPr>
                <w:rFonts w:ascii="Arial" w:hAnsi="Arial" w:cs="Arial"/>
                <w:sz w:val="20"/>
              </w:rPr>
              <w:t>are able to</w:t>
            </w:r>
            <w:proofErr w:type="gramEnd"/>
            <w:r>
              <w:rPr>
                <w:rFonts w:ascii="Arial" w:hAnsi="Arial" w:cs="Arial"/>
                <w:sz w:val="20"/>
              </w:rPr>
              <w:t xml:space="preserve">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aff4"/>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5" w:name="_Toc71039790"/>
            <w:r>
              <w:t>TA type 2 does not impact the UE</w:t>
            </w:r>
            <w:bookmarkEnd w:id="25"/>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6" w:name="_Toc71039792"/>
            <w:r>
              <w:t>Define the timing advance measurement for NR as follow:</w:t>
            </w:r>
            <w:bookmarkEnd w:id="26"/>
          </w:p>
          <w:p w14:paraId="0ED11E98" w14:textId="77777777" w:rsidR="00D4281F" w:rsidRDefault="00D4281F" w:rsidP="00D4281F">
            <w:pPr>
              <w:pStyle w:val="Proposal"/>
              <w:ind w:left="360"/>
            </w:pPr>
            <w:bookmarkStart w:id="27" w:name="_Toc71039793"/>
            <w:r>
              <w:t>Type2:</w:t>
            </w:r>
            <w:bookmarkEnd w:id="27"/>
          </w:p>
          <w:p w14:paraId="078F627F" w14:textId="77777777" w:rsidR="00D4281F" w:rsidRDefault="00D4281F" w:rsidP="00D4281F">
            <w:pPr>
              <w:pStyle w:val="Proposal"/>
              <w:ind w:left="360"/>
            </w:pPr>
            <w:bookmarkStart w:id="28" w:name="_Toc71039794"/>
            <w:r>
              <w:t>Timing advance (T</w:t>
            </w:r>
            <w:r>
              <w:rPr>
                <w:vertAlign w:val="subscript"/>
              </w:rPr>
              <w:t>ADV</w:t>
            </w:r>
            <w:r>
              <w:t>) type 2 is defined as the time difference</w:t>
            </w:r>
            <w:bookmarkEnd w:id="28"/>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29" w:name="_Toc71039795"/>
            <w:r>
              <w:t>T</w:t>
            </w:r>
            <w:r>
              <w:rPr>
                <w:vertAlign w:val="subscript"/>
              </w:rPr>
              <w:t>ADV</w:t>
            </w:r>
            <w:r>
              <w:t xml:space="preserve"> = (gNB Rx – Tx time difference),</w:t>
            </w:r>
            <w:bookmarkEnd w:id="29"/>
          </w:p>
          <w:p w14:paraId="5962B3F1" w14:textId="77777777" w:rsidR="00D4281F" w:rsidRDefault="00D4281F" w:rsidP="00D4281F">
            <w:pPr>
              <w:pStyle w:val="Proposal"/>
              <w:ind w:left="360"/>
              <w:rPr>
                <w:lang w:eastAsia="ja-JP"/>
              </w:rPr>
            </w:pPr>
            <w:bookmarkStart w:id="30" w:name="_Toc71039796"/>
            <w:r>
              <w:t xml:space="preserve">where the gNB Rx – Tx time difference corresponds to a received uplink radio frame containing PRACH from the respective </w:t>
            </w:r>
            <w:proofErr w:type="gramStart"/>
            <w:r>
              <w:t>UE.</w:t>
            </w:r>
            <w:r>
              <w:rPr>
                <w:vertAlign w:val="subscript"/>
              </w:rPr>
              <w:t>.</w:t>
            </w:r>
            <w:bookmarkEnd w:id="30"/>
            <w:proofErr w:type="gramEnd"/>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1" w:name="_Toc71039797"/>
            <w:r>
              <w:t xml:space="preserve">Extend the </w:t>
            </w:r>
            <w:proofErr w:type="spellStart"/>
            <w:r>
              <w:t>gnodeB</w:t>
            </w:r>
            <w:proofErr w:type="spellEnd"/>
            <w:r>
              <w:t xml:space="preserve"> Rx-Tx definition to include the PRACH based measurement:</w:t>
            </w:r>
            <w:bookmarkEnd w:id="31"/>
          </w:p>
          <w:p w14:paraId="05D01D57" w14:textId="77777777" w:rsidR="00D4281F" w:rsidRDefault="00D4281F" w:rsidP="00B650B3">
            <w:pPr>
              <w:pStyle w:val="Proposal"/>
              <w:widowControl w:val="0"/>
              <w:numPr>
                <w:ilvl w:val="0"/>
                <w:numId w:val="29"/>
              </w:numPr>
              <w:tabs>
                <w:tab w:val="clear" w:pos="936"/>
              </w:tabs>
              <w:spacing w:line="240" w:lineRule="auto"/>
            </w:pPr>
            <w:bookmarkStart w:id="32"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2"/>
          </w:p>
          <w:p w14:paraId="1C02402A" w14:textId="77777777" w:rsidR="00D4281F" w:rsidRDefault="00D4281F" w:rsidP="00B650B3">
            <w:pPr>
              <w:pStyle w:val="Proposal"/>
              <w:widowControl w:val="0"/>
              <w:numPr>
                <w:ilvl w:val="0"/>
                <w:numId w:val="29"/>
              </w:numPr>
              <w:tabs>
                <w:tab w:val="clear" w:pos="936"/>
              </w:tabs>
              <w:spacing w:line="240" w:lineRule="auto"/>
            </w:pPr>
            <w:bookmarkStart w:id="33"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3"/>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4" w:name="_Toc71039800"/>
            <w:r>
              <w:t>Multiple SRS resources for positioning can be used to determine the start of one subframe containing SRS.</w:t>
            </w:r>
            <w:bookmarkEnd w:id="34"/>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5" w:name="_Toc71039801"/>
            <w:r>
              <w:rPr>
                <w:color w:val="FF0000"/>
              </w:rPr>
              <w:t>PRACH is used to determine the start of one subframe containing PRACH.</w:t>
            </w:r>
            <w:bookmarkEnd w:id="35"/>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6" w:name="_Toc71039802"/>
            <w:r>
              <w:rPr>
                <w:lang w:eastAsia="ja-JP"/>
              </w:rPr>
              <w:t>Send an LS to RAN2 and RAN3 with the agreement to add Type 2 TA reporting for NR so that their corresponding specification changes can be updated.</w:t>
            </w:r>
            <w:bookmarkEnd w:id="36"/>
          </w:p>
        </w:tc>
      </w:tr>
    </w:tbl>
    <w:p w14:paraId="08FFDEB5" w14:textId="77777777" w:rsidR="00DA3A05" w:rsidRDefault="00DA3A05" w:rsidP="00DA3A05">
      <w:pPr>
        <w:rPr>
          <w:b/>
        </w:rPr>
      </w:pPr>
    </w:p>
    <w:p w14:paraId="5B0F86A4" w14:textId="2A65A0F9" w:rsidR="00DA3A05" w:rsidRDefault="00DA3A05" w:rsidP="00DA3A05">
      <w:pPr>
        <w:rPr>
          <w:rFonts w:eastAsia="ＭＳ 明朝" w:cs="Batang"/>
          <w:sz w:val="22"/>
          <w:szCs w:val="22"/>
        </w:rPr>
      </w:pPr>
      <w:r>
        <w:rPr>
          <w:rFonts w:eastAsia="ＭＳ 明朝" w:cs="Batang"/>
          <w:sz w:val="22"/>
          <w:szCs w:val="22"/>
        </w:rPr>
        <w:t>Based on the above contribution, following TEI proposal can be discussed in RAN1#10</w:t>
      </w:r>
      <w:r w:rsidR="00D4281F">
        <w:rPr>
          <w:rFonts w:eastAsia="ＭＳ 明朝" w:cs="Batang"/>
          <w:sz w:val="22"/>
          <w:szCs w:val="22"/>
        </w:rPr>
        <w:t>5</w:t>
      </w:r>
      <w:r>
        <w:rPr>
          <w:rFonts w:eastAsia="ＭＳ 明朝" w:cs="Batang"/>
          <w:sz w:val="22"/>
          <w:szCs w:val="22"/>
        </w:rPr>
        <w:t>-e meeting.</w:t>
      </w:r>
    </w:p>
    <w:p w14:paraId="7DAD3274" w14:textId="77777777" w:rsidR="00DA3A05" w:rsidRDefault="00DA3A05" w:rsidP="00DA3A05">
      <w:pPr>
        <w:rPr>
          <w:rFonts w:ascii="Arial" w:eastAsia="ＭＳ 明朝" w:hAnsi="Arial"/>
          <w:sz w:val="32"/>
          <w:szCs w:val="32"/>
        </w:rPr>
      </w:pPr>
    </w:p>
    <w:p w14:paraId="787591CF" w14:textId="1D4AB2C1"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5</w:t>
      </w:r>
    </w:p>
    <w:p w14:paraId="5167B433" w14:textId="1E93FFB0" w:rsidR="00DA3A05" w:rsidRPr="00E209FD" w:rsidRDefault="002A60E6" w:rsidP="00DA3A05">
      <w:pPr>
        <w:pStyle w:val="aff6"/>
        <w:numPr>
          <w:ilvl w:val="0"/>
          <w:numId w:val="13"/>
        </w:numPr>
        <w:ind w:leftChars="0"/>
        <w:rPr>
          <w:rFonts w:eastAsia="ＭＳ 明朝" w:cs="Batang"/>
          <w:sz w:val="22"/>
          <w:szCs w:val="22"/>
        </w:rPr>
      </w:pPr>
      <w:r w:rsidRPr="002A60E6">
        <w:rPr>
          <w:rFonts w:eastAsia="ＭＳ 明朝" w:cs="Batang"/>
          <w:b/>
          <w:bCs/>
          <w:sz w:val="22"/>
          <w:szCs w:val="22"/>
        </w:rPr>
        <w:t>Define the timing advance measurement for NR</w:t>
      </w:r>
      <w:r>
        <w:rPr>
          <w:rFonts w:eastAsia="ＭＳ 明朝" w:cs="Batang" w:hint="eastAsia"/>
          <w:b/>
          <w:bCs/>
          <w:sz w:val="22"/>
          <w:szCs w:val="22"/>
        </w:rPr>
        <w:t xml:space="preserve"> </w:t>
      </w:r>
      <w:r>
        <w:rPr>
          <w:rFonts w:eastAsia="ＭＳ 明朝" w:cs="Batang"/>
          <w:b/>
          <w:bCs/>
          <w:sz w:val="22"/>
          <w:szCs w:val="22"/>
        </w:rPr>
        <w:t>as below</w:t>
      </w:r>
    </w:p>
    <w:p w14:paraId="1984E6D9" w14:textId="049470E1" w:rsidR="00DA3A05" w:rsidRPr="002A60E6" w:rsidRDefault="002A60E6" w:rsidP="002A60E6">
      <w:pPr>
        <w:pStyle w:val="aff6"/>
        <w:numPr>
          <w:ilvl w:val="1"/>
          <w:numId w:val="13"/>
        </w:numPr>
        <w:ind w:leftChars="0"/>
        <w:rPr>
          <w:b/>
        </w:rPr>
      </w:pPr>
      <w:r w:rsidRPr="002A60E6">
        <w:rPr>
          <w:rFonts w:eastAsia="ＭＳ 明朝" w:cs="Batang"/>
          <w:b/>
          <w:bCs/>
          <w:sz w:val="22"/>
          <w:szCs w:val="22"/>
        </w:rPr>
        <w:t>Timing advance (TADV) type 2 is defined as the time difference T</w:t>
      </w:r>
      <w:r w:rsidRPr="002A60E6">
        <w:rPr>
          <w:rFonts w:eastAsia="ＭＳ 明朝" w:cs="Batang"/>
          <w:b/>
          <w:bCs/>
          <w:sz w:val="22"/>
          <w:szCs w:val="22"/>
          <w:vertAlign w:val="subscript"/>
        </w:rPr>
        <w:t>ADV</w:t>
      </w:r>
      <w:r w:rsidRPr="002A60E6">
        <w:rPr>
          <w:rFonts w:eastAsia="ＭＳ 明朝"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f6"/>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aff6"/>
        <w:numPr>
          <w:ilvl w:val="0"/>
          <w:numId w:val="13"/>
        </w:numPr>
        <w:ind w:leftChars="0"/>
        <w:rPr>
          <w:b/>
        </w:rPr>
      </w:pPr>
      <w:r>
        <w:rPr>
          <w:b/>
        </w:rPr>
        <w:t>D</w:t>
      </w:r>
      <w:r w:rsidRPr="002A60E6">
        <w:rPr>
          <w:b/>
        </w:rPr>
        <w:t xml:space="preserve">iscuss whether to include type 1 TA measurement and reporting as well, or </w:t>
      </w:r>
      <w:proofErr w:type="gramStart"/>
      <w:r w:rsidRPr="002A60E6">
        <w:rPr>
          <w:b/>
        </w:rPr>
        <w:t>leaving  it</w:t>
      </w:r>
      <w:proofErr w:type="gramEnd"/>
      <w:r w:rsidRPr="002A60E6">
        <w:rPr>
          <w:b/>
        </w:rPr>
        <w:t xml:space="preserve"> for further study for RAN1 during rel17 positioning enhancements</w:t>
      </w:r>
    </w:p>
    <w:p w14:paraId="66376E6B" w14:textId="30BFF227" w:rsidR="002A60E6" w:rsidRDefault="002A60E6" w:rsidP="002A60E6">
      <w:pPr>
        <w:pStyle w:val="aff6"/>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ＭＳ 明朝" w:cs="Batang"/>
          <w:sz w:val="22"/>
          <w:szCs w:val="22"/>
        </w:rPr>
      </w:pPr>
      <w:r>
        <w:rPr>
          <w:rFonts w:eastAsia="ＭＳ 明朝" w:cs="Batang" w:hint="eastAsia"/>
          <w:sz w:val="22"/>
          <w:szCs w:val="22"/>
        </w:rPr>
        <w:lastRenderedPageBreak/>
        <w:t>T</w:t>
      </w:r>
      <w:r>
        <w:rPr>
          <w:rFonts w:eastAsia="ＭＳ 明朝"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rPr>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03B0C1F2" w14:textId="77777777" w:rsidR="00436B7C" w:rsidRDefault="00436B7C" w:rsidP="00436B7C">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F0D1A63" w14:textId="77777777" w:rsidR="00436B7C" w:rsidRDefault="00436B7C" w:rsidP="00163CD0">
            <w:pPr>
              <w:numPr>
                <w:ilvl w:val="0"/>
                <w:numId w:val="40"/>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24BA07A8" w14:textId="77777777" w:rsidR="00436B7C" w:rsidRDefault="00436B7C" w:rsidP="00163CD0">
            <w:pPr>
              <w:numPr>
                <w:ilvl w:val="0"/>
                <w:numId w:val="40"/>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602EDE" w14:paraId="0DFB1223" w14:textId="77777777" w:rsidTr="002A60E6">
        <w:tc>
          <w:tcPr>
            <w:tcW w:w="1945" w:type="dxa"/>
          </w:tcPr>
          <w:p w14:paraId="5DB39781" w14:textId="552DA109"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5287B128" w14:textId="77777777" w:rsidR="00602EDE" w:rsidRDefault="00602EDE" w:rsidP="00602EDE">
            <w:pPr>
              <w:spacing w:afterLines="50" w:after="120"/>
              <w:jc w:val="both"/>
              <w:rPr>
                <w:rFonts w:eastAsiaTheme="minorEastAsia"/>
                <w:sz w:val="22"/>
                <w:lang w:val="en-US" w:eastAsia="zh-CN"/>
              </w:rPr>
            </w:pPr>
            <w:r>
              <w:rPr>
                <w:rFonts w:eastAsiaTheme="minorEastAsia"/>
                <w:sz w:val="22"/>
                <w:lang w:val="en-US" w:eastAsia="zh-CN"/>
              </w:rPr>
              <w:t>We can be open to consider the type 2 TADV under a clear common understanding that it will not have any UE impact, and it is for serving gNB only (</w:t>
            </w:r>
            <w:proofErr w:type="gramStart"/>
            <w:r>
              <w:rPr>
                <w:rFonts w:eastAsiaTheme="minorEastAsia"/>
                <w:sz w:val="22"/>
                <w:lang w:val="en-US" w:eastAsia="zh-CN"/>
              </w:rPr>
              <w:t>similar to</w:t>
            </w:r>
            <w:proofErr w:type="gramEnd"/>
            <w:r>
              <w:rPr>
                <w:rFonts w:eastAsiaTheme="minorEastAsia"/>
                <w:sz w:val="22"/>
                <w:lang w:val="en-US" w:eastAsia="zh-CN"/>
              </w:rPr>
              <w:t xml:space="preserve"> LTE). </w:t>
            </w:r>
          </w:p>
          <w:p w14:paraId="4DC80881" w14:textId="3AA43209" w:rsidR="00602EDE" w:rsidRDefault="00602EDE" w:rsidP="00602EDE">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186839" w14:paraId="6431299D" w14:textId="77777777" w:rsidTr="002A60E6">
        <w:tc>
          <w:tcPr>
            <w:tcW w:w="1945" w:type="dxa"/>
          </w:tcPr>
          <w:p w14:paraId="0574724F" w14:textId="7E1016EB"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A4C29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66EFAE52" w14:textId="097D1A42" w:rsidR="00186839" w:rsidRDefault="00186839" w:rsidP="00186839">
            <w:pPr>
              <w:spacing w:afterLines="50" w:after="120"/>
              <w:jc w:val="both"/>
              <w:rPr>
                <w:sz w:val="22"/>
                <w:lang w:val="en-US"/>
              </w:rPr>
            </w:pPr>
            <w:r>
              <w:rPr>
                <w:rFonts w:hint="eastAsia"/>
                <w:sz w:val="22"/>
                <w:lang w:val="en-US"/>
              </w:rPr>
              <w:lastRenderedPageBreak/>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5F51E7A9" w14:textId="13FF7D39" w:rsidR="00186839" w:rsidRDefault="00186839" w:rsidP="00186839">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08093F" w14:paraId="5E860328" w14:textId="77777777" w:rsidTr="0008093F">
        <w:tc>
          <w:tcPr>
            <w:tcW w:w="1945" w:type="dxa"/>
          </w:tcPr>
          <w:p w14:paraId="323A886C" w14:textId="77777777" w:rsidR="0008093F" w:rsidRDefault="0008093F" w:rsidP="00510782">
            <w:pPr>
              <w:spacing w:afterLines="50" w:after="120"/>
              <w:jc w:val="both"/>
              <w:rPr>
                <w:sz w:val="22"/>
                <w:lang w:val="en-US"/>
              </w:rPr>
            </w:pPr>
            <w:r>
              <w:rPr>
                <w:sz w:val="22"/>
                <w:lang w:val="en-US"/>
              </w:rPr>
              <w:lastRenderedPageBreak/>
              <w:t>Ericsson</w:t>
            </w:r>
          </w:p>
        </w:tc>
        <w:tc>
          <w:tcPr>
            <w:tcW w:w="7683" w:type="dxa"/>
          </w:tcPr>
          <w:p w14:paraId="0A9057D3" w14:textId="77777777" w:rsidR="0008093F" w:rsidRDefault="0008093F" w:rsidP="00510782">
            <w:pPr>
              <w:spacing w:afterLines="50" w:after="120"/>
              <w:jc w:val="both"/>
              <w:rPr>
                <w:sz w:val="22"/>
                <w:lang w:val="en-US"/>
              </w:rPr>
            </w:pPr>
            <w:r>
              <w:rPr>
                <w:sz w:val="22"/>
                <w:lang w:val="en-US"/>
              </w:rPr>
              <w:t xml:space="preserve">Thanks a </w:t>
            </w:r>
            <w:proofErr w:type="gramStart"/>
            <w:r>
              <w:rPr>
                <w:sz w:val="22"/>
                <w:lang w:val="en-US"/>
              </w:rPr>
              <w:t>lot</w:t>
            </w:r>
            <w:proofErr w:type="gramEnd"/>
            <w:r>
              <w:rPr>
                <w:sz w:val="22"/>
                <w:lang w:val="en-US"/>
              </w:rPr>
              <w:t xml:space="preserve"> to all companies providing feedback for this TEI. We would like to clarify that the revision presented for this meeting focused on type-2 TA and removed type-1 TA from the proposed scope. </w:t>
            </w:r>
            <w:proofErr w:type="gramStart"/>
            <w:r>
              <w:rPr>
                <w:sz w:val="22"/>
                <w:lang w:val="en-US"/>
              </w:rPr>
              <w:t>Thus</w:t>
            </w:r>
            <w:proofErr w:type="gramEnd"/>
            <w:r>
              <w:rPr>
                <w:sz w:val="22"/>
                <w:lang w:val="en-US"/>
              </w:rPr>
              <w:t xml:space="preserve"> the third bullet can be removed.  We hope this would address the concern from Huawei and Qualcomm above. </w:t>
            </w:r>
          </w:p>
        </w:tc>
      </w:tr>
      <w:tr w:rsidR="00F30A60" w14:paraId="53A20950" w14:textId="77777777" w:rsidTr="0008093F">
        <w:tc>
          <w:tcPr>
            <w:tcW w:w="1945" w:type="dxa"/>
          </w:tcPr>
          <w:p w14:paraId="37A87B49" w14:textId="6555441C" w:rsidR="00F30A60" w:rsidRDefault="00F30A60" w:rsidP="00510782">
            <w:pPr>
              <w:spacing w:afterLines="50" w:after="120"/>
              <w:jc w:val="both"/>
              <w:rPr>
                <w:sz w:val="22"/>
                <w:lang w:val="en-US"/>
              </w:rPr>
            </w:pPr>
            <w:r>
              <w:rPr>
                <w:sz w:val="22"/>
                <w:lang w:val="en-US"/>
              </w:rPr>
              <w:t>Nokia</w:t>
            </w:r>
          </w:p>
        </w:tc>
        <w:tc>
          <w:tcPr>
            <w:tcW w:w="7683" w:type="dxa"/>
          </w:tcPr>
          <w:p w14:paraId="558E6ABF" w14:textId="621B42A7" w:rsidR="00F30A60" w:rsidRDefault="00F30A60" w:rsidP="00510782">
            <w:pPr>
              <w:spacing w:afterLines="50" w:after="120"/>
              <w:jc w:val="both"/>
              <w:rPr>
                <w:sz w:val="22"/>
                <w:lang w:val="en-US"/>
              </w:rPr>
            </w:pPr>
            <w:r>
              <w:rPr>
                <w:sz w:val="22"/>
                <w:lang w:val="en-US"/>
              </w:rPr>
              <w:t>We are supportive of the proposal</w:t>
            </w:r>
          </w:p>
        </w:tc>
      </w:tr>
      <w:tr w:rsidR="005B3469" w14:paraId="0802B4BD" w14:textId="77777777" w:rsidTr="0008093F">
        <w:tc>
          <w:tcPr>
            <w:tcW w:w="1945" w:type="dxa"/>
          </w:tcPr>
          <w:p w14:paraId="07039781" w14:textId="1E4486EB" w:rsidR="005B3469" w:rsidRDefault="005B3469" w:rsidP="005B3469">
            <w:pPr>
              <w:spacing w:afterLines="50" w:after="120"/>
              <w:jc w:val="both"/>
              <w:rPr>
                <w:sz w:val="22"/>
                <w:lang w:val="en-US"/>
              </w:rPr>
            </w:pPr>
            <w:r>
              <w:rPr>
                <w:rFonts w:hint="eastAsia"/>
                <w:sz w:val="22"/>
                <w:lang w:val="en-US"/>
              </w:rPr>
              <w:t>N</w:t>
            </w:r>
            <w:r>
              <w:rPr>
                <w:sz w:val="22"/>
                <w:lang w:val="en-US"/>
              </w:rPr>
              <w:t>TT DOCOMO</w:t>
            </w:r>
          </w:p>
        </w:tc>
        <w:tc>
          <w:tcPr>
            <w:tcW w:w="7683" w:type="dxa"/>
          </w:tcPr>
          <w:p w14:paraId="2FD7E1EB" w14:textId="000D9754" w:rsidR="005B3469" w:rsidRPr="005B3469" w:rsidRDefault="005B3469" w:rsidP="005B3469">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AB2A35" w14:paraId="1B3F8930" w14:textId="77777777" w:rsidTr="0008093F">
        <w:tc>
          <w:tcPr>
            <w:tcW w:w="1945" w:type="dxa"/>
          </w:tcPr>
          <w:p w14:paraId="4B450FDF" w14:textId="77777777" w:rsidR="00AB2A35" w:rsidRDefault="00AB2A35" w:rsidP="00AB2A35">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5220827C" w14:textId="2D6DFDB6" w:rsidR="00AB2A35" w:rsidRDefault="00AB2A35" w:rsidP="00AB2A35">
            <w:pPr>
              <w:spacing w:afterLines="50" w:after="120"/>
              <w:jc w:val="both"/>
              <w:rPr>
                <w:sz w:val="22"/>
                <w:lang w:val="en-US"/>
              </w:rPr>
            </w:pPr>
            <w:r>
              <w:rPr>
                <w:sz w:val="22"/>
                <w:lang w:val="en-US"/>
              </w:rPr>
              <w:t>(updated)</w:t>
            </w:r>
          </w:p>
        </w:tc>
        <w:tc>
          <w:tcPr>
            <w:tcW w:w="7683" w:type="dxa"/>
          </w:tcPr>
          <w:p w14:paraId="20BF9939" w14:textId="77777777" w:rsidR="00AB2A35" w:rsidRDefault="00AB2A35" w:rsidP="00AB2A35">
            <w:pPr>
              <w:spacing w:afterLines="50" w:after="120"/>
              <w:jc w:val="both"/>
              <w:rPr>
                <w:sz w:val="22"/>
                <w:lang w:val="en-US"/>
              </w:rPr>
            </w:pPr>
            <w:r>
              <w:rPr>
                <w:sz w:val="22"/>
                <w:lang w:val="en-US"/>
              </w:rPr>
              <w:t xml:space="preserve">For Type2, we will support the proposal if the issue related to </w:t>
            </w:r>
            <w:proofErr w:type="spellStart"/>
            <w:proofErr w:type="gramStart"/>
            <w:r>
              <w:rPr>
                <w:sz w:val="22"/>
                <w:lang w:val="en-US"/>
              </w:rPr>
              <w:t>N</w:t>
            </w:r>
            <w:r>
              <w:rPr>
                <w:sz w:val="22"/>
                <w:vertAlign w:val="subscript"/>
                <w:lang w:val="en-US"/>
              </w:rPr>
              <w:t>TA,offset</w:t>
            </w:r>
            <w:proofErr w:type="spellEnd"/>
            <w:proofErr w:type="gram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443AB506" w14:textId="243DA72D" w:rsidR="00AB2A35" w:rsidRPr="00AB2A35" w:rsidRDefault="00AB2A35" w:rsidP="00AB2A35">
            <w:pPr>
              <w:pStyle w:val="aff6"/>
              <w:numPr>
                <w:ilvl w:val="0"/>
                <w:numId w:val="13"/>
              </w:numPr>
              <w:ind w:leftChars="0"/>
              <w:rPr>
                <w:b/>
              </w:rPr>
            </w:pPr>
            <w:r w:rsidRPr="002A60E6">
              <w:rPr>
                <w:b/>
              </w:rPr>
              <w:t xml:space="preserve">Send an LS to RAN2 and RAN3 with the agreement to add Type 2 TA </w:t>
            </w:r>
            <w:ins w:id="37" w:author="Huawei - Huangsu" w:date="2021-05-26T14:12:00Z">
              <w:r>
                <w:rPr>
                  <w:b/>
                </w:rPr>
                <w:t xml:space="preserve">and </w:t>
              </w:r>
              <w:proofErr w:type="spellStart"/>
              <w:proofErr w:type="gramStart"/>
              <w:r>
                <w:rPr>
                  <w:b/>
                </w:rPr>
                <w:t>N</w:t>
              </w:r>
            </w:ins>
            <w:ins w:id="38" w:author="Huawei - Huangsu" w:date="2021-05-26T14:13:00Z">
              <w:r>
                <w:rPr>
                  <w:b/>
                  <w:vertAlign w:val="subscript"/>
                </w:rPr>
                <w:t>TA,offset</w:t>
              </w:r>
              <w:proofErr w:type="spellEnd"/>
              <w:proofErr w:type="gramEnd"/>
              <w:r>
                <w:rPr>
                  <w:b/>
                </w:rPr>
                <w:t xml:space="preserve"> </w:t>
              </w:r>
            </w:ins>
            <w:r w:rsidRPr="002A60E6">
              <w:rPr>
                <w:b/>
              </w:rPr>
              <w:t xml:space="preserve">reporting for NR </w:t>
            </w:r>
            <w:ins w:id="39" w:author="Huawei - Huangsu" w:date="2021-05-26T14:16:00Z">
              <w:r>
                <w:rPr>
                  <w:b/>
                </w:rPr>
                <w:t xml:space="preserve">UL </w:t>
              </w:r>
            </w:ins>
            <w:ins w:id="40" w:author="Huawei - Huangsu" w:date="2021-05-26T14:12:00Z">
              <w:r>
                <w:rPr>
                  <w:b/>
                </w:rPr>
                <w:t xml:space="preserve">E-CID </w:t>
              </w:r>
            </w:ins>
            <w:r w:rsidRPr="002A60E6">
              <w:rPr>
                <w:b/>
              </w:rPr>
              <w:t>so that their corresponding specification changes can be updated</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ＭＳ 明朝" w:cs="Batang"/>
          <w:sz w:val="22"/>
          <w:szCs w:val="22"/>
        </w:rPr>
      </w:pPr>
      <w:r>
        <w:rPr>
          <w:rFonts w:eastAsia="ＭＳ 明朝" w:cs="Batang"/>
          <w:sz w:val="22"/>
          <w:szCs w:val="22"/>
        </w:rPr>
        <w:t>Following proposal is made in the contribution.</w:t>
      </w:r>
    </w:p>
    <w:tbl>
      <w:tblPr>
        <w:tblStyle w:val="aff4"/>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ＭＳ 明朝" w:hAnsi="Arial"/>
                <w:sz w:val="22"/>
                <w:szCs w:val="22"/>
                <w:lang w:val="en-US"/>
              </w:rPr>
            </w:pPr>
            <w:r>
              <w:rPr>
                <w:rFonts w:ascii="Arial" w:eastAsia="ＭＳ 明朝" w:hAnsi="Arial" w:hint="eastAsia"/>
                <w:sz w:val="22"/>
                <w:szCs w:val="22"/>
                <w:lang w:val="en-US"/>
              </w:rPr>
              <w:t>[</w:t>
            </w:r>
            <w:r w:rsidR="000D6221">
              <w:rPr>
                <w:rFonts w:ascii="Arial" w:eastAsia="ＭＳ 明朝" w:hAnsi="Arial"/>
                <w:sz w:val="22"/>
                <w:szCs w:val="22"/>
                <w:lang w:val="en-US"/>
              </w:rPr>
              <w:t>5</w:t>
            </w:r>
            <w:r>
              <w:rPr>
                <w:rFonts w:ascii="Arial" w:eastAsia="ＭＳ 明朝"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f2"/>
            </w:pPr>
            <w:bookmarkStart w:id="41"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1"/>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w:t>
            </w:r>
            <w:r>
              <w:lastRenderedPageBreak/>
              <w:t xml:space="preserve">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PUCCH conveying the HARQ feedback corresponding to PDSCH in slot n+1 is not allowed to transmit in the slots of PUSCH repetition, </w:t>
            </w:r>
            <w:proofErr w:type="gramStart"/>
            <w:r>
              <w:t>i.e.</w:t>
            </w:r>
            <w:proofErr w:type="gramEnd"/>
            <w:r>
              <w:t xml:space="preserve"> slot n+2 ~ n+5. </w:t>
            </w:r>
            <w:proofErr w:type="gramStart"/>
            <w:r>
              <w:t>So</w:t>
            </w:r>
            <w:proofErr w:type="gramEnd"/>
            <w:r>
              <w:t xml:space="preserve">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f2"/>
            </w:pPr>
            <w:bookmarkStart w:id="42"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2"/>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8093F" w:rsidP="000D6221">
            <w:pPr>
              <w:keepNext/>
            </w:pPr>
            <w:r w:rsidRPr="00BD7F3B">
              <w:rPr>
                <w:rFonts w:eastAsia="SimSun"/>
                <w:noProof/>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2pt;height:54pt;mso-width-percent:0;mso-height-percent:0;mso-width-percent:0;mso-height-percent:0" o:ole="">
                  <v:imagedata r:id="rId27" o:title=""/>
                </v:shape>
                <o:OLEObject Type="Embed" ProgID="Visio.Drawing.15" ShapeID="_x0000_i1025" DrawAspect="Content" ObjectID="_1683662733" r:id="rId28"/>
              </w:object>
            </w:r>
            <w:r w:rsidR="000D6221">
              <w:rPr>
                <w:noProof/>
                <w:lang w:eastAsia="zh-CN"/>
              </w:rPr>
              <w:t xml:space="preserve"> </w:t>
            </w:r>
          </w:p>
          <w:p w14:paraId="61A5678D" w14:textId="77777777" w:rsidR="000D6221" w:rsidRDefault="000D6221" w:rsidP="000D6221">
            <w:pPr>
              <w:pStyle w:val="af2"/>
            </w:pPr>
            <w:bookmarkStart w:id="43"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3"/>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lastRenderedPageBreak/>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4" w:name="_Hlk71825488"/>
            <w:r>
              <w:rPr>
                <w:b/>
                <w:i/>
              </w:rPr>
              <w:t>Optimization of timing restriction on scheduling HARQ after UL grant should be supported for the case of PUSCH repetition</w:t>
            </w:r>
            <w:bookmarkEnd w:id="44"/>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w:t>
            </w:r>
            <w:proofErr w:type="gramStart"/>
            <w:r>
              <w:t>is allowed to</w:t>
            </w:r>
            <w:proofErr w:type="gramEnd"/>
            <w:r>
              <w:t xml:space="preserve">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gNB scheduling, but gNB </w:t>
            </w:r>
            <w:proofErr w:type="gramStart"/>
            <w:r>
              <w:t>has to</w:t>
            </w:r>
            <w:proofErr w:type="gramEnd"/>
            <w:r>
              <w:t xml:space="preserve">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w:t>
            </w:r>
            <w:proofErr w:type="gramStart"/>
            <w:r>
              <w:t>So</w:t>
            </w:r>
            <w:proofErr w:type="gramEnd"/>
            <w:r>
              <w:t xml:space="preserve">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f2"/>
            </w:pPr>
            <w:bookmarkStart w:id="45"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5"/>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w:t>
            </w:r>
            <w:r>
              <w:lastRenderedPageBreak/>
              <w:t xml:space="preserve">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w:t>
            </w:r>
            <w:proofErr w:type="gramStart"/>
            <w:r>
              <w:t>i.e.</w:t>
            </w:r>
            <w:proofErr w:type="gramEnd"/>
            <w:r>
              <w:t xml:space="preserv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w:t>
            </w:r>
            <w:proofErr w:type="gramStart"/>
            <w:r>
              <w:rPr>
                <w:lang w:eastAsia="zh-CN"/>
              </w:rPr>
              <w:t>decoding,</w:t>
            </w:r>
            <w:proofErr w:type="gramEnd"/>
            <w:r>
              <w:rPr>
                <w:lang w:eastAsia="zh-CN"/>
              </w:rPr>
              <w:t xml:space="preserve"> the probability of DCI missing is relative low and thus the impact might not be a very serious issue. </w:t>
            </w:r>
          </w:p>
          <w:p w14:paraId="1BBF375A" w14:textId="1B831452" w:rsidR="000D6221" w:rsidRDefault="000D6221" w:rsidP="000D6221">
            <w:pPr>
              <w:keepNext/>
              <w:jc w:val="center"/>
            </w:pPr>
            <w:r>
              <w:rPr>
                <w:noProof/>
                <w:lang w:val="en-US"/>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f2"/>
            </w:pPr>
            <w:bookmarkStart w:id="46"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6"/>
            <w:r>
              <w:t xml:space="preserve">. Update total DAI in UL DCI by the DAI in DL DCI </w:t>
            </w:r>
          </w:p>
          <w:p w14:paraId="53FE2DF5" w14:textId="77777777" w:rsidR="000D6221" w:rsidRDefault="000D6221" w:rsidP="000D6221">
            <w:r>
              <w:t>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w:t>
            </w:r>
            <w:proofErr w:type="gramStart"/>
            <w:r>
              <w:t>, ,</w:t>
            </w:r>
            <w:proofErr w:type="gramEnd"/>
            <w:r>
              <w:t xml:space="preserve">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f2"/>
            </w:pPr>
            <w:bookmarkStart w:id="47"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7"/>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w:t>
            </w:r>
            <w:r>
              <w:lastRenderedPageBreak/>
              <w:t xml:space="preserve">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f2"/>
            </w:pPr>
            <w:bookmarkStart w:id="48"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8"/>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ＭＳ 明朝" w:cs="Batang"/>
          <w:sz w:val="22"/>
          <w:szCs w:val="22"/>
        </w:rPr>
      </w:pPr>
      <w:r>
        <w:rPr>
          <w:rFonts w:eastAsia="ＭＳ 明朝" w:cs="Batang"/>
          <w:sz w:val="22"/>
          <w:szCs w:val="22"/>
        </w:rPr>
        <w:t>Based on the above contribution, following TEI proposal can be discussed in RAN1#10</w:t>
      </w:r>
      <w:r w:rsidR="000D6221">
        <w:rPr>
          <w:rFonts w:eastAsia="ＭＳ 明朝" w:cs="Batang"/>
          <w:sz w:val="22"/>
          <w:szCs w:val="22"/>
        </w:rPr>
        <w:t>5</w:t>
      </w:r>
      <w:r>
        <w:rPr>
          <w:rFonts w:eastAsia="ＭＳ 明朝" w:cs="Batang"/>
          <w:sz w:val="22"/>
          <w:szCs w:val="22"/>
        </w:rPr>
        <w:t>-e meeting.</w:t>
      </w:r>
    </w:p>
    <w:p w14:paraId="0D9AE7E6" w14:textId="77777777" w:rsidR="00DA3A05" w:rsidRDefault="00DA3A05" w:rsidP="00DA3A05">
      <w:pPr>
        <w:rPr>
          <w:rFonts w:ascii="Arial" w:eastAsia="ＭＳ 明朝" w:hAnsi="Arial"/>
          <w:sz w:val="32"/>
          <w:szCs w:val="32"/>
        </w:rPr>
      </w:pPr>
    </w:p>
    <w:p w14:paraId="0ABF23D2" w14:textId="182C9B03" w:rsidR="00DA3A05" w:rsidRPr="00AD5375" w:rsidRDefault="00DA3A05" w:rsidP="00DA3A05">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6</w:t>
      </w:r>
    </w:p>
    <w:p w14:paraId="61CDEAC8" w14:textId="5ED8C37B" w:rsidR="00DA3A05" w:rsidRPr="00E209FD" w:rsidRDefault="00DA3A05" w:rsidP="00DA3A05">
      <w:pPr>
        <w:pStyle w:val="aff6"/>
        <w:numPr>
          <w:ilvl w:val="0"/>
          <w:numId w:val="13"/>
        </w:numPr>
        <w:ind w:leftChars="0"/>
        <w:rPr>
          <w:rFonts w:eastAsia="ＭＳ 明朝" w:cs="Batang"/>
          <w:sz w:val="22"/>
          <w:szCs w:val="22"/>
        </w:rPr>
      </w:pPr>
      <w:r>
        <w:rPr>
          <w:rFonts w:eastAsia="ＭＳ 明朝" w:cs="Batang"/>
          <w:b/>
          <w:bCs/>
          <w:sz w:val="22"/>
          <w:szCs w:val="22"/>
        </w:rPr>
        <w:t>S</w:t>
      </w:r>
      <w:r w:rsidRPr="00E209FD">
        <w:rPr>
          <w:rFonts w:eastAsia="ＭＳ 明朝" w:cs="Batang"/>
          <w:b/>
          <w:bCs/>
          <w:sz w:val="22"/>
          <w:szCs w:val="22"/>
        </w:rPr>
        <w:t xml:space="preserve">upport </w:t>
      </w:r>
      <w:r w:rsidR="00695F74">
        <w:rPr>
          <w:rFonts w:eastAsia="ＭＳ 明朝" w:cs="Batang"/>
          <w:b/>
          <w:bCs/>
          <w:sz w:val="22"/>
          <w:szCs w:val="22"/>
        </w:rPr>
        <w:t>the o</w:t>
      </w:r>
      <w:r w:rsidR="000D6221" w:rsidRPr="000D6221">
        <w:rPr>
          <w:rFonts w:eastAsia="ＭＳ 明朝"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6"/>
        <w:numPr>
          <w:ilvl w:val="1"/>
          <w:numId w:val="13"/>
        </w:numPr>
        <w:ind w:leftChars="0"/>
        <w:rPr>
          <w:b/>
        </w:rPr>
      </w:pPr>
      <w:r w:rsidRPr="000D6221">
        <w:rPr>
          <w:rFonts w:eastAsia="ＭＳ 明朝" w:cs="Batang"/>
          <w:b/>
          <w:bCs/>
          <w:sz w:val="22"/>
          <w:szCs w:val="22"/>
        </w:rPr>
        <w:t xml:space="preserve">The time restriction on scheduling HARQ after UL grant is only applied to initial PUSCH repetition, and HARQ information bits corresponding to the PDSCH(s) scheduled after UL grant which triggers the PUSCH transmission </w:t>
      </w:r>
      <w:proofErr w:type="gramStart"/>
      <w:r w:rsidRPr="000D6221">
        <w:rPr>
          <w:rFonts w:eastAsia="ＭＳ 明朝" w:cs="Batang"/>
          <w:b/>
          <w:bCs/>
          <w:sz w:val="22"/>
          <w:szCs w:val="22"/>
        </w:rPr>
        <w:t>are allowed to</w:t>
      </w:r>
      <w:proofErr w:type="gramEnd"/>
      <w:r w:rsidRPr="000D6221">
        <w:rPr>
          <w:rFonts w:eastAsia="ＭＳ 明朝" w:cs="Batang"/>
          <w:b/>
          <w:bCs/>
          <w:sz w:val="22"/>
          <w:szCs w:val="22"/>
        </w:rPr>
        <w:t xml:space="preserve"> be multiplexed on the non-initial repetitions</w:t>
      </w:r>
    </w:p>
    <w:p w14:paraId="7C3F3C68" w14:textId="4C7ABD32" w:rsidR="00695F74" w:rsidRPr="000D6221" w:rsidRDefault="000D6221" w:rsidP="00695F74">
      <w:pPr>
        <w:pStyle w:val="aff6"/>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ＭＳ 明朝" w:cs="Batang" w:hint="eastAsia"/>
          <w:sz w:val="22"/>
          <w:szCs w:val="22"/>
        </w:rPr>
        <w:t>T</w:t>
      </w:r>
      <w:r>
        <w:rPr>
          <w:rFonts w:eastAsia="ＭＳ 明朝"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7319FD8A" w:rsidR="005849F0" w:rsidRPr="00EF28AD" w:rsidRDefault="00C64F5D" w:rsidP="00EF28AD">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12F5D756" w:rsidR="005849F0"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w:t>
            </w:r>
            <w:r>
              <w:rPr>
                <w:sz w:val="22"/>
                <w:lang w:val="en-US"/>
              </w:rPr>
              <w:lastRenderedPageBreak/>
              <w:t>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lastRenderedPageBreak/>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77342002" w:rsidR="005849F0"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D90E594" w14:textId="77777777" w:rsidR="001B3980" w:rsidRDefault="001B3980" w:rsidP="001B3980">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 xml:space="preserve">We think the proposal has limited spec changes and reuses the existed method as much as possible, while we are also </w:t>
            </w:r>
            <w:proofErr w:type="gramStart"/>
            <w:r>
              <w:rPr>
                <w:sz w:val="22"/>
                <w:lang w:val="en-US"/>
              </w:rPr>
              <w:t>open</w:t>
            </w:r>
            <w:proofErr w:type="gramEnd"/>
            <w:r>
              <w:rPr>
                <w:sz w:val="22"/>
                <w:lang w:val="en-US"/>
              </w:rPr>
              <w:t xml:space="preserve">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sfficiency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767DF63" w14:textId="77777777" w:rsidR="00436B7C" w:rsidRDefault="00436B7C" w:rsidP="00436B7C">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66F1D0C6" w14:textId="77777777" w:rsidR="00436B7C" w:rsidRDefault="00436B7C" w:rsidP="00163CD0">
            <w:pPr>
              <w:numPr>
                <w:ilvl w:val="0"/>
                <w:numId w:val="41"/>
              </w:numPr>
              <w:spacing w:afterLines="50" w:after="12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w:t>
            </w:r>
            <w:proofErr w:type="gramStart"/>
            <w:r>
              <w:rPr>
                <w:rFonts w:eastAsia="SimSun" w:hint="eastAsia"/>
                <w:sz w:val="22"/>
                <w:lang w:val="en-US" w:eastAsia="zh-CN"/>
              </w:rPr>
              <w:t>as long as</w:t>
            </w:r>
            <w:proofErr w:type="gramEnd"/>
            <w:r>
              <w:rPr>
                <w:rFonts w:eastAsia="SimSun" w:hint="eastAsia"/>
                <w:sz w:val="22"/>
                <w:lang w:val="en-US" w:eastAsia="zh-CN"/>
              </w:rPr>
              <w:t xml:space="preserve"> the UE can support PUSCH repetition type B. </w:t>
            </w:r>
          </w:p>
          <w:p w14:paraId="65E326DA" w14:textId="77777777" w:rsidR="00436B7C" w:rsidRPr="005849F0" w:rsidRDefault="00436B7C" w:rsidP="00163CD0">
            <w:pPr>
              <w:numPr>
                <w:ilvl w:val="0"/>
                <w:numId w:val="42"/>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A bit value equal to 1 in the symbol level bitmap symbols indicates that the corresponding symbol is an invalid symbol for PUSCH repetition Type B transmission</w:t>
            </w:r>
            <w:proofErr w:type="gramStart"/>
            <w:r>
              <w:rPr>
                <w:i/>
                <w:iCs/>
                <w:sz w:val="22"/>
                <w:szCs w:val="22"/>
              </w:rPr>
              <w:t xml:space="preserve">. </w:t>
            </w:r>
            <w:r>
              <w:rPr>
                <w:rFonts w:eastAsia="SimSun"/>
                <w:i/>
                <w:iCs/>
                <w:sz w:val="22"/>
                <w:szCs w:val="22"/>
                <w:lang w:val="en-US" w:eastAsia="zh-CN"/>
              </w:rPr>
              <w:t>”</w:t>
            </w:r>
            <w:proofErr w:type="gramEnd"/>
          </w:p>
          <w:p w14:paraId="64502DAF" w14:textId="77777777" w:rsidR="005849F0" w:rsidRDefault="005849F0" w:rsidP="005849F0">
            <w:pPr>
              <w:spacing w:afterLines="50" w:after="120"/>
              <w:jc w:val="both"/>
              <w:rPr>
                <w:rFonts w:eastAsia="SimSun"/>
                <w:i/>
                <w:iCs/>
                <w:sz w:val="22"/>
                <w:szCs w:val="22"/>
                <w:lang w:val="en-US" w:eastAsia="zh-CN"/>
              </w:rPr>
            </w:pPr>
          </w:p>
          <w:p w14:paraId="56565AC0" w14:textId="77777777" w:rsidR="00436B7C" w:rsidRDefault="00436B7C" w:rsidP="00163CD0">
            <w:pPr>
              <w:numPr>
                <w:ilvl w:val="0"/>
                <w:numId w:val="41"/>
              </w:numPr>
              <w:spacing w:afterLines="50" w:after="12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2CA02771" w14:textId="77777777" w:rsidR="005849F0" w:rsidRDefault="005849F0" w:rsidP="005849F0">
            <w:pPr>
              <w:spacing w:afterLines="50" w:after="120"/>
              <w:jc w:val="both"/>
              <w:rPr>
                <w:rFonts w:eastAsia="SimSun"/>
                <w:sz w:val="22"/>
                <w:lang w:val="en-US" w:eastAsia="zh-CN"/>
              </w:rPr>
            </w:pPr>
          </w:p>
          <w:p w14:paraId="49E4649F" w14:textId="77777777" w:rsidR="00436B7C" w:rsidRDefault="00436B7C" w:rsidP="00436B7C">
            <w:pPr>
              <w:spacing w:afterLines="50" w:after="120"/>
              <w:rPr>
                <w:rFonts w:eastAsia="SimSun"/>
                <w:sz w:val="22"/>
                <w:lang w:val="en-US" w:eastAsia="zh-CN"/>
              </w:rPr>
            </w:pPr>
            <w:r>
              <w:rPr>
                <w:rFonts w:eastAsia="SimSun" w:hint="eastAsia"/>
                <w:sz w:val="22"/>
                <w:lang w:val="en-US" w:eastAsia="zh-CN"/>
              </w:rPr>
              <w:lastRenderedPageBreak/>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11DF2A43" w:rsidR="005849F0" w:rsidRPr="00172FEA" w:rsidRDefault="00436B7C" w:rsidP="00172FEA">
            <w:pPr>
              <w:spacing w:afterLines="50" w:after="120"/>
              <w:jc w:val="both"/>
              <w:rPr>
                <w:rFonts w:eastAsia="SimSun"/>
                <w:sz w:val="22"/>
                <w:lang w:val="en-US" w:eastAsia="zh-CN"/>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01ECFDFC" w14:textId="77777777" w:rsidR="00E905F5" w:rsidRDefault="00E905F5" w:rsidP="00CB27B0">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CB27B0">
            <w:pPr>
              <w:spacing w:afterLines="50" w:after="120"/>
              <w:jc w:val="both"/>
              <w:rPr>
                <w:b/>
                <w:bCs/>
                <w:sz w:val="22"/>
                <w:lang w:val="en-US"/>
              </w:rPr>
            </w:pPr>
            <w:r w:rsidRPr="002A297C">
              <w:rPr>
                <w:b/>
                <w:bCs/>
                <w:sz w:val="22"/>
                <w:lang w:val="en-US"/>
              </w:rPr>
              <w:t>Therefore, from our view the issue is legitimate, and we should aim for a general solution, not specific to PUSCH repetiton.</w:t>
            </w:r>
          </w:p>
          <w:p w14:paraId="37D44D40" w14:textId="77777777" w:rsidR="00E905F5" w:rsidRDefault="00E905F5" w:rsidP="00CB27B0">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CB27B0">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CB27B0">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gramStart"/>
            <w:r>
              <w:rPr>
                <w:sz w:val="22"/>
                <w:lang w:val="en-US"/>
              </w:rPr>
              <w:t>it</w:t>
            </w:r>
            <w:proofErr w:type="gramEnd"/>
            <w:r>
              <w:rPr>
                <w:sz w:val="22"/>
                <w:lang w:val="en-US"/>
              </w:rPr>
              <w:t xml:space="preserve">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CB27B0">
            <w:pPr>
              <w:spacing w:afterLines="50" w:after="120"/>
              <w:jc w:val="both"/>
              <w:rPr>
                <w:sz w:val="22"/>
                <w:lang w:val="en-US"/>
              </w:rPr>
            </w:pPr>
            <w:r>
              <w:rPr>
                <w:sz w:val="22"/>
                <w:lang w:val="en-US"/>
              </w:rPr>
              <w:t xml:space="preserve">On the comments related to whehter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CB27B0">
            <w:pPr>
              <w:spacing w:afterLines="50" w:after="120"/>
              <w:jc w:val="both"/>
              <w:rPr>
                <w:sz w:val="22"/>
                <w:lang w:val="en-US"/>
              </w:rPr>
            </w:pPr>
          </w:p>
          <w:p w14:paraId="233FF326" w14:textId="77777777" w:rsidR="00E905F5" w:rsidRDefault="00E905F5" w:rsidP="00CB27B0">
            <w:pPr>
              <w:spacing w:afterLines="50" w:after="120"/>
              <w:jc w:val="both"/>
              <w:rPr>
                <w:sz w:val="22"/>
                <w:lang w:val="en-US"/>
              </w:rPr>
            </w:pPr>
            <w:r>
              <w:rPr>
                <w:sz w:val="22"/>
                <w:lang w:val="en-US"/>
              </w:rPr>
              <w:t>In summary:</w:t>
            </w:r>
          </w:p>
          <w:p w14:paraId="60F30331" w14:textId="37C44A66" w:rsidR="00E905F5" w:rsidRPr="0075292A" w:rsidRDefault="00E905F5" w:rsidP="00CB27B0">
            <w:pPr>
              <w:pStyle w:val="aff6"/>
              <w:numPr>
                <w:ilvl w:val="0"/>
                <w:numId w:val="43"/>
              </w:numPr>
              <w:spacing w:afterLines="50" w:after="120"/>
              <w:ind w:leftChars="0"/>
              <w:jc w:val="both"/>
              <w:rPr>
                <w:b/>
                <w:bCs/>
                <w:sz w:val="22"/>
                <w:lang w:val="en-US"/>
              </w:rPr>
            </w:pPr>
            <w:r w:rsidRPr="00DA39C9">
              <w:rPr>
                <w:b/>
                <w:bCs/>
                <w:sz w:val="22"/>
                <w:lang w:val="en-US"/>
              </w:rPr>
              <w:t>We are supportive of solving the scheduling restrictions issue in general and not specific to PUSCH repetiton under TEI Rel-17.</w:t>
            </w:r>
          </w:p>
        </w:tc>
      </w:tr>
      <w:tr w:rsidR="00602EDE" w14:paraId="0B78B0C0" w14:textId="77777777" w:rsidTr="00E905F5">
        <w:tc>
          <w:tcPr>
            <w:tcW w:w="1945" w:type="dxa"/>
          </w:tcPr>
          <w:p w14:paraId="5604A706" w14:textId="0184F52C" w:rsidR="00602EDE" w:rsidRDefault="00602EDE" w:rsidP="00CB27B0">
            <w:pPr>
              <w:spacing w:afterLines="50" w:after="120"/>
              <w:jc w:val="both"/>
              <w:rPr>
                <w:sz w:val="22"/>
                <w:lang w:val="en-US"/>
              </w:rPr>
            </w:pPr>
            <w:r>
              <w:rPr>
                <w:sz w:val="22"/>
                <w:lang w:val="en-US"/>
              </w:rPr>
              <w:t>Qualcomm</w:t>
            </w:r>
          </w:p>
        </w:tc>
        <w:tc>
          <w:tcPr>
            <w:tcW w:w="7683" w:type="dxa"/>
          </w:tcPr>
          <w:p w14:paraId="0B886ADF" w14:textId="71323770" w:rsidR="00602EDE" w:rsidRDefault="00602EDE" w:rsidP="00CB27B0">
            <w:pPr>
              <w:spacing w:afterLines="50" w:after="120"/>
              <w:jc w:val="both"/>
              <w:rPr>
                <w:sz w:val="22"/>
                <w:lang w:val="en-US"/>
              </w:rPr>
            </w:pPr>
            <w:r>
              <w:rPr>
                <w:rFonts w:eastAsia="SimSun"/>
                <w:sz w:val="22"/>
                <w:lang w:val="en-US" w:eastAsia="zh-CN"/>
              </w:rPr>
              <w:t>We are open to discuss this with lower priority.</w:t>
            </w:r>
          </w:p>
        </w:tc>
      </w:tr>
      <w:tr w:rsidR="00227E3A" w14:paraId="0EECDBE6" w14:textId="77777777" w:rsidTr="00E905F5">
        <w:tc>
          <w:tcPr>
            <w:tcW w:w="1945" w:type="dxa"/>
          </w:tcPr>
          <w:p w14:paraId="1B56B3BB" w14:textId="7DA5BDFD" w:rsidR="00227E3A" w:rsidRDefault="00227E3A" w:rsidP="00227E3A">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A76833A" w14:textId="54112F83" w:rsidR="00227E3A" w:rsidRDefault="00227E3A" w:rsidP="00227E3A">
            <w:pPr>
              <w:spacing w:afterLines="50" w:after="120"/>
              <w:jc w:val="both"/>
              <w:rPr>
                <w:sz w:val="22"/>
                <w:lang w:val="en-US"/>
              </w:rPr>
            </w:pPr>
            <w:r>
              <w:rPr>
                <w:rFonts w:hint="eastAsia"/>
                <w:sz w:val="22"/>
                <w:lang w:val="en-US"/>
              </w:rPr>
              <w:t>T</w:t>
            </w:r>
            <w:r>
              <w:rPr>
                <w:sz w:val="22"/>
                <w:lang w:val="en-US"/>
              </w:rPr>
              <w:t>hank you very much for the feedbacks and discussion!</w:t>
            </w:r>
          </w:p>
          <w:p w14:paraId="0AEF7D0A" w14:textId="56F5B67A" w:rsidR="00227E3A" w:rsidRDefault="00227E3A" w:rsidP="00227E3A">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0F952CB4" w14:textId="092F2B56" w:rsidR="00227E3A" w:rsidRDefault="00227E3A" w:rsidP="00227E3A">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xml:space="preserve">. There are some comments that we should discuss on e.g., whether there is clear benefit compared with </w:t>
            </w:r>
            <w:proofErr w:type="gramStart"/>
            <w:r>
              <w:rPr>
                <w:sz w:val="22"/>
                <w:lang w:val="en-US"/>
              </w:rPr>
              <w:t>implementation based</w:t>
            </w:r>
            <w:proofErr w:type="gramEnd"/>
            <w:r>
              <w:rPr>
                <w:sz w:val="22"/>
                <w:lang w:val="en-US"/>
              </w:rPr>
              <w:t xml:space="preserve"> solution and whether the proposal can be extended to general solution for solving the scheduling restriction issues rather than specific to PUSCH repetition.</w:t>
            </w:r>
          </w:p>
          <w:p w14:paraId="6839DD54" w14:textId="68E0A6B1" w:rsidR="00227E3A" w:rsidRDefault="00227E3A" w:rsidP="00227E3A">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F30A60" w14:paraId="2D3D0DD9" w14:textId="77777777" w:rsidTr="00E905F5">
        <w:tc>
          <w:tcPr>
            <w:tcW w:w="1945" w:type="dxa"/>
          </w:tcPr>
          <w:p w14:paraId="17151F17" w14:textId="0A992A6B" w:rsidR="00F30A60" w:rsidRDefault="00F30A60" w:rsidP="00227E3A">
            <w:pPr>
              <w:spacing w:afterLines="50" w:after="120"/>
              <w:jc w:val="both"/>
              <w:rPr>
                <w:sz w:val="22"/>
                <w:lang w:val="en-US"/>
              </w:rPr>
            </w:pPr>
            <w:r>
              <w:rPr>
                <w:sz w:val="22"/>
                <w:lang w:val="en-US"/>
              </w:rPr>
              <w:t>Nokia</w:t>
            </w:r>
          </w:p>
        </w:tc>
        <w:tc>
          <w:tcPr>
            <w:tcW w:w="7683" w:type="dxa"/>
          </w:tcPr>
          <w:p w14:paraId="205663BD" w14:textId="00670ABE" w:rsidR="005849F0" w:rsidRDefault="00F30A60" w:rsidP="0075292A">
            <w:pPr>
              <w:spacing w:afterLines="50" w:after="120"/>
              <w:jc w:val="both"/>
              <w:rPr>
                <w:sz w:val="22"/>
                <w:lang w:val="en-US"/>
              </w:rPr>
            </w:pPr>
            <w:r>
              <w:rPr>
                <w:sz w:val="22"/>
                <w:lang w:val="en-US"/>
              </w:rPr>
              <w:t>We share the Ericsson view in general.</w:t>
            </w:r>
          </w:p>
        </w:tc>
      </w:tr>
      <w:tr w:rsidR="00393BC0" w14:paraId="5496110A" w14:textId="77777777" w:rsidTr="00E905F5">
        <w:tc>
          <w:tcPr>
            <w:tcW w:w="1945" w:type="dxa"/>
          </w:tcPr>
          <w:p w14:paraId="574A5C28" w14:textId="0C200017" w:rsidR="00393BC0" w:rsidRDefault="00393BC0" w:rsidP="00393BC0">
            <w:pPr>
              <w:spacing w:afterLines="50" w:after="120"/>
              <w:jc w:val="both"/>
              <w:rPr>
                <w:sz w:val="22"/>
                <w:lang w:val="en-US"/>
              </w:rPr>
            </w:pPr>
            <w:r>
              <w:rPr>
                <w:sz w:val="22"/>
                <w:lang w:val="en-US"/>
              </w:rPr>
              <w:t>Qualcomm</w:t>
            </w:r>
          </w:p>
        </w:tc>
        <w:tc>
          <w:tcPr>
            <w:tcW w:w="7683" w:type="dxa"/>
          </w:tcPr>
          <w:p w14:paraId="42B032DE" w14:textId="77777777" w:rsidR="00393BC0" w:rsidRDefault="00393BC0" w:rsidP="00393BC0">
            <w:pPr>
              <w:spacing w:afterLines="50" w:after="120"/>
              <w:jc w:val="both"/>
              <w:rPr>
                <w:rFonts w:eastAsia="SimSun"/>
                <w:sz w:val="22"/>
                <w:lang w:val="en-US" w:eastAsia="zh-CN"/>
              </w:rPr>
            </w:pPr>
            <w:r>
              <w:rPr>
                <w:rFonts w:eastAsia="SimSun"/>
                <w:sz w:val="22"/>
                <w:lang w:val="en-US" w:eastAsia="zh-CN"/>
              </w:rPr>
              <w:t>A few additional remarks:</w:t>
            </w:r>
          </w:p>
          <w:p w14:paraId="7C9C578B" w14:textId="77777777" w:rsidR="00393BC0" w:rsidRDefault="00393BC0" w:rsidP="00393BC0">
            <w:pPr>
              <w:spacing w:afterLines="50" w:after="120"/>
              <w:jc w:val="both"/>
              <w:rPr>
                <w:sz w:val="22"/>
                <w:lang w:val="en-US"/>
              </w:rPr>
            </w:pPr>
            <w:r>
              <w:rPr>
                <w:sz w:val="22"/>
                <w:lang w:val="en-US"/>
              </w:rPr>
              <w:lastRenderedPageBreak/>
              <w:t>As ZTE points out, its not clear how prevalent these issues are in TDD systems and how much these issues can be alleviated by appropriate scheduling decisions at the gNB. Additional clarification/justification on the need for these changes is required.</w:t>
            </w:r>
          </w:p>
          <w:p w14:paraId="5ABE60D7" w14:textId="4A8D4A6A" w:rsidR="005849F0" w:rsidRPr="003A3157" w:rsidRDefault="00393BC0" w:rsidP="003A3157">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005849F0" w:rsidRPr="005849F0">
              <w:rPr>
                <w:rFonts w:ascii="Calibri" w:eastAsia="SimSun" w:hAnsi="Calibri"/>
                <w:color w:val="1F497D"/>
                <w:sz w:val="22"/>
                <w:szCs w:val="22"/>
                <w:lang w:val="en-US" w:eastAsia="zh-CN"/>
              </w:rPr>
              <w:t xml:space="preserve"> </w:t>
            </w:r>
          </w:p>
        </w:tc>
      </w:tr>
      <w:tr w:rsidR="00EF28AD" w14:paraId="3779125E" w14:textId="77777777" w:rsidTr="00E905F5">
        <w:tc>
          <w:tcPr>
            <w:tcW w:w="1945" w:type="dxa"/>
          </w:tcPr>
          <w:p w14:paraId="64F49153" w14:textId="1D4D13C6" w:rsidR="00EF28AD" w:rsidRPr="00EF28AD" w:rsidRDefault="00EF28AD" w:rsidP="00393BC0">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uawei, HiSilicon</w:t>
            </w:r>
            <w:r w:rsidR="003D5471">
              <w:rPr>
                <w:rFonts w:eastAsia="SimSun"/>
                <w:sz w:val="22"/>
                <w:lang w:val="en-US" w:eastAsia="zh-CN"/>
              </w:rPr>
              <w:t xml:space="preserve"> (updated)</w:t>
            </w:r>
            <w:r>
              <w:rPr>
                <w:rFonts w:eastAsia="SimSun"/>
                <w:sz w:val="22"/>
                <w:lang w:val="en-US" w:eastAsia="zh-CN"/>
              </w:rPr>
              <w:t xml:space="preserve"> </w:t>
            </w:r>
          </w:p>
        </w:tc>
        <w:tc>
          <w:tcPr>
            <w:tcW w:w="7683" w:type="dxa"/>
          </w:tcPr>
          <w:p w14:paraId="40C0E142" w14:textId="77777777" w:rsidR="00753E56" w:rsidRDefault="00753E56" w:rsidP="00753E56">
            <w:pPr>
              <w:spacing w:after="0"/>
              <w:jc w:val="both"/>
              <w:rPr>
                <w:rFonts w:eastAsia="SimSun"/>
                <w:sz w:val="22"/>
                <w:lang w:val="en-US" w:eastAsia="zh-CN"/>
              </w:rPr>
            </w:pPr>
          </w:p>
          <w:p w14:paraId="25BCDB8C" w14:textId="039756E1" w:rsidR="00753E56" w:rsidRDefault="00753E56"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5FECAFA8" w14:textId="617E2E3E" w:rsidR="00753E56" w:rsidRDefault="00753E56" w:rsidP="00393BC0">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593F5636" w14:textId="77777777" w:rsidR="00753E56" w:rsidRDefault="00753E56" w:rsidP="00393BC0">
            <w:pPr>
              <w:spacing w:afterLines="50" w:after="120"/>
              <w:jc w:val="both"/>
              <w:rPr>
                <w:rFonts w:eastAsia="SimSun"/>
                <w:sz w:val="22"/>
                <w:lang w:val="en-US" w:eastAsia="zh-CN"/>
              </w:rPr>
            </w:pPr>
          </w:p>
          <w:p w14:paraId="17E8688F" w14:textId="77777777" w:rsidR="00EF28AD" w:rsidRDefault="00EF28AD"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4D13E75B" w14:textId="5C51317D" w:rsidR="00EF28AD" w:rsidRDefault="00EF28AD" w:rsidP="00393BC0">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minize the specification impact/effort, since we are doing TEI. However, if there is any other better way, we are open to discuss </w:t>
            </w:r>
            <w:proofErr w:type="gramStart"/>
            <w:r>
              <w:rPr>
                <w:rFonts w:eastAsia="SimSun"/>
                <w:sz w:val="22"/>
                <w:lang w:val="en-US" w:eastAsia="zh-CN"/>
              </w:rPr>
              <w:t>as long as</w:t>
            </w:r>
            <w:proofErr w:type="gramEnd"/>
            <w:r>
              <w:rPr>
                <w:rFonts w:eastAsia="SimSun"/>
                <w:sz w:val="22"/>
                <w:lang w:val="en-US" w:eastAsia="zh-CN"/>
              </w:rPr>
              <w:t xml:space="preserve"> it can be suitable for a TEI.</w:t>
            </w:r>
            <w:r w:rsidR="00753E56">
              <w:rPr>
                <w:rFonts w:eastAsia="SimSun"/>
                <w:sz w:val="22"/>
                <w:lang w:val="en-US" w:eastAsia="zh-CN"/>
              </w:rPr>
              <w:t xml:space="preserve"> Companies are encouraged to share your solution for this issue also if any. </w:t>
            </w:r>
            <w:r>
              <w:rPr>
                <w:rFonts w:eastAsia="SimSun"/>
                <w:sz w:val="22"/>
                <w:lang w:val="en-US" w:eastAsia="zh-CN"/>
              </w:rPr>
              <w:t xml:space="preserve">   </w:t>
            </w:r>
          </w:p>
          <w:p w14:paraId="5A19E018" w14:textId="77777777" w:rsidR="00B93FDA" w:rsidRDefault="00B93FDA" w:rsidP="00393BC0">
            <w:pPr>
              <w:spacing w:afterLines="50" w:after="120"/>
              <w:jc w:val="both"/>
              <w:rPr>
                <w:rFonts w:eastAsia="SimSun"/>
                <w:sz w:val="22"/>
                <w:lang w:val="en-US" w:eastAsia="zh-CN"/>
              </w:rPr>
            </w:pPr>
          </w:p>
          <w:p w14:paraId="3A46EF09" w14:textId="09701E2B" w:rsidR="00EF28AD" w:rsidRDefault="00753E56"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2D421CA2" w14:textId="5B53F554" w:rsidR="00753E56" w:rsidRDefault="003D5471" w:rsidP="00393BC0">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irstly, we cannot rely on PUSCH repetition type B for all cases, and enhancements should be designed for both PUSCH repetition type A and PUSCH repetition type B. In addition, </w:t>
            </w:r>
            <w:r w:rsidR="001A0CB3">
              <w:rPr>
                <w:rFonts w:eastAsia="SimSun"/>
                <w:sz w:val="22"/>
                <w:lang w:val="en-US" w:eastAsia="zh-CN"/>
              </w:rPr>
              <w:t>for</w:t>
            </w:r>
            <w:r>
              <w:rPr>
                <w:rFonts w:eastAsia="SimSun"/>
                <w:sz w:val="22"/>
                <w:lang w:val="en-US" w:eastAsia="zh-CN"/>
              </w:rPr>
              <w:t xml:space="preserve"> the example</w:t>
            </w:r>
            <w:r w:rsidR="0059515A">
              <w:rPr>
                <w:rFonts w:eastAsia="SimSun"/>
                <w:sz w:val="22"/>
                <w:lang w:val="en-US" w:eastAsia="zh-CN"/>
              </w:rPr>
              <w:t xml:space="preserve"> you provided</w:t>
            </w:r>
            <w:r w:rsidR="001A0CB3">
              <w:rPr>
                <w:rFonts w:eastAsia="SimSun"/>
                <w:sz w:val="22"/>
                <w:lang w:val="en-US" w:eastAsia="zh-CN"/>
              </w:rPr>
              <w:t xml:space="preserve"> by using invalid symbol with PUSCH repetition type B</w:t>
            </w:r>
            <w:r w:rsidR="0059515A">
              <w:rPr>
                <w:rFonts w:eastAsia="SimSun"/>
                <w:sz w:val="22"/>
                <w:lang w:val="en-US" w:eastAsia="zh-CN"/>
              </w:rPr>
              <w:t xml:space="preserve">, </w:t>
            </w:r>
            <w:r w:rsidR="001A0CB3">
              <w:rPr>
                <w:rFonts w:eastAsia="SimSun"/>
                <w:sz w:val="22"/>
                <w:lang w:val="en-US" w:eastAsia="zh-CN"/>
              </w:rPr>
              <w:t>it</w:t>
            </w:r>
            <w:r w:rsidR="0059515A">
              <w:rPr>
                <w:rFonts w:eastAsia="SimSun"/>
                <w:sz w:val="22"/>
                <w:lang w:val="en-US" w:eastAsia="zh-CN"/>
              </w:rPr>
              <w:t xml:space="preserve"> </w:t>
            </w:r>
            <w:r w:rsidR="001A0CB3">
              <w:rPr>
                <w:rFonts w:eastAsia="SimSun"/>
                <w:sz w:val="22"/>
                <w:lang w:val="en-US" w:eastAsia="zh-CN"/>
              </w:rPr>
              <w:t>will</w:t>
            </w:r>
            <w:r w:rsidR="0059515A">
              <w:rPr>
                <w:rFonts w:eastAsia="SimSun"/>
                <w:sz w:val="22"/>
                <w:lang w:val="en-US" w:eastAsia="zh-CN"/>
              </w:rPr>
              <w:t xml:space="preserve"> have impact on PUSCH repetition transmission also</w:t>
            </w:r>
            <w:r w:rsidR="001A0CB3">
              <w:rPr>
                <w:rFonts w:eastAsia="SimSun"/>
                <w:sz w:val="22"/>
                <w:lang w:val="en-US" w:eastAsia="zh-CN"/>
              </w:rPr>
              <w:t>, e.g. increase the delay for PUSCH transmission, especially if you configured repetition type B latency may be one of the main motivation</w:t>
            </w:r>
            <w:r w:rsidR="0059515A">
              <w:rPr>
                <w:rFonts w:eastAsia="SimSun"/>
                <w:sz w:val="22"/>
                <w:lang w:val="en-US" w:eastAsia="zh-CN"/>
              </w:rPr>
              <w:t>.</w:t>
            </w:r>
          </w:p>
          <w:p w14:paraId="4C7AE6F0" w14:textId="332100A9" w:rsidR="00634739" w:rsidRDefault="00634739" w:rsidP="00393BC0">
            <w:pPr>
              <w:spacing w:afterLines="50" w:after="120"/>
              <w:jc w:val="both"/>
              <w:rPr>
                <w:rFonts w:eastAsia="SimSun"/>
                <w:sz w:val="22"/>
                <w:lang w:val="en-US" w:eastAsia="zh-CN"/>
              </w:rPr>
            </w:pPr>
            <w:r>
              <w:rPr>
                <w:rFonts w:eastAsia="SimSun"/>
                <w:sz w:val="22"/>
                <w:lang w:val="en-US" w:eastAsia="zh-CN"/>
              </w:rPr>
              <w:t>Secondly, as the example you mentioned by scheduling PUSCH on part of the symbols in a slot, we think it is not efficient. Since usually when gNB schedules the PUSCH, it cannot predicate whether any</w:t>
            </w:r>
            <w:r w:rsidR="00A96F8E">
              <w:rPr>
                <w:rFonts w:eastAsia="SimSun"/>
                <w:sz w:val="22"/>
                <w:lang w:val="en-US" w:eastAsia="zh-CN"/>
              </w:rPr>
              <w:t>/how many</w:t>
            </w:r>
            <w:r>
              <w:rPr>
                <w:rFonts w:eastAsia="SimSun"/>
                <w:sz w:val="22"/>
                <w:lang w:val="en-US" w:eastAsia="zh-CN"/>
              </w:rPr>
              <w:t xml:space="preserve"> DL transmission</w:t>
            </w:r>
            <w:r w:rsidR="00A96F8E">
              <w:rPr>
                <w:rFonts w:eastAsia="SimSun"/>
                <w:sz w:val="22"/>
                <w:lang w:val="en-US" w:eastAsia="zh-CN"/>
              </w:rPr>
              <w:t>s</w:t>
            </w:r>
            <w:r>
              <w:rPr>
                <w:rFonts w:eastAsia="SimSun"/>
                <w:sz w:val="22"/>
                <w:lang w:val="en-US" w:eastAsia="zh-CN"/>
              </w:rPr>
              <w:t xml:space="preserve"> needed</w:t>
            </w:r>
            <w:r w:rsidR="00A96F8E">
              <w:rPr>
                <w:rFonts w:eastAsia="SimSun"/>
                <w:sz w:val="22"/>
                <w:lang w:val="en-US" w:eastAsia="zh-CN"/>
              </w:rPr>
              <w:t xml:space="preserve"> after the UL grant for scheduling the PUSCH</w:t>
            </w:r>
            <w:r>
              <w:rPr>
                <w:rFonts w:eastAsia="SimSun"/>
                <w:sz w:val="22"/>
                <w:lang w:val="en-US" w:eastAsia="zh-CN"/>
              </w:rPr>
              <w:t>,</w:t>
            </w:r>
            <w:r w:rsidR="00A96F8E">
              <w:rPr>
                <w:rFonts w:eastAsia="SimSun"/>
                <w:sz w:val="22"/>
                <w:lang w:val="en-US" w:eastAsia="zh-CN"/>
              </w:rPr>
              <w:t xml:space="preserve"> </w:t>
            </w:r>
            <w:r>
              <w:rPr>
                <w:rFonts w:eastAsia="SimSun"/>
                <w:sz w:val="22"/>
                <w:lang w:val="en-US" w:eastAsia="zh-CN"/>
              </w:rPr>
              <w:t>therefore it may</w:t>
            </w:r>
            <w:r w:rsidR="00A96F8E">
              <w:rPr>
                <w:rFonts w:eastAsia="SimSun"/>
                <w:sz w:val="22"/>
                <w:lang w:val="en-US" w:eastAsia="zh-CN"/>
              </w:rPr>
              <w:t xml:space="preserve"> result in additional DMRS overhead while achieve nothing because of splitting the PUSCH transmission. </w:t>
            </w:r>
            <w:r>
              <w:rPr>
                <w:rFonts w:eastAsia="SimSun"/>
                <w:sz w:val="22"/>
                <w:lang w:val="en-US" w:eastAsia="zh-CN"/>
              </w:rPr>
              <w:t xml:space="preserve"> </w:t>
            </w:r>
          </w:p>
          <w:p w14:paraId="6E707240" w14:textId="050070F2" w:rsidR="00753E56" w:rsidRPr="00A96F8E" w:rsidRDefault="00A96F8E" w:rsidP="00393BC0">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t>
            </w:r>
            <w:r w:rsidR="00172FEA">
              <w:rPr>
                <w:rFonts w:eastAsia="SimSun"/>
                <w:sz w:val="22"/>
                <w:lang w:val="en-US" w:eastAsia="zh-CN"/>
              </w:rPr>
              <w:t xml:space="preserve">We don’t see the relationship with UL skipping either, if there is any issue you identify, we are happy to disucss also. </w:t>
            </w:r>
          </w:p>
          <w:p w14:paraId="3964F5ED" w14:textId="77777777" w:rsidR="001A0CB3" w:rsidRDefault="001A0CB3" w:rsidP="00393BC0">
            <w:pPr>
              <w:spacing w:afterLines="50" w:after="120"/>
              <w:jc w:val="both"/>
              <w:rPr>
                <w:rFonts w:eastAsia="SimSun"/>
                <w:sz w:val="22"/>
                <w:lang w:val="en-US" w:eastAsia="zh-CN"/>
              </w:rPr>
            </w:pPr>
          </w:p>
          <w:p w14:paraId="713B57AA" w14:textId="59A8C950" w:rsidR="00172FEA" w:rsidRDefault="00172FEA"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3B3FE412" w14:textId="7C1DCB81" w:rsidR="00172FEA" w:rsidRDefault="00172FEA" w:rsidP="00393BC0">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w:t>
            </w:r>
            <w:proofErr w:type="gramStart"/>
            <w:r>
              <w:rPr>
                <w:rFonts w:eastAsia="SimSun"/>
                <w:sz w:val="22"/>
                <w:lang w:val="en-US" w:eastAsia="zh-CN"/>
              </w:rPr>
              <w:t>as long as</w:t>
            </w:r>
            <w:proofErr w:type="gramEnd"/>
            <w:r>
              <w:rPr>
                <w:rFonts w:eastAsia="SimSun"/>
                <w:sz w:val="22"/>
                <w:lang w:val="en-US" w:eastAsia="zh-CN"/>
              </w:rPr>
              <w:t xml:space="preserve"> it can be suitable for TEI. </w:t>
            </w:r>
          </w:p>
          <w:p w14:paraId="1E14FC8A" w14:textId="77777777" w:rsidR="00172FEA" w:rsidRDefault="00172FEA" w:rsidP="00393BC0">
            <w:pPr>
              <w:spacing w:afterLines="50" w:after="120"/>
              <w:jc w:val="both"/>
              <w:rPr>
                <w:rFonts w:eastAsia="SimSun"/>
                <w:sz w:val="22"/>
                <w:lang w:val="en-US" w:eastAsia="zh-CN"/>
              </w:rPr>
            </w:pPr>
          </w:p>
          <w:p w14:paraId="26290A88" w14:textId="1D693480" w:rsidR="00172FEA" w:rsidRDefault="0075292A" w:rsidP="00393BC0">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Qulacomm</w:t>
            </w:r>
          </w:p>
          <w:p w14:paraId="1577FEDD" w14:textId="0204FDF9" w:rsidR="00172FEA" w:rsidRPr="009D1947" w:rsidRDefault="0075292A" w:rsidP="00393BC0">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s we reply to ZTE and also the analysis in our paper</w:t>
            </w:r>
            <w:r w:rsidR="009D1947">
              <w:rPr>
                <w:rFonts w:eastAsia="SimSun"/>
                <w:sz w:val="22"/>
                <w:lang w:val="en-US" w:eastAsia="zh-CN"/>
              </w:rPr>
              <w:t xml:space="preserve"> R1-2105536</w:t>
            </w:r>
            <w:r>
              <w:rPr>
                <w:rFonts w:eastAsia="SimSun"/>
                <w:sz w:val="22"/>
                <w:lang w:val="en-US" w:eastAsia="zh-CN"/>
              </w:rPr>
              <w:t xml:space="preserve">,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sidR="009D1947">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Enhancement o</w:t>
      </w:r>
      <w:r w:rsidR="00181838">
        <w:rPr>
          <w:rFonts w:ascii="Arial" w:eastAsia="ＭＳ 明朝" w:hAnsi="Arial"/>
          <w:sz w:val="28"/>
          <w:szCs w:val="32"/>
          <w:lang w:val="en-US"/>
        </w:rPr>
        <w:t>n</w:t>
      </w:r>
      <w:r>
        <w:rPr>
          <w:rFonts w:ascii="Arial" w:eastAsia="ＭＳ 明朝" w:hAnsi="Arial"/>
          <w:sz w:val="28"/>
          <w:szCs w:val="32"/>
          <w:lang w:val="en-US"/>
        </w:rPr>
        <w:t xml:space="preserve"> SSB resources for RLM</w:t>
      </w:r>
    </w:p>
    <w:p w14:paraId="1B258517" w14:textId="77777777" w:rsidR="006D27B7" w:rsidRDefault="006D27B7" w:rsidP="006D27B7">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ja-JP"/>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ja-JP"/>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ja-JP"/>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r>
              <w:rPr>
                <w:i/>
                <w:iCs/>
              </w:rPr>
              <w:t xml:space="preserve">RadioLinkMonitoringConfig </w:t>
            </w:r>
            <w:r>
              <w:t xml:space="preserve">with the SSBs reported from the UE in RRM </w:t>
            </w:r>
            <w:proofErr w:type="gramStart"/>
            <w:r>
              <w:t>measurements, and</w:t>
            </w:r>
            <w:proofErr w:type="gramEnd"/>
            <w:r>
              <w:t xml:space="preserve">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9"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49"/>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ＭＳ 明朝" w:cs="Batang"/>
          <w:sz w:val="22"/>
          <w:szCs w:val="22"/>
        </w:rPr>
      </w:pPr>
      <w:r>
        <w:rPr>
          <w:rFonts w:eastAsia="ＭＳ 明朝" w:cs="Batang"/>
          <w:sz w:val="22"/>
          <w:szCs w:val="22"/>
        </w:rPr>
        <w:t>Based on the above contribution, following TEI proposal can be discussed in RAN1#105-e meeting.</w:t>
      </w:r>
    </w:p>
    <w:p w14:paraId="3E601FF3" w14:textId="77777777" w:rsidR="002801C1" w:rsidRDefault="002801C1" w:rsidP="002801C1">
      <w:pPr>
        <w:rPr>
          <w:rFonts w:ascii="Arial" w:eastAsia="ＭＳ 明朝" w:hAnsi="Arial"/>
          <w:sz w:val="32"/>
          <w:szCs w:val="32"/>
        </w:rPr>
      </w:pPr>
    </w:p>
    <w:p w14:paraId="08B692BC" w14:textId="1C201D11" w:rsidR="002801C1" w:rsidRPr="00AD5375" w:rsidRDefault="002801C1" w:rsidP="002801C1">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7</w:t>
      </w:r>
    </w:p>
    <w:p w14:paraId="5F27E786" w14:textId="58ACCD77" w:rsidR="002801C1" w:rsidRDefault="002801C1" w:rsidP="002801C1">
      <w:pPr>
        <w:pStyle w:val="aff6"/>
        <w:numPr>
          <w:ilvl w:val="0"/>
          <w:numId w:val="13"/>
        </w:numPr>
        <w:ind w:leftChars="0"/>
        <w:rPr>
          <w:b/>
        </w:rPr>
      </w:pPr>
      <w:r w:rsidRPr="002801C1">
        <w:rPr>
          <w:rFonts w:eastAsia="ＭＳ 明朝" w:cs="Batang"/>
          <w:b/>
          <w:bCs/>
          <w:sz w:val="22"/>
          <w:szCs w:val="22"/>
        </w:rPr>
        <w:t xml:space="preserve">If a UE cannot detect the SSBs configured in </w:t>
      </w:r>
      <w:r w:rsidRPr="002801C1">
        <w:rPr>
          <w:rFonts w:eastAsia="ＭＳ 明朝" w:cs="Batang"/>
          <w:b/>
          <w:bCs/>
          <w:i/>
          <w:iCs/>
          <w:sz w:val="22"/>
          <w:szCs w:val="22"/>
        </w:rPr>
        <w:t xml:space="preserve">RadioLinkMonitoringConfig </w:t>
      </w:r>
      <w:r w:rsidRPr="002801C1">
        <w:rPr>
          <w:rFonts w:eastAsia="ＭＳ 明朝"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ＭＳ 明朝" w:cs="Batang"/>
          <w:sz w:val="22"/>
          <w:szCs w:val="22"/>
        </w:rPr>
      </w:pPr>
    </w:p>
    <w:p w14:paraId="603BDE9D" w14:textId="61F0D44E" w:rsidR="002801C1" w:rsidRDefault="002801C1" w:rsidP="002801C1">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801C1" w14:paraId="341C17D2" w14:textId="77777777" w:rsidTr="00CB27B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B27B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w:t>
            </w:r>
            <w:r w:rsidRPr="00C64F5D">
              <w:rPr>
                <w:sz w:val="22"/>
                <w:lang w:val="en-US"/>
              </w:rPr>
              <w:lastRenderedPageBreak/>
              <w:t xml:space="preserve">the link quality for PDCCH reception for the UE most likely. It is more robust to allow UE to trigger PRACH procedure so that network can reconfigure the RLM SSBs.  </w:t>
            </w:r>
          </w:p>
        </w:tc>
      </w:tr>
      <w:tr w:rsidR="002801C1" w14:paraId="2018B363" w14:textId="77777777" w:rsidTr="00CB27B0">
        <w:tc>
          <w:tcPr>
            <w:tcW w:w="1945" w:type="dxa"/>
          </w:tcPr>
          <w:p w14:paraId="4EDAF3C5" w14:textId="0AD2389E" w:rsidR="002801C1" w:rsidRDefault="003740BF" w:rsidP="00C64F5D">
            <w:pPr>
              <w:spacing w:afterLines="50" w:after="120"/>
              <w:jc w:val="both"/>
              <w:rPr>
                <w:sz w:val="22"/>
                <w:lang w:val="en-US"/>
              </w:rPr>
            </w:pPr>
            <w:bookmarkStart w:id="50" w:name="_Hlk72335360"/>
            <w:r>
              <w:rPr>
                <w:sz w:val="22"/>
                <w:lang w:val="en-US"/>
              </w:rPr>
              <w:lastRenderedPageBreak/>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0"/>
      <w:tr w:rsidR="00DF0DD4" w14:paraId="1A837783" w14:textId="77777777" w:rsidTr="00CB27B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CB27B0">
        <w:tc>
          <w:tcPr>
            <w:tcW w:w="1945" w:type="dxa"/>
          </w:tcPr>
          <w:p w14:paraId="7C08E8EE" w14:textId="3D813728" w:rsidR="00413D5C" w:rsidRDefault="00413D5C" w:rsidP="00DF0DD4">
            <w:pPr>
              <w:spacing w:afterLines="50" w:after="120"/>
              <w:jc w:val="both"/>
              <w:rPr>
                <w:sz w:val="22"/>
                <w:lang w:val="en-US"/>
              </w:rPr>
            </w:pPr>
            <w:r>
              <w:rPr>
                <w:sz w:val="22"/>
                <w:lang w:val="en-US"/>
              </w:rPr>
              <w:t>CATT</w:t>
            </w:r>
            <w:r w:rsidR="00B2537E">
              <w:rPr>
                <w:sz w:val="22"/>
                <w:lang w:val="en-US"/>
              </w:rPr>
              <w:t>2</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RadioLinkMonitoringConfig,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CB27B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gNB does not know, how would gNB signal approratie PDCCH in the right CSS or update the TCI for USS? Its not clear from the TEI whether nothing else needs to be changed </w:t>
            </w:r>
            <w:proofErr w:type="gramStart"/>
            <w:r>
              <w:rPr>
                <w:sz w:val="22"/>
                <w:lang w:val="en-US"/>
              </w:rPr>
              <w:t>in order for</w:t>
            </w:r>
            <w:proofErr w:type="gramEnd"/>
            <w:r>
              <w:rPr>
                <w:sz w:val="22"/>
                <w:lang w:val="en-US"/>
              </w:rPr>
              <w:t xml:space="preserve"> the system to benefit from the additiona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CB27B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163CD0">
            <w:pPr>
              <w:pStyle w:val="aff6"/>
              <w:numPr>
                <w:ilvl w:val="0"/>
                <w:numId w:val="37"/>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163CD0">
            <w:pPr>
              <w:pStyle w:val="aff6"/>
              <w:numPr>
                <w:ilvl w:val="0"/>
                <w:numId w:val="37"/>
              </w:numPr>
              <w:spacing w:afterLines="50" w:after="120"/>
              <w:ind w:leftChars="0"/>
              <w:rPr>
                <w:sz w:val="22"/>
                <w:lang w:val="en-US"/>
              </w:rPr>
            </w:pPr>
            <w:r>
              <w:rPr>
                <w:sz w:val="22"/>
                <w:lang w:val="en-US"/>
              </w:rPr>
              <w:t>Is it in FR1 or FR2 or both?</w:t>
            </w:r>
          </w:p>
          <w:p w14:paraId="6FCE6D1D" w14:textId="64DC76D2" w:rsidR="00E36DEE" w:rsidRPr="00714D97" w:rsidRDefault="00E36DEE" w:rsidP="00163CD0">
            <w:pPr>
              <w:pStyle w:val="aff6"/>
              <w:numPr>
                <w:ilvl w:val="0"/>
                <w:numId w:val="37"/>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CB27B0">
        <w:tc>
          <w:tcPr>
            <w:tcW w:w="1945" w:type="dxa"/>
          </w:tcPr>
          <w:p w14:paraId="2BABEE82" w14:textId="211C3322" w:rsidR="001B3980" w:rsidRDefault="001B3980" w:rsidP="001B3980">
            <w:pPr>
              <w:spacing w:afterLines="50" w:after="120"/>
              <w:jc w:val="both"/>
              <w:rPr>
                <w:sz w:val="22"/>
                <w:lang w:val="en-US"/>
              </w:rPr>
            </w:pPr>
            <w:r>
              <w:rPr>
                <w:sz w:val="22"/>
                <w:lang w:val="en-US"/>
              </w:rPr>
              <w:lastRenderedPageBreak/>
              <w:t>Huawei, HiSilicon</w:t>
            </w:r>
          </w:p>
        </w:tc>
        <w:tc>
          <w:tcPr>
            <w:tcW w:w="7683" w:type="dxa"/>
          </w:tcPr>
          <w:p w14:paraId="7DE9C2BF" w14:textId="4555D148" w:rsidR="001B3980" w:rsidRPr="00E36DEE" w:rsidRDefault="00DF4FE2" w:rsidP="001B3980">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w:t>
            </w:r>
            <w:proofErr w:type="gramStart"/>
            <w:r>
              <w:rPr>
                <w:sz w:val="22"/>
                <w:lang w:val="en-US"/>
              </w:rPr>
              <w:t>So</w:t>
            </w:r>
            <w:proofErr w:type="gramEnd"/>
            <w:r>
              <w:rPr>
                <w:sz w:val="22"/>
                <w:lang w:val="en-US"/>
              </w:rPr>
              <w:t xml:space="preserve"> this proposal seems not needed. However, let’s hear the clarifications from the proponenet first.</w:t>
            </w:r>
          </w:p>
        </w:tc>
      </w:tr>
      <w:tr w:rsidR="00436B7C" w14:paraId="2C556655" w14:textId="77777777" w:rsidTr="00CB27B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905F5" w14:paraId="0F733874" w14:textId="77777777" w:rsidTr="00CB27B0">
        <w:tc>
          <w:tcPr>
            <w:tcW w:w="1945" w:type="dxa"/>
          </w:tcPr>
          <w:p w14:paraId="5BC21E9B" w14:textId="77777777" w:rsidR="00E905F5" w:rsidRDefault="00E905F5" w:rsidP="00CB27B0">
            <w:pPr>
              <w:spacing w:afterLines="50" w:after="120"/>
              <w:jc w:val="both"/>
              <w:rPr>
                <w:sz w:val="22"/>
                <w:lang w:val="en-US"/>
              </w:rPr>
            </w:pPr>
            <w:r>
              <w:rPr>
                <w:sz w:val="22"/>
                <w:lang w:val="en-US"/>
              </w:rPr>
              <w:t>Ericsson</w:t>
            </w:r>
          </w:p>
        </w:tc>
        <w:tc>
          <w:tcPr>
            <w:tcW w:w="7683" w:type="dxa"/>
          </w:tcPr>
          <w:p w14:paraId="411CF86D" w14:textId="77777777" w:rsidR="00E905F5" w:rsidRDefault="00E905F5" w:rsidP="00CB27B0">
            <w:pPr>
              <w:spacing w:afterLines="50" w:after="120"/>
              <w:jc w:val="both"/>
              <w:rPr>
                <w:sz w:val="22"/>
                <w:lang w:val="en-US"/>
              </w:rPr>
            </w:pPr>
            <w:r>
              <w:rPr>
                <w:sz w:val="22"/>
                <w:lang w:val="en-US"/>
              </w:rPr>
              <w:t>Support. This could reduce the risk for RLF.</w:t>
            </w:r>
          </w:p>
        </w:tc>
      </w:tr>
      <w:tr w:rsidR="00602EDE" w14:paraId="7A92D6EF" w14:textId="77777777" w:rsidTr="00CB27B0">
        <w:tc>
          <w:tcPr>
            <w:tcW w:w="1945" w:type="dxa"/>
          </w:tcPr>
          <w:p w14:paraId="5102D770" w14:textId="120858C0" w:rsidR="00602EDE" w:rsidRDefault="00602EDE" w:rsidP="00602EDE">
            <w:pPr>
              <w:spacing w:afterLines="50" w:after="120"/>
              <w:jc w:val="both"/>
              <w:rPr>
                <w:sz w:val="22"/>
                <w:lang w:val="en-US"/>
              </w:rPr>
            </w:pPr>
            <w:r>
              <w:rPr>
                <w:sz w:val="22"/>
                <w:lang w:val="en-US"/>
              </w:rPr>
              <w:t>Qualcomm</w:t>
            </w:r>
          </w:p>
        </w:tc>
        <w:tc>
          <w:tcPr>
            <w:tcW w:w="7683" w:type="dxa"/>
          </w:tcPr>
          <w:p w14:paraId="750FCF5B" w14:textId="65417917" w:rsidR="00602EDE" w:rsidRDefault="00602EDE" w:rsidP="00602ED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B35BCF" w14:paraId="020BBC8B" w14:textId="77777777" w:rsidTr="00CB27B0">
        <w:tc>
          <w:tcPr>
            <w:tcW w:w="1945" w:type="dxa"/>
          </w:tcPr>
          <w:p w14:paraId="6B278B64" w14:textId="212DDB3D" w:rsidR="00B35BCF" w:rsidRDefault="00B35BCF" w:rsidP="00CB27B0">
            <w:pPr>
              <w:spacing w:afterLines="50" w:after="120"/>
              <w:jc w:val="both"/>
              <w:rPr>
                <w:sz w:val="22"/>
                <w:lang w:val="en-US"/>
              </w:rPr>
            </w:pPr>
            <w:r>
              <w:rPr>
                <w:sz w:val="22"/>
                <w:lang w:val="en-US"/>
              </w:rPr>
              <w:t>CATT</w:t>
            </w:r>
            <w:r w:rsidR="00B2537E">
              <w:rPr>
                <w:sz w:val="22"/>
                <w:lang w:val="en-US"/>
              </w:rPr>
              <w:t>3</w:t>
            </w:r>
          </w:p>
        </w:tc>
        <w:tc>
          <w:tcPr>
            <w:tcW w:w="7683" w:type="dxa"/>
          </w:tcPr>
          <w:p w14:paraId="671B6B32" w14:textId="77777777" w:rsidR="00B35BCF" w:rsidRDefault="00B35BCF" w:rsidP="00CB27B0">
            <w:pPr>
              <w:spacing w:afterLines="50" w:after="120"/>
              <w:rPr>
                <w:sz w:val="22"/>
                <w:lang w:val="en-US"/>
              </w:rPr>
            </w:pPr>
            <w:r>
              <w:rPr>
                <w:sz w:val="22"/>
                <w:lang w:val="en-US"/>
              </w:rPr>
              <w:t xml:space="preserve">To Intel’s comments: </w:t>
            </w:r>
          </w:p>
          <w:p w14:paraId="21EC3E59" w14:textId="12FBBC88" w:rsidR="00B35BCF" w:rsidRDefault="00B35BCF" w:rsidP="00163CD0">
            <w:pPr>
              <w:pStyle w:val="aff6"/>
              <w:numPr>
                <w:ilvl w:val="0"/>
                <w:numId w:val="46"/>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7F20A65C" w14:textId="77777777" w:rsidR="00B35BCF" w:rsidRPr="00E67375" w:rsidRDefault="00B35BCF" w:rsidP="00163CD0">
            <w:pPr>
              <w:pStyle w:val="aff6"/>
              <w:numPr>
                <w:ilvl w:val="0"/>
                <w:numId w:val="46"/>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229B02F2" w14:textId="77777777" w:rsidR="00B35BCF" w:rsidRDefault="00B35BCF" w:rsidP="00163CD0">
            <w:pPr>
              <w:pStyle w:val="aff6"/>
              <w:numPr>
                <w:ilvl w:val="0"/>
                <w:numId w:val="46"/>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2FCCCA91" w14:textId="77777777" w:rsidR="00B35BCF" w:rsidRDefault="00B35BCF" w:rsidP="00163CD0">
            <w:pPr>
              <w:pStyle w:val="aff6"/>
              <w:numPr>
                <w:ilvl w:val="0"/>
                <w:numId w:val="46"/>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xml:space="preserve">, since it may allow the reduce of the number of SSBs configured for some scenarios, e.g., for slow moving or stationary UEs. </w:t>
            </w:r>
            <w:proofErr w:type="gramStart"/>
            <w:r>
              <w:rPr>
                <w:sz w:val="22"/>
                <w:lang w:val="en-US"/>
              </w:rPr>
              <w:t>But,</w:t>
            </w:r>
            <w:proofErr w:type="gramEnd"/>
            <w:r>
              <w:rPr>
                <w:sz w:val="22"/>
                <w:lang w:val="en-US"/>
              </w:rPr>
              <w:t xml:space="preserve"> we are open to the discussion of UE capability for supporting it.</w:t>
            </w:r>
          </w:p>
          <w:p w14:paraId="5E83EF8C" w14:textId="77777777" w:rsidR="00B35BCF" w:rsidRDefault="00B35BCF" w:rsidP="00CB27B0">
            <w:pPr>
              <w:spacing w:afterLines="50" w:after="120"/>
              <w:rPr>
                <w:sz w:val="22"/>
                <w:lang w:val="en-US"/>
              </w:rPr>
            </w:pPr>
            <w:r>
              <w:rPr>
                <w:sz w:val="22"/>
                <w:lang w:val="en-US"/>
              </w:rPr>
              <w:t>To MTK’s comments:</w:t>
            </w:r>
          </w:p>
          <w:p w14:paraId="0689A3A8" w14:textId="77777777" w:rsidR="00B35BCF" w:rsidRDefault="00B35BCF" w:rsidP="00163CD0">
            <w:pPr>
              <w:pStyle w:val="aff6"/>
              <w:numPr>
                <w:ilvl w:val="0"/>
                <w:numId w:val="47"/>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695816AE" w14:textId="77777777" w:rsidR="00B35BCF" w:rsidRDefault="00B35BCF" w:rsidP="00163CD0">
            <w:pPr>
              <w:pStyle w:val="aff6"/>
              <w:numPr>
                <w:ilvl w:val="0"/>
                <w:numId w:val="47"/>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1" w:author="CATT - Ren Da" w:date="2021-05-22T09:00:00Z">
              <w:r>
                <w:rPr>
                  <w:sz w:val="22"/>
                  <w:lang w:val="en-US"/>
                </w:rPr>
                <w:t xml:space="preserve"> </w:t>
              </w:r>
            </w:ins>
            <w:r>
              <w:rPr>
                <w:sz w:val="22"/>
                <w:lang w:val="en-US"/>
              </w:rPr>
              <w:t>width of FR2 is much narrower. A cell can have 64 SSBs, but the maximum RLM SSBs can only be only 8.</w:t>
            </w:r>
          </w:p>
          <w:p w14:paraId="736B0951" w14:textId="77777777" w:rsidR="00B35BCF" w:rsidRDefault="00B35BCF" w:rsidP="00163CD0">
            <w:pPr>
              <w:pStyle w:val="aff6"/>
              <w:numPr>
                <w:ilvl w:val="0"/>
                <w:numId w:val="47"/>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6C516F25" w14:textId="77777777" w:rsidR="00B35BCF" w:rsidRDefault="00B35BCF" w:rsidP="00CB27B0">
            <w:pPr>
              <w:spacing w:afterLines="50" w:after="120"/>
              <w:rPr>
                <w:sz w:val="22"/>
                <w:lang w:val="en-US"/>
              </w:rPr>
            </w:pPr>
            <w:r>
              <w:rPr>
                <w:sz w:val="22"/>
                <w:lang w:val="en-US"/>
              </w:rPr>
              <w:t>To Huawei’s comments:</w:t>
            </w:r>
          </w:p>
          <w:p w14:paraId="0B21CF10" w14:textId="77777777" w:rsidR="00B35BCF" w:rsidRDefault="00B35BCF" w:rsidP="00163CD0">
            <w:pPr>
              <w:pStyle w:val="aff6"/>
              <w:numPr>
                <w:ilvl w:val="0"/>
                <w:numId w:val="47"/>
              </w:numPr>
              <w:spacing w:afterLines="50" w:after="120"/>
              <w:ind w:leftChars="0"/>
              <w:rPr>
                <w:sz w:val="22"/>
                <w:lang w:val="en-US"/>
              </w:rPr>
            </w:pPr>
            <w:r>
              <w:rPr>
                <w:sz w:val="22"/>
                <w:lang w:val="en-US"/>
              </w:rPr>
              <w:lastRenderedPageBreak/>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(or mandatory with capability signalling)</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2B114C97" w14:textId="77777777" w:rsidR="00B35BCF" w:rsidRPr="008F6045" w:rsidRDefault="00B35BCF" w:rsidP="00CB27B0">
            <w:pPr>
              <w:spacing w:afterLines="50" w:after="120"/>
              <w:rPr>
                <w:sz w:val="22"/>
                <w:lang w:val="en-US"/>
              </w:rPr>
            </w:pPr>
            <w:r>
              <w:rPr>
                <w:sz w:val="22"/>
                <w:lang w:val="en-US"/>
              </w:rPr>
              <w:t>To ZTE’s comments:</w:t>
            </w:r>
          </w:p>
          <w:p w14:paraId="4A12AFB7" w14:textId="77777777" w:rsidR="00B35BCF" w:rsidRDefault="00B35BCF" w:rsidP="00163CD0">
            <w:pPr>
              <w:pStyle w:val="aff6"/>
              <w:numPr>
                <w:ilvl w:val="0"/>
                <w:numId w:val="47"/>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w:t>
            </w:r>
            <w:proofErr w:type="gramStart"/>
            <w:r>
              <w:rPr>
                <w:rFonts w:eastAsia="SimSun"/>
                <w:sz w:val="22"/>
                <w:lang w:val="en-US" w:eastAsia="zh-CN"/>
              </w:rPr>
              <w:t>But,</w:t>
            </w:r>
            <w:proofErr w:type="gramEnd"/>
            <w:r>
              <w:rPr>
                <w:rFonts w:eastAsia="SimSun"/>
                <w:sz w:val="22"/>
                <w:lang w:val="en-US" w:eastAsia="zh-CN"/>
              </w:rPr>
              <w:t xml:space="preserve">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02740C2D" w14:textId="095B76E8" w:rsidR="00B35BCF" w:rsidRPr="008F6045" w:rsidRDefault="00B35BCF" w:rsidP="00B35BCF">
            <w:pPr>
              <w:spacing w:afterLines="50" w:after="120"/>
              <w:rPr>
                <w:sz w:val="22"/>
                <w:lang w:val="en-US"/>
              </w:rPr>
            </w:pPr>
            <w:r>
              <w:rPr>
                <w:sz w:val="22"/>
                <w:lang w:val="en-US"/>
              </w:rPr>
              <w:t xml:space="preserve">To </w:t>
            </w:r>
            <w:r w:rsidR="003D08B9">
              <w:rPr>
                <w:sz w:val="22"/>
                <w:lang w:val="en-US"/>
              </w:rPr>
              <w:t>Qualcomm’s</w:t>
            </w:r>
            <w:r>
              <w:rPr>
                <w:sz w:val="22"/>
                <w:lang w:val="en-US"/>
              </w:rPr>
              <w:t xml:space="preserve"> comments:</w:t>
            </w:r>
          </w:p>
          <w:p w14:paraId="51B40409" w14:textId="646D4BBD" w:rsidR="003D08B9" w:rsidRPr="00B35BCF" w:rsidRDefault="00CB27B0" w:rsidP="00163CD0">
            <w:pPr>
              <w:pStyle w:val="aff6"/>
              <w:numPr>
                <w:ilvl w:val="0"/>
                <w:numId w:val="47"/>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 xml:space="preserve">procedure to resolve the issue of RLM. Also, as our response to Intel’s email, </w:t>
            </w:r>
            <w:r w:rsidR="005F3892">
              <w:rPr>
                <w:sz w:val="22"/>
                <w:lang w:val="en-US"/>
              </w:rPr>
              <w:t>for simplicity we do not p</w:t>
            </w:r>
            <w:r w:rsidRPr="00CB27B0">
              <w:rPr>
                <w:sz w:val="22"/>
                <w:lang w:val="en-US"/>
              </w:rPr>
              <w:t>ropos</w:t>
            </w:r>
            <w:r w:rsidR="005F3892">
              <w:rPr>
                <w:sz w:val="22"/>
                <w:lang w:val="en-US"/>
              </w:rPr>
              <w:t xml:space="preserve">e </w:t>
            </w:r>
            <w:r w:rsidRPr="00CB27B0">
              <w:rPr>
                <w:sz w:val="22"/>
                <w:lang w:val="en-US"/>
              </w:rPr>
              <w:t xml:space="preserve">UE to inform gNB </w:t>
            </w:r>
            <w:r w:rsidR="005F3892">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5325FF" w14:paraId="2DE683FA" w14:textId="77777777" w:rsidTr="00CB27B0">
        <w:tc>
          <w:tcPr>
            <w:tcW w:w="1945" w:type="dxa"/>
          </w:tcPr>
          <w:p w14:paraId="22EDFA09" w14:textId="32BEDFF3" w:rsidR="005325FF" w:rsidRDefault="005325FF" w:rsidP="005325FF">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5FA244A4" w14:textId="51CE5974" w:rsidR="005325FF" w:rsidRDefault="005325FF" w:rsidP="005325FF">
            <w:pPr>
              <w:spacing w:afterLines="50" w:after="120"/>
              <w:jc w:val="both"/>
              <w:rPr>
                <w:sz w:val="22"/>
                <w:lang w:val="en-US"/>
              </w:rPr>
            </w:pPr>
            <w:r>
              <w:rPr>
                <w:rFonts w:hint="eastAsia"/>
                <w:sz w:val="22"/>
                <w:lang w:val="en-US"/>
              </w:rPr>
              <w:t>T</w:t>
            </w:r>
            <w:r>
              <w:rPr>
                <w:sz w:val="22"/>
                <w:lang w:val="en-US"/>
              </w:rPr>
              <w:t>hank you very much for the feedbacks and discussion!</w:t>
            </w:r>
          </w:p>
          <w:p w14:paraId="6F303FD6" w14:textId="7154D09D" w:rsidR="005325FF" w:rsidRDefault="005325FF" w:rsidP="005325FF">
            <w:pPr>
              <w:spacing w:afterLines="50" w:after="120"/>
              <w:jc w:val="both"/>
              <w:rPr>
                <w:sz w:val="22"/>
                <w:lang w:val="en-US"/>
              </w:rPr>
            </w:pPr>
            <w:r>
              <w:rPr>
                <w:rFonts w:hint="eastAsia"/>
                <w:sz w:val="22"/>
                <w:lang w:val="en-US"/>
              </w:rPr>
              <w:t>A</w:t>
            </w:r>
            <w:r>
              <w:rPr>
                <w:sz w:val="22"/>
                <w:lang w:val="en-US"/>
              </w:rPr>
              <w:t xml:space="preserve">lthough </w:t>
            </w:r>
            <w:r w:rsidR="00E62BE0">
              <w:rPr>
                <w:sz w:val="22"/>
                <w:lang w:val="en-US"/>
              </w:rPr>
              <w:t>the proponent tried to address concerns from companies</w:t>
            </w:r>
            <w:r>
              <w:rPr>
                <w:sz w:val="22"/>
                <w:lang w:val="en-US"/>
              </w:rPr>
              <w:t>, it seems we should continue discussion on this proposal,</w:t>
            </w:r>
            <w:r w:rsidR="009575B4">
              <w:rPr>
                <w:sz w:val="22"/>
                <w:lang w:val="en-US"/>
              </w:rPr>
              <w:t xml:space="preserve"> as there may still be question/concern from companies e.g., regarding applicable scenario and UE impact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1E9DFC58" w14:textId="290DE30A" w:rsidR="005325FF" w:rsidRDefault="005325FF" w:rsidP="005325FF">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4A5864E" w14:textId="77777777" w:rsidTr="00CB27B0">
        <w:tc>
          <w:tcPr>
            <w:tcW w:w="1945" w:type="dxa"/>
          </w:tcPr>
          <w:p w14:paraId="58AA15CB" w14:textId="38746AD5" w:rsidR="001A04AD" w:rsidRDefault="001A04AD" w:rsidP="005325FF">
            <w:pPr>
              <w:spacing w:afterLines="50" w:after="120"/>
              <w:jc w:val="both"/>
              <w:rPr>
                <w:sz w:val="22"/>
                <w:lang w:val="en-US"/>
              </w:rPr>
            </w:pPr>
            <w:r>
              <w:rPr>
                <w:rFonts w:eastAsiaTheme="minorEastAsia" w:hint="eastAsia"/>
                <w:sz w:val="22"/>
                <w:lang w:val="en-US" w:eastAsia="zh-CN"/>
              </w:rPr>
              <w:t>OPPO</w:t>
            </w:r>
          </w:p>
        </w:tc>
        <w:tc>
          <w:tcPr>
            <w:tcW w:w="7683" w:type="dxa"/>
          </w:tcPr>
          <w:p w14:paraId="101304A2" w14:textId="65333FDF" w:rsidR="001A04AD" w:rsidRDefault="001A04AD" w:rsidP="005325FF">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423CE" w14:paraId="7E0F6BE0" w14:textId="77777777" w:rsidTr="00CB27B0">
        <w:tc>
          <w:tcPr>
            <w:tcW w:w="1945" w:type="dxa"/>
          </w:tcPr>
          <w:p w14:paraId="1EF3CB82" w14:textId="593ADBB5" w:rsidR="00E423CE" w:rsidRDefault="00E423CE" w:rsidP="00E423C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0B89CB" w14:textId="77777777" w:rsidR="00E423CE" w:rsidRDefault="00E423CE" w:rsidP="00E423CE">
            <w:pPr>
              <w:spacing w:afterLines="50" w:after="120"/>
              <w:jc w:val="both"/>
              <w:rPr>
                <w:sz w:val="22"/>
                <w:lang w:val="en-US"/>
              </w:rPr>
            </w:pPr>
            <w:r>
              <w:rPr>
                <w:sz w:val="22"/>
                <w:lang w:val="en-US"/>
              </w:rPr>
              <w:t>A few additional remarks:</w:t>
            </w:r>
          </w:p>
          <w:p w14:paraId="4FB215D3" w14:textId="77777777" w:rsidR="00E423CE" w:rsidRDefault="00E423CE" w:rsidP="00E423CE">
            <w:pPr>
              <w:spacing w:afterLines="50" w:after="120"/>
              <w:jc w:val="both"/>
              <w:rPr>
                <w:sz w:val="22"/>
                <w:lang w:val="en-US"/>
              </w:rPr>
            </w:pPr>
            <w:r>
              <w:rPr>
                <w:sz w:val="22"/>
                <w:lang w:val="en-US"/>
              </w:rPr>
              <w:t xml:space="preserve">We are </w:t>
            </w:r>
            <w:proofErr w:type="gramStart"/>
            <w:r>
              <w:rPr>
                <w:sz w:val="22"/>
                <w:lang w:val="en-US"/>
              </w:rPr>
              <w:t>definitely not</w:t>
            </w:r>
            <w:proofErr w:type="gramEnd"/>
            <w:r>
              <w:rPr>
                <w:sz w:val="22"/>
                <w:lang w:val="en-US"/>
              </w:rPr>
              <w:t xml:space="preserve"> in favor of increasing the maximum number of beams in RLM configuration.</w:t>
            </w:r>
          </w:p>
          <w:p w14:paraId="09D2FBB8" w14:textId="7DFC1AC3" w:rsidR="00E423CE" w:rsidRPr="00A62957" w:rsidRDefault="00E423CE" w:rsidP="00E423C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lastRenderedPageBreak/>
        <w:t>Periodic SRS transmission outside DRX active time</w:t>
      </w:r>
    </w:p>
    <w:p w14:paraId="07F3A6F8" w14:textId="77777777" w:rsidR="00181838" w:rsidRDefault="00181838" w:rsidP="00181838">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w:t>
            </w:r>
            <w:proofErr w:type="gramStart"/>
            <w:r w:rsidRPr="00C64F5D">
              <w:rPr>
                <w:rFonts w:hint="eastAsia"/>
                <w:lang w:val="en-US"/>
              </w:rPr>
              <w:t>are</w:t>
            </w:r>
            <w:proofErr w:type="gramEnd"/>
            <w:r w:rsidRPr="00C64F5D">
              <w:rPr>
                <w:rFonts w:hint="eastAsia"/>
                <w:lang w:val="en-US"/>
              </w:rPr>
              <w:t xml:space="preserv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 xml:space="preserve">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w:t>
            </w:r>
            <w:proofErr w:type="gramStart"/>
            <w:r>
              <w:t>time, when</w:t>
            </w:r>
            <w:proofErr w:type="gramEnd"/>
            <w:r>
              <w:t xml:space="preserve"> the UE is configured to monitor DCI format 2_6.</w:t>
            </w:r>
          </w:p>
          <w:p w14:paraId="119B97CE" w14:textId="51007F84" w:rsidR="00181838" w:rsidRPr="00181838" w:rsidRDefault="00181838" w:rsidP="00181838">
            <w:pPr>
              <w:pStyle w:val="af2"/>
            </w:pPr>
            <w:bookmarkStart w:id="52"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52"/>
          </w:p>
        </w:tc>
      </w:tr>
    </w:tbl>
    <w:p w14:paraId="0A6B3568" w14:textId="77777777" w:rsidR="00181838" w:rsidRPr="00802399" w:rsidRDefault="00181838" w:rsidP="002801C1">
      <w:pPr>
        <w:rPr>
          <w:b/>
        </w:rPr>
      </w:pPr>
    </w:p>
    <w:p w14:paraId="607B345B" w14:textId="77777777" w:rsidR="00181838" w:rsidRDefault="00181838" w:rsidP="00181838">
      <w:pPr>
        <w:rPr>
          <w:rFonts w:eastAsia="ＭＳ 明朝" w:cs="Batang"/>
          <w:sz w:val="22"/>
          <w:szCs w:val="22"/>
        </w:rPr>
      </w:pPr>
      <w:r>
        <w:rPr>
          <w:rFonts w:eastAsia="ＭＳ 明朝" w:cs="Batang"/>
          <w:sz w:val="22"/>
          <w:szCs w:val="22"/>
        </w:rPr>
        <w:t>Based on the above contribution, following TEI proposal can be discussed in RAN1#105-e meeting.</w:t>
      </w:r>
    </w:p>
    <w:p w14:paraId="7194677D" w14:textId="77777777" w:rsidR="00181838" w:rsidRDefault="00181838" w:rsidP="00181838">
      <w:pPr>
        <w:rPr>
          <w:rFonts w:ascii="Arial" w:eastAsia="ＭＳ 明朝" w:hAnsi="Arial"/>
          <w:sz w:val="32"/>
          <w:szCs w:val="32"/>
        </w:rPr>
      </w:pPr>
    </w:p>
    <w:p w14:paraId="65531DD8" w14:textId="0EC638D3" w:rsidR="00181838" w:rsidRPr="00AD5375" w:rsidRDefault="00181838" w:rsidP="00181838">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8</w:t>
      </w:r>
    </w:p>
    <w:p w14:paraId="40ACD5FD" w14:textId="4F5D0E98" w:rsidR="00181838" w:rsidRDefault="00181838" w:rsidP="00181838">
      <w:pPr>
        <w:pStyle w:val="aff6"/>
        <w:numPr>
          <w:ilvl w:val="0"/>
          <w:numId w:val="13"/>
        </w:numPr>
        <w:ind w:leftChars="0"/>
        <w:rPr>
          <w:b/>
        </w:rPr>
      </w:pPr>
      <w:r w:rsidRPr="00181838">
        <w:rPr>
          <w:rFonts w:eastAsia="ＭＳ 明朝"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ＭＳ 明朝" w:cs="Batang"/>
          <w:b/>
          <w:bCs/>
          <w:i/>
          <w:iCs/>
          <w:sz w:val="22"/>
          <w:szCs w:val="22"/>
        </w:rPr>
        <w:t>drx-onDurationTimer</w:t>
      </w:r>
      <w:r w:rsidRPr="00181838">
        <w:rPr>
          <w:rFonts w:eastAsia="ＭＳ 明朝" w:cs="Batang"/>
          <w:b/>
          <w:bCs/>
          <w:sz w:val="22"/>
          <w:szCs w:val="22"/>
        </w:rPr>
        <w:t>.</w:t>
      </w:r>
    </w:p>
    <w:p w14:paraId="419A21AD" w14:textId="77777777" w:rsidR="00181838" w:rsidRDefault="00181838" w:rsidP="00181838">
      <w:pPr>
        <w:rPr>
          <w:rFonts w:eastAsia="ＭＳ 明朝" w:cs="Batang"/>
          <w:sz w:val="22"/>
          <w:szCs w:val="22"/>
        </w:rPr>
      </w:pPr>
    </w:p>
    <w:p w14:paraId="510AD0B9" w14:textId="5F5479D3" w:rsidR="00181838" w:rsidRDefault="00181838" w:rsidP="00181838">
      <w:pPr>
        <w:rPr>
          <w:rFonts w:eastAsia="ＭＳ 明朝" w:cs="Batang"/>
          <w:sz w:val="22"/>
          <w:szCs w:val="22"/>
        </w:rPr>
      </w:pPr>
      <w:r>
        <w:rPr>
          <w:rFonts w:eastAsia="ＭＳ 明朝" w:cs="Batang" w:hint="eastAsia"/>
          <w:sz w:val="22"/>
          <w:szCs w:val="22"/>
        </w:rPr>
        <w:lastRenderedPageBreak/>
        <w:t>T</w:t>
      </w:r>
      <w:r>
        <w:rPr>
          <w:rFonts w:eastAsia="ＭＳ 明朝"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w:t>
            </w:r>
            <w:proofErr w:type="gramStart"/>
            <w:r>
              <w:rPr>
                <w:sz w:val="22"/>
                <w:lang w:val="en-US"/>
              </w:rPr>
              <w:t>provide</w:t>
            </w:r>
            <w:proofErr w:type="gramEnd"/>
            <w:r>
              <w:rPr>
                <w:sz w:val="22"/>
                <w:lang w:val="en-US"/>
              </w:rPr>
              <w:t xml:space="preserv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ＭＳ 明朝" w:cs="Batang"/>
                <w:bCs/>
                <w:sz w:val="22"/>
                <w:szCs w:val="22"/>
              </w:rPr>
              <w:t xml:space="preserve">outside DRX active time during the time duration indicated by </w:t>
            </w:r>
            <w:r w:rsidRPr="00590C82">
              <w:rPr>
                <w:rFonts w:eastAsia="ＭＳ 明朝" w:cs="Batang"/>
                <w:bCs/>
                <w:i/>
                <w:iCs/>
                <w:sz w:val="22"/>
                <w:szCs w:val="22"/>
              </w:rPr>
              <w:t>drx-onDurationTimer</w:t>
            </w:r>
            <w:r w:rsidRPr="00590C82">
              <w:rPr>
                <w:rFonts w:eastAsia="ＭＳ 明朝" w:cs="Batang"/>
                <w:bCs/>
                <w:sz w:val="22"/>
                <w:szCs w:val="22"/>
              </w:rPr>
              <w:t>.</w:t>
            </w:r>
            <w:r>
              <w:rPr>
                <w:rFonts w:eastAsia="ＭＳ 明朝" w:cs="Batang"/>
                <w:bCs/>
                <w:sz w:val="22"/>
                <w:szCs w:val="22"/>
              </w:rPr>
              <w:t xml:space="preserve"> There may be no need to repeat the discussion, considering that th</w:t>
            </w:r>
            <w:r w:rsidRPr="00893443">
              <w:rPr>
                <w:rFonts w:eastAsia="ＭＳ 明朝" w:cs="Batang"/>
                <w:bCs/>
                <w:sz w:val="22"/>
                <w:szCs w:val="22"/>
              </w:rPr>
              <w:t>is functionality can be supported by gNB implementation. For example, if gNB wants to trigger SRS transmission, gNB can indicate UE to wake up by DCI foramt 2_6. And during the OnDuration,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CB27B0">
            <w:pPr>
              <w:spacing w:afterLines="50" w:after="120"/>
              <w:jc w:val="both"/>
              <w:rPr>
                <w:sz w:val="22"/>
                <w:lang w:val="en-US"/>
              </w:rPr>
            </w:pPr>
            <w:r>
              <w:rPr>
                <w:sz w:val="22"/>
                <w:lang w:val="en-US"/>
              </w:rPr>
              <w:t>Ericsson</w:t>
            </w:r>
          </w:p>
        </w:tc>
        <w:tc>
          <w:tcPr>
            <w:tcW w:w="7683" w:type="dxa"/>
          </w:tcPr>
          <w:p w14:paraId="353180F9" w14:textId="77777777" w:rsidR="00E905F5" w:rsidRDefault="00E905F5" w:rsidP="00CB27B0">
            <w:pPr>
              <w:spacing w:afterLines="50" w:after="120"/>
              <w:jc w:val="both"/>
              <w:rPr>
                <w:sz w:val="22"/>
                <w:lang w:val="en-US"/>
              </w:rPr>
            </w:pPr>
            <w:r w:rsidRPr="00C144F5">
              <w:rPr>
                <w:sz w:val="22"/>
                <w:lang w:val="en-US"/>
              </w:rPr>
              <w:t>From our perspective, this is not critical enhancement.</w:t>
            </w:r>
          </w:p>
        </w:tc>
      </w:tr>
      <w:tr w:rsidR="009575B4" w14:paraId="7B0853DF" w14:textId="77777777" w:rsidTr="00E905F5">
        <w:tc>
          <w:tcPr>
            <w:tcW w:w="1945" w:type="dxa"/>
          </w:tcPr>
          <w:p w14:paraId="2E16C107" w14:textId="25780C11" w:rsidR="009575B4" w:rsidRDefault="009575B4" w:rsidP="009575B4">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973A04D" w14:textId="77777777" w:rsidR="009575B4" w:rsidRDefault="009575B4" w:rsidP="009575B4">
            <w:pPr>
              <w:spacing w:afterLines="50" w:after="120"/>
              <w:jc w:val="both"/>
              <w:rPr>
                <w:sz w:val="22"/>
                <w:lang w:val="en-US"/>
              </w:rPr>
            </w:pPr>
            <w:r>
              <w:rPr>
                <w:rFonts w:hint="eastAsia"/>
                <w:sz w:val="22"/>
                <w:lang w:val="en-US"/>
              </w:rPr>
              <w:t>T</w:t>
            </w:r>
            <w:r>
              <w:rPr>
                <w:sz w:val="22"/>
                <w:lang w:val="en-US"/>
              </w:rPr>
              <w:t>hank you very much for the feedbacks!</w:t>
            </w:r>
          </w:p>
          <w:p w14:paraId="33D95F53" w14:textId="57492CE6" w:rsidR="009575B4" w:rsidRDefault="009575B4" w:rsidP="009575B4">
            <w:pPr>
              <w:spacing w:afterLines="50" w:after="120"/>
              <w:jc w:val="both"/>
              <w:rPr>
                <w:sz w:val="22"/>
                <w:lang w:val="en-US"/>
              </w:rPr>
            </w:pPr>
            <w:r>
              <w:rPr>
                <w:rFonts w:hint="eastAsia"/>
                <w:sz w:val="22"/>
                <w:lang w:val="en-US"/>
              </w:rPr>
              <w:t>A</w:t>
            </w:r>
            <w:r>
              <w:rPr>
                <w:sz w:val="22"/>
                <w:lang w:val="en-US"/>
              </w:rPr>
              <w:t xml:space="preserve">lthough there are </w:t>
            </w:r>
            <w:r w:rsidR="001B60B0">
              <w:rPr>
                <w:sz w:val="22"/>
                <w:lang w:val="en-US"/>
              </w:rPr>
              <w:t>some</w:t>
            </w:r>
            <w:r>
              <w:rPr>
                <w:sz w:val="22"/>
                <w:lang w:val="en-US"/>
              </w:rPr>
              <w:t xml:space="preserve"> companies</w:t>
            </w:r>
            <w:r>
              <w:rPr>
                <w:rFonts w:hint="eastAsia"/>
                <w:sz w:val="22"/>
                <w:lang w:val="en-US"/>
              </w:rPr>
              <w:t xml:space="preserve"> </w:t>
            </w:r>
            <w:r>
              <w:rPr>
                <w:sz w:val="22"/>
                <w:lang w:val="en-US"/>
              </w:rPr>
              <w:t>supportive for this proposal, it seems this is similar situation as Rel-16 power saving where other companies did not see the need</w:t>
            </w:r>
            <w:r w:rsidR="001B60B0">
              <w:rPr>
                <w:sz w:val="22"/>
                <w:lang w:val="en-US"/>
              </w:rPr>
              <w:t xml:space="preserve">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39F805EE" w14:textId="352AB338" w:rsidR="009575B4" w:rsidRPr="00C144F5" w:rsidRDefault="009575B4" w:rsidP="009575B4">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A0B8352" w14:textId="77777777" w:rsidTr="00E905F5">
        <w:tc>
          <w:tcPr>
            <w:tcW w:w="1945" w:type="dxa"/>
          </w:tcPr>
          <w:p w14:paraId="354CC5B0" w14:textId="36AD229E" w:rsidR="001A04AD" w:rsidRDefault="001A04AD" w:rsidP="009575B4">
            <w:pPr>
              <w:spacing w:afterLines="50" w:after="120"/>
              <w:jc w:val="both"/>
              <w:rPr>
                <w:sz w:val="22"/>
                <w:lang w:val="en-US"/>
              </w:rPr>
            </w:pPr>
            <w:r>
              <w:rPr>
                <w:sz w:val="22"/>
                <w:lang w:val="en-US"/>
              </w:rPr>
              <w:t>OPPO</w:t>
            </w:r>
          </w:p>
        </w:tc>
        <w:tc>
          <w:tcPr>
            <w:tcW w:w="7683" w:type="dxa"/>
          </w:tcPr>
          <w:p w14:paraId="5D48B9C4" w14:textId="2B15E330" w:rsidR="001A04AD" w:rsidRDefault="001A04AD" w:rsidP="009575B4">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w:t>
            </w:r>
            <w:proofErr w:type="gramStart"/>
            <w:r w:rsidRPr="00CF271E">
              <w:rPr>
                <w:sz w:val="22"/>
                <w:lang w:val="en-US"/>
              </w:rPr>
              <w:t>actually can</w:t>
            </w:r>
            <w:proofErr w:type="gramEnd"/>
            <w:r w:rsidRPr="00CF271E">
              <w:rPr>
                <w:sz w:val="22"/>
                <w:lang w:val="en-US"/>
              </w:rPr>
              <w:t xml:space="preserve">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3D62C8" w14:paraId="0B606683" w14:textId="77777777" w:rsidTr="00E905F5">
        <w:tc>
          <w:tcPr>
            <w:tcW w:w="1945" w:type="dxa"/>
          </w:tcPr>
          <w:p w14:paraId="21AE6F1E" w14:textId="6FA486BA" w:rsidR="003D62C8" w:rsidRDefault="003D62C8" w:rsidP="009575B4">
            <w:pPr>
              <w:spacing w:afterLines="50" w:after="120"/>
              <w:jc w:val="both"/>
              <w:rPr>
                <w:sz w:val="22"/>
                <w:lang w:val="en-US"/>
              </w:rPr>
            </w:pPr>
            <w:r>
              <w:rPr>
                <w:sz w:val="22"/>
                <w:lang w:val="en-US"/>
              </w:rPr>
              <w:t>Qualcomm</w:t>
            </w:r>
          </w:p>
        </w:tc>
        <w:tc>
          <w:tcPr>
            <w:tcW w:w="7683" w:type="dxa"/>
          </w:tcPr>
          <w:p w14:paraId="7BE5AC78" w14:textId="77777777" w:rsidR="003D62C8" w:rsidRDefault="003D62C8" w:rsidP="003D62C8">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3BE9975C" w14:textId="3516666A" w:rsidR="003D62C8" w:rsidRPr="00CF271E" w:rsidRDefault="003D62C8" w:rsidP="003D62C8">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ＭＳ 明朝" w:hAnsi="Arial"/>
          <w:sz w:val="28"/>
          <w:szCs w:val="32"/>
          <w:lang w:val="en-US"/>
        </w:rPr>
      </w:pPr>
      <w:r w:rsidRPr="004B3046">
        <w:rPr>
          <w:rFonts w:ascii="Arial" w:eastAsia="ＭＳ 明朝" w:hAnsi="Arial"/>
          <w:sz w:val="28"/>
          <w:szCs w:val="32"/>
          <w:lang w:val="en-US"/>
        </w:rPr>
        <w:t>Joint configuration of DRX groups and Rel-16 power saving features</w:t>
      </w:r>
    </w:p>
    <w:p w14:paraId="5B905261" w14:textId="77777777" w:rsidR="004B3046" w:rsidRDefault="004B3046" w:rsidP="004B3046">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af2"/>
            </w:pPr>
            <w:bookmarkStart w:id="53" w:name="_Hlk57121077"/>
            <w:bookmarkStart w:id="54"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3"/>
          <w:bookmarkEnd w:id="54"/>
          <w:p w14:paraId="1542361B" w14:textId="77777777" w:rsidR="004B3046" w:rsidRDefault="004B3046" w:rsidP="004B3046">
            <w:pPr>
              <w:spacing w:after="120"/>
            </w:pPr>
            <w:r>
              <w:t xml:space="preserve">If we </w:t>
            </w:r>
            <w:proofErr w:type="gramStart"/>
            <w:r>
              <w:t>have to</w:t>
            </w:r>
            <w:proofErr w:type="gramEnd"/>
            <w:r>
              <w:t xml:space="preserve"> minimize the impact of joint configuration of DRX group and WUS in RAN1, then the existing UE behaviors need to be reused as much as possible. More specifically, </w:t>
            </w:r>
          </w:p>
          <w:p w14:paraId="282256B1" w14:textId="77777777" w:rsidR="004B3046" w:rsidRDefault="004B3046" w:rsidP="00B650B3">
            <w:pPr>
              <w:pStyle w:val="aff6"/>
              <w:numPr>
                <w:ilvl w:val="0"/>
                <w:numId w:val="21"/>
              </w:numPr>
              <w:spacing w:after="200"/>
              <w:ind w:leftChars="0" w:left="540" w:hanging="270"/>
              <w:contextualSpacing/>
            </w:pPr>
            <w:r>
              <w:t xml:space="preserve">WUS should be configured only on SpCell, as in </w:t>
            </w:r>
            <w:proofErr w:type="gramStart"/>
            <w:r>
              <w:t>legacy;</w:t>
            </w:r>
            <w:proofErr w:type="gramEnd"/>
          </w:p>
          <w:p w14:paraId="48649692" w14:textId="77777777" w:rsidR="004B3046" w:rsidRDefault="004B3046" w:rsidP="00B650B3">
            <w:pPr>
              <w:pStyle w:val="aff6"/>
              <w:numPr>
                <w:ilvl w:val="0"/>
                <w:numId w:val="21"/>
              </w:numPr>
              <w:spacing w:after="0"/>
              <w:ind w:leftChars="0" w:left="540" w:hanging="270"/>
              <w:contextualSpacing/>
            </w:pPr>
            <w:r>
              <w:t xml:space="preserve">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w:t>
            </w:r>
            <w:proofErr w:type="gramStart"/>
            <w:r>
              <w:t>spec;</w:t>
            </w:r>
            <w:proofErr w:type="gramEnd"/>
          </w:p>
          <w:p w14:paraId="55F149D0" w14:textId="77777777" w:rsidR="004B3046" w:rsidRDefault="004B3046" w:rsidP="00B650B3">
            <w:pPr>
              <w:pStyle w:val="aff6"/>
              <w:numPr>
                <w:ilvl w:val="0"/>
                <w:numId w:val="21"/>
              </w:numPr>
              <w:spacing w:after="0"/>
              <w:ind w:leftChars="0" w:left="540" w:hanging="270"/>
              <w:contextualSpacing/>
            </w:pPr>
            <w:r>
              <w:t xml:space="preserve">If WUS is not received or does not indicate wakeup, none of UE’s carriers should wake up, as in </w:t>
            </w:r>
            <w:proofErr w:type="gramStart"/>
            <w:r>
              <w:t>legacy;</w:t>
            </w:r>
            <w:proofErr w:type="gramEnd"/>
            <w:r>
              <w:t xml:space="preserve">  </w:t>
            </w:r>
          </w:p>
          <w:p w14:paraId="24A9842F" w14:textId="77777777" w:rsidR="004B3046" w:rsidRDefault="004B3046" w:rsidP="00B650B3">
            <w:pPr>
              <w:pStyle w:val="aff6"/>
              <w:numPr>
                <w:ilvl w:val="0"/>
                <w:numId w:val="21"/>
              </w:numPr>
              <w:spacing w:after="0"/>
              <w:ind w:leftChars="0" w:left="548" w:hanging="274"/>
              <w:contextualSpacing/>
            </w:pPr>
            <w:r>
              <w:t>If a WUS occasion is not monitored (e.g., SpCell is already in DRX active time) 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t>As one may see from the above, no new PHY-layer behaviors need to be defined. We only need to add the following clarifications to the RAN1 standards:</w:t>
            </w:r>
          </w:p>
          <w:p w14:paraId="4F24EDD2" w14:textId="77777777" w:rsidR="004B3046" w:rsidRDefault="004B3046" w:rsidP="00B650B3">
            <w:pPr>
              <w:pStyle w:val="aff6"/>
              <w:numPr>
                <w:ilvl w:val="0"/>
                <w:numId w:val="22"/>
              </w:numPr>
              <w:spacing w:after="200"/>
              <w:ind w:leftChars="0" w:left="540" w:hanging="270"/>
              <w:contextualSpacing/>
            </w:pPr>
            <w:r>
              <w:t xml:space="preserve">Clarify that, if secondary DRX group is configured, DRX active time for a serving cell refers to DRX active time of its associated DRX </w:t>
            </w:r>
            <w:proofErr w:type="gramStart"/>
            <w:r>
              <w:t>group;</w:t>
            </w:r>
            <w:proofErr w:type="gramEnd"/>
          </w:p>
          <w:p w14:paraId="56C466C8" w14:textId="77777777" w:rsidR="004B3046" w:rsidRDefault="004B3046" w:rsidP="00B650B3">
            <w:pPr>
              <w:pStyle w:val="aff6"/>
              <w:numPr>
                <w:ilvl w:val="0"/>
                <w:numId w:val="22"/>
              </w:numPr>
              <w:spacing w:after="0"/>
              <w:ind w:leftChars="0" w:left="548" w:hanging="274"/>
              <w:contextualSpacing/>
            </w:pPr>
            <w:r>
              <w:lastRenderedPageBreak/>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f2"/>
            </w:pPr>
            <w:bookmarkStart w:id="55"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5"/>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aff6"/>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SCell dormancy group(s) should switch to dormant </w:t>
            </w:r>
            <w:proofErr w:type="gramStart"/>
            <w:r>
              <w:t>BWP;</w:t>
            </w:r>
            <w:proofErr w:type="gramEnd"/>
          </w:p>
          <w:p w14:paraId="6D0EF892" w14:textId="77777777" w:rsidR="004B3046" w:rsidRDefault="004B3046" w:rsidP="00B650B3">
            <w:pPr>
              <w:pStyle w:val="aff6"/>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af2"/>
              <w:rPr>
                <w:rFonts w:eastAsia="Times New Roman"/>
              </w:rPr>
            </w:pPr>
            <w:bookmarkStart w:id="56" w:name="Observation_3"/>
            <w:r>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56"/>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aff6"/>
              <w:numPr>
                <w:ilvl w:val="0"/>
                <w:numId w:val="24"/>
              </w:numPr>
              <w:tabs>
                <w:tab w:val="left" w:pos="0"/>
              </w:tabs>
              <w:spacing w:after="120"/>
              <w:ind w:leftChars="0" w:left="540" w:hanging="270"/>
              <w:contextualSpacing/>
              <w:rPr>
                <w:rFonts w:eastAsia="SimSun"/>
              </w:rPr>
            </w:pPr>
            <w:r>
              <w:t>If both DRX groups are in DRX active time, SCell dormancy procedure can be performed exactly the same as in legacy (</w:t>
            </w:r>
            <w:proofErr w:type="gramStart"/>
            <w:r>
              <w:t>i.e.</w:t>
            </w:r>
            <w:proofErr w:type="gramEnd"/>
            <w:r>
              <w:t xml:space="preserve"> only a single DRX group is configured);</w:t>
            </w:r>
          </w:p>
          <w:p w14:paraId="4AFCDDA1" w14:textId="77777777" w:rsidR="004B3046" w:rsidRDefault="004B3046" w:rsidP="00B650B3">
            <w:pPr>
              <w:pStyle w:val="aff6"/>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af2"/>
            </w:pPr>
            <w:bookmarkStart w:id="57" w:name="Observation_4"/>
            <w:r>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57"/>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af2"/>
            </w:pPr>
            <w:bookmarkStart w:id="58" w:name="Proposal_5"/>
            <w:r>
              <w:lastRenderedPageBreak/>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58"/>
          </w:p>
        </w:tc>
      </w:tr>
    </w:tbl>
    <w:p w14:paraId="2D9698F8" w14:textId="77777777" w:rsidR="004B3046" w:rsidRPr="00802399" w:rsidRDefault="004B3046" w:rsidP="004B3046">
      <w:pPr>
        <w:rPr>
          <w:b/>
        </w:rPr>
      </w:pPr>
    </w:p>
    <w:p w14:paraId="05773652" w14:textId="77777777" w:rsidR="004B3046" w:rsidRDefault="004B3046" w:rsidP="004B3046">
      <w:pPr>
        <w:rPr>
          <w:rFonts w:eastAsia="ＭＳ 明朝" w:cs="Batang"/>
          <w:sz w:val="22"/>
          <w:szCs w:val="22"/>
        </w:rPr>
      </w:pPr>
      <w:r>
        <w:rPr>
          <w:rFonts w:eastAsia="ＭＳ 明朝" w:cs="Batang"/>
          <w:sz w:val="22"/>
          <w:szCs w:val="22"/>
        </w:rPr>
        <w:t>Based on the above contribution, following TEI proposal can be discussed in RAN1#105-e meeting.</w:t>
      </w:r>
    </w:p>
    <w:p w14:paraId="496B9233" w14:textId="77777777" w:rsidR="004B3046" w:rsidRDefault="004B3046" w:rsidP="004B3046">
      <w:pPr>
        <w:rPr>
          <w:rFonts w:ascii="Arial" w:eastAsia="ＭＳ 明朝" w:hAnsi="Arial"/>
          <w:sz w:val="32"/>
          <w:szCs w:val="32"/>
        </w:rPr>
      </w:pPr>
    </w:p>
    <w:p w14:paraId="3ED48106" w14:textId="3BE56751" w:rsidR="004B3046" w:rsidRPr="00AD5375" w:rsidRDefault="004B3046" w:rsidP="004B3046">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9</w:t>
      </w:r>
    </w:p>
    <w:p w14:paraId="79669C7E" w14:textId="5DC3207B" w:rsidR="004B3046" w:rsidRDefault="004B3046" w:rsidP="004B3046">
      <w:pPr>
        <w:pStyle w:val="aff6"/>
        <w:numPr>
          <w:ilvl w:val="0"/>
          <w:numId w:val="13"/>
        </w:numPr>
        <w:ind w:leftChars="0"/>
        <w:rPr>
          <w:b/>
        </w:rPr>
      </w:pPr>
      <w:r w:rsidRPr="004B3046">
        <w:rPr>
          <w:rFonts w:eastAsia="ＭＳ 明朝" w:cs="Batang"/>
          <w:b/>
          <w:bCs/>
          <w:sz w:val="22"/>
          <w:szCs w:val="22"/>
        </w:rPr>
        <w:t>Support joint configuration between DRX groups and WUS, SCell dormancy, or both, without changes to their PHY-layer configurations and procedures</w:t>
      </w:r>
      <w:r w:rsidRPr="00181838">
        <w:rPr>
          <w:rFonts w:eastAsia="ＭＳ 明朝" w:cs="Batang"/>
          <w:b/>
          <w:bCs/>
          <w:sz w:val="22"/>
          <w:szCs w:val="22"/>
        </w:rPr>
        <w:t>.</w:t>
      </w:r>
    </w:p>
    <w:p w14:paraId="708E7B64" w14:textId="77777777" w:rsidR="004B3046" w:rsidRDefault="004B3046" w:rsidP="004B3046">
      <w:pPr>
        <w:rPr>
          <w:rFonts w:eastAsia="ＭＳ 明朝" w:cs="Batang"/>
          <w:sz w:val="22"/>
          <w:szCs w:val="22"/>
        </w:rPr>
      </w:pPr>
    </w:p>
    <w:p w14:paraId="2520A1A4" w14:textId="77777777" w:rsidR="004B3046" w:rsidRDefault="004B3046" w:rsidP="004B3046">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WUS/SCell dormancy simulatenously would increase the implementation complexity for both gNB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WUS/SCell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CB27B0">
            <w:pPr>
              <w:spacing w:afterLines="50" w:after="120"/>
              <w:jc w:val="both"/>
              <w:rPr>
                <w:sz w:val="22"/>
                <w:lang w:val="en-US"/>
              </w:rPr>
            </w:pPr>
            <w:r>
              <w:rPr>
                <w:sz w:val="22"/>
                <w:lang w:val="en-US"/>
              </w:rPr>
              <w:t>Ericsson</w:t>
            </w:r>
          </w:p>
        </w:tc>
        <w:tc>
          <w:tcPr>
            <w:tcW w:w="7683" w:type="dxa"/>
          </w:tcPr>
          <w:p w14:paraId="1A3C99A5" w14:textId="77777777" w:rsidR="00E905F5" w:rsidRDefault="00E905F5" w:rsidP="00CB27B0">
            <w:pPr>
              <w:spacing w:afterLines="50" w:after="120"/>
              <w:jc w:val="both"/>
              <w:rPr>
                <w:sz w:val="22"/>
                <w:lang w:val="en-US"/>
              </w:rPr>
            </w:pPr>
            <w:r w:rsidRPr="004B3874">
              <w:rPr>
                <w:sz w:val="22"/>
                <w:lang w:val="en-US"/>
              </w:rPr>
              <w:t>We are OK to discuss this</w:t>
            </w:r>
          </w:p>
        </w:tc>
      </w:tr>
      <w:tr w:rsidR="001B60B0" w14:paraId="01807B24" w14:textId="77777777" w:rsidTr="00E905F5">
        <w:tc>
          <w:tcPr>
            <w:tcW w:w="1945" w:type="dxa"/>
          </w:tcPr>
          <w:p w14:paraId="223783E3" w14:textId="7F3DD581" w:rsidR="001B60B0" w:rsidRDefault="001B60B0" w:rsidP="001B60B0">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34A18A" w14:textId="77777777" w:rsidR="001B60B0" w:rsidRDefault="001B60B0" w:rsidP="001B60B0">
            <w:pPr>
              <w:spacing w:afterLines="50" w:after="120"/>
              <w:jc w:val="both"/>
              <w:rPr>
                <w:sz w:val="22"/>
                <w:lang w:val="en-US"/>
              </w:rPr>
            </w:pPr>
            <w:r>
              <w:rPr>
                <w:rFonts w:hint="eastAsia"/>
                <w:sz w:val="22"/>
                <w:lang w:val="en-US"/>
              </w:rPr>
              <w:t>T</w:t>
            </w:r>
            <w:r>
              <w:rPr>
                <w:sz w:val="22"/>
                <w:lang w:val="en-US"/>
              </w:rPr>
              <w:t>hank you very much for the feedbacks!</w:t>
            </w:r>
          </w:p>
          <w:p w14:paraId="3825DF5C" w14:textId="432FE75F" w:rsidR="001B60B0" w:rsidRDefault="001B60B0" w:rsidP="001B60B0">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46CB54C9" w14:textId="1FF6970E" w:rsidR="001B60B0" w:rsidRPr="004B3874" w:rsidRDefault="001B60B0" w:rsidP="001B60B0">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5CDD8819" w14:textId="77777777" w:rsidTr="00E905F5">
        <w:tc>
          <w:tcPr>
            <w:tcW w:w="1945" w:type="dxa"/>
          </w:tcPr>
          <w:p w14:paraId="1AD938AA" w14:textId="05CB8212" w:rsidR="001A04AD" w:rsidRDefault="001A04AD" w:rsidP="001B60B0">
            <w:pPr>
              <w:spacing w:afterLines="50" w:after="120"/>
              <w:jc w:val="both"/>
              <w:rPr>
                <w:sz w:val="22"/>
                <w:lang w:val="en-US"/>
              </w:rPr>
            </w:pPr>
            <w:r>
              <w:rPr>
                <w:rFonts w:eastAsiaTheme="minorEastAsia" w:hint="eastAsia"/>
                <w:sz w:val="22"/>
                <w:lang w:val="en-US" w:eastAsia="zh-CN"/>
              </w:rPr>
              <w:t>OPPO</w:t>
            </w:r>
          </w:p>
        </w:tc>
        <w:tc>
          <w:tcPr>
            <w:tcW w:w="7683" w:type="dxa"/>
          </w:tcPr>
          <w:p w14:paraId="1A5F80D1" w14:textId="6B49A4BC" w:rsidR="001A04AD" w:rsidRDefault="001A04AD" w:rsidP="001B60B0">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3D62C8" w14:paraId="2AA01624" w14:textId="77777777" w:rsidTr="00E905F5">
        <w:tc>
          <w:tcPr>
            <w:tcW w:w="1945" w:type="dxa"/>
          </w:tcPr>
          <w:p w14:paraId="25BEE1F1" w14:textId="20C86A48" w:rsidR="003D62C8" w:rsidRDefault="003D62C8" w:rsidP="001B60B0">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0591C6A5" w14:textId="2CD67305" w:rsidR="003D62C8" w:rsidRDefault="003D62C8" w:rsidP="003D62C8">
            <w:pPr>
              <w:spacing w:afterLines="50" w:after="120"/>
              <w:jc w:val="both"/>
              <w:rPr>
                <w:sz w:val="22"/>
                <w:lang w:val="en-US"/>
              </w:rPr>
            </w:pPr>
            <w:r>
              <w:rPr>
                <w:sz w:val="22"/>
                <w:lang w:val="en-US"/>
              </w:rPr>
              <w:t xml:space="preserve">We support this proposal. Based on numerical evaluation results that we provided in our contribution, the additional power saving gain of joint configuration of DRX </w:t>
            </w:r>
            <w:r>
              <w:rPr>
                <w:sz w:val="22"/>
                <w:lang w:val="en-US"/>
              </w:rPr>
              <w:lastRenderedPageBreak/>
              <w:t>groups and WUS/SCell dormancy is significant. In particular, the additional gain by WUS is significant, which goes up to ~80% in sparse traffic scenarios.</w:t>
            </w:r>
          </w:p>
          <w:p w14:paraId="447E520D" w14:textId="77777777" w:rsidR="003D62C8" w:rsidRDefault="003D62C8" w:rsidP="003D62C8">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3D1E99B6" w14:textId="77777777" w:rsidR="003D62C8" w:rsidRPr="00231AAA" w:rsidRDefault="003D62C8" w:rsidP="003D62C8">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59FB9E8D" w14:textId="77777777" w:rsidR="003D62C8" w:rsidRPr="00231AAA" w:rsidRDefault="003D62C8" w:rsidP="003D62C8">
            <w:pPr>
              <w:pStyle w:val="aff6"/>
              <w:numPr>
                <w:ilvl w:val="0"/>
                <w:numId w:val="22"/>
              </w:numPr>
              <w:spacing w:after="200"/>
              <w:ind w:leftChars="0" w:left="540" w:hanging="270"/>
              <w:contextualSpacing/>
              <w:rPr>
                <w:sz w:val="22"/>
                <w:szCs w:val="22"/>
              </w:rPr>
            </w:pPr>
            <w:r w:rsidRPr="00231AAA">
              <w:rPr>
                <w:sz w:val="22"/>
                <w:szCs w:val="22"/>
              </w:rPr>
              <w:t xml:space="preserve">Clarify that, if secondary DRX group is configured, DRX active time for a serving cell refers to DRX active time of its associated DRX </w:t>
            </w:r>
            <w:proofErr w:type="gramStart"/>
            <w:r w:rsidRPr="00231AAA">
              <w:rPr>
                <w:sz w:val="22"/>
                <w:szCs w:val="22"/>
              </w:rPr>
              <w:t>group;</w:t>
            </w:r>
            <w:proofErr w:type="gramEnd"/>
          </w:p>
          <w:p w14:paraId="26EE9A3E" w14:textId="24FE7359" w:rsidR="003D62C8" w:rsidRPr="00CF271E" w:rsidRDefault="003D62C8" w:rsidP="003D62C8">
            <w:pPr>
              <w:spacing w:afterLines="50" w:after="120"/>
              <w:jc w:val="both"/>
              <w:rPr>
                <w:sz w:val="22"/>
                <w:lang w:val="en-US"/>
              </w:rPr>
            </w:pPr>
            <w:r w:rsidRPr="00231AAA">
              <w:rPr>
                <w:sz w:val="22"/>
                <w:szCs w:val="22"/>
              </w:rPr>
              <w:t>Clarify that DRX on-duration timer refers to those of all DRX groups in the text on WUS procedure.</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9" w:name="_Hlk71824828"/>
      <w:r w:rsidRPr="00202BBC">
        <w:rPr>
          <w:rFonts w:ascii="Arial" w:eastAsia="ＭＳ 明朝" w:hAnsi="Arial"/>
          <w:sz w:val="28"/>
          <w:szCs w:val="32"/>
          <w:lang w:val="en-US"/>
        </w:rPr>
        <w:t>Removal of DM-RS restriction for DL MU-MIMO</w:t>
      </w:r>
      <w:bookmarkEnd w:id="59"/>
    </w:p>
    <w:p w14:paraId="59F175E2" w14:textId="77777777" w:rsidR="00202BBC" w:rsidRDefault="00202BBC" w:rsidP="00202BBC">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f4"/>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60"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60"/>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08093F" w:rsidP="00202BBC">
            <w:pPr>
              <w:keepNext/>
              <w:ind w:firstLine="284"/>
              <w:jc w:val="center"/>
              <w:rPr>
                <w:sz w:val="21"/>
              </w:rPr>
            </w:pPr>
            <w:r w:rsidRPr="00BD7F3B">
              <w:rPr>
                <w:rFonts w:asciiTheme="minorHAnsi" w:eastAsiaTheme="minorEastAsia" w:hAnsiTheme="minorHAnsi" w:cstheme="minorBidi"/>
                <w:noProof/>
                <w:kern w:val="2"/>
                <w:sz w:val="21"/>
                <w:szCs w:val="22"/>
                <w:lang w:val="en-US"/>
              </w:rPr>
              <w:object w:dxaOrig="3645" w:dyaOrig="3045" w14:anchorId="42BC022D">
                <v:shape id="_x0000_i1026" type="#_x0000_t75" alt="" style="width:181.9pt;height:153.75pt;mso-width-percent:0;mso-height-percent:0;mso-width-percent:0;mso-height-percent:0" o:ole="">
                  <v:imagedata r:id="rId36" o:title=""/>
                </v:shape>
                <o:OLEObject Type="Embed" ProgID="Visio.Drawing.15" ShapeID="_x0000_i1026" DrawAspect="Content" ObjectID="_1683662734" r:id="rId37"/>
              </w:object>
            </w:r>
            <w:r w:rsidR="00202BBC">
              <w:tab/>
            </w:r>
            <w:r w:rsidR="00202BBC">
              <w:tab/>
            </w:r>
            <w:r w:rsidR="00202BBC">
              <w:tab/>
            </w:r>
            <w:r w:rsidR="00202BBC">
              <w:tab/>
            </w:r>
            <w:r w:rsidRPr="00BD7F3B">
              <w:rPr>
                <w:rFonts w:asciiTheme="minorHAnsi" w:eastAsiaTheme="minorEastAsia" w:hAnsiTheme="minorHAnsi" w:cstheme="minorBidi"/>
                <w:noProof/>
                <w:kern w:val="2"/>
                <w:sz w:val="21"/>
                <w:szCs w:val="22"/>
                <w:lang w:val="en-US"/>
              </w:rPr>
              <w:object w:dxaOrig="4110" w:dyaOrig="3015" w14:anchorId="41AC5EA0">
                <v:shape id="_x0000_i1027" type="#_x0000_t75" alt="" style="width:205.9pt;height:150.9pt;mso-width-percent:0;mso-height-percent:0;mso-width-percent:0;mso-height-percent:0" o:ole="">
                  <v:imagedata r:id="rId38" o:title=""/>
                </v:shape>
                <o:OLEObject Type="Embed" ProgID="Visio.Drawing.15" ShapeID="_x0000_i1027" DrawAspect="Content" ObjectID="_1683662735" r:id="rId39"/>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f2"/>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 xml:space="preserve">It should be noted that </w:t>
            </w:r>
            <w:proofErr w:type="gramStart"/>
            <w:r>
              <w:rPr>
                <w:sz w:val="22"/>
                <w:lang w:eastAsia="zh-CN"/>
              </w:rPr>
              <w:t>in spite of</w:t>
            </w:r>
            <w:proofErr w:type="gramEnd"/>
            <w:r>
              <w:rPr>
                <w:sz w:val="22"/>
                <w:lang w:eastAsia="zh-CN"/>
              </w:rPr>
              <w:t xml:space="preserve">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f2"/>
              <w:jc w:val="center"/>
              <w:rPr>
                <w:sz w:val="22"/>
                <w:lang w:eastAsia="zh-CN"/>
              </w:rPr>
            </w:pPr>
            <w:bookmarkStart w:id="61" w:name="_Ref71571417"/>
            <w:r>
              <w:t xml:space="preserve">Figure </w:t>
            </w:r>
            <w:r>
              <w:fldChar w:fldCharType="begin"/>
            </w:r>
            <w:r>
              <w:instrText xml:space="preserve"> SEQ Figure \* ARABIC </w:instrText>
            </w:r>
            <w:r>
              <w:fldChar w:fldCharType="separate"/>
            </w:r>
            <w:r>
              <w:rPr>
                <w:noProof/>
              </w:rPr>
              <w:t>2</w:t>
            </w:r>
            <w:r>
              <w:fldChar w:fldCharType="end"/>
            </w:r>
            <w:bookmarkEnd w:id="61"/>
            <w:r>
              <w:t xml:space="preserve"> Illustration of used DM-RS configurations for LLS evaluations</w:t>
            </w:r>
          </w:p>
          <w:p w14:paraId="06956ADA" w14:textId="77777777" w:rsidR="00202BBC" w:rsidRDefault="00202BBC" w:rsidP="00202BBC">
            <w:pPr>
              <w:pStyle w:val="af2"/>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ＭＳ 明朝"/>
              </w:rPr>
            </w:pPr>
            <w:r>
              <w:rPr>
                <w:rFonts w:eastAsia="ＭＳ 明朝"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xml:space="preserve">. </w:t>
            </w:r>
            <w:proofErr w:type="gramStart"/>
            <w:r>
              <w:rPr>
                <w:sz w:val="22"/>
                <w:lang w:eastAsia="zh-CN"/>
              </w:rPr>
              <w:t>It can be seen that DM-RS</w:t>
            </w:r>
            <w:proofErr w:type="gramEnd"/>
            <w:r>
              <w:rPr>
                <w:sz w:val="22"/>
                <w:lang w:eastAsia="zh-CN"/>
              </w:rPr>
              <w:t xml:space="preserve">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rPr>
              <w:lastRenderedPageBreak/>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f2"/>
              <w:jc w:val="center"/>
              <w:rPr>
                <w:b w:val="0"/>
                <w:highlight w:val="green"/>
                <w:lang w:eastAsia="x-none"/>
              </w:rPr>
            </w:pPr>
            <w:bookmarkStart w:id="62" w:name="_Ref71573639"/>
            <w:r>
              <w:t xml:space="preserve">Figure </w:t>
            </w:r>
            <w:r>
              <w:fldChar w:fldCharType="begin"/>
            </w:r>
            <w:r>
              <w:instrText xml:space="preserve"> SEQ Figure \* ARABIC </w:instrText>
            </w:r>
            <w:r>
              <w:fldChar w:fldCharType="separate"/>
            </w:r>
            <w:r>
              <w:rPr>
                <w:noProof/>
              </w:rPr>
              <w:t>3</w:t>
            </w:r>
            <w:r>
              <w:fldChar w:fldCharType="end"/>
            </w:r>
            <w:bookmarkEnd w:id="62"/>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aff6"/>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f6"/>
              <w:widowControl w:val="0"/>
              <w:numPr>
                <w:ilvl w:val="1"/>
                <w:numId w:val="25"/>
              </w:numPr>
              <w:ind w:leftChars="0"/>
              <w:jc w:val="both"/>
              <w:rPr>
                <w:rFonts w:eastAsia="ＭＳ 明朝"/>
              </w:rPr>
            </w:pPr>
            <w:r>
              <w:rPr>
                <w:i/>
                <w:iCs/>
                <w:lang w:eastAsia="zh-CN"/>
              </w:rPr>
              <w:t xml:space="preserve">Define new Rel-17 UE capability for that feature </w:t>
            </w:r>
          </w:p>
          <w:p w14:paraId="3B86A142" w14:textId="2146BACD" w:rsidR="00202BBC" w:rsidRPr="000D6221" w:rsidRDefault="00202BBC" w:rsidP="00B650B3">
            <w:pPr>
              <w:pStyle w:val="aff6"/>
              <w:widowControl w:val="0"/>
              <w:numPr>
                <w:ilvl w:val="1"/>
                <w:numId w:val="25"/>
              </w:numPr>
              <w:ind w:leftChars="0"/>
              <w:jc w:val="both"/>
              <w:rPr>
                <w:rFonts w:eastAsia="ＭＳ 明朝"/>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ＭＳ 明朝" w:cs="Batang"/>
          <w:sz w:val="22"/>
          <w:szCs w:val="22"/>
        </w:rPr>
      </w:pPr>
      <w:r>
        <w:rPr>
          <w:rFonts w:eastAsia="ＭＳ 明朝" w:cs="Batang"/>
          <w:sz w:val="22"/>
          <w:szCs w:val="22"/>
        </w:rPr>
        <w:t>Based on the above contribution, following TEI proposal can be discussed in RAN1#105-e meeting.</w:t>
      </w:r>
    </w:p>
    <w:p w14:paraId="74A0EDA9" w14:textId="77777777" w:rsidR="00202BBC" w:rsidRDefault="00202BBC" w:rsidP="00202BBC">
      <w:pPr>
        <w:rPr>
          <w:rFonts w:ascii="Arial" w:eastAsia="ＭＳ 明朝" w:hAnsi="Arial"/>
          <w:sz w:val="32"/>
          <w:szCs w:val="32"/>
        </w:rPr>
      </w:pPr>
    </w:p>
    <w:p w14:paraId="5CCA651A" w14:textId="2E6B0C7A" w:rsidR="00202BBC" w:rsidRPr="00AD5375" w:rsidRDefault="00202BBC" w:rsidP="00202BBC">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10</w:t>
      </w:r>
    </w:p>
    <w:p w14:paraId="09AFC937" w14:textId="77777777" w:rsidR="00202BBC" w:rsidRPr="000D6221" w:rsidRDefault="00202BBC" w:rsidP="00202BBC">
      <w:pPr>
        <w:pStyle w:val="aff6"/>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f6"/>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f6"/>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f6"/>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ＭＳ 明朝" w:cs="Batang"/>
          <w:sz w:val="22"/>
          <w:szCs w:val="22"/>
        </w:rPr>
      </w:pPr>
    </w:p>
    <w:p w14:paraId="1D8AF834" w14:textId="400BADFF" w:rsidR="00202BBC" w:rsidRDefault="00202BBC" w:rsidP="00202BBC">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rtestrcition was discussed, there were no evaluation in RAN1 that can quantify the performance loss for the restricted antenna ports. We have checked the performance for the restricted antenna </w:t>
            </w:r>
            <w:proofErr w:type="gramStart"/>
            <w:r>
              <w:rPr>
                <w:sz w:val="22"/>
                <w:lang w:val="en-US"/>
              </w:rPr>
              <w:t>ports</w:t>
            </w:r>
            <w:proofErr w:type="gramEnd"/>
            <w:r>
              <w:rPr>
                <w:sz w:val="22"/>
                <w:lang w:val="en-US"/>
              </w:rPr>
              <w:t xml:space="preserve">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tdoc R1-1715449, please see the figures below where DMRS TD-OCC cannot work well especially when phase noise is servious, </w:t>
            </w:r>
            <w:proofErr w:type="gramStart"/>
            <w:r>
              <w:rPr>
                <w:rFonts w:eastAsiaTheme="minorEastAsia"/>
                <w:sz w:val="22"/>
                <w:lang w:val="en-US" w:eastAsia="zh-CN"/>
              </w:rPr>
              <w:t>i.e.</w:t>
            </w:r>
            <w:proofErr w:type="gramEnd"/>
            <w:r>
              <w:rPr>
                <w:rFonts w:eastAsiaTheme="minorEastAsia"/>
                <w:sz w:val="22"/>
                <w:lang w:val="en-US" w:eastAsia="zh-CN"/>
              </w:rPr>
              <w:t xml:space="preserve"> when PTRS time density is high.  In other words, when PTRS is configured in every symbol, the restriction should not be removed.  When PTRS density is lower, </w:t>
            </w:r>
            <w:proofErr w:type="gramStart"/>
            <w:r>
              <w:rPr>
                <w:rFonts w:eastAsiaTheme="minorEastAsia"/>
                <w:sz w:val="22"/>
                <w:lang w:val="en-US" w:eastAsia="zh-CN"/>
              </w:rPr>
              <w:t>i.e.</w:t>
            </w:r>
            <w:proofErr w:type="gramEnd"/>
            <w:r>
              <w:rPr>
                <w:rFonts w:eastAsiaTheme="minorEastAsia"/>
                <w:sz w:val="22"/>
                <w:lang w:val="en-US" w:eastAsia="zh-CN"/>
              </w:rPr>
              <w:t xml:space="preserv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SimSun"/>
                <w:b/>
                <w:bCs/>
                <w:iCs/>
                <w:lang w:val="en-US" w:eastAsia="zh-CN"/>
              </w:rPr>
            </w:pPr>
            <w:r>
              <w:rPr>
                <w:rFonts w:eastAsia="SimSun"/>
                <w:b/>
                <w:bCs/>
                <w:iCs/>
                <w:noProof/>
                <w:lang w:val="en-US" w:eastAsia="ja-JP"/>
              </w:rPr>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3"/>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SimSun"/>
                <w:b/>
                <w:bCs/>
                <w:iCs/>
                <w:noProof/>
                <w:lang w:val="en-US" w:eastAsia="ja-JP"/>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proofErr w:type="gramStart"/>
            <w:r>
              <w:rPr>
                <w:rFonts w:eastAsia="SimSun" w:hint="eastAsia"/>
                <w:lang w:val="en-US" w:eastAsia="zh-CN"/>
              </w:rPr>
              <w:t>Fig  2.2</w:t>
            </w:r>
            <w:proofErr w:type="gramEnd"/>
            <w:r>
              <w:rPr>
                <w:rFonts w:eastAsia="SimSun" w:hint="eastAsia"/>
                <w:lang w:val="en-US" w:eastAsia="zh-CN"/>
              </w:rPr>
              <w:t xml:space="preserve">-3 Performance show for scenarios with </w:t>
            </w:r>
            <w:r>
              <w:rPr>
                <w:rFonts w:eastAsia="SimSun"/>
                <w:lang w:val="en-US" w:eastAsia="zh-CN"/>
              </w:rPr>
              <w:t>phase noise</w:t>
            </w:r>
          </w:p>
        </w:tc>
      </w:tr>
      <w:tr w:rsidR="00E905F5" w14:paraId="0E8C6FA1" w14:textId="77777777" w:rsidTr="00E905F5">
        <w:tc>
          <w:tcPr>
            <w:tcW w:w="1945" w:type="dxa"/>
          </w:tcPr>
          <w:p w14:paraId="040F3F7C"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5803381C" w14:textId="77777777" w:rsidR="00E905F5" w:rsidRDefault="00E905F5" w:rsidP="00CB27B0">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r w:rsidR="00602EDE" w14:paraId="025A7DA0" w14:textId="77777777" w:rsidTr="00E905F5">
        <w:tc>
          <w:tcPr>
            <w:tcW w:w="1945" w:type="dxa"/>
          </w:tcPr>
          <w:p w14:paraId="296695D4" w14:textId="2A3936C1" w:rsidR="00602EDE" w:rsidRDefault="00602EDE" w:rsidP="00602EDE">
            <w:pPr>
              <w:spacing w:afterLines="50" w:after="120"/>
              <w:jc w:val="both"/>
              <w:rPr>
                <w:sz w:val="22"/>
                <w:lang w:val="en-US"/>
              </w:rPr>
            </w:pPr>
            <w:r>
              <w:rPr>
                <w:sz w:val="22"/>
                <w:lang w:val="en-US"/>
              </w:rPr>
              <w:t>Qualcomm</w:t>
            </w:r>
          </w:p>
        </w:tc>
        <w:tc>
          <w:tcPr>
            <w:tcW w:w="7683" w:type="dxa"/>
          </w:tcPr>
          <w:p w14:paraId="5F8EBFA1" w14:textId="6FF65B1C" w:rsidR="00602EDE" w:rsidRDefault="00602EDE" w:rsidP="00602EDE">
            <w:pPr>
              <w:spacing w:afterLines="50" w:after="120"/>
              <w:jc w:val="both"/>
              <w:rPr>
                <w:sz w:val="22"/>
                <w:lang w:val="en-US"/>
              </w:rPr>
            </w:pPr>
            <w:r>
              <w:rPr>
                <w:sz w:val="22"/>
                <w:lang w:val="en-US"/>
              </w:rPr>
              <w:t xml:space="preserve">We are open to discuss further and evaluate the feasibility, but we consider it lower priority. FR2 MU-MIMO with PTRS transmission and more than 6 ports, is still possible with non-orthogonal multiplexing; whether more than 6 orthogonal ports </w:t>
            </w:r>
            <w:proofErr w:type="gramStart"/>
            <w:r>
              <w:rPr>
                <w:sz w:val="22"/>
                <w:lang w:val="en-US"/>
              </w:rPr>
              <w:t>is</w:t>
            </w:r>
            <w:proofErr w:type="gramEnd"/>
            <w:r>
              <w:rPr>
                <w:sz w:val="22"/>
                <w:lang w:val="en-US"/>
              </w:rPr>
              <w:t xml:space="preserve"> urgent from deployment/market perspective is not clear to us.</w:t>
            </w:r>
          </w:p>
        </w:tc>
      </w:tr>
      <w:tr w:rsidR="00D14436" w14:paraId="32824FEA" w14:textId="77777777" w:rsidTr="00E905F5">
        <w:tc>
          <w:tcPr>
            <w:tcW w:w="1945" w:type="dxa"/>
          </w:tcPr>
          <w:p w14:paraId="6056A71C" w14:textId="68BBA969" w:rsidR="00D14436" w:rsidRDefault="00D14436" w:rsidP="00D1443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5F0CAC" w14:textId="39BE21AD" w:rsidR="00D14436" w:rsidRDefault="00D14436" w:rsidP="00D14436">
            <w:pPr>
              <w:spacing w:afterLines="50" w:after="120"/>
              <w:jc w:val="both"/>
              <w:rPr>
                <w:sz w:val="22"/>
                <w:lang w:val="en-US"/>
              </w:rPr>
            </w:pPr>
            <w:r>
              <w:rPr>
                <w:rFonts w:hint="eastAsia"/>
                <w:sz w:val="22"/>
                <w:lang w:val="en-US"/>
              </w:rPr>
              <w:t>T</w:t>
            </w:r>
            <w:r>
              <w:rPr>
                <w:sz w:val="22"/>
                <w:lang w:val="en-US"/>
              </w:rPr>
              <w:t>hank you very much for the feedbacks and discussion!</w:t>
            </w:r>
          </w:p>
          <w:p w14:paraId="1375C8B3" w14:textId="3B368348" w:rsidR="00D14436" w:rsidRDefault="00D14436" w:rsidP="00D14436">
            <w:pPr>
              <w:spacing w:afterLines="50" w:after="120"/>
              <w:jc w:val="both"/>
              <w:rPr>
                <w:sz w:val="22"/>
                <w:lang w:val="en-US"/>
              </w:rPr>
            </w:pPr>
            <w:r>
              <w:rPr>
                <w:sz w:val="22"/>
                <w:lang w:val="en-US"/>
              </w:rPr>
              <w:t>As some companies commented, it seems we should continue discussion on this proposal</w:t>
            </w:r>
            <w:r w:rsidR="007A6B6E">
              <w:rPr>
                <w:sz w:val="22"/>
                <w:lang w:val="en-US"/>
              </w:rPr>
              <w:t xml:space="preserve"> with further investigation e.g., on applicable cases and on UE implementation impact.</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7755D2BB" w14:textId="28A146EF" w:rsidR="00D14436" w:rsidRDefault="00D14436" w:rsidP="00D14436">
            <w:pPr>
              <w:spacing w:afterLines="50" w:after="120"/>
              <w:jc w:val="both"/>
              <w:rPr>
                <w:sz w:val="22"/>
                <w:lang w:val="en-US"/>
              </w:rPr>
            </w:pPr>
            <w:bookmarkStart w:id="63" w:name="_Hlk72711690"/>
            <w:r>
              <w:rPr>
                <w:rFonts w:hint="eastAsia"/>
                <w:sz w:val="22"/>
                <w:lang w:val="en-US"/>
              </w:rPr>
              <w:t>S</w:t>
            </w:r>
            <w:r>
              <w:rPr>
                <w:sz w:val="22"/>
                <w:lang w:val="en-US"/>
              </w:rPr>
              <w:t>o, as moderator, I recommend continuing discussion on this proposal in this quarter and do not recommend trying to make agreement on this proposal in this quarter.</w:t>
            </w:r>
            <w:bookmarkEnd w:id="63"/>
          </w:p>
        </w:tc>
      </w:tr>
      <w:tr w:rsidR="001A04AD" w14:paraId="347FF8A8" w14:textId="77777777" w:rsidTr="00E905F5">
        <w:tc>
          <w:tcPr>
            <w:tcW w:w="1945" w:type="dxa"/>
          </w:tcPr>
          <w:p w14:paraId="415D9750" w14:textId="238E365D" w:rsidR="001A04AD" w:rsidRDefault="001A04AD" w:rsidP="00D14436">
            <w:pPr>
              <w:spacing w:afterLines="50" w:after="120"/>
              <w:jc w:val="both"/>
              <w:rPr>
                <w:sz w:val="22"/>
                <w:lang w:val="en-US"/>
              </w:rPr>
            </w:pPr>
            <w:r>
              <w:rPr>
                <w:rFonts w:eastAsiaTheme="minorEastAsia" w:hint="eastAsia"/>
                <w:sz w:val="22"/>
                <w:lang w:val="en-US" w:eastAsia="zh-CN"/>
              </w:rPr>
              <w:t>OPPO</w:t>
            </w:r>
          </w:p>
        </w:tc>
        <w:tc>
          <w:tcPr>
            <w:tcW w:w="7683" w:type="dxa"/>
          </w:tcPr>
          <w:p w14:paraId="3E82A1A4" w14:textId="65B8DC27" w:rsidR="001A04AD" w:rsidRDefault="001A04AD" w:rsidP="00D14436">
            <w:pPr>
              <w:spacing w:afterLines="50" w:after="120"/>
              <w:jc w:val="both"/>
              <w:rPr>
                <w:sz w:val="22"/>
                <w:lang w:val="en-US"/>
              </w:rPr>
            </w:pPr>
            <w:r>
              <w:rPr>
                <w:rFonts w:eastAsia="SimSun" w:hint="eastAsia"/>
                <w:sz w:val="22"/>
                <w:lang w:val="en-US" w:eastAsia="zh-CN"/>
              </w:rPr>
              <w:t>We are open to the enhancement. However, t</w:t>
            </w:r>
            <w:r>
              <w:rPr>
                <w:rFonts w:eastAsiaTheme="minorEastAsia" w:hint="eastAsia"/>
                <w:sz w:val="22"/>
                <w:lang w:val="en-US" w:eastAsia="zh-CN"/>
              </w:rPr>
              <w:t xml:space="preserve">here was only evaluation result for SU-MIMO. Since the </w:t>
            </w:r>
            <w:r>
              <w:rPr>
                <w:rFonts w:eastAsiaTheme="minorEastAsia"/>
                <w:sz w:val="22"/>
                <w:lang w:val="en-US" w:eastAsia="zh-CN"/>
              </w:rPr>
              <w:t>restriction</w:t>
            </w:r>
            <w:r>
              <w:rPr>
                <w:rFonts w:eastAsiaTheme="minorEastAsia" w:hint="eastAsia"/>
                <w:sz w:val="22"/>
                <w:lang w:val="en-US" w:eastAsia="zh-CN"/>
              </w:rPr>
              <w:t xml:space="preserve"> is applied to MU-MIMO, we need further evaluation with assumption of MU-MIMO and similar overhead. Though port {0,4} may provide better BLER than port {0,1}, it requires doubled DMRS overhead which would lead to THP loss. </w:t>
            </w:r>
          </w:p>
        </w:tc>
      </w:tr>
      <w:tr w:rsidR="002A4062" w14:paraId="6EA41FBA" w14:textId="77777777" w:rsidTr="00E905F5">
        <w:tc>
          <w:tcPr>
            <w:tcW w:w="1945" w:type="dxa"/>
          </w:tcPr>
          <w:p w14:paraId="24D89026" w14:textId="522FD01C" w:rsidR="002A4062" w:rsidRDefault="002A4062" w:rsidP="00D14436">
            <w:pPr>
              <w:spacing w:afterLines="50" w:after="120"/>
              <w:jc w:val="both"/>
              <w:rPr>
                <w:rFonts w:eastAsiaTheme="minorEastAsia"/>
                <w:sz w:val="22"/>
                <w:lang w:val="en-US" w:eastAsia="zh-CN"/>
              </w:rPr>
            </w:pPr>
            <w:r>
              <w:rPr>
                <w:rFonts w:eastAsiaTheme="minorEastAsia"/>
                <w:sz w:val="22"/>
                <w:lang w:val="en-US" w:eastAsia="zh-CN"/>
              </w:rPr>
              <w:t>Ericsson</w:t>
            </w:r>
          </w:p>
        </w:tc>
        <w:tc>
          <w:tcPr>
            <w:tcW w:w="7683" w:type="dxa"/>
          </w:tcPr>
          <w:p w14:paraId="3B56EFCA" w14:textId="78E2F984" w:rsidR="002A4062" w:rsidRDefault="00C82800" w:rsidP="00D14436">
            <w:pPr>
              <w:spacing w:afterLines="50" w:after="120"/>
              <w:jc w:val="both"/>
              <w:rPr>
                <w:rFonts w:eastAsia="SimSun"/>
                <w:sz w:val="22"/>
                <w:lang w:val="en-US" w:eastAsia="zh-CN"/>
              </w:rPr>
            </w:pPr>
            <w:r>
              <w:rPr>
                <w:rFonts w:eastAsia="SimSun"/>
                <w:sz w:val="22"/>
                <w:lang w:val="en-US" w:eastAsia="zh-CN"/>
              </w:rPr>
              <w:t xml:space="preserve">After new evaluations, both with Rel.15 </w:t>
            </w:r>
            <w:r w:rsidR="00021EF9">
              <w:rPr>
                <w:rFonts w:eastAsia="SimSun"/>
                <w:sz w:val="22"/>
                <w:lang w:val="en-US" w:eastAsia="zh-CN"/>
              </w:rPr>
              <w:t xml:space="preserve">(Ex-2 from 38.803) </w:t>
            </w:r>
            <w:r>
              <w:rPr>
                <w:rFonts w:eastAsia="SimSun"/>
                <w:sz w:val="22"/>
                <w:lang w:val="en-US" w:eastAsia="zh-CN"/>
              </w:rPr>
              <w:t>and more modern phase noise models</w:t>
            </w:r>
            <w:r w:rsidR="00847ACF">
              <w:rPr>
                <w:rFonts w:eastAsia="SimSun"/>
                <w:sz w:val="22"/>
                <w:lang w:val="en-US" w:eastAsia="zh-CN"/>
              </w:rPr>
              <w:t xml:space="preserve"> (as being discussed in RAN4)</w:t>
            </w:r>
            <w:r>
              <w:rPr>
                <w:rFonts w:eastAsia="SimSun"/>
                <w:sz w:val="22"/>
                <w:lang w:val="en-US" w:eastAsia="zh-CN"/>
              </w:rPr>
              <w:t xml:space="preserve">, it seems </w:t>
            </w:r>
            <w:r w:rsidR="00E56018" w:rsidRPr="00C30A2C">
              <w:rPr>
                <w:rFonts w:eastAsia="SimSun"/>
                <w:sz w:val="22"/>
                <w:lang w:val="en-US" w:eastAsia="zh-CN"/>
              </w:rPr>
              <w:t>phase noise is not a problem up to 64QAM@CR=0.5 for 100 MHz bandwidth and 30 GHz carrier frequency.</w:t>
            </w:r>
            <w:r w:rsidR="00C30A2C">
              <w:rPr>
                <w:rFonts w:eastAsia="SimSun"/>
                <w:sz w:val="22"/>
                <w:lang w:val="en-US" w:eastAsia="zh-CN"/>
              </w:rPr>
              <w:t xml:space="preserve"> So only 256 QAM needs PT-RS configured</w:t>
            </w:r>
            <w:r w:rsidR="00F83E17">
              <w:rPr>
                <w:rFonts w:eastAsia="SimSun"/>
                <w:sz w:val="22"/>
                <w:lang w:val="en-US" w:eastAsia="zh-CN"/>
              </w:rPr>
              <w:t xml:space="preserve"> and enabled</w:t>
            </w:r>
            <w:r w:rsidR="00254847">
              <w:rPr>
                <w:rFonts w:eastAsia="SimSun"/>
                <w:sz w:val="22"/>
                <w:lang w:val="en-US" w:eastAsia="zh-CN"/>
              </w:rPr>
              <w:t xml:space="preserve"> in</w:t>
            </w:r>
            <w:r w:rsidR="00F83E17">
              <w:rPr>
                <w:rFonts w:eastAsia="SimSun"/>
                <w:sz w:val="22"/>
                <w:lang w:val="en-US" w:eastAsia="zh-CN"/>
              </w:rPr>
              <w:t xml:space="preserve"> this</w:t>
            </w:r>
            <w:r w:rsidR="00254847">
              <w:rPr>
                <w:rFonts w:eastAsia="SimSun"/>
                <w:sz w:val="22"/>
                <w:lang w:val="en-US" w:eastAsia="zh-CN"/>
              </w:rPr>
              <w:t xml:space="preserve"> analysis</w:t>
            </w:r>
            <w:r w:rsidR="00C30A2C">
              <w:rPr>
                <w:rFonts w:eastAsia="SimSun"/>
                <w:sz w:val="22"/>
                <w:lang w:val="en-US" w:eastAsia="zh-CN"/>
              </w:rPr>
              <w:t xml:space="preserve">. Then, since coverage is the </w:t>
            </w:r>
            <w:r w:rsidR="00254847">
              <w:rPr>
                <w:rFonts w:eastAsia="SimSun"/>
                <w:sz w:val="22"/>
                <w:lang w:val="en-US" w:eastAsia="zh-CN"/>
              </w:rPr>
              <w:t xml:space="preserve">main headache for FR2, and not </w:t>
            </w:r>
            <w:r w:rsidR="00C066B5">
              <w:rPr>
                <w:rFonts w:eastAsia="SimSun"/>
                <w:sz w:val="22"/>
                <w:lang w:val="en-US" w:eastAsia="zh-CN"/>
              </w:rPr>
              <w:t xml:space="preserve">capacity/MU-MIMO, it is not clear if PT-RS is needed </w:t>
            </w:r>
            <w:r w:rsidR="001176AD">
              <w:rPr>
                <w:rFonts w:eastAsia="SimSun"/>
                <w:sz w:val="22"/>
                <w:lang w:val="en-US" w:eastAsia="zh-CN"/>
              </w:rPr>
              <w:t xml:space="preserve">at all, for scenarios when MU-MIMO/more than 4 layers is of interest. </w:t>
            </w:r>
            <w:r w:rsidR="00A46C1A">
              <w:rPr>
                <w:rFonts w:eastAsia="SimSun"/>
                <w:sz w:val="22"/>
                <w:lang w:val="en-US" w:eastAsia="zh-CN"/>
              </w:rPr>
              <w:t xml:space="preserve">More discussions </w:t>
            </w:r>
            <w:r w:rsidR="004D4499">
              <w:rPr>
                <w:rFonts w:eastAsia="SimSun"/>
                <w:sz w:val="22"/>
                <w:lang w:val="en-US" w:eastAsia="zh-CN"/>
              </w:rPr>
              <w:t xml:space="preserve">on the necessity of this TEI </w:t>
            </w:r>
            <w:r w:rsidR="00A46C1A">
              <w:rPr>
                <w:rFonts w:eastAsia="SimSun"/>
                <w:sz w:val="22"/>
                <w:lang w:val="en-US" w:eastAsia="zh-CN"/>
              </w:rPr>
              <w:t xml:space="preserve">could be useful. </w:t>
            </w:r>
          </w:p>
          <w:p w14:paraId="73A1A4D3" w14:textId="77777777" w:rsidR="00B4553E" w:rsidRDefault="00B4553E" w:rsidP="00D14436">
            <w:pPr>
              <w:spacing w:afterLines="50" w:after="120"/>
              <w:jc w:val="both"/>
              <w:rPr>
                <w:rFonts w:eastAsia="SimSun"/>
                <w:sz w:val="22"/>
                <w:lang w:val="en-US" w:eastAsia="zh-CN"/>
              </w:rPr>
            </w:pPr>
          </w:p>
          <w:p w14:paraId="231EC624" w14:textId="15C6E453" w:rsidR="00B4553E" w:rsidRDefault="00B4553E" w:rsidP="00D14436">
            <w:pPr>
              <w:spacing w:afterLines="50" w:after="120"/>
              <w:jc w:val="both"/>
              <w:rPr>
                <w:rFonts w:eastAsia="SimSun"/>
                <w:sz w:val="22"/>
                <w:lang w:val="en-US" w:eastAsia="zh-CN"/>
              </w:rPr>
            </w:pPr>
            <w:r>
              <w:rPr>
                <w:noProof/>
                <w:lang w:val="en-US"/>
              </w:rPr>
              <w:drawing>
                <wp:inline distT="0" distB="0" distL="0" distR="0" wp14:anchorId="0A320C3D" wp14:editId="39D8D051">
                  <wp:extent cx="4565650" cy="3136900"/>
                  <wp:effectExtent l="0" t="0" r="6350" b="635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65650" cy="3136900"/>
                          </a:xfrm>
                          <a:prstGeom prst="rect">
                            <a:avLst/>
                          </a:prstGeom>
                          <a:noFill/>
                          <a:ln>
                            <a:noFill/>
                          </a:ln>
                        </pic:spPr>
                      </pic:pic>
                    </a:graphicData>
                  </a:graphic>
                </wp:inline>
              </w:drawing>
            </w:r>
          </w:p>
        </w:tc>
      </w:tr>
      <w:tr w:rsidR="009806D0" w14:paraId="18024E10" w14:textId="77777777" w:rsidTr="00E905F5">
        <w:tc>
          <w:tcPr>
            <w:tcW w:w="1945" w:type="dxa"/>
          </w:tcPr>
          <w:p w14:paraId="13606A39" w14:textId="445CABD6" w:rsidR="009806D0" w:rsidRDefault="009806D0" w:rsidP="009806D0">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238F84D" w14:textId="77777777" w:rsidR="009806D0" w:rsidRDefault="009806D0" w:rsidP="009806D0">
            <w:pPr>
              <w:spacing w:afterLines="50" w:after="120"/>
              <w:jc w:val="both"/>
              <w:rPr>
                <w:sz w:val="22"/>
                <w:lang w:val="en-US"/>
              </w:rPr>
            </w:pPr>
            <w:r>
              <w:rPr>
                <w:sz w:val="22"/>
                <w:lang w:val="en-US"/>
              </w:rPr>
              <w:t>A few additional remarks on MU-MIMO operation in FR2:</w:t>
            </w:r>
          </w:p>
          <w:p w14:paraId="74D7DB3B" w14:textId="4E9A675B" w:rsidR="009806D0" w:rsidRDefault="009806D0" w:rsidP="009806D0">
            <w:pPr>
              <w:spacing w:afterLines="50" w:after="120"/>
              <w:jc w:val="both"/>
              <w:rPr>
                <w:rFonts w:eastAsia="SimSun"/>
                <w:sz w:val="22"/>
                <w:lang w:val="en-US" w:eastAsia="zh-CN"/>
              </w:rPr>
            </w:pPr>
            <w:r>
              <w:rPr>
                <w:sz w:val="22"/>
                <w:lang w:val="en-US"/>
              </w:rPr>
              <w:t xml:space="preserve">The use of PT-RS is more prevalent in FR2. However, in FR2, higher order MU-MIMO multiplexing is possible without more orthogonal DM-RS ports. In FR2, the UE cannot set analog Rx spatial filters for the purposes of better MU-MIMO interference suppression, therefore having more explicit MU-MIMO layers made measurable to the UE, which is the sole purpose of the proposal, may not improve performance. Note that FR2 MU-MIMO with more than six ports, is still possible </w:t>
            </w:r>
            <w:r>
              <w:rPr>
                <w:sz w:val="22"/>
                <w:lang w:val="en-US"/>
              </w:rPr>
              <w:lastRenderedPageBreak/>
              <w:t>with non-orthogonal multiplexing, without introducing the proposed addition. We therefore think further results to back up gains in MU-MIMO scenarios are needed before we determine this change to be essential.</w:t>
            </w:r>
          </w:p>
        </w:tc>
      </w:tr>
      <w:tr w:rsidR="005C1CE4" w14:paraId="0ADF3528" w14:textId="77777777" w:rsidTr="00E905F5">
        <w:tc>
          <w:tcPr>
            <w:tcW w:w="1945" w:type="dxa"/>
          </w:tcPr>
          <w:p w14:paraId="0FEED39A" w14:textId="6033EED0" w:rsidR="005C1CE4" w:rsidRDefault="005C1CE4" w:rsidP="005C1CE4">
            <w:pPr>
              <w:spacing w:afterLines="50" w:after="120"/>
              <w:jc w:val="both"/>
              <w:rPr>
                <w:rFonts w:eastAsiaTheme="minorEastAsia"/>
                <w:sz w:val="22"/>
                <w:lang w:val="en-US" w:eastAsia="zh-CN"/>
              </w:rPr>
            </w:pPr>
            <w:r>
              <w:rPr>
                <w:rFonts w:eastAsiaTheme="minorEastAsia"/>
                <w:sz w:val="22"/>
                <w:lang w:val="en-US" w:eastAsia="zh-CN"/>
              </w:rPr>
              <w:lastRenderedPageBreak/>
              <w:t>Intel2</w:t>
            </w:r>
          </w:p>
        </w:tc>
        <w:tc>
          <w:tcPr>
            <w:tcW w:w="7683" w:type="dxa"/>
          </w:tcPr>
          <w:p w14:paraId="583881FA" w14:textId="099FDD33" w:rsidR="005C1CE4" w:rsidRDefault="005C1CE4" w:rsidP="005C1CE4">
            <w:pPr>
              <w:spacing w:afterLines="50" w:after="120"/>
              <w:jc w:val="both"/>
              <w:rPr>
                <w:sz w:val="22"/>
                <w:lang w:val="en-US"/>
              </w:rPr>
            </w:pPr>
            <w:r>
              <w:rPr>
                <w:rFonts w:eastAsia="SimSun"/>
                <w:sz w:val="22"/>
                <w:lang w:val="en-US" w:eastAsia="zh-CN"/>
              </w:rPr>
              <w:t xml:space="preserve">Re OPPO. The overhead increase for MU-MIMO is fully compensated by ~2x SE improvement. In </w:t>
            </w:r>
            <w:proofErr w:type="spellStart"/>
            <w:r>
              <w:rPr>
                <w:rFonts w:eastAsia="SimSun"/>
                <w:sz w:val="22"/>
                <w:lang w:val="en-US" w:eastAsia="zh-CN"/>
              </w:rPr>
              <w:t>anycase</w:t>
            </w:r>
            <w:proofErr w:type="spellEnd"/>
            <w:r>
              <w:rPr>
                <w:rFonts w:eastAsia="SimSun"/>
                <w:sz w:val="22"/>
                <w:lang w:val="en-US" w:eastAsia="zh-CN"/>
              </w:rPr>
              <w:t xml:space="preserve"> this can be accounted as part of scheduling procedures. </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lang w:val="en-US"/>
        </w:rPr>
        <w:t>UL MU-MIMO enhancements for DSS</w:t>
      </w:r>
    </w:p>
    <w:p w14:paraId="0C37BB95" w14:textId="77777777" w:rsidR="00202BBC" w:rsidRDefault="00202BBC" w:rsidP="00202BBC">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f2"/>
              <w:jc w:val="center"/>
              <w:rPr>
                <w:sz w:val="22"/>
              </w:rPr>
            </w:pPr>
            <w:bookmarkStart w:id="64" w:name="_Ref71578016"/>
            <w:r>
              <w:t xml:space="preserve">Figure </w:t>
            </w:r>
            <w:r>
              <w:fldChar w:fldCharType="begin"/>
            </w:r>
            <w:r>
              <w:instrText xml:space="preserve"> SEQ Figure \* ARABIC </w:instrText>
            </w:r>
            <w:r>
              <w:fldChar w:fldCharType="separate"/>
            </w:r>
            <w:r>
              <w:rPr>
                <w:noProof/>
              </w:rPr>
              <w:t>4</w:t>
            </w:r>
            <w:r>
              <w:fldChar w:fldCharType="end"/>
            </w:r>
            <w:bookmarkEnd w:id="64"/>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f2"/>
              <w:jc w:val="center"/>
              <w:rPr>
                <w:sz w:val="22"/>
              </w:rPr>
            </w:pPr>
            <w:bookmarkStart w:id="65" w:name="_Ref71586311"/>
            <w:r>
              <w:t xml:space="preserve">Figure </w:t>
            </w:r>
            <w:r>
              <w:fldChar w:fldCharType="begin"/>
            </w:r>
            <w:r>
              <w:instrText xml:space="preserve"> SEQ Figure \* ARABIC </w:instrText>
            </w:r>
            <w:r>
              <w:fldChar w:fldCharType="separate"/>
            </w:r>
            <w:r>
              <w:rPr>
                <w:noProof/>
              </w:rPr>
              <w:t>5</w:t>
            </w:r>
            <w:r>
              <w:fldChar w:fldCharType="end"/>
            </w:r>
            <w:bookmarkEnd w:id="65"/>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lastRenderedPageBreak/>
              <w:t>The orthogonal multiplexing between NR and LTE DM-RS can be achieved, by relying on Rel-10 LTE DM-RS with time domain OCC (i.e., {</w:t>
            </w:r>
            <w:proofErr w:type="gramStart"/>
            <w:r>
              <w:rPr>
                <w:sz w:val="22"/>
              </w:rPr>
              <w:t>1,-</w:t>
            </w:r>
            <w:proofErr w:type="gramEnd"/>
            <w:r>
              <w:rPr>
                <w:sz w:val="22"/>
              </w:rPr>
              <w:t>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f6"/>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f6"/>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aff6"/>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f6"/>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ＭＳ 明朝" w:cs="Batang"/>
          <w:sz w:val="22"/>
          <w:szCs w:val="22"/>
        </w:rPr>
      </w:pPr>
      <w:r>
        <w:rPr>
          <w:rFonts w:eastAsia="ＭＳ 明朝" w:cs="Batang"/>
          <w:sz w:val="22"/>
          <w:szCs w:val="22"/>
        </w:rPr>
        <w:t>Based on the above contribution, following TEI proposal can be discussed in RAN1#105-e meeting.</w:t>
      </w:r>
    </w:p>
    <w:p w14:paraId="78B83C04" w14:textId="77777777" w:rsidR="00202BBC" w:rsidRDefault="00202BBC" w:rsidP="00202BBC">
      <w:pPr>
        <w:rPr>
          <w:rFonts w:ascii="Arial" w:eastAsia="ＭＳ 明朝" w:hAnsi="Arial"/>
          <w:sz w:val="32"/>
          <w:szCs w:val="32"/>
        </w:rPr>
      </w:pPr>
    </w:p>
    <w:p w14:paraId="4EE36E6C" w14:textId="7119B4C5" w:rsidR="00202BBC" w:rsidRPr="00AD5375" w:rsidRDefault="00202BBC" w:rsidP="00202BBC">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11</w:t>
      </w:r>
    </w:p>
    <w:p w14:paraId="239FCF8E" w14:textId="77777777" w:rsidR="00202BBC" w:rsidRPr="000D6221" w:rsidRDefault="00202BBC" w:rsidP="00202BBC">
      <w:pPr>
        <w:pStyle w:val="aff6"/>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f6"/>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f6"/>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aff6"/>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ＭＳ 明朝" w:cs="Batang"/>
          <w:sz w:val="22"/>
          <w:szCs w:val="22"/>
        </w:rPr>
      </w:pPr>
    </w:p>
    <w:p w14:paraId="33621F9B" w14:textId="43A8978B" w:rsidR="00202BBC" w:rsidRDefault="00202BBC" w:rsidP="00202BBC">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000D6221">
        <w:rPr>
          <w:rFonts w:eastAsia="ＭＳ 明朝" w:cs="Batang"/>
          <w:sz w:val="22"/>
          <w:szCs w:val="22"/>
        </w:rPr>
        <w:t>Intel</w:t>
      </w:r>
      <w:r>
        <w:rPr>
          <w:rFonts w:eastAsia="ＭＳ 明朝"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1F9F598" w14:textId="23F33462" w:rsidR="00001CA7" w:rsidRPr="00F740AD" w:rsidRDefault="00741C1C" w:rsidP="0094700B">
            <w:pPr>
              <w:spacing w:afterLines="50" w:after="120"/>
              <w:jc w:val="both"/>
              <w:rPr>
                <w:sz w:val="22"/>
                <w:lang w:val="en-US"/>
              </w:rPr>
            </w:pPr>
            <w:r>
              <w:rPr>
                <w:rFonts w:eastAsia="SimSun"/>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inter-RAT demodulation? If the answer 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 Sanechips</w:t>
            </w:r>
          </w:p>
        </w:tc>
        <w:tc>
          <w:tcPr>
            <w:tcW w:w="7683" w:type="dxa"/>
          </w:tcPr>
          <w:p w14:paraId="434F5FF5" w14:textId="6E512CC1" w:rsidR="00436B7C" w:rsidRDefault="00436B7C" w:rsidP="00436B7C">
            <w:pPr>
              <w:spacing w:afterLines="50" w:after="120"/>
              <w:jc w:val="both"/>
              <w:rPr>
                <w:rFonts w:eastAsia="SimSun"/>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CB27B0">
            <w:pPr>
              <w:spacing w:afterLines="50" w:after="120"/>
              <w:jc w:val="both"/>
              <w:rPr>
                <w:sz w:val="22"/>
                <w:lang w:val="en-US"/>
              </w:rPr>
            </w:pPr>
            <w:r>
              <w:rPr>
                <w:sz w:val="22"/>
                <w:lang w:val="en-US"/>
              </w:rPr>
              <w:t>Ericsson</w:t>
            </w:r>
          </w:p>
        </w:tc>
        <w:tc>
          <w:tcPr>
            <w:tcW w:w="7683" w:type="dxa"/>
          </w:tcPr>
          <w:p w14:paraId="4D4F01BC" w14:textId="77777777" w:rsidR="00E905F5" w:rsidRDefault="00E905F5" w:rsidP="00CB27B0">
            <w:pPr>
              <w:spacing w:afterLines="50" w:after="120"/>
              <w:jc w:val="both"/>
              <w:rPr>
                <w:sz w:val="22"/>
                <w:lang w:val="en-US"/>
              </w:rPr>
            </w:pPr>
            <w:r>
              <w:rPr>
                <w:sz w:val="22"/>
                <w:lang w:val="en-US"/>
              </w:rPr>
              <w:t xml:space="preserve">We don’t see this as an urgent issue to be corrected. </w:t>
            </w:r>
          </w:p>
        </w:tc>
      </w:tr>
      <w:tr w:rsidR="00602EDE" w14:paraId="744AF8AB" w14:textId="77777777" w:rsidTr="00E905F5">
        <w:tc>
          <w:tcPr>
            <w:tcW w:w="1945" w:type="dxa"/>
          </w:tcPr>
          <w:p w14:paraId="13823706" w14:textId="1B36C214" w:rsidR="00602EDE" w:rsidRDefault="00602EDE" w:rsidP="00602EDE">
            <w:pPr>
              <w:spacing w:afterLines="50" w:after="120"/>
              <w:jc w:val="both"/>
              <w:rPr>
                <w:sz w:val="22"/>
                <w:lang w:val="en-US"/>
              </w:rPr>
            </w:pPr>
            <w:r>
              <w:rPr>
                <w:sz w:val="22"/>
                <w:lang w:val="en-US"/>
              </w:rPr>
              <w:t>Qualcomm</w:t>
            </w:r>
          </w:p>
        </w:tc>
        <w:tc>
          <w:tcPr>
            <w:tcW w:w="7683" w:type="dxa"/>
          </w:tcPr>
          <w:p w14:paraId="1EC03C2E" w14:textId="77777777" w:rsidR="00602EDE" w:rsidRDefault="00602EDE" w:rsidP="00602EDE">
            <w:pPr>
              <w:spacing w:afterLines="50" w:after="120"/>
              <w:jc w:val="both"/>
              <w:rPr>
                <w:sz w:val="22"/>
                <w:lang w:val="en-US"/>
              </w:rPr>
            </w:pPr>
            <w:r>
              <w:rPr>
                <w:sz w:val="22"/>
                <w:lang w:val="en-US"/>
              </w:rPr>
              <w:t xml:space="preserve">It is a bit unclear how the proposal would work. In legacy LTE the DMRS sequence is not the same across slots if group/sequence hopping are enabled, so just having OCC on top would not be enough to make it work. </w:t>
            </w:r>
          </w:p>
          <w:p w14:paraId="0585AD03" w14:textId="4FD16C0E" w:rsidR="00602EDE" w:rsidRDefault="00602EDE" w:rsidP="00602EDE">
            <w:pPr>
              <w:spacing w:afterLines="50" w:after="120"/>
              <w:jc w:val="both"/>
              <w:rPr>
                <w:sz w:val="22"/>
                <w:lang w:val="en-US"/>
              </w:rPr>
            </w:pPr>
            <w:r>
              <w:rPr>
                <w:sz w:val="22"/>
                <w:lang w:val="en-US"/>
              </w:rPr>
              <w:t>Regarding the usefulness, although we understand the motivation (support UL MU-MIMO between LTE and NR UEs), we don’t see this feature as urgent.</w:t>
            </w:r>
          </w:p>
        </w:tc>
      </w:tr>
      <w:tr w:rsidR="007A6B6E" w14:paraId="69E78451" w14:textId="77777777" w:rsidTr="00E905F5">
        <w:tc>
          <w:tcPr>
            <w:tcW w:w="1945" w:type="dxa"/>
          </w:tcPr>
          <w:p w14:paraId="20EEEA38" w14:textId="0165A15B" w:rsidR="007A6B6E" w:rsidRDefault="007A6B6E" w:rsidP="007A6B6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32EBE033" w14:textId="2567C31D"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1E04CA97" w14:textId="6883E994" w:rsidR="007A6B6E" w:rsidRDefault="007A6B6E" w:rsidP="007A6B6E">
            <w:pPr>
              <w:spacing w:afterLines="50" w:after="120"/>
              <w:jc w:val="both"/>
              <w:rPr>
                <w:sz w:val="22"/>
                <w:lang w:val="en-US"/>
              </w:rPr>
            </w:pPr>
            <w:r>
              <w:rPr>
                <w:sz w:val="22"/>
                <w:lang w:val="en-US"/>
              </w:rPr>
              <w:t xml:space="preserve">Based on the comments from companies, it seems we should continue discussion on this proposal, including whether the proposed solution is sufficient and whether implementation impact is acceptable. Also, it seems this proposal has not yet met the criteria that the proposal is </w:t>
            </w:r>
            <w:r w:rsidRPr="003A79C1">
              <w:rPr>
                <w:sz w:val="22"/>
                <w:lang w:val="en-US"/>
              </w:rPr>
              <w:t>supported by at least 1 operator, 1 infra vendor and 1 UE vendor</w:t>
            </w:r>
            <w:r>
              <w:rPr>
                <w:sz w:val="22"/>
                <w:lang w:val="en-US"/>
              </w:rPr>
              <w:t>.</w:t>
            </w:r>
          </w:p>
          <w:p w14:paraId="089C2942" w14:textId="38DCBB77"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616F5717" w14:textId="77777777" w:rsidTr="00E905F5">
        <w:tc>
          <w:tcPr>
            <w:tcW w:w="1945" w:type="dxa"/>
          </w:tcPr>
          <w:p w14:paraId="1B9A92EE" w14:textId="3796F86B" w:rsidR="001A04AD" w:rsidRDefault="001A04AD" w:rsidP="007A6B6E">
            <w:pPr>
              <w:spacing w:afterLines="50" w:after="120"/>
              <w:jc w:val="both"/>
              <w:rPr>
                <w:sz w:val="22"/>
                <w:lang w:val="en-US"/>
              </w:rPr>
            </w:pPr>
            <w:r>
              <w:rPr>
                <w:rFonts w:eastAsiaTheme="minorEastAsia" w:hint="eastAsia"/>
                <w:sz w:val="22"/>
                <w:lang w:val="en-US" w:eastAsia="zh-CN"/>
              </w:rPr>
              <w:t>OPPO</w:t>
            </w:r>
          </w:p>
        </w:tc>
        <w:tc>
          <w:tcPr>
            <w:tcW w:w="7683" w:type="dxa"/>
          </w:tcPr>
          <w:p w14:paraId="35C4E14F" w14:textId="77777777" w:rsidR="001A04AD" w:rsidRDefault="001A04AD" w:rsidP="001A04AD">
            <w:pPr>
              <w:spacing w:afterLines="50" w:after="120"/>
              <w:jc w:val="both"/>
              <w:rPr>
                <w:rFonts w:eastAsiaTheme="minorEastAsia"/>
                <w:sz w:val="22"/>
                <w:lang w:val="en-US" w:eastAsia="zh-CN"/>
              </w:rPr>
            </w:pPr>
            <w:r>
              <w:rPr>
                <w:rFonts w:eastAsiaTheme="minorEastAsia" w:hint="eastAsia"/>
                <w:sz w:val="22"/>
                <w:lang w:val="en-US" w:eastAsia="zh-CN"/>
              </w:rPr>
              <w:t xml:space="preserve">We are not sure that MU-MMIO </w:t>
            </w:r>
            <w:r w:rsidRPr="00C31BEE">
              <w:rPr>
                <w:rFonts w:eastAsiaTheme="minorEastAsia"/>
                <w:sz w:val="22"/>
                <w:lang w:val="en-US" w:eastAsia="zh-CN"/>
              </w:rPr>
              <w:t xml:space="preserve">between LTE and NR </w:t>
            </w:r>
            <w:r w:rsidRPr="00C31BEE">
              <w:rPr>
                <w:rFonts w:eastAsiaTheme="minorEastAsia" w:hint="eastAsia"/>
                <w:sz w:val="22"/>
                <w:lang w:val="en-US" w:eastAsia="zh-CN"/>
              </w:rPr>
              <w:t xml:space="preserve">UEs, </w:t>
            </w:r>
            <w:proofErr w:type="gramStart"/>
            <w:r w:rsidRPr="00C31BEE">
              <w:rPr>
                <w:rFonts w:eastAsiaTheme="minorEastAsia" w:hint="eastAsia"/>
                <w:sz w:val="22"/>
                <w:lang w:val="en-US" w:eastAsia="zh-CN"/>
              </w:rPr>
              <w:t>e.g.</w:t>
            </w:r>
            <w:proofErr w:type="gramEnd"/>
            <w:r w:rsidRPr="00C31BEE">
              <w:rPr>
                <w:rFonts w:eastAsiaTheme="minorEastAsia" w:hint="eastAsia"/>
                <w:sz w:val="22"/>
                <w:lang w:val="en-US" w:eastAsia="zh-CN"/>
              </w:rPr>
              <w:t xml:space="preserve"> using exactly the same R</w:t>
            </w:r>
            <w:r>
              <w:rPr>
                <w:rFonts w:eastAsiaTheme="minorEastAsia" w:hint="eastAsia"/>
                <w:sz w:val="22"/>
                <w:lang w:val="en-US" w:eastAsia="zh-CN"/>
              </w:rPr>
              <w:t>E</w:t>
            </w:r>
            <w:r w:rsidRPr="00C31BEE">
              <w:rPr>
                <w:rFonts w:eastAsiaTheme="minorEastAsia" w:hint="eastAsia"/>
                <w:sz w:val="22"/>
                <w:lang w:val="en-US" w:eastAsia="zh-CN"/>
              </w:rPr>
              <w:t>s, is a typicial use case in DSS</w:t>
            </w:r>
            <w:r>
              <w:rPr>
                <w:rFonts w:eastAsiaTheme="minorEastAsia" w:hint="eastAsia"/>
                <w:sz w:val="22"/>
                <w:lang w:val="en-US" w:eastAsia="zh-CN"/>
              </w:rPr>
              <w:t xml:space="preserve">. </w:t>
            </w:r>
            <w:r w:rsidRPr="00CD0A59">
              <w:rPr>
                <w:sz w:val="22"/>
                <w:lang w:val="en-US"/>
              </w:rPr>
              <w:t xml:space="preserve">It is not easy for </w:t>
            </w:r>
            <w:r>
              <w:rPr>
                <w:rFonts w:eastAsiaTheme="minorEastAsia" w:hint="eastAsia"/>
                <w:sz w:val="22"/>
                <w:lang w:val="en-US" w:eastAsia="zh-CN"/>
              </w:rPr>
              <w:t>network</w:t>
            </w:r>
            <w:r w:rsidRPr="00CD0A59">
              <w:rPr>
                <w:sz w:val="22"/>
                <w:lang w:val="en-US"/>
              </w:rPr>
              <w:t xml:space="preserve"> to support MU-MIMO for UEs with different RATs</w:t>
            </w:r>
          </w:p>
          <w:p w14:paraId="14036611" w14:textId="5D0475A1" w:rsidR="001A04AD" w:rsidRDefault="001A04AD" w:rsidP="007A6B6E">
            <w:pPr>
              <w:spacing w:afterLines="50" w:after="120"/>
              <w:jc w:val="both"/>
              <w:rPr>
                <w:sz w:val="22"/>
                <w:lang w:val="en-US"/>
              </w:rPr>
            </w:pPr>
            <w:r>
              <w:rPr>
                <w:rFonts w:eastAsiaTheme="minorEastAsia" w:hint="eastAsia"/>
                <w:sz w:val="22"/>
                <w:lang w:val="en-US" w:eastAsia="zh-CN"/>
              </w:rPr>
              <w:t>Secondly, the standardization impact is too large. It is unclear how much gain can be achieved using orghogonal DMRS ports compared to that using quasi-orghogonal DMRS ports (e.g. different scrambling).</w:t>
            </w:r>
          </w:p>
        </w:tc>
      </w:tr>
      <w:tr w:rsidR="00897201" w14:paraId="64AF9D76" w14:textId="77777777" w:rsidTr="00E905F5">
        <w:tc>
          <w:tcPr>
            <w:tcW w:w="1945" w:type="dxa"/>
          </w:tcPr>
          <w:p w14:paraId="52017E5B" w14:textId="3A3B7D6A" w:rsidR="00897201" w:rsidRDefault="00897201" w:rsidP="0089720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174714B8" w14:textId="77777777" w:rsidR="00897201" w:rsidRDefault="00897201" w:rsidP="00897201">
            <w:pPr>
              <w:spacing w:afterLines="50" w:after="120"/>
              <w:jc w:val="both"/>
              <w:rPr>
                <w:sz w:val="22"/>
                <w:lang w:val="en-US"/>
              </w:rPr>
            </w:pPr>
            <w:r>
              <w:rPr>
                <w:sz w:val="22"/>
                <w:lang w:val="en-US"/>
              </w:rPr>
              <w:t>A few additional remarks on whether new NR DMRS sequences are needed for this proposal:</w:t>
            </w:r>
          </w:p>
          <w:p w14:paraId="1CF28CB8" w14:textId="77777777" w:rsidR="00897201" w:rsidRDefault="00897201" w:rsidP="00897201">
            <w:pPr>
              <w:spacing w:afterLines="50" w:after="120"/>
              <w:jc w:val="both"/>
              <w:rPr>
                <w:sz w:val="22"/>
                <w:lang w:val="en-US"/>
              </w:rPr>
            </w:pPr>
            <w:r>
              <w:rPr>
                <w:sz w:val="22"/>
                <w:lang w:val="en-US"/>
              </w:rPr>
              <w:t xml:space="preserve">Our understanding is that this proposal would necessitate introducing new DM-RS sequences in NR. This is because of the following:  </w:t>
            </w:r>
          </w:p>
          <w:p w14:paraId="200D3953" w14:textId="77777777" w:rsidR="00897201" w:rsidRDefault="00897201" w:rsidP="00897201">
            <w:pPr>
              <w:pStyle w:val="aff6"/>
              <w:numPr>
                <w:ilvl w:val="0"/>
                <w:numId w:val="50"/>
              </w:numPr>
              <w:spacing w:afterLines="50" w:after="120"/>
              <w:ind w:leftChars="0"/>
              <w:jc w:val="both"/>
              <w:rPr>
                <w:sz w:val="22"/>
                <w:lang w:val="en-US"/>
              </w:rPr>
            </w:pPr>
            <w:r>
              <w:rPr>
                <w:sz w:val="22"/>
                <w:lang w:val="en-US"/>
              </w:rPr>
              <w:t>We cannot count on comb-based DM-RS being configured for legacy LTE UEs (not widely implemented)</w:t>
            </w:r>
          </w:p>
          <w:p w14:paraId="365CEDC2" w14:textId="77777777" w:rsidR="00897201" w:rsidRDefault="00897201" w:rsidP="00897201">
            <w:pPr>
              <w:pStyle w:val="aff6"/>
              <w:numPr>
                <w:ilvl w:val="0"/>
                <w:numId w:val="50"/>
              </w:numPr>
              <w:spacing w:afterLines="50" w:after="120"/>
              <w:ind w:leftChars="0"/>
              <w:jc w:val="both"/>
              <w:rPr>
                <w:sz w:val="22"/>
                <w:lang w:val="en-US"/>
              </w:rPr>
            </w:pPr>
            <w:r>
              <w:rPr>
                <w:sz w:val="22"/>
                <w:lang w:val="en-US"/>
              </w:rPr>
              <w:t>We cannot count on cross-slot TD-OCC being configured for legacy LTE UEs (not widely implemented)</w:t>
            </w:r>
          </w:p>
          <w:p w14:paraId="261A05B1" w14:textId="77777777" w:rsidR="00897201" w:rsidRDefault="00897201" w:rsidP="00897201">
            <w:pPr>
              <w:pStyle w:val="aff6"/>
              <w:numPr>
                <w:ilvl w:val="0"/>
                <w:numId w:val="50"/>
              </w:numPr>
              <w:spacing w:afterLines="50" w:after="120"/>
              <w:ind w:leftChars="0"/>
              <w:jc w:val="both"/>
              <w:rPr>
                <w:sz w:val="22"/>
                <w:lang w:val="en-US"/>
              </w:rPr>
            </w:pPr>
            <w:r>
              <w:rPr>
                <w:sz w:val="22"/>
                <w:lang w:val="en-US"/>
              </w:rPr>
              <w:t>We cannot count on legacy LTE UEs transmitting the same DM-RS across the two slots of a subframe, unless group and sequence hopping are disabled for them, but which would have other negative consequences in practical deployments.</w:t>
            </w:r>
          </w:p>
          <w:p w14:paraId="4F592573" w14:textId="77777777" w:rsidR="00897201" w:rsidRDefault="00897201" w:rsidP="00897201">
            <w:pPr>
              <w:spacing w:afterLines="50" w:after="120"/>
              <w:jc w:val="both"/>
              <w:rPr>
                <w:sz w:val="22"/>
                <w:lang w:val="en-US"/>
              </w:rPr>
            </w:pPr>
            <w:r>
              <w:rPr>
                <w:sz w:val="22"/>
                <w:lang w:val="en-US"/>
              </w:rPr>
              <w:t>Introducing new DM-RS sequences in NR at this point doesn’t seem well justified and we therefore not supportive of this proposal.</w:t>
            </w:r>
          </w:p>
          <w:p w14:paraId="1E5958C7" w14:textId="77777777" w:rsidR="00897201" w:rsidRDefault="00897201" w:rsidP="00897201">
            <w:pPr>
              <w:spacing w:afterLines="50" w:after="120"/>
              <w:jc w:val="both"/>
              <w:rPr>
                <w:rFonts w:eastAsiaTheme="minorEastAsia"/>
                <w:sz w:val="22"/>
                <w:lang w:val="en-US" w:eastAsia="zh-CN"/>
              </w:rPr>
            </w:pPr>
          </w:p>
        </w:tc>
      </w:tr>
      <w:tr w:rsidR="00EB3641" w14:paraId="5ED980CE" w14:textId="77777777" w:rsidTr="00E905F5">
        <w:tc>
          <w:tcPr>
            <w:tcW w:w="1945" w:type="dxa"/>
          </w:tcPr>
          <w:p w14:paraId="6AE1F290" w14:textId="6473F534" w:rsidR="00EB3641" w:rsidRDefault="00EB3641" w:rsidP="00EB3641">
            <w:pPr>
              <w:spacing w:afterLines="50" w:after="120"/>
              <w:jc w:val="both"/>
              <w:rPr>
                <w:rFonts w:eastAsiaTheme="minorEastAsia"/>
                <w:sz w:val="22"/>
                <w:lang w:val="en-US" w:eastAsia="zh-CN"/>
              </w:rPr>
            </w:pPr>
            <w:r>
              <w:rPr>
                <w:rFonts w:eastAsiaTheme="minorEastAsia"/>
                <w:sz w:val="22"/>
                <w:lang w:val="en-US" w:eastAsia="zh-CN"/>
              </w:rPr>
              <w:t>Intel2</w:t>
            </w:r>
          </w:p>
        </w:tc>
        <w:tc>
          <w:tcPr>
            <w:tcW w:w="7683" w:type="dxa"/>
          </w:tcPr>
          <w:p w14:paraId="79236B54" w14:textId="57B260FB" w:rsidR="00EB3641" w:rsidRDefault="00EB3641" w:rsidP="00EB3641">
            <w:pPr>
              <w:spacing w:afterLines="50" w:after="120"/>
              <w:jc w:val="both"/>
              <w:rPr>
                <w:sz w:val="22"/>
                <w:lang w:val="en-US"/>
              </w:rPr>
            </w:pPr>
            <w:r>
              <w:rPr>
                <w:rFonts w:eastAsiaTheme="minorEastAsia"/>
                <w:sz w:val="22"/>
                <w:lang w:val="en-US" w:eastAsia="zh-CN"/>
              </w:rPr>
              <w:t xml:space="preserve">Re OPPO: Rel-15 TD-OCC and Rel-14 IFDMA in LTE DM-RS doesn’t </w:t>
            </w:r>
            <w:proofErr w:type="spellStart"/>
            <w:r>
              <w:rPr>
                <w:rFonts w:eastAsiaTheme="minorEastAsia"/>
                <w:sz w:val="22"/>
                <w:lang w:val="en-US" w:eastAsia="zh-CN"/>
              </w:rPr>
              <w:t>manadate</w:t>
            </w:r>
            <w:proofErr w:type="spellEnd"/>
            <w:r>
              <w:rPr>
                <w:rFonts w:eastAsiaTheme="minorEastAsia"/>
                <w:sz w:val="22"/>
                <w:lang w:val="en-US" w:eastAsia="zh-CN"/>
              </w:rPr>
              <w:t xml:space="preserve"> to use exactly overlapping resource allocations.</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ＭＳ 明朝" w:hAnsi="Arial"/>
          <w:sz w:val="28"/>
          <w:szCs w:val="32"/>
        </w:rPr>
        <w:t>M</w:t>
      </w:r>
      <w:r w:rsidRPr="00EF50AD">
        <w:rPr>
          <w:rFonts w:ascii="Arial" w:eastAsia="ＭＳ 明朝" w:hAnsi="Arial"/>
          <w:sz w:val="28"/>
          <w:szCs w:val="32"/>
          <w:lang w:val="en-US"/>
        </w:rPr>
        <w:t>itigating half-duplex issue in NR V2X groupcast NACK-only case regime</w:t>
      </w:r>
    </w:p>
    <w:p w14:paraId="345A3F22" w14:textId="77777777" w:rsidR="00EF50AD" w:rsidRDefault="00EF50AD" w:rsidP="00EF50AD">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lastRenderedPageBreak/>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w:t>
            </w:r>
            <w:proofErr w:type="gramStart"/>
            <w:r>
              <w:t>according</w:t>
            </w:r>
            <w:proofErr w:type="gramEnd"/>
            <w:r>
              <w:t xml:space="preserve">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ja-JP"/>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f2"/>
              <w:jc w:val="center"/>
            </w:pPr>
            <w:bookmarkStart w:id="66" w:name="_Ref68459151"/>
            <w:r>
              <w:t xml:space="preserve">Figure </w:t>
            </w:r>
            <w:r>
              <w:fldChar w:fldCharType="begin"/>
            </w:r>
            <w:r>
              <w:instrText xml:space="preserve"> SEQ Figure \* ARABIC </w:instrText>
            </w:r>
            <w:r>
              <w:fldChar w:fldCharType="separate"/>
            </w:r>
            <w:r>
              <w:rPr>
                <w:noProof/>
              </w:rPr>
              <w:t>1</w:t>
            </w:r>
            <w:r>
              <w:fldChar w:fldCharType="end"/>
            </w:r>
            <w:bookmarkEnd w:id="66"/>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af2"/>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lastRenderedPageBreak/>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08093F" w:rsidP="00EF50AD">
            <w:pPr>
              <w:pStyle w:val="3GPPText"/>
              <w:jc w:val="center"/>
            </w:pPr>
            <w:r>
              <w:rPr>
                <w:noProof/>
              </w:rPr>
              <w:object w:dxaOrig="5475" w:dyaOrig="4500" w14:anchorId="4649097C">
                <v:shape id="_x0000_i1028" type="#_x0000_t75" alt="" style="width:274pt;height:225.2pt;mso-width-percent:0;mso-height-percent:0;mso-width-percent:0;mso-height-percent:0" o:ole="">
                  <v:imagedata r:id="rId50" o:title=""/>
                </v:shape>
                <o:OLEObject Type="Embed" ProgID="Visio.Drawing.15" ShapeID="_x0000_i1028" DrawAspect="Content" ObjectID="_1683662736" r:id="rId51"/>
              </w:object>
            </w:r>
          </w:p>
          <w:p w14:paraId="4909985B" w14:textId="77777777" w:rsidR="00EF50AD" w:rsidRDefault="00EF50AD" w:rsidP="00EF50AD">
            <w:pPr>
              <w:pStyle w:val="af2"/>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 xml:space="preserve">This option is based on Option 1 without considering configurability of the minimum number of blind retransmissions, thus </w:t>
            </w:r>
            <w:proofErr w:type="gramStart"/>
            <w:r>
              <w:t>reducing</w:t>
            </w:r>
            <w:proofErr w:type="gramEnd"/>
            <w:r>
              <w:t xml:space="preserve">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 xml:space="preserve">This option is based on Option 2 without considering configurability of the minimum number of blind retransmissions, thus </w:t>
            </w:r>
            <w:proofErr w:type="gramStart"/>
            <w:r>
              <w:t>reducing</w:t>
            </w:r>
            <w:proofErr w:type="gramEnd"/>
            <w:r>
              <w:t xml:space="preserve">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proofErr w:type="gramStart"/>
            <w:r>
              <w:t>All of</w:t>
            </w:r>
            <w:proofErr w:type="gramEnd"/>
            <w:r>
              <w:t xml:space="preserve"> the above options are backward compatible with Release-16 receivers in the same resource pool.</w:t>
            </w:r>
          </w:p>
          <w:p w14:paraId="5AA2B1CF" w14:textId="77777777" w:rsidR="00EF50AD" w:rsidRDefault="00EF50AD" w:rsidP="00EF50AD">
            <w:pPr>
              <w:pStyle w:val="3GPPText"/>
            </w:pPr>
            <w:r>
              <w:lastRenderedPageBreak/>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ＭＳ 明朝" w:cs="Batang"/>
          <w:sz w:val="22"/>
          <w:szCs w:val="22"/>
        </w:rPr>
      </w:pPr>
      <w:r>
        <w:rPr>
          <w:rFonts w:eastAsia="ＭＳ 明朝" w:cs="Batang"/>
          <w:sz w:val="22"/>
          <w:szCs w:val="22"/>
        </w:rPr>
        <w:t>Based on the above contribution, following TEI proposal can be discussed in RAN1#105-e meeting.</w:t>
      </w:r>
    </w:p>
    <w:p w14:paraId="71AB25DF" w14:textId="77777777" w:rsidR="00EF50AD" w:rsidRDefault="00EF50AD" w:rsidP="00EF50AD">
      <w:pPr>
        <w:rPr>
          <w:rFonts w:ascii="Arial" w:eastAsia="ＭＳ 明朝" w:hAnsi="Arial"/>
          <w:sz w:val="32"/>
          <w:szCs w:val="32"/>
        </w:rPr>
      </w:pPr>
    </w:p>
    <w:p w14:paraId="4DD8D818" w14:textId="7AC580AC" w:rsidR="00EF50AD" w:rsidRPr="00AD5375" w:rsidRDefault="00EF50AD" w:rsidP="00EF50AD">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12E6E2C5" w14:textId="0B7D141B" w:rsidR="00EF50AD" w:rsidRPr="00EF50AD" w:rsidRDefault="00EF50AD" w:rsidP="00EF50AD">
      <w:pPr>
        <w:pStyle w:val="aff6"/>
        <w:numPr>
          <w:ilvl w:val="0"/>
          <w:numId w:val="13"/>
        </w:numPr>
        <w:ind w:leftChars="0"/>
        <w:rPr>
          <w:b/>
          <w:sz w:val="22"/>
          <w:szCs w:val="22"/>
        </w:rPr>
      </w:pPr>
      <w:r w:rsidRPr="00EF50AD">
        <w:rPr>
          <w:rFonts w:eastAsia="ＭＳ 明朝"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ＭＳ 明朝" w:cs="Batang"/>
          <w:sz w:val="22"/>
          <w:szCs w:val="22"/>
        </w:rPr>
      </w:pPr>
    </w:p>
    <w:p w14:paraId="27644586" w14:textId="17038112" w:rsidR="00EF50AD" w:rsidRDefault="00EF50AD" w:rsidP="00EF50AD">
      <w:pPr>
        <w:rPr>
          <w:rFonts w:eastAsia="ＭＳ 明朝" w:cs="Batang"/>
          <w:sz w:val="22"/>
          <w:szCs w:val="22"/>
        </w:rPr>
      </w:pPr>
      <w:r>
        <w:rPr>
          <w:rFonts w:eastAsia="ＭＳ 明朝" w:cs="Batang" w:hint="eastAsia"/>
          <w:sz w:val="22"/>
          <w:szCs w:val="22"/>
        </w:rPr>
        <w:t>T</w:t>
      </w:r>
      <w:r>
        <w:rPr>
          <w:rFonts w:eastAsia="ＭＳ 明朝"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aff6"/>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lastRenderedPageBreak/>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lastRenderedPageBreak/>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 xml:space="preserve">In addition, given that sensing procedure is performed in PHY layer and resource for transmission is selected in MAC layer, cross-WGs </w:t>
            </w:r>
            <w:proofErr w:type="gramStart"/>
            <w:r w:rsidRPr="00007F06">
              <w:rPr>
                <w:sz w:val="22"/>
                <w:szCs w:val="22"/>
              </w:rPr>
              <w:t>have to</w:t>
            </w:r>
            <w:proofErr w:type="gramEnd"/>
            <w:r w:rsidRPr="00007F06">
              <w:rPr>
                <w:sz w:val="22"/>
                <w:szCs w:val="22"/>
              </w:rPr>
              <w:t xml:space="preserve"> be involved in updating their specs. Furthermore, both blind (re-)transmissions and HARQ-based (re-)transmissions would require same HARQ RTT timing restrictions </w:t>
            </w:r>
            <w:proofErr w:type="gramStart"/>
            <w:r w:rsidRPr="00007F06">
              <w:rPr>
                <w:sz w:val="22"/>
                <w:szCs w:val="22"/>
              </w:rPr>
              <w:t>as long as</w:t>
            </w:r>
            <w:proofErr w:type="gramEnd"/>
            <w:r w:rsidRPr="00007F06">
              <w:rPr>
                <w:sz w:val="22"/>
                <w:szCs w:val="22"/>
              </w:rPr>
              <w:t xml:space="preserve"> the resource pool is configured with PSFCH resource. This means there is no latency improvement at all for mixed blind and HARQ-based (re-)transmissions and no point to have this </w:t>
            </w:r>
            <w:proofErr w:type="gramStart"/>
            <w:r w:rsidRPr="00007F06">
              <w:rPr>
                <w:sz w:val="22"/>
                <w:szCs w:val="22"/>
              </w:rPr>
              <w:t>proposal, unless</w:t>
            </w:r>
            <w:proofErr w:type="gramEnd"/>
            <w:r w:rsidRPr="00007F06">
              <w:rPr>
                <w:sz w:val="22"/>
                <w:szCs w:val="22"/>
              </w:rPr>
              <w:t xml:space="preserve">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SimSun" w:hint="eastAsia"/>
                <w:sz w:val="22"/>
                <w:lang w:val="en-US" w:eastAsia="zh-CN"/>
              </w:rPr>
              <w:t>ZTE</w:t>
            </w:r>
            <w:r>
              <w:rPr>
                <w:rFonts w:eastAsia="SimSun"/>
                <w:sz w:val="22"/>
                <w:lang w:val="en-US" w:eastAsia="zh-CN"/>
              </w:rPr>
              <w:t>, Sanechips</w:t>
            </w:r>
          </w:p>
        </w:tc>
        <w:tc>
          <w:tcPr>
            <w:tcW w:w="7683" w:type="dxa"/>
          </w:tcPr>
          <w:p w14:paraId="2FC0A9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addition, considering the performance issue in some </w:t>
            </w:r>
            <w:proofErr w:type="gramStart"/>
            <w:r>
              <w:rPr>
                <w:rFonts w:eastAsia="SimSun" w:hint="eastAsia"/>
                <w:sz w:val="22"/>
                <w:szCs w:val="22"/>
                <w:lang w:val="en-US" w:eastAsia="zh-CN"/>
              </w:rPr>
              <w:t>cases(</w:t>
            </w:r>
            <w:proofErr w:type="gramEnd"/>
            <w:r>
              <w:rPr>
                <w:rFonts w:eastAsia="SimSun" w:hint="eastAsia"/>
                <w:sz w:val="22"/>
                <w:szCs w:val="22"/>
                <w:lang w:val="en-US" w:eastAsia="zh-CN"/>
              </w:rPr>
              <w:t>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CB27B0">
            <w:pPr>
              <w:spacing w:afterLines="50" w:after="120"/>
              <w:jc w:val="both"/>
              <w:rPr>
                <w:sz w:val="22"/>
                <w:lang w:val="en-US"/>
              </w:rPr>
            </w:pPr>
            <w:r>
              <w:rPr>
                <w:sz w:val="22"/>
                <w:lang w:val="en-US"/>
              </w:rPr>
              <w:t>Ericsson</w:t>
            </w:r>
          </w:p>
        </w:tc>
        <w:tc>
          <w:tcPr>
            <w:tcW w:w="7683" w:type="dxa"/>
          </w:tcPr>
          <w:p w14:paraId="2224984F" w14:textId="77777777" w:rsidR="00E905F5" w:rsidRDefault="00E905F5" w:rsidP="00CB27B0">
            <w:pPr>
              <w:spacing w:afterLines="50" w:after="120"/>
              <w:jc w:val="both"/>
              <w:rPr>
                <w:sz w:val="22"/>
                <w:lang w:val="en-US"/>
              </w:rPr>
            </w:pPr>
            <w:r>
              <w:rPr>
                <w:sz w:val="22"/>
                <w:lang w:val="en-US"/>
              </w:rPr>
              <w:t xml:space="preserve">We are supportive of this TEI </w:t>
            </w:r>
            <w:proofErr w:type="gramStart"/>
            <w:r>
              <w:rPr>
                <w:sz w:val="22"/>
                <w:lang w:val="en-US"/>
              </w:rPr>
              <w:t>work</w:t>
            </w:r>
            <w:proofErr w:type="gramEnd"/>
            <w:r>
              <w:rPr>
                <w:sz w:val="22"/>
                <w:lang w:val="en-US"/>
              </w:rPr>
              <w:t xml:space="preserve">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CB27B0">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CB27B0">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CB27B0">
            <w:pPr>
              <w:pStyle w:val="30"/>
              <w:outlineLvl w:val="2"/>
              <w:rPr>
                <w:rFonts w:eastAsia="ＭＳ 明朝" w:cs="Batang"/>
                <w:b/>
                <w:bCs/>
                <w:sz w:val="22"/>
                <w:szCs w:val="22"/>
              </w:rPr>
            </w:pPr>
            <w:r>
              <w:rPr>
                <w:rFonts w:eastAsia="ＭＳ 明朝" w:cs="Batang"/>
                <w:b/>
                <w:bCs/>
                <w:sz w:val="22"/>
                <w:szCs w:val="22"/>
              </w:rPr>
              <w:lastRenderedPageBreak/>
              <w:t>TEI proposal</w:t>
            </w:r>
            <w:r w:rsidRPr="00AD5375">
              <w:rPr>
                <w:rFonts w:eastAsia="ＭＳ 明朝" w:cs="Batang"/>
                <w:b/>
                <w:bCs/>
                <w:sz w:val="22"/>
                <w:szCs w:val="22"/>
              </w:rPr>
              <w:t xml:space="preserve"> #</w:t>
            </w:r>
            <w:r>
              <w:rPr>
                <w:rFonts w:eastAsia="ＭＳ 明朝" w:cs="Batang"/>
                <w:b/>
                <w:bCs/>
                <w:sz w:val="22"/>
                <w:szCs w:val="22"/>
              </w:rPr>
              <w:t>12</w:t>
            </w:r>
          </w:p>
          <w:p w14:paraId="25AC7655" w14:textId="77777777" w:rsidR="00E905F5" w:rsidRDefault="00E905F5" w:rsidP="00CB27B0">
            <w:pPr>
              <w:pStyle w:val="aff6"/>
              <w:numPr>
                <w:ilvl w:val="0"/>
                <w:numId w:val="13"/>
              </w:numPr>
              <w:ind w:leftChars="0"/>
              <w:rPr>
                <w:sz w:val="22"/>
                <w:lang w:val="en-US"/>
              </w:rPr>
            </w:pPr>
            <w:r w:rsidRPr="00EF50AD">
              <w:rPr>
                <w:rFonts w:eastAsia="ＭＳ 明朝"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602EDE" w14:paraId="29CF57AF" w14:textId="77777777" w:rsidTr="00E905F5">
        <w:tc>
          <w:tcPr>
            <w:tcW w:w="1945" w:type="dxa"/>
          </w:tcPr>
          <w:p w14:paraId="6D4097A4" w14:textId="7EEFD5B3" w:rsidR="00602EDE" w:rsidRDefault="00602EDE" w:rsidP="00602EDE">
            <w:pPr>
              <w:spacing w:afterLines="50" w:after="120"/>
              <w:jc w:val="both"/>
              <w:rPr>
                <w:sz w:val="22"/>
                <w:lang w:val="en-US"/>
              </w:rPr>
            </w:pPr>
            <w:r>
              <w:rPr>
                <w:sz w:val="22"/>
                <w:lang w:val="en-US"/>
              </w:rPr>
              <w:lastRenderedPageBreak/>
              <w:t>Qualcomm</w:t>
            </w:r>
          </w:p>
        </w:tc>
        <w:tc>
          <w:tcPr>
            <w:tcW w:w="7683" w:type="dxa"/>
          </w:tcPr>
          <w:p w14:paraId="6206614B" w14:textId="51E6265E" w:rsidR="00602EDE" w:rsidRDefault="00602EDE" w:rsidP="00602EDE">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A6B6E" w14:paraId="654E3DAD" w14:textId="77777777" w:rsidTr="00E905F5">
        <w:tc>
          <w:tcPr>
            <w:tcW w:w="1945" w:type="dxa"/>
          </w:tcPr>
          <w:p w14:paraId="29C36A55" w14:textId="6BD36E2E"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936C8DB" w14:textId="77777777"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35C453FF" w14:textId="09413DF7" w:rsidR="007A6B6E" w:rsidRDefault="007A6B6E" w:rsidP="007A6B6E">
            <w:pPr>
              <w:spacing w:afterLines="50" w:after="120"/>
              <w:jc w:val="both"/>
              <w:rPr>
                <w:sz w:val="22"/>
                <w:lang w:val="en-US"/>
              </w:rPr>
            </w:pPr>
            <w:r>
              <w:rPr>
                <w:sz w:val="22"/>
                <w:lang w:val="en-US"/>
              </w:rPr>
              <w:t xml:space="preserve">Based on the comments from companies, </w:t>
            </w:r>
            <w:r w:rsidR="001D0671">
              <w:rPr>
                <w:sz w:val="22"/>
                <w:lang w:val="en-US"/>
              </w:rPr>
              <w:t xml:space="preserve">although the proposal is supported by multiple companies including operator, infra vendor and UE vendor, </w:t>
            </w:r>
            <w:r>
              <w:rPr>
                <w:sz w:val="22"/>
                <w:lang w:val="en-US"/>
              </w:rPr>
              <w:t xml:space="preserve">it seems we should continue discussion on this proposal including </w:t>
            </w:r>
            <w:r w:rsidR="001D0671">
              <w:rPr>
                <w:sz w:val="22"/>
                <w:lang w:val="en-US"/>
              </w:rPr>
              <w:t>which option is preferred and whether there is any impact to other WGs (other than signaling/capability introduction)</w:t>
            </w:r>
            <w:r>
              <w:rPr>
                <w:sz w:val="22"/>
                <w:lang w:val="en-US"/>
              </w:rPr>
              <w:t xml:space="preserve">. </w:t>
            </w:r>
          </w:p>
          <w:p w14:paraId="48D3180B" w14:textId="47D740B1"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2114D7" w14:paraId="62B7B36B" w14:textId="77777777" w:rsidTr="00E905F5">
        <w:tc>
          <w:tcPr>
            <w:tcW w:w="1945" w:type="dxa"/>
          </w:tcPr>
          <w:p w14:paraId="43D6EFA8" w14:textId="39FDCA2A" w:rsidR="002114D7" w:rsidRDefault="002114D7" w:rsidP="007A6B6E">
            <w:pPr>
              <w:spacing w:afterLines="50" w:after="120"/>
              <w:jc w:val="both"/>
              <w:rPr>
                <w:sz w:val="22"/>
                <w:lang w:val="en-US"/>
              </w:rPr>
            </w:pPr>
            <w:r>
              <w:rPr>
                <w:sz w:val="22"/>
                <w:lang w:val="en-US"/>
              </w:rPr>
              <w:t>OPPO</w:t>
            </w:r>
          </w:p>
        </w:tc>
        <w:tc>
          <w:tcPr>
            <w:tcW w:w="7683" w:type="dxa"/>
          </w:tcPr>
          <w:p w14:paraId="27B4EB68" w14:textId="5841849F" w:rsidR="002114D7" w:rsidRDefault="002114D7" w:rsidP="007A6B6E">
            <w:pPr>
              <w:spacing w:afterLines="50" w:after="120"/>
              <w:jc w:val="both"/>
              <w:rPr>
                <w:sz w:val="22"/>
                <w:lang w:val="en-US"/>
              </w:rPr>
            </w:pPr>
            <w:r>
              <w:rPr>
                <w:sz w:val="22"/>
                <w:lang w:val="en-US"/>
              </w:rPr>
              <w:t xml:space="preserve">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w:t>
            </w:r>
            <w:proofErr w:type="gramStart"/>
            <w:r>
              <w:rPr>
                <w:sz w:val="22"/>
                <w:lang w:val="en-US"/>
              </w:rPr>
              <w:t>all of</w:t>
            </w:r>
            <w:proofErr w:type="gramEnd"/>
            <w:r>
              <w:rPr>
                <w:sz w:val="22"/>
                <w:lang w:val="en-US"/>
              </w:rPr>
              <w:t xml:space="preserve"> these functions. It should be up to RAN2 to judge and decide whether this TEI proposal is feasible and beneficial.</w:t>
            </w:r>
          </w:p>
        </w:tc>
      </w:tr>
      <w:tr w:rsidR="006C1C07" w14:paraId="08312BFF" w14:textId="77777777" w:rsidTr="00E905F5">
        <w:tc>
          <w:tcPr>
            <w:tcW w:w="1945" w:type="dxa"/>
          </w:tcPr>
          <w:p w14:paraId="379F5690" w14:textId="1329F13A" w:rsidR="006C1C07" w:rsidRDefault="006C1C07" w:rsidP="006C1C07">
            <w:pPr>
              <w:spacing w:afterLines="50" w:after="120"/>
              <w:jc w:val="both"/>
              <w:rPr>
                <w:sz w:val="22"/>
                <w:lang w:val="en-US"/>
              </w:rPr>
            </w:pPr>
            <w:r>
              <w:rPr>
                <w:sz w:val="22"/>
                <w:lang w:val="en-US"/>
              </w:rPr>
              <w:t>Intel2</w:t>
            </w:r>
          </w:p>
        </w:tc>
        <w:tc>
          <w:tcPr>
            <w:tcW w:w="7683" w:type="dxa"/>
          </w:tcPr>
          <w:p w14:paraId="215C5433" w14:textId="77777777" w:rsidR="006C1C07" w:rsidRDefault="006C1C07" w:rsidP="006C1C07">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6E16E2BF" w14:textId="77777777" w:rsidR="006C1C07" w:rsidRPr="00AD5375" w:rsidRDefault="006C1C07" w:rsidP="006C1C07">
            <w:pPr>
              <w:pStyle w:val="30"/>
              <w:outlineLvl w:val="2"/>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12</w:t>
            </w:r>
          </w:p>
          <w:p w14:paraId="7F059864" w14:textId="77777777" w:rsidR="006C1C07" w:rsidRDefault="006C1C07" w:rsidP="006C1C07">
            <w:pPr>
              <w:pStyle w:val="3GPPAgreements"/>
            </w:pPr>
            <w:r w:rsidRPr="00EF50AD">
              <w:rPr>
                <w:rFonts w:eastAsia="ＭＳ 明朝" w:cs="Batang"/>
              </w:rPr>
              <w:t>I</w:t>
            </w:r>
            <w:r w:rsidRPr="00EF50AD">
              <w:t xml:space="preserve">ntroduce </w:t>
            </w:r>
            <w:r>
              <w:t xml:space="preserve">solution for </w:t>
            </w:r>
            <w:r w:rsidRPr="00EF50AD">
              <w:t xml:space="preserve">mitigation of half-duplex issue for </w:t>
            </w:r>
            <w:proofErr w:type="spellStart"/>
            <w:r w:rsidRPr="00EF50AD">
              <w:t>sidelink</w:t>
            </w:r>
            <w:proofErr w:type="spellEnd"/>
            <w:r w:rsidRPr="00EF50AD">
              <w:t xml:space="preserve">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14B440D2" w14:textId="77777777" w:rsidR="006C1C07" w:rsidRDefault="006C1C07" w:rsidP="006C1C07">
            <w:pPr>
              <w:pStyle w:val="3GPPAgreements"/>
              <w:numPr>
                <w:ilvl w:val="1"/>
                <w:numId w:val="8"/>
              </w:numPr>
            </w:pPr>
            <w:r>
              <w:t>The procedure in the TS 38.213 is updated to ignore by TX UE the feedback for the first retransmission(s) in NACK only mode.</w:t>
            </w:r>
          </w:p>
          <w:p w14:paraId="622781F1" w14:textId="77777777" w:rsidR="006C1C07" w:rsidRDefault="006C1C07" w:rsidP="006C1C07">
            <w:pPr>
              <w:spacing w:afterLines="50" w:after="120"/>
              <w:jc w:val="both"/>
              <w:rPr>
                <w:b/>
                <w:bCs/>
                <w:sz w:val="22"/>
                <w:szCs w:val="22"/>
              </w:rPr>
            </w:pPr>
          </w:p>
          <w:p w14:paraId="20B0E999" w14:textId="77777777" w:rsidR="006C1C07" w:rsidRDefault="006C1C07" w:rsidP="006C1C07">
            <w:pPr>
              <w:spacing w:afterLines="50" w:after="120"/>
              <w:jc w:val="both"/>
              <w:rPr>
                <w:sz w:val="22"/>
              </w:rPr>
            </w:pPr>
            <w:r>
              <w:rPr>
                <w:sz w:val="22"/>
              </w:rPr>
              <w:t>We also have additional comments:</w:t>
            </w:r>
          </w:p>
          <w:p w14:paraId="3DFE4D67" w14:textId="77777777" w:rsidR="006C1C07" w:rsidRDefault="006C1C07" w:rsidP="006C1C07">
            <w:pPr>
              <w:spacing w:afterLines="50" w:after="120"/>
              <w:jc w:val="both"/>
              <w:rPr>
                <w:sz w:val="22"/>
              </w:rPr>
            </w:pPr>
          </w:p>
          <w:p w14:paraId="5FEC3272" w14:textId="77777777" w:rsidR="006C1C07" w:rsidRPr="00024C93" w:rsidRDefault="006C1C07" w:rsidP="006C1C07">
            <w:pPr>
              <w:spacing w:afterLines="50" w:after="120"/>
              <w:jc w:val="both"/>
              <w:rPr>
                <w:sz w:val="22"/>
                <w:u w:val="single"/>
              </w:rPr>
            </w:pPr>
            <w:r w:rsidRPr="00024C93">
              <w:rPr>
                <w:sz w:val="22"/>
                <w:u w:val="single"/>
              </w:rPr>
              <w:t>To Huawei:</w:t>
            </w:r>
          </w:p>
          <w:p w14:paraId="03582AF1" w14:textId="77777777" w:rsidR="006C1C07" w:rsidRDefault="006C1C07" w:rsidP="006C1C07">
            <w:pPr>
              <w:spacing w:afterLines="50" w:after="120"/>
              <w:jc w:val="both"/>
              <w:rPr>
                <w:sz w:val="22"/>
              </w:rPr>
            </w:pPr>
            <w:r>
              <w:rPr>
                <w:sz w:val="22"/>
              </w:rPr>
              <w:t xml:space="preserve">Regarding the comment on Rel.17 TEI vs Rel.17 WI, we do not see the topic being proposed by FL for discussion at this meeting. We can be open to consider it as a part of Rel.17, if the Rel.17 WI objectives are </w:t>
            </w:r>
            <w:proofErr w:type="spellStart"/>
            <w:r>
              <w:rPr>
                <w:sz w:val="22"/>
              </w:rPr>
              <w:t>upated</w:t>
            </w:r>
            <w:proofErr w:type="spellEnd"/>
            <w:r>
              <w:rPr>
                <w:sz w:val="22"/>
              </w:rPr>
              <w:t xml:space="preserve">. At the same time, we observe that </w:t>
            </w:r>
            <w:proofErr w:type="spellStart"/>
            <w:r>
              <w:rPr>
                <w:sz w:val="22"/>
              </w:rPr>
              <w:t>sidelink</w:t>
            </w:r>
            <w:proofErr w:type="spellEnd"/>
            <w:r>
              <w:rPr>
                <w:sz w:val="22"/>
              </w:rPr>
              <w:t xml:space="preserve"> work in Rel.17 has already quite big scope and we are not sure that RAN1 will have enough time to discuss it. Therefore, we consider TEI as a more reasonable approach to handle it.</w:t>
            </w:r>
          </w:p>
          <w:p w14:paraId="687405C3" w14:textId="77777777" w:rsidR="006C1C07" w:rsidRDefault="006C1C07" w:rsidP="006C1C07">
            <w:pPr>
              <w:spacing w:afterLines="50" w:after="120"/>
              <w:jc w:val="both"/>
              <w:rPr>
                <w:sz w:val="22"/>
              </w:rPr>
            </w:pPr>
            <w:r>
              <w:rPr>
                <w:sz w:val="22"/>
              </w:rPr>
              <w:lastRenderedPageBreak/>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460DFC1B" w14:textId="77777777" w:rsidR="006C1C07" w:rsidRDefault="006C1C07" w:rsidP="006C1C07">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w:t>
            </w:r>
            <w:proofErr w:type="gramStart"/>
            <w:r>
              <w:rPr>
                <w:sz w:val="22"/>
                <w:szCs w:val="22"/>
              </w:rPr>
              <w:t>look into</w:t>
            </w:r>
            <w:proofErr w:type="gramEnd"/>
            <w:r>
              <w:rPr>
                <w:sz w:val="22"/>
                <w:szCs w:val="22"/>
              </w:rPr>
              <w:t xml:space="preserve"> other options and therefore hope the modification from Ericsson can address this point.</w:t>
            </w:r>
          </w:p>
          <w:p w14:paraId="218D71BA" w14:textId="77777777" w:rsidR="006C1C07" w:rsidRDefault="006C1C07" w:rsidP="006C1C07">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4A509ED9" w14:textId="77777777" w:rsidR="006C1C07" w:rsidRPr="00BE6772" w:rsidRDefault="006C1C07" w:rsidP="006C1C07">
            <w:pPr>
              <w:spacing w:afterLines="50" w:after="120"/>
              <w:jc w:val="both"/>
              <w:rPr>
                <w:sz w:val="22"/>
                <w:u w:val="single"/>
              </w:rPr>
            </w:pPr>
            <w:r w:rsidRPr="00BE6772">
              <w:rPr>
                <w:sz w:val="22"/>
                <w:u w:val="single"/>
              </w:rPr>
              <w:t>Comments to ZTE:</w:t>
            </w:r>
          </w:p>
          <w:p w14:paraId="11EAC01B" w14:textId="77777777" w:rsidR="006C1C07" w:rsidRPr="00B566E2" w:rsidRDefault="006C1C07" w:rsidP="006C1C07">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75D8740B" w14:textId="77777777" w:rsidR="006C1C07" w:rsidRDefault="006C1C07" w:rsidP="006C1C07">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0BE8B898" w14:textId="77777777" w:rsidR="006C1C07" w:rsidRPr="0004467B" w:rsidRDefault="006C1C07" w:rsidP="006C1C07">
            <w:pPr>
              <w:spacing w:afterLines="50" w:after="120"/>
              <w:jc w:val="both"/>
              <w:rPr>
                <w:sz w:val="22"/>
                <w:u w:val="single"/>
              </w:rPr>
            </w:pPr>
            <w:r w:rsidRPr="0004467B">
              <w:rPr>
                <w:sz w:val="22"/>
                <w:u w:val="single"/>
              </w:rPr>
              <w:t>Comments to OPPO</w:t>
            </w:r>
            <w:r>
              <w:rPr>
                <w:sz w:val="22"/>
                <w:u w:val="single"/>
              </w:rPr>
              <w:t>:</w:t>
            </w:r>
          </w:p>
          <w:p w14:paraId="79FE5696" w14:textId="77777777" w:rsidR="006C1C07" w:rsidRPr="00FE185D" w:rsidRDefault="006C1C07" w:rsidP="006C1C07">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w:t>
            </w:r>
            <w:proofErr w:type="spellStart"/>
            <w:r w:rsidRPr="00FE185D">
              <w:rPr>
                <w:sz w:val="22"/>
              </w:rPr>
              <w:t>HiSilicon</w:t>
            </w:r>
            <w:proofErr w:type="spellEnd"/>
            <w:r w:rsidRPr="00FE185D">
              <w:rPr>
                <w:sz w:val="22"/>
              </w:rPr>
              <w:t xml:space="preserve"> </w:t>
            </w:r>
            <w:proofErr w:type="spellStart"/>
            <w:r w:rsidRPr="00FE185D">
              <w:rPr>
                <w:sz w:val="22"/>
              </w:rPr>
              <w:t>tdoc</w:t>
            </w:r>
            <w:proofErr w:type="spellEnd"/>
            <w:r>
              <w:rPr>
                <w:sz w:val="22"/>
              </w:rPr>
              <w:t xml:space="preserve"> </w:t>
            </w:r>
            <w:r w:rsidRPr="00FE185D">
              <w:rPr>
                <w:sz w:val="22"/>
              </w:rPr>
              <w:t xml:space="preserve">R1-2104237 </w:t>
            </w:r>
            <w:proofErr w:type="gramStart"/>
            <w:r w:rsidRPr="00FE185D">
              <w:rPr>
                <w:sz w:val="22"/>
              </w:rPr>
              <w:t>actually confirms</w:t>
            </w:r>
            <w:proofErr w:type="gramEnd"/>
            <w:r w:rsidRPr="00FE185D">
              <w:rPr>
                <w:sz w:val="22"/>
              </w:rPr>
              <w:t xml:space="preserve"> that the issue exists since even at 20 m distance, the error probability is 3%, that is high.</w:t>
            </w:r>
          </w:p>
          <w:p w14:paraId="2D4CC19D" w14:textId="77777777" w:rsidR="006C1C07" w:rsidRPr="00FE185D" w:rsidRDefault="006C1C07" w:rsidP="006C1C07">
            <w:pPr>
              <w:spacing w:before="40" w:after="40"/>
              <w:rPr>
                <w:sz w:val="22"/>
              </w:rPr>
            </w:pPr>
            <w:r w:rsidRPr="00FE185D">
              <w:rPr>
                <w:sz w:val="22"/>
              </w:rPr>
              <w:t xml:space="preserve">For the second point, the recommended option 2 or 4 do not have MAC spec impact, since the feedback state passed from PHY layer to MAC layer is </w:t>
            </w:r>
            <w:proofErr w:type="spellStart"/>
            <w:r w:rsidRPr="00FE185D">
              <w:rPr>
                <w:sz w:val="22"/>
              </w:rPr>
              <w:t>descrbied</w:t>
            </w:r>
            <w:proofErr w:type="spellEnd"/>
            <w:r w:rsidRPr="00FE185D">
              <w:rPr>
                <w:sz w:val="22"/>
              </w:rPr>
              <w:t xml:space="preserve"> in L1 TS 38.213. The example TP is available in R1-2103766. </w:t>
            </w:r>
          </w:p>
          <w:p w14:paraId="76C8960B" w14:textId="77777777" w:rsidR="006C1C07" w:rsidRDefault="006C1C07" w:rsidP="006C1C07">
            <w:pPr>
              <w:spacing w:afterLines="50" w:after="120"/>
              <w:jc w:val="both"/>
              <w:rPr>
                <w:sz w:val="22"/>
                <w:lang w:val="en-US"/>
              </w:rPr>
            </w:pPr>
          </w:p>
        </w:tc>
      </w:tr>
      <w:tr w:rsidR="00EC1BDC" w14:paraId="1F97C6F1" w14:textId="77777777" w:rsidTr="00E905F5">
        <w:tc>
          <w:tcPr>
            <w:tcW w:w="1945" w:type="dxa"/>
          </w:tcPr>
          <w:p w14:paraId="41C162EB" w14:textId="307E913E" w:rsidR="00EC1BDC" w:rsidRDefault="00EC1BDC" w:rsidP="00EC1BDC">
            <w:pPr>
              <w:spacing w:afterLines="50" w:after="120"/>
              <w:jc w:val="both"/>
              <w:rPr>
                <w:sz w:val="22"/>
                <w:lang w:val="en-US"/>
              </w:rPr>
            </w:pPr>
            <w:r>
              <w:rPr>
                <w:sz w:val="22"/>
                <w:lang w:val="en-US"/>
              </w:rPr>
              <w:lastRenderedPageBreak/>
              <w:t>Qualcomm</w:t>
            </w:r>
          </w:p>
        </w:tc>
        <w:tc>
          <w:tcPr>
            <w:tcW w:w="7683" w:type="dxa"/>
          </w:tcPr>
          <w:p w14:paraId="27FBF5B9" w14:textId="77777777" w:rsidR="00EC1BDC" w:rsidRDefault="00EC1BDC" w:rsidP="00EC1BDC">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080E9540" w14:textId="77777777" w:rsidR="00EC1BDC" w:rsidRDefault="00EC1BDC" w:rsidP="00EC1BDC">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32805FF7" w14:textId="77777777" w:rsidR="00EC1BDC" w:rsidRDefault="00EC1BDC" w:rsidP="00EC1BDC">
            <w:pPr>
              <w:spacing w:afterLines="50" w:after="120"/>
              <w:jc w:val="both"/>
              <w:rPr>
                <w:sz w:val="22"/>
                <w:lang w:val="en-US"/>
              </w:rPr>
            </w:pPr>
            <w:r>
              <w:rPr>
                <w:sz w:val="22"/>
                <w:lang w:val="en-US"/>
              </w:rPr>
              <w:t xml:space="preserve">The proposed TEI directly improves the reliability of NACK-only with very limited procedure changes that are contained within RAN1 specifications. The performance gains of this TEI have been demonstrated by different companies and NR </w:t>
            </w:r>
            <w:proofErr w:type="spellStart"/>
            <w:r>
              <w:rPr>
                <w:sz w:val="22"/>
                <w:lang w:val="en-US"/>
              </w:rPr>
              <w:t>sidelink</w:t>
            </w:r>
            <w:proofErr w:type="spellEnd"/>
            <w:r>
              <w:rPr>
                <w:sz w:val="22"/>
                <w:lang w:val="en-US"/>
              </w:rPr>
              <w:t xml:space="preserve"> would benefit from its adoption.</w:t>
            </w:r>
          </w:p>
          <w:p w14:paraId="32FC9974" w14:textId="77777777" w:rsidR="00EC1BDC" w:rsidRDefault="00EC1BDC" w:rsidP="00EC1BDC">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ＭＳ 明朝" w:hAnsi="Arial"/>
          <w:sz w:val="28"/>
          <w:szCs w:val="32"/>
          <w:lang w:val="en-US"/>
        </w:rPr>
        <w:t>Support of 2 Tx codebook configuration to 4Tx capable UE in UL</w:t>
      </w:r>
    </w:p>
    <w:p w14:paraId="3171D8DC" w14:textId="77777777" w:rsidR="00FD444E" w:rsidRDefault="00FD444E" w:rsidP="00FD444E">
      <w:pPr>
        <w:rPr>
          <w:rFonts w:eastAsia="ＭＳ 明朝" w:cs="Batang"/>
          <w:sz w:val="22"/>
          <w:szCs w:val="22"/>
        </w:rPr>
      </w:pPr>
      <w:r>
        <w:rPr>
          <w:rFonts w:eastAsia="ＭＳ 明朝" w:cs="Batang"/>
          <w:sz w:val="22"/>
          <w:szCs w:val="22"/>
        </w:rPr>
        <w:t>Following proposal is made in the contribution.</w:t>
      </w:r>
    </w:p>
    <w:tbl>
      <w:tblPr>
        <w:tblStyle w:val="aff4"/>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ＭＳ 明朝" w:hAnsi="Arial"/>
                <w:sz w:val="22"/>
                <w:szCs w:val="22"/>
                <w:lang w:val="en-US"/>
              </w:rPr>
            </w:pPr>
            <w:r>
              <w:rPr>
                <w:rFonts w:ascii="Arial" w:eastAsia="ＭＳ 明朝" w:hAnsi="Arial" w:hint="eastAsia"/>
                <w:sz w:val="22"/>
                <w:szCs w:val="22"/>
                <w:lang w:val="en-US"/>
              </w:rPr>
              <w:t>[</w:t>
            </w:r>
            <w:r>
              <w:rPr>
                <w:rFonts w:ascii="Arial" w:eastAsia="ＭＳ 明朝"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w:t>
            </w:r>
            <w:proofErr w:type="gramStart"/>
            <w:r>
              <w:t>fully-coherent</w:t>
            </w:r>
            <w:proofErr w:type="gramEnd"/>
            <w:r>
              <w:t xml:space="preserve">, partially-coherent or non-coherent and hence corresponding codebook subsets are </w:t>
            </w:r>
            <w:r>
              <w:lastRenderedPageBreak/>
              <w:t xml:space="preserve">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w:t>
            </w:r>
            <w:proofErr w:type="gramStart"/>
            <w:r>
              <w:t>an</w:t>
            </w:r>
            <w:proofErr w:type="gramEnd"/>
            <w:r>
              <w:t xml:space="preserve">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 xml:space="preserve">The intention of the above statement is to prevent gNB configuring 4Tx full-coherent codebook subset to </w:t>
            </w:r>
            <w:proofErr w:type="gramStart"/>
            <w:r>
              <w:t>an</w:t>
            </w:r>
            <w:proofErr w:type="gramEnd"/>
            <w:r>
              <w:t xml:space="preserve"> UE capable of 4Tx partial-coherent chains. It is not clear from the current spec whether 2Tx coherent codebook subset can be configured for </w:t>
            </w:r>
            <w:proofErr w:type="gramStart"/>
            <w:r>
              <w:t>an</w:t>
            </w:r>
            <w:proofErr w:type="gramEnd"/>
            <w:r>
              <w:t xml:space="preserve">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d"/>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affd"/>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d"/>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d"/>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d"/>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af2"/>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w:t>
            </w:r>
            <w:r>
              <w:lastRenderedPageBreak/>
              <w:t xml:space="preserve">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w:t>
            </w:r>
            <w:proofErr w:type="gramStart"/>
            <w:r>
              <w:t>an</w:t>
            </w:r>
            <w:proofErr w:type="gramEnd"/>
            <w:r>
              <w:t xml:space="preserve">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f6"/>
              <w:widowControl w:val="0"/>
              <w:numPr>
                <w:ilvl w:val="0"/>
                <w:numId w:val="34"/>
              </w:numPr>
              <w:ind w:leftChars="0"/>
              <w:jc w:val="both"/>
            </w:pPr>
            <w:bookmarkStart w:id="67"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7"/>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rPr>
              <w:lastRenderedPageBreak/>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f6"/>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aff6"/>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ＭＳ 明朝" w:cs="Batang"/>
          <w:sz w:val="22"/>
          <w:szCs w:val="22"/>
        </w:rPr>
      </w:pPr>
      <w:r>
        <w:rPr>
          <w:rFonts w:eastAsia="ＭＳ 明朝" w:cs="Batang"/>
          <w:sz w:val="22"/>
          <w:szCs w:val="22"/>
        </w:rPr>
        <w:t>Based on the above contribution, following TEI proposal can be discussed in RAN1#105-e meeting.</w:t>
      </w:r>
    </w:p>
    <w:p w14:paraId="7F114F74" w14:textId="77777777" w:rsidR="00FD444E" w:rsidRDefault="00FD444E" w:rsidP="00FD444E">
      <w:pPr>
        <w:rPr>
          <w:rFonts w:ascii="Arial" w:eastAsia="ＭＳ 明朝" w:hAnsi="Arial"/>
          <w:sz w:val="32"/>
          <w:szCs w:val="32"/>
        </w:rPr>
      </w:pPr>
    </w:p>
    <w:p w14:paraId="56220F6C" w14:textId="22578CEE" w:rsidR="00FD444E" w:rsidRPr="00AD5375" w:rsidRDefault="00FD444E" w:rsidP="00FD444E">
      <w:pPr>
        <w:pStyle w:val="30"/>
        <w:rPr>
          <w:rFonts w:eastAsia="ＭＳ 明朝" w:cs="Batang"/>
          <w:b/>
          <w:bCs/>
          <w:sz w:val="22"/>
          <w:szCs w:val="22"/>
        </w:rPr>
      </w:pPr>
      <w:r>
        <w:rPr>
          <w:rFonts w:eastAsia="ＭＳ 明朝" w:cs="Batang"/>
          <w:b/>
          <w:bCs/>
          <w:sz w:val="22"/>
          <w:szCs w:val="22"/>
        </w:rPr>
        <w:t>TEI proposal</w:t>
      </w:r>
      <w:r w:rsidRPr="00AD5375">
        <w:rPr>
          <w:rFonts w:eastAsia="ＭＳ 明朝" w:cs="Batang"/>
          <w:b/>
          <w:bCs/>
          <w:sz w:val="22"/>
          <w:szCs w:val="22"/>
        </w:rPr>
        <w:t xml:space="preserve"> #</w:t>
      </w:r>
      <w:r>
        <w:rPr>
          <w:rFonts w:eastAsia="ＭＳ 明朝" w:cs="Batang"/>
          <w:b/>
          <w:bCs/>
          <w:sz w:val="22"/>
          <w:szCs w:val="22"/>
        </w:rPr>
        <w:t>13</w:t>
      </w:r>
    </w:p>
    <w:p w14:paraId="20973BA3"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6"/>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6"/>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ＭＳ 明朝" w:cs="Batang"/>
          <w:sz w:val="22"/>
          <w:szCs w:val="22"/>
        </w:rPr>
      </w:pPr>
    </w:p>
    <w:p w14:paraId="587FA673" w14:textId="7474AB12" w:rsidR="00FD444E" w:rsidRDefault="00FD444E" w:rsidP="00FD444E">
      <w:pPr>
        <w:rPr>
          <w:rFonts w:eastAsia="ＭＳ 明朝" w:cs="Batang"/>
          <w:sz w:val="22"/>
          <w:szCs w:val="22"/>
        </w:rPr>
      </w:pPr>
      <w:r>
        <w:rPr>
          <w:rFonts w:eastAsia="ＭＳ 明朝" w:cs="Batang" w:hint="eastAsia"/>
          <w:sz w:val="22"/>
          <w:szCs w:val="22"/>
        </w:rPr>
        <w:t>T</w:t>
      </w:r>
      <w:r>
        <w:rPr>
          <w:rFonts w:eastAsia="ＭＳ 明朝" w:cs="Batang"/>
          <w:sz w:val="22"/>
          <w:szCs w:val="22"/>
        </w:rPr>
        <w:t xml:space="preserve">his proposal is already supported by </w:t>
      </w:r>
      <w:r w:rsidRPr="00FD444E">
        <w:rPr>
          <w:rFonts w:eastAsia="ＭＳ 明朝" w:cs="Batang"/>
          <w:sz w:val="22"/>
          <w:szCs w:val="22"/>
        </w:rPr>
        <w:t>vivo, ZTE, CMCC, Samsung</w:t>
      </w:r>
      <w:r>
        <w:rPr>
          <w:rFonts w:eastAsia="ＭＳ 明朝"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4"/>
        <w:tblW w:w="0" w:type="auto"/>
        <w:tblLook w:val="04A0" w:firstRow="1" w:lastRow="0" w:firstColumn="1" w:lastColumn="0" w:noHBand="0" w:noVBand="1"/>
      </w:tblPr>
      <w:tblGrid>
        <w:gridCol w:w="1836"/>
        <w:gridCol w:w="6937"/>
      </w:tblGrid>
      <w:tr w:rsidR="00FD444E" w14:paraId="16BD6771" w14:textId="77777777" w:rsidTr="00C067E3">
        <w:tc>
          <w:tcPr>
            <w:tcW w:w="1836"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067E3">
        <w:tc>
          <w:tcPr>
            <w:tcW w:w="1836"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6937"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w:t>
            </w:r>
            <w:proofErr w:type="gramStart"/>
            <w:r>
              <w:rPr>
                <w:sz w:val="22"/>
                <w:lang w:val="en-US"/>
              </w:rPr>
              <w:t>less</w:t>
            </w:r>
            <w:proofErr w:type="gramEnd"/>
            <w:r>
              <w:rPr>
                <w:sz w:val="22"/>
                <w:lang w:val="en-US"/>
              </w:rPr>
              <w:t xml:space="preserve"> number of antenna ports.</w:t>
            </w:r>
          </w:p>
        </w:tc>
      </w:tr>
      <w:tr w:rsidR="00DF0DD4" w14:paraId="1A29CFA6" w14:textId="77777777" w:rsidTr="00C067E3">
        <w:tc>
          <w:tcPr>
            <w:tcW w:w="1836"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C067E3">
        <w:tc>
          <w:tcPr>
            <w:tcW w:w="1836" w:type="dxa"/>
          </w:tcPr>
          <w:p w14:paraId="3B23E89E" w14:textId="77777777" w:rsidR="001026F7" w:rsidRDefault="001026F7" w:rsidP="00413D5C">
            <w:pPr>
              <w:spacing w:afterLines="50" w:after="120"/>
              <w:jc w:val="both"/>
              <w:rPr>
                <w:sz w:val="22"/>
                <w:lang w:val="en-US"/>
              </w:rPr>
            </w:pPr>
            <w:r>
              <w:rPr>
                <w:sz w:val="22"/>
                <w:lang w:val="en-US"/>
              </w:rPr>
              <w:t>vivo</w:t>
            </w:r>
          </w:p>
        </w:tc>
        <w:tc>
          <w:tcPr>
            <w:tcW w:w="6937"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lastRenderedPageBreak/>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067E3">
        <w:tc>
          <w:tcPr>
            <w:tcW w:w="1836" w:type="dxa"/>
          </w:tcPr>
          <w:p w14:paraId="510FDA30" w14:textId="0BFDB296" w:rsidR="00DF0DD4" w:rsidRDefault="005F2726" w:rsidP="00DF0DD4">
            <w:pPr>
              <w:spacing w:afterLines="50" w:after="120"/>
              <w:jc w:val="both"/>
              <w:rPr>
                <w:sz w:val="22"/>
                <w:lang w:val="en-US"/>
              </w:rPr>
            </w:pPr>
            <w:r>
              <w:rPr>
                <w:sz w:val="22"/>
                <w:lang w:val="en-US"/>
              </w:rPr>
              <w:lastRenderedPageBreak/>
              <w:t>Huawei, HiSilicon</w:t>
            </w:r>
          </w:p>
        </w:tc>
        <w:tc>
          <w:tcPr>
            <w:tcW w:w="6937"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067E3">
        <w:tc>
          <w:tcPr>
            <w:tcW w:w="1836" w:type="dxa"/>
          </w:tcPr>
          <w:p w14:paraId="32E3101C" w14:textId="442C77F7" w:rsidR="007069A7" w:rsidRPr="007069A7" w:rsidRDefault="007069A7" w:rsidP="00DF0DD4">
            <w:pPr>
              <w:spacing w:afterLines="50" w:after="120"/>
              <w:jc w:val="both"/>
              <w:rPr>
                <w:sz w:val="22"/>
              </w:rPr>
            </w:pPr>
            <w:r>
              <w:rPr>
                <w:sz w:val="22"/>
              </w:rPr>
              <w:t>vivo2</w:t>
            </w:r>
          </w:p>
        </w:tc>
        <w:tc>
          <w:tcPr>
            <w:tcW w:w="6937" w:type="dxa"/>
          </w:tcPr>
          <w:p w14:paraId="4BEDC682" w14:textId="4034EC72" w:rsidR="007069A7" w:rsidRPr="005F2726" w:rsidRDefault="007069A7" w:rsidP="005F2726">
            <w:pPr>
              <w:spacing w:afterLines="50" w:after="120"/>
              <w:jc w:val="both"/>
              <w:rPr>
                <w:sz w:val="22"/>
                <w:lang w:val="en-US"/>
              </w:rPr>
            </w:pPr>
            <w:r>
              <w:rPr>
                <w:sz w:val="22"/>
                <w:lang w:val="en-US"/>
              </w:rPr>
              <w:t>@Huawei, HiSilicon, one of the motivations is power saving by turning off PAs, and since current spec already allows gNB to configure 2-port SRS to 4Tx UE, then from network perspective if the UE can deliver max ouput power is always better from coverage perspective.</w:t>
            </w:r>
          </w:p>
        </w:tc>
      </w:tr>
      <w:tr w:rsidR="00E905F5" w14:paraId="2B4A0F92" w14:textId="77777777" w:rsidTr="00C067E3">
        <w:tc>
          <w:tcPr>
            <w:tcW w:w="1836" w:type="dxa"/>
          </w:tcPr>
          <w:p w14:paraId="3B65C7B6" w14:textId="77777777" w:rsidR="00E905F5" w:rsidRDefault="00E905F5" w:rsidP="00CB27B0">
            <w:pPr>
              <w:spacing w:afterLines="50" w:after="120"/>
              <w:jc w:val="both"/>
              <w:rPr>
                <w:sz w:val="22"/>
                <w:lang w:val="en-US"/>
              </w:rPr>
            </w:pPr>
            <w:r>
              <w:rPr>
                <w:sz w:val="22"/>
                <w:lang w:val="en-US"/>
              </w:rPr>
              <w:t>Ericsson</w:t>
            </w:r>
          </w:p>
        </w:tc>
        <w:tc>
          <w:tcPr>
            <w:tcW w:w="6937" w:type="dxa"/>
          </w:tcPr>
          <w:p w14:paraId="4AAB730C" w14:textId="77777777" w:rsidR="00E905F5" w:rsidRDefault="00E905F5" w:rsidP="00CB27B0">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CB27B0">
            <w:pPr>
              <w:spacing w:afterLines="50" w:after="120"/>
              <w:jc w:val="both"/>
              <w:rPr>
                <w:sz w:val="22"/>
                <w:lang w:val="en-US"/>
              </w:rPr>
            </w:pPr>
            <w:r>
              <w:rPr>
                <w:sz w:val="22"/>
                <w:lang w:val="en-US"/>
              </w:rPr>
              <w:t xml:space="preserve">Supporting a coherent codebook subset for a partially coherent UE configured for 2 Tx is a simple fix to an ongoing design </w:t>
            </w:r>
            <w:proofErr w:type="gramStart"/>
            <w:r>
              <w:rPr>
                <w:sz w:val="22"/>
                <w:lang w:val="en-US"/>
              </w:rPr>
              <w:t>bug, and</w:t>
            </w:r>
            <w:proofErr w:type="gramEnd"/>
            <w:r>
              <w:rPr>
                <w:sz w:val="22"/>
                <w:lang w:val="en-US"/>
              </w:rPr>
              <w:t xml:space="preserve"> may have some performance benefit.</w:t>
            </w:r>
          </w:p>
          <w:p w14:paraId="1FE2146E" w14:textId="77777777" w:rsidR="00E905F5" w:rsidRDefault="00E905F5" w:rsidP="00CB27B0">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CB27B0">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C067E3">
        <w:tc>
          <w:tcPr>
            <w:tcW w:w="1836" w:type="dxa"/>
          </w:tcPr>
          <w:p w14:paraId="2AF6CB62" w14:textId="43201509" w:rsidR="00AF7C42" w:rsidRPr="00AF7C42" w:rsidRDefault="00AF7C42" w:rsidP="00CB27B0">
            <w:pPr>
              <w:spacing w:afterLines="50" w:after="120"/>
              <w:jc w:val="both"/>
              <w:rPr>
                <w:sz w:val="22"/>
              </w:rPr>
            </w:pPr>
            <w:r>
              <w:rPr>
                <w:sz w:val="22"/>
              </w:rPr>
              <w:t>Intel2</w:t>
            </w:r>
          </w:p>
        </w:tc>
        <w:tc>
          <w:tcPr>
            <w:tcW w:w="6937"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163CD0">
            <w:pPr>
              <w:pStyle w:val="aff6"/>
              <w:numPr>
                <w:ilvl w:val="0"/>
                <w:numId w:val="44"/>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7552FEC2" w14:textId="77777777" w:rsidR="00AF7C42" w:rsidRDefault="00AF7C42" w:rsidP="00163CD0">
            <w:pPr>
              <w:pStyle w:val="aff6"/>
              <w:numPr>
                <w:ilvl w:val="0"/>
                <w:numId w:val="44"/>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0C045DC7" w14:textId="77777777" w:rsidR="00AF7C42" w:rsidRDefault="00AF7C42" w:rsidP="00163CD0">
            <w:pPr>
              <w:pStyle w:val="aff6"/>
              <w:numPr>
                <w:ilvl w:val="0"/>
                <w:numId w:val="44"/>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163CD0">
            <w:pPr>
              <w:pStyle w:val="aff6"/>
              <w:numPr>
                <w:ilvl w:val="0"/>
                <w:numId w:val="45"/>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602EDE" w14:paraId="22E36986" w14:textId="77777777" w:rsidTr="00C067E3">
        <w:tc>
          <w:tcPr>
            <w:tcW w:w="1836" w:type="dxa"/>
          </w:tcPr>
          <w:p w14:paraId="4E2F4692" w14:textId="4417FF39" w:rsidR="00602EDE" w:rsidRDefault="00602EDE" w:rsidP="00602EDE">
            <w:pPr>
              <w:spacing w:afterLines="50" w:after="120"/>
              <w:jc w:val="both"/>
              <w:rPr>
                <w:sz w:val="22"/>
              </w:rPr>
            </w:pPr>
            <w:r>
              <w:rPr>
                <w:sz w:val="22"/>
                <w:lang w:val="en-US"/>
              </w:rPr>
              <w:t>Qualcomm</w:t>
            </w:r>
          </w:p>
        </w:tc>
        <w:tc>
          <w:tcPr>
            <w:tcW w:w="6937" w:type="dxa"/>
          </w:tcPr>
          <w:p w14:paraId="67A7109C" w14:textId="77777777" w:rsidR="00602EDE" w:rsidRDefault="00602EDE" w:rsidP="00602EDE">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6B32D74" w14:textId="0F3527E3" w:rsidR="00602EDE" w:rsidRDefault="00602EDE" w:rsidP="00602EDE">
            <w:pPr>
              <w:spacing w:afterLines="50" w:after="120"/>
              <w:jc w:val="both"/>
              <w:rPr>
                <w:sz w:val="22"/>
                <w:lang w:val="en-US"/>
              </w:rPr>
            </w:pPr>
            <w:r>
              <w:rPr>
                <w:sz w:val="22"/>
                <w:lang w:val="en-US"/>
              </w:rPr>
              <w:t xml:space="preserve">In general, although we see the potential benefit, we see no urgency to make this change. </w:t>
            </w:r>
          </w:p>
        </w:tc>
      </w:tr>
      <w:tr w:rsidR="001D0671" w14:paraId="22B1ADC9" w14:textId="77777777" w:rsidTr="00C067E3">
        <w:tc>
          <w:tcPr>
            <w:tcW w:w="1836" w:type="dxa"/>
          </w:tcPr>
          <w:p w14:paraId="7494E4D2" w14:textId="113A3885" w:rsidR="001D0671" w:rsidRDefault="001D0671" w:rsidP="001D0671">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01970A0E" w14:textId="77777777" w:rsidR="001D0671" w:rsidRDefault="001D0671" w:rsidP="001D0671">
            <w:pPr>
              <w:spacing w:afterLines="50" w:after="120"/>
              <w:jc w:val="both"/>
              <w:rPr>
                <w:sz w:val="22"/>
                <w:lang w:val="en-US"/>
              </w:rPr>
            </w:pPr>
            <w:r>
              <w:rPr>
                <w:rFonts w:hint="eastAsia"/>
                <w:sz w:val="22"/>
                <w:lang w:val="en-US"/>
              </w:rPr>
              <w:t>T</w:t>
            </w:r>
            <w:r>
              <w:rPr>
                <w:sz w:val="22"/>
                <w:lang w:val="en-US"/>
              </w:rPr>
              <w:t>hank you very much for the feedbacks and discussion!</w:t>
            </w:r>
          </w:p>
          <w:p w14:paraId="1A69765B" w14:textId="2140248C" w:rsidR="001D0671" w:rsidRDefault="001D0671" w:rsidP="001D0671">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w:t>
            </w:r>
            <w:r>
              <w:rPr>
                <w:sz w:val="22"/>
                <w:lang w:val="en-US"/>
              </w:rPr>
              <w:lastRenderedPageBreak/>
              <w:t xml:space="preserve">discussion on this proposal including whether the second bullet proposal is necessary/acceptable </w:t>
            </w:r>
            <w:proofErr w:type="gramStart"/>
            <w:r>
              <w:rPr>
                <w:sz w:val="22"/>
                <w:lang w:val="en-US"/>
              </w:rPr>
              <w:t>and also</w:t>
            </w:r>
            <w:proofErr w:type="gramEnd"/>
            <w:r>
              <w:rPr>
                <w:sz w:val="22"/>
                <w:lang w:val="en-US"/>
              </w:rPr>
              <w:t xml:space="preserve"> more clarification on the first bullt proposal. </w:t>
            </w:r>
          </w:p>
          <w:p w14:paraId="0F1B3AF6" w14:textId="5AEE4E89" w:rsidR="001D0671" w:rsidRDefault="001D0671" w:rsidP="001D067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AD3F54" w14:paraId="53E7DA64" w14:textId="77777777" w:rsidTr="00C067E3">
        <w:tc>
          <w:tcPr>
            <w:tcW w:w="1836" w:type="dxa"/>
          </w:tcPr>
          <w:p w14:paraId="5A6E272F" w14:textId="3D38E2E7" w:rsidR="00AD3F54" w:rsidRPr="00AD3F54" w:rsidRDefault="00AD3F54" w:rsidP="00AD3F54">
            <w:pPr>
              <w:spacing w:afterLines="50" w:after="120"/>
              <w:jc w:val="both"/>
              <w:rPr>
                <w:b/>
                <w:sz w:val="22"/>
                <w:lang w:val="en-US"/>
              </w:rPr>
            </w:pPr>
            <w:r>
              <w:rPr>
                <w:sz w:val="22"/>
              </w:rPr>
              <w:lastRenderedPageBreak/>
              <w:t>vivo3</w:t>
            </w:r>
          </w:p>
        </w:tc>
        <w:tc>
          <w:tcPr>
            <w:tcW w:w="6937" w:type="dxa"/>
          </w:tcPr>
          <w:p w14:paraId="4A6581A6" w14:textId="77777777" w:rsidR="00AD3F54" w:rsidRDefault="00AD3F54" w:rsidP="00AD3F54">
            <w:pPr>
              <w:spacing w:afterLines="50" w:after="120"/>
              <w:jc w:val="both"/>
              <w:rPr>
                <w:sz w:val="22"/>
                <w:lang w:val="en-US"/>
              </w:rPr>
            </w:pPr>
            <w:r>
              <w:rPr>
                <w:sz w:val="22"/>
                <w:lang w:val="en-US"/>
              </w:rPr>
              <w:t xml:space="preserve">@Ericssson, one of the motivations of enhancing 2 port SRS for mode1 SRS configuration, 2 SRS resources </w:t>
            </w:r>
            <w:proofErr w:type="gramStart"/>
            <w:r>
              <w:rPr>
                <w:sz w:val="22"/>
                <w:lang w:val="en-US"/>
              </w:rPr>
              <w:t>has to</w:t>
            </w:r>
            <w:proofErr w:type="gramEnd"/>
            <w:r>
              <w:rPr>
                <w:sz w:val="22"/>
                <w:lang w:val="en-US"/>
              </w:rPr>
              <w:t xml:space="preserve"> be configured for mode2 in Rel-16. Turning off antennas can save power too.</w:t>
            </w:r>
          </w:p>
          <w:p w14:paraId="332B8CF4" w14:textId="77777777" w:rsidR="00AD3F54" w:rsidRDefault="00AD3F54" w:rsidP="00AD3F54">
            <w:pPr>
              <w:spacing w:afterLines="50" w:after="120"/>
              <w:jc w:val="both"/>
              <w:rPr>
                <w:sz w:val="22"/>
                <w:lang w:val="en-US"/>
              </w:rPr>
            </w:pPr>
            <w:r>
              <w:rPr>
                <w:sz w:val="22"/>
                <w:lang w:val="en-US"/>
              </w:rPr>
              <w:t xml:space="preserve">@Intel,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w:t>
            </w:r>
            <w:proofErr w:type="gramStart"/>
            <w:r>
              <w:rPr>
                <w:sz w:val="22"/>
                <w:lang w:val="en-US"/>
              </w:rPr>
              <w:t>save</w:t>
            </w:r>
            <w:proofErr w:type="gramEnd"/>
            <w:r>
              <w:rPr>
                <w:sz w:val="22"/>
                <w:lang w:val="en-US"/>
              </w:rPr>
              <w:t xml:space="preserve"> by turning off PAs,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28CB49B4" w14:textId="73107BBE" w:rsidR="00AD3F54" w:rsidRDefault="00AD3F54" w:rsidP="00AD3F54">
            <w:pPr>
              <w:spacing w:afterLines="50" w:after="120"/>
              <w:jc w:val="both"/>
              <w:rPr>
                <w:sz w:val="22"/>
                <w:lang w:val="en-US"/>
              </w:rPr>
            </w:pPr>
            <w:r>
              <w:rPr>
                <w:sz w:val="22"/>
                <w:lang w:val="en-US"/>
              </w:rPr>
              <w:t>With second bullet turning OFF antennas can save power.</w:t>
            </w:r>
          </w:p>
          <w:p w14:paraId="5A682CB8" w14:textId="7E4DE5FE" w:rsidR="00AD3F54" w:rsidRDefault="00AD3F54" w:rsidP="00AD3F54">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4EE21FB9" w14:textId="77777777" w:rsidR="00AD3F54" w:rsidRPr="00AD3F54" w:rsidRDefault="00AD3F54" w:rsidP="00AD3F54">
            <w:pPr>
              <w:spacing w:afterLines="50" w:after="120"/>
              <w:jc w:val="both"/>
              <w:rPr>
                <w:b/>
                <w:sz w:val="22"/>
                <w:lang w:val="en-US"/>
              </w:rPr>
            </w:pPr>
          </w:p>
        </w:tc>
      </w:tr>
      <w:tr w:rsidR="009132CB" w14:paraId="77D626C6" w14:textId="77777777" w:rsidTr="00C067E3">
        <w:tc>
          <w:tcPr>
            <w:tcW w:w="1836" w:type="dxa"/>
          </w:tcPr>
          <w:p w14:paraId="71B5B31C" w14:textId="25E8D2D1" w:rsidR="009132CB" w:rsidRDefault="009132CB" w:rsidP="00AD3F54">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418A3822" w14:textId="77777777" w:rsidR="009132CB" w:rsidRDefault="009132CB" w:rsidP="009132CB">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feasibillity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w:t>
            </w:r>
            <w:proofErr w:type="gramStart"/>
            <w:r>
              <w:rPr>
                <w:rFonts w:eastAsiaTheme="minorEastAsia"/>
                <w:sz w:val="22"/>
                <w:lang w:val="en-US" w:eastAsia="zh-CN"/>
              </w:rPr>
              <w:t>in order to</w:t>
            </w:r>
            <w:proofErr w:type="gramEnd"/>
            <w:r>
              <w:rPr>
                <w:rFonts w:eastAsiaTheme="minorEastAsia"/>
                <w:sz w:val="22"/>
                <w:lang w:val="en-US" w:eastAsia="zh-CN"/>
              </w:rPr>
              <w:t xml:space="preserve">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62A53B05" w14:textId="6E98362F" w:rsidR="009132CB" w:rsidRPr="009132CB" w:rsidRDefault="009132CB" w:rsidP="009132CB">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9B643E" w14:paraId="38C6C0F4" w14:textId="77777777" w:rsidTr="00C067E3">
        <w:tc>
          <w:tcPr>
            <w:tcW w:w="1836" w:type="dxa"/>
          </w:tcPr>
          <w:p w14:paraId="14766346" w14:textId="33890206" w:rsidR="009B643E" w:rsidRDefault="00031A77" w:rsidP="00AD3F54">
            <w:pPr>
              <w:spacing w:afterLines="50" w:after="120"/>
              <w:jc w:val="both"/>
              <w:rPr>
                <w:rFonts w:eastAsiaTheme="minorEastAsia"/>
                <w:sz w:val="22"/>
                <w:lang w:val="en-US" w:eastAsia="zh-CN"/>
              </w:rPr>
            </w:pPr>
            <w:r>
              <w:rPr>
                <w:rFonts w:eastAsiaTheme="minorEastAsia"/>
                <w:sz w:val="22"/>
                <w:lang w:val="en-US" w:eastAsia="zh-CN"/>
              </w:rPr>
              <w:t>v</w:t>
            </w:r>
            <w:r w:rsidR="009B643E">
              <w:rPr>
                <w:rFonts w:eastAsiaTheme="minorEastAsia"/>
                <w:sz w:val="22"/>
                <w:lang w:val="en-US" w:eastAsia="zh-CN"/>
              </w:rPr>
              <w:t>ivo</w:t>
            </w:r>
            <w:r w:rsidRPr="00440D0F">
              <w:rPr>
                <w:rFonts w:eastAsiaTheme="minorEastAsia"/>
                <w:sz w:val="22"/>
                <w:lang w:val="en-US" w:eastAsia="zh-CN"/>
              </w:rPr>
              <w:t>4</w:t>
            </w:r>
          </w:p>
        </w:tc>
        <w:tc>
          <w:tcPr>
            <w:tcW w:w="6937" w:type="dxa"/>
          </w:tcPr>
          <w:p w14:paraId="75269454" w14:textId="0C5D1A75"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1CCB27E8" w14:textId="6B07C8B1"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0620E7" w14:paraId="696BACF4" w14:textId="77777777" w:rsidTr="00C067E3">
        <w:tc>
          <w:tcPr>
            <w:tcW w:w="1836" w:type="dxa"/>
          </w:tcPr>
          <w:p w14:paraId="52B22943" w14:textId="7BBE4500"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4D6A133A"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79706638"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 xml:space="preserve">This choice could depend on UE implementation and the set of PAs used by a UE. </w:t>
            </w:r>
          </w:p>
          <w:p w14:paraId="680E5D7D" w14:textId="77777777"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17E5E415" w14:textId="0A257B06" w:rsidR="000620E7" w:rsidRDefault="000620E7" w:rsidP="000620E7">
            <w:pPr>
              <w:spacing w:afterLines="50" w:after="120"/>
              <w:jc w:val="both"/>
              <w:rPr>
                <w:rFonts w:eastAsiaTheme="minorEastAsia"/>
                <w:sz w:val="22"/>
                <w:lang w:val="en-US" w:eastAsia="zh-CN"/>
              </w:rPr>
            </w:pPr>
            <w:r>
              <w:rPr>
                <w:rFonts w:eastAsiaTheme="minorEastAsia"/>
                <w:sz w:val="22"/>
                <w:lang w:val="en-US" w:eastAsia="zh-CN"/>
              </w:rPr>
              <w:lastRenderedPageBreak/>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163CD0">
      <w:pPr>
        <w:pStyle w:val="aff6"/>
        <w:keepNext/>
        <w:keepLines/>
        <w:numPr>
          <w:ilvl w:val="0"/>
          <w:numId w:val="37"/>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6"/>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297508FB" w:rsidR="006744D2" w:rsidRDefault="00440D0F" w:rsidP="002753B9">
      <w:pPr>
        <w:rPr>
          <w:bCs/>
        </w:rPr>
      </w:pPr>
      <w:r>
        <w:rPr>
          <w:bCs/>
        </w:rPr>
        <w:t>RAN1 will continue discussion on TEI proposals in next quarter.</w:t>
      </w:r>
    </w:p>
    <w:p w14:paraId="09E63D29" w14:textId="77777777" w:rsidR="00440D0F" w:rsidRPr="00695F74" w:rsidRDefault="00440D0F" w:rsidP="002753B9">
      <w:pPr>
        <w:rPr>
          <w:bCs/>
        </w:rPr>
      </w:pP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ＭＳ 明朝"/>
          <w:sz w:val="22"/>
        </w:rPr>
      </w:pPr>
      <w:r>
        <w:rPr>
          <w:rFonts w:eastAsia="ＭＳ 明朝"/>
          <w:sz w:val="22"/>
        </w:rPr>
        <w:t>[</w:t>
      </w:r>
      <w:r w:rsidR="006D27B7">
        <w:rPr>
          <w:rFonts w:eastAsia="ＭＳ 明朝"/>
          <w:sz w:val="22"/>
        </w:rPr>
        <w:t>11</w:t>
      </w:r>
      <w:r>
        <w:rPr>
          <w:rFonts w:eastAsia="ＭＳ 明朝"/>
          <w:sz w:val="22"/>
        </w:rPr>
        <w:t>]</w:t>
      </w:r>
      <w:r>
        <w:rPr>
          <w:rFonts w:eastAsia="ＭＳ 明朝"/>
          <w:sz w:val="22"/>
        </w:rPr>
        <w:tab/>
        <w:t>RP-191602</w:t>
      </w:r>
      <w:r>
        <w:rPr>
          <w:rFonts w:eastAsia="ＭＳ 明朝"/>
          <w:sz w:val="22"/>
        </w:rPr>
        <w:tab/>
        <w:t>Handling of TEI &amp; contribution submission in RAN WGs for NR and LTE</w:t>
      </w:r>
      <w:r>
        <w:rPr>
          <w:rFonts w:eastAsia="ＭＳ 明朝"/>
          <w:sz w:val="22"/>
        </w:rPr>
        <w:tab/>
      </w:r>
      <w:r w:rsidRPr="001F0C78">
        <w:rPr>
          <w:rFonts w:eastAsia="ＭＳ 明朝"/>
          <w:sz w:val="22"/>
        </w:rPr>
        <w:t>3GPP RAN TSG and WG1/2/3/4 Chairmen</w:t>
      </w:r>
    </w:p>
    <w:p w14:paraId="21885CD5" w14:textId="4AE93250" w:rsidR="001F0C78" w:rsidRDefault="001F0C78" w:rsidP="001F0C78">
      <w:pPr>
        <w:spacing w:afterLines="50" w:after="120"/>
        <w:jc w:val="both"/>
        <w:rPr>
          <w:rFonts w:eastAsia="ＭＳ 明朝"/>
          <w:sz w:val="22"/>
        </w:rPr>
      </w:pPr>
      <w:r>
        <w:rPr>
          <w:rFonts w:eastAsia="ＭＳ 明朝" w:hint="eastAsia"/>
          <w:sz w:val="22"/>
        </w:rPr>
        <w:t>[</w:t>
      </w:r>
      <w:r w:rsidR="006D27B7">
        <w:rPr>
          <w:rFonts w:eastAsia="ＭＳ 明朝"/>
          <w:sz w:val="22"/>
        </w:rPr>
        <w:t>12</w:t>
      </w:r>
      <w:r>
        <w:rPr>
          <w:rFonts w:eastAsia="ＭＳ 明朝"/>
          <w:sz w:val="22"/>
        </w:rPr>
        <w:t>]</w:t>
      </w:r>
      <w:r>
        <w:rPr>
          <w:rFonts w:eastAsia="ＭＳ 明朝"/>
          <w:sz w:val="22"/>
        </w:rPr>
        <w:tab/>
        <w:t>RP-210826</w:t>
      </w:r>
      <w:r>
        <w:rPr>
          <w:rFonts w:eastAsia="ＭＳ 明朝"/>
          <w:sz w:val="22"/>
        </w:rPr>
        <w:tab/>
      </w:r>
      <w:r w:rsidRPr="001F0C78">
        <w:rPr>
          <w:rFonts w:eastAsia="ＭＳ 明朝"/>
          <w:sz w:val="22"/>
        </w:rPr>
        <w:t>Handling of TEI CRs</w:t>
      </w:r>
      <w:r>
        <w:rPr>
          <w:rFonts w:eastAsia="ＭＳ 明朝"/>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gramStart"/>
      <w:r>
        <w:t>cat.F</w:t>
      </w:r>
      <w:proofErr w:type="gramEnd"/>
      <w:r>
        <w:t xml:space="preserve"> CRs shall be an exception. Note: The CR author is supposed to find out which former CR introduced an error in the spec and the </w:t>
      </w:r>
      <w:proofErr w:type="gramStart"/>
      <w:r>
        <w:t>cat.F</w:t>
      </w:r>
      <w:proofErr w:type="gramEnd"/>
      <w:r>
        <w:t xml:space="preserve"> correction should then use the same WI code. So in theory, </w:t>
      </w:r>
      <w:proofErr w:type="gramStart"/>
      <w:r>
        <w:t>cat.F</w:t>
      </w:r>
      <w:proofErr w:type="gramEnd"/>
      <w:r>
        <w:t xml:space="preserve">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gramStart"/>
      <w:r>
        <w:rPr>
          <w:b/>
          <w:bCs/>
        </w:rPr>
        <w:t>cat.B</w:t>
      </w:r>
      <w:proofErr w:type="gramEnd"/>
      <w:r>
        <w:rPr>
          <w:b/>
          <w:bCs/>
        </w:rPr>
        <w:t>/C CRs from RAN WGs a RAN WI is required..</w:t>
      </w:r>
    </w:p>
    <w:p w14:paraId="71F66E62" w14:textId="77777777" w:rsidR="001F0C78" w:rsidRDefault="001F0C78" w:rsidP="001F0C78">
      <w:r>
        <w:lastRenderedPageBreak/>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gramStart"/>
      <w:r>
        <w:t>cat.B</w:t>
      </w:r>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8" w:name="_Hlk67580046"/>
      <w:r>
        <w:rPr>
          <w:b/>
          <w:bCs/>
        </w:rPr>
        <w:t xml:space="preserve">RAN2 impact of RAN1/4-led TEI CRs shall be limited to RRC signalling of configuration parameters and </w:t>
      </w:r>
      <w:r>
        <w:rPr>
          <w:b/>
          <w:bCs/>
        </w:rPr>
        <w:tab/>
        <w:t>UE capabilities (no MAC impact, no RRC procedural impact, etc.)</w:t>
      </w:r>
      <w:bookmarkEnd w:id="68"/>
    </w:p>
    <w:p w14:paraId="799D7F73" w14:textId="77777777" w:rsidR="001F0C78" w:rsidRDefault="001F0C78" w:rsidP="001F0C78">
      <w:bookmarkStart w:id="69" w:name="_Hlk67580600"/>
      <w:r>
        <w:t>Note: Ideally one RAN WG would take the decision about whether a TEI feature should be introduced or not and other RAN WGs then accept this decision and contribute their TEI CRs.</w:t>
      </w:r>
      <w:bookmarkEnd w:id="69"/>
    </w:p>
    <w:p w14:paraId="2A2F4BF3" w14:textId="77777777" w:rsidR="001F0C78" w:rsidRDefault="001F0C78" w:rsidP="001F0C78">
      <w:r>
        <w:t xml:space="preserve">But as this guidance was not forbidding Cross-WG TEI CRs in RAN WGs some more requirements had to be defined how to guarantee traceability, </w:t>
      </w:r>
      <w:proofErr w:type="gramStart"/>
      <w:r>
        <w:t>consistency</w:t>
      </w:r>
      <w:proofErr w:type="gramEnd"/>
      <w:r>
        <w:t xml:space="preserve">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gramStart"/>
      <w:r>
        <w:t>cat.F</w:t>
      </w:r>
      <w:proofErr w:type="gramEnd"/>
      <w:r>
        <w:t xml:space="preserve"> CRs and for cat.B/C TEI </w:t>
      </w:r>
      <w:r>
        <w:tab/>
        <w:t xml:space="preserve">CRs to guarantee that a complete set of CRs is approved. Note: For </w:t>
      </w:r>
      <w:proofErr w:type="gramStart"/>
      <w:r>
        <w:t>cat.B</w:t>
      </w:r>
      <w:proofErr w:type="gram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lastRenderedPageBreak/>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w:t>
      </w:r>
      <w:proofErr w:type="gramStart"/>
      <w:r>
        <w:t>as long as</w:t>
      </w:r>
      <w:proofErr w:type="gramEnd"/>
      <w:r>
        <w:t xml:space="preserve">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gramStart"/>
      <w:r>
        <w:t>cat.B</w:t>
      </w:r>
      <w:proofErr w:type="gramEnd"/>
      <w:r>
        <w:t xml:space="preserve">/C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 xml:space="preserve">Therefore very good preparation of </w:t>
      </w:r>
      <w:proofErr w:type="gramStart"/>
      <w:r>
        <w:t>cat.B</w:t>
      </w:r>
      <w:proofErr w:type="gramEnd"/>
      <w:r>
        <w:t>/C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lastRenderedPageBreak/>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w:t>
      </w:r>
      <w:proofErr w:type="gramStart"/>
      <w:r>
        <w:t>Therefore</w:t>
      </w:r>
      <w:proofErr w:type="gramEnd"/>
      <w:r>
        <w:t xml:space="preserv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gramStart"/>
      <w:r>
        <w:rPr>
          <w:b/>
          <w:bCs/>
        </w:rPr>
        <w:t>cat.B</w:t>
      </w:r>
      <w:proofErr w:type="gram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gramStart"/>
            <w:r>
              <w:t>cat.B</w:t>
            </w:r>
            <w:proofErr w:type="gramEnd"/>
            <w:r>
              <w:t>)</w:t>
            </w:r>
          </w:p>
          <w:p w14:paraId="7088B59D" w14:textId="77777777" w:rsidR="001F0C78" w:rsidRDefault="001F0C78">
            <w:pPr>
              <w:pStyle w:val="TAL"/>
            </w:pPr>
            <w:r>
              <w:t xml:space="preserve">R2-2123457 (38.331, </w:t>
            </w:r>
            <w:proofErr w:type="gramStart"/>
            <w:r>
              <w:t>cat.B</w:t>
            </w:r>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gramStart"/>
            <w:r>
              <w:t>cat.B</w:t>
            </w:r>
            <w:proofErr w:type="gramEnd"/>
            <w:r>
              <w:t>)</w:t>
            </w:r>
          </w:p>
          <w:p w14:paraId="6E579F88" w14:textId="77777777" w:rsidR="001F0C78" w:rsidRDefault="001F0C78">
            <w:pPr>
              <w:pStyle w:val="TAL"/>
            </w:pPr>
            <w:r>
              <w:t xml:space="preserve">R3-211235 (38.423, </w:t>
            </w:r>
            <w:proofErr w:type="gramStart"/>
            <w:r>
              <w:t>cat.B</w:t>
            </w:r>
            <w:proofErr w:type="gramEnd"/>
            <w:r>
              <w:t>)</w:t>
            </w:r>
          </w:p>
          <w:p w14:paraId="32900DC2" w14:textId="77777777" w:rsidR="001F0C78" w:rsidRDefault="001F0C78">
            <w:pPr>
              <w:pStyle w:val="TAL"/>
            </w:pPr>
            <w:r>
              <w:t xml:space="preserve">R3-211236 (38.463, </w:t>
            </w:r>
            <w:proofErr w:type="gramStart"/>
            <w:r>
              <w:t>cat.B</w:t>
            </w:r>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gramStart"/>
            <w:r>
              <w:t>cat.B</w:t>
            </w:r>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gramStart"/>
            <w:r>
              <w:t>cat.B</w:t>
            </w:r>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gramStart"/>
      <w:r>
        <w:t>cat.B</w:t>
      </w:r>
      <w:proofErr w:type="gramEnd"/>
      <w:r>
        <w:t xml:space="preserve">/C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w:t>
      </w:r>
      <w:r>
        <w:lastRenderedPageBreak/>
        <w:t xml:space="preserve">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 xml:space="preserve">CRs. So this means ~20 CRs per TSG RAN meeting plus a few </w:t>
      </w:r>
      <w:proofErr w:type="gramStart"/>
      <w:r>
        <w:t>cat.F</w:t>
      </w:r>
      <w:proofErr w:type="gramEnd"/>
      <w:r>
        <w:t>/A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4"/>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A0253" w14:textId="77777777" w:rsidR="000C1510" w:rsidRDefault="000C1510">
      <w:r>
        <w:separator/>
      </w:r>
    </w:p>
  </w:endnote>
  <w:endnote w:type="continuationSeparator" w:id="0">
    <w:p w14:paraId="10AD7851" w14:textId="77777777" w:rsidR="000C1510" w:rsidRDefault="000C1510">
      <w:r>
        <w:continuationSeparator/>
      </w:r>
    </w:p>
  </w:endnote>
  <w:endnote w:type="continuationNotice" w:id="1">
    <w:p w14:paraId="585C3C34" w14:textId="77777777" w:rsidR="000C1510" w:rsidRDefault="000C15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88EF" w14:textId="2CAC45C6" w:rsidR="00EC1BDC" w:rsidRPr="00000924" w:rsidRDefault="00EC1BDC">
    <w:pPr>
      <w:pStyle w:val="af4"/>
      <w:jc w:val="center"/>
      <w:rPr>
        <w:sz w:val="22"/>
      </w:rPr>
    </w:pPr>
    <w:r>
      <w:rPr>
        <w:rStyle w:val="af9"/>
        <w:rFonts w:eastAsia="ＭＳ ゴシック"/>
      </w:rPr>
      <w:t xml:space="preserve">- </w:t>
    </w:r>
    <w:r>
      <w:rPr>
        <w:rStyle w:val="af9"/>
        <w:rFonts w:eastAsia="ＭＳ ゴシック"/>
      </w:rPr>
      <w:fldChar w:fldCharType="begin"/>
    </w:r>
    <w:r>
      <w:rPr>
        <w:rStyle w:val="af9"/>
        <w:rFonts w:eastAsia="ＭＳ ゴシック"/>
      </w:rPr>
      <w:instrText xml:space="preserve"> PAGE </w:instrText>
    </w:r>
    <w:r>
      <w:rPr>
        <w:rStyle w:val="af9"/>
        <w:rFonts w:eastAsia="ＭＳ ゴシック"/>
      </w:rPr>
      <w:fldChar w:fldCharType="separate"/>
    </w:r>
    <w:r>
      <w:rPr>
        <w:rStyle w:val="af9"/>
        <w:rFonts w:eastAsia="ＭＳ ゴシック"/>
        <w:noProof/>
      </w:rPr>
      <w:t>22</w:t>
    </w:r>
    <w:r>
      <w:rPr>
        <w:rStyle w:val="af9"/>
        <w:rFonts w:eastAsia="ＭＳ ゴシック"/>
      </w:rPr>
      <w:fldChar w:fldCharType="end"/>
    </w:r>
    <w:r>
      <w:rPr>
        <w:rStyle w:val="af9"/>
        <w:rFonts w:eastAsia="ＭＳ ゴシック"/>
      </w:rPr>
      <w:t>/</w:t>
    </w:r>
    <w:r>
      <w:rPr>
        <w:rStyle w:val="af9"/>
        <w:rFonts w:eastAsia="ＭＳ ゴシック"/>
      </w:rPr>
      <w:fldChar w:fldCharType="begin"/>
    </w:r>
    <w:r>
      <w:rPr>
        <w:rStyle w:val="af9"/>
        <w:rFonts w:eastAsia="ＭＳ ゴシック"/>
      </w:rPr>
      <w:instrText xml:space="preserve"> NUMPAGES </w:instrText>
    </w:r>
    <w:r>
      <w:rPr>
        <w:rStyle w:val="af9"/>
        <w:rFonts w:eastAsia="ＭＳ ゴシック"/>
      </w:rPr>
      <w:fldChar w:fldCharType="separate"/>
    </w:r>
    <w:r>
      <w:rPr>
        <w:rStyle w:val="af9"/>
        <w:rFonts w:eastAsia="ＭＳ ゴシック"/>
        <w:noProof/>
      </w:rPr>
      <w:t>62</w:t>
    </w:r>
    <w:r>
      <w:rPr>
        <w:rStyle w:val="af9"/>
        <w:rFonts w:eastAsia="ＭＳ ゴシック"/>
      </w:rPr>
      <w:fldChar w:fldCharType="end"/>
    </w:r>
    <w:r>
      <w:rPr>
        <w:rStyle w:val="af9"/>
        <w:rFonts w:eastAsia="ＭＳ ゴシック"/>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DB82F" w14:textId="77777777" w:rsidR="000C1510" w:rsidRDefault="000C1510">
      <w:r>
        <w:separator/>
      </w:r>
    </w:p>
  </w:footnote>
  <w:footnote w:type="continuationSeparator" w:id="0">
    <w:p w14:paraId="0C6688EC" w14:textId="77777777" w:rsidR="000C1510" w:rsidRDefault="000C1510">
      <w:r>
        <w:continuationSeparator/>
      </w:r>
    </w:p>
  </w:footnote>
  <w:footnote w:type="continuationNotice" w:id="1">
    <w:p w14:paraId="02CC3762" w14:textId="77777777" w:rsidR="000C1510" w:rsidRDefault="000C15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ＭＳ ゴシック"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85457D"/>
    <w:multiLevelType w:val="hybridMultilevel"/>
    <w:tmpl w:val="F7447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2"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4"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9"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6"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2"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6"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8"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4"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7"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D53980"/>
    <w:multiLevelType w:val="multilevel"/>
    <w:tmpl w:val="99F4D080"/>
    <w:numStyleLink w:val="1"/>
  </w:abstractNum>
  <w:num w:numId="1">
    <w:abstractNumId w:val="37"/>
  </w:num>
  <w:num w:numId="2">
    <w:abstractNumId w:val="13"/>
  </w:num>
  <w:num w:numId="3">
    <w:abstractNumId w:val="48"/>
  </w:num>
  <w:num w:numId="4">
    <w:abstractNumId w:val="6"/>
  </w:num>
  <w:num w:numId="5">
    <w:abstractNumId w:val="9"/>
  </w:num>
  <w:num w:numId="6">
    <w:abstractNumId w:val="16"/>
  </w:num>
  <w:num w:numId="7">
    <w:abstractNumId w:val="35"/>
  </w:num>
  <w:num w:numId="8">
    <w:abstractNumId w:val="25"/>
  </w:num>
  <w:num w:numId="9">
    <w:abstractNumId w:val="24"/>
  </w:num>
  <w:num w:numId="10">
    <w:abstractNumId w:val="11"/>
  </w:num>
  <w:num w:numId="11">
    <w:abstractNumId w:val="5"/>
  </w:num>
  <w:num w:numId="12">
    <w:abstractNumId w:val="49"/>
  </w:num>
  <w:num w:numId="13">
    <w:abstractNumId w:val="44"/>
  </w:num>
  <w:num w:numId="14">
    <w:abstractNumId w:val="3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9"/>
  </w:num>
  <w:num w:numId="20">
    <w:abstractNumId w:val="45"/>
  </w:num>
  <w:num w:numId="21">
    <w:abstractNumId w:val="19"/>
  </w:num>
  <w:num w:numId="22">
    <w:abstractNumId w:val="40"/>
  </w:num>
  <w:num w:numId="23">
    <w:abstractNumId w:val="34"/>
  </w:num>
  <w:num w:numId="24">
    <w:abstractNumId w:val="20"/>
  </w:num>
  <w:num w:numId="25">
    <w:abstractNumId w:val="18"/>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num>
  <w:num w:numId="28">
    <w:abstractNumId w:val="41"/>
  </w:num>
  <w:num w:numId="29">
    <w:abstractNumId w:val="43"/>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32"/>
  </w:num>
  <w:num w:numId="33">
    <w:abstractNumId w:val="4"/>
  </w:num>
  <w:num w:numId="34">
    <w:abstractNumId w:val="28"/>
  </w:num>
  <w:num w:numId="35">
    <w:abstractNumId w:val="15"/>
  </w:num>
  <w:num w:numId="36">
    <w:abstractNumId w:val="7"/>
  </w:num>
  <w:num w:numId="37">
    <w:abstractNumId w:val="21"/>
  </w:num>
  <w:num w:numId="38">
    <w:abstractNumId w:val="3"/>
  </w:num>
  <w:num w:numId="39">
    <w:abstractNumId w:val="0"/>
  </w:num>
  <w:num w:numId="40">
    <w:abstractNumId w:val="2"/>
  </w:num>
  <w:num w:numId="41">
    <w:abstractNumId w:val="1"/>
  </w:num>
  <w:num w:numId="42">
    <w:abstractNumId w:val="46"/>
  </w:num>
  <w:num w:numId="43">
    <w:abstractNumId w:val="8"/>
  </w:num>
  <w:num w:numId="44">
    <w:abstractNumId w:val="38"/>
  </w:num>
  <w:num w:numId="45">
    <w:abstractNumId w:val="27"/>
  </w:num>
  <w:num w:numId="46">
    <w:abstractNumId w:val="47"/>
  </w:num>
  <w:num w:numId="47">
    <w:abstractNumId w:val="36"/>
  </w:num>
  <w:num w:numId="48">
    <w:abstractNumId w:val="26"/>
  </w:num>
  <w:num w:numId="49">
    <w:abstractNumId w:val="30"/>
  </w:num>
  <w:num w:numId="50">
    <w:abstractNumId w:val="10"/>
  </w:num>
  <w:num w:numId="51">
    <w:abstractNumId w:val="22"/>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 Huangsu">
    <w15:presenceInfo w15:providerId="None" w15:userId="Huawei - Huangsu"/>
  </w15:person>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0MzU3NTIzNDExMDBV0lEKTi0uzszPAykwrAUAzt6xACwAAAA="/>
  </w:docVars>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2FB"/>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F9"/>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A77"/>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0E7"/>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93F"/>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418"/>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510"/>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4E8D"/>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6AD"/>
    <w:rsid w:val="00117950"/>
    <w:rsid w:val="00117FE0"/>
    <w:rsid w:val="001205F3"/>
    <w:rsid w:val="00120630"/>
    <w:rsid w:val="00120A55"/>
    <w:rsid w:val="00120A5F"/>
    <w:rsid w:val="00121913"/>
    <w:rsid w:val="00122527"/>
    <w:rsid w:val="00122B79"/>
    <w:rsid w:val="00122D37"/>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CD0"/>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2FEA"/>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839"/>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4AD"/>
    <w:rsid w:val="001A0AA2"/>
    <w:rsid w:val="001A0AE7"/>
    <w:rsid w:val="001A0CB3"/>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0B0"/>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0A"/>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671"/>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3D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4D7"/>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3A"/>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16"/>
    <w:rsid w:val="00253DD7"/>
    <w:rsid w:val="00254001"/>
    <w:rsid w:val="002540F7"/>
    <w:rsid w:val="002541A2"/>
    <w:rsid w:val="00254847"/>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062"/>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CE9"/>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393"/>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1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BC0"/>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157"/>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9C1"/>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B9"/>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71"/>
    <w:rsid w:val="003D5486"/>
    <w:rsid w:val="003D5873"/>
    <w:rsid w:val="003D5D49"/>
    <w:rsid w:val="003D5FD6"/>
    <w:rsid w:val="003D62C8"/>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0D0F"/>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B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BAE"/>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9CE"/>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499"/>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782"/>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5FF"/>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AEB"/>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9F0"/>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A1F"/>
    <w:rsid w:val="00593D5F"/>
    <w:rsid w:val="00593E6C"/>
    <w:rsid w:val="00593EC4"/>
    <w:rsid w:val="00594726"/>
    <w:rsid w:val="00594A60"/>
    <w:rsid w:val="00594A8C"/>
    <w:rsid w:val="00594AA1"/>
    <w:rsid w:val="00594E86"/>
    <w:rsid w:val="0059515A"/>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469"/>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CE4"/>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4F2"/>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892"/>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2EDE"/>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05A"/>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739"/>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0D"/>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1C07"/>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D38"/>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26D"/>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47D"/>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2A"/>
    <w:rsid w:val="007529C9"/>
    <w:rsid w:val="00753312"/>
    <w:rsid w:val="00753562"/>
    <w:rsid w:val="0075391C"/>
    <w:rsid w:val="00753BD7"/>
    <w:rsid w:val="00753E56"/>
    <w:rsid w:val="00754AA2"/>
    <w:rsid w:val="00754C3B"/>
    <w:rsid w:val="00755136"/>
    <w:rsid w:val="007554AD"/>
    <w:rsid w:val="007556B3"/>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B6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463"/>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67"/>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2C35"/>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2EAB"/>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84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5F9F"/>
    <w:rsid w:val="0083606C"/>
    <w:rsid w:val="0083649B"/>
    <w:rsid w:val="008365FF"/>
    <w:rsid w:val="008366F8"/>
    <w:rsid w:val="008369A1"/>
    <w:rsid w:val="00836C92"/>
    <w:rsid w:val="00836F0B"/>
    <w:rsid w:val="008377C8"/>
    <w:rsid w:val="00837956"/>
    <w:rsid w:val="00837A22"/>
    <w:rsid w:val="00837B78"/>
    <w:rsid w:val="00837DDF"/>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ACF"/>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201"/>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C67"/>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CB"/>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4"/>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6D0"/>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659"/>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8D"/>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5F45"/>
    <w:rsid w:val="009B6177"/>
    <w:rsid w:val="009B643E"/>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947"/>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38"/>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8BE"/>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A7"/>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6C1A"/>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57"/>
    <w:rsid w:val="00A710E2"/>
    <w:rsid w:val="00A710F0"/>
    <w:rsid w:val="00A715B2"/>
    <w:rsid w:val="00A71E2C"/>
    <w:rsid w:val="00A7241F"/>
    <w:rsid w:val="00A7293B"/>
    <w:rsid w:val="00A72B42"/>
    <w:rsid w:val="00A72CB3"/>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6F8E"/>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A35"/>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671"/>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3F54"/>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37E"/>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BCF"/>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53E"/>
    <w:rsid w:val="00B45ABF"/>
    <w:rsid w:val="00B45BED"/>
    <w:rsid w:val="00B45D25"/>
    <w:rsid w:val="00B45E03"/>
    <w:rsid w:val="00B45FDB"/>
    <w:rsid w:val="00B4684B"/>
    <w:rsid w:val="00B47392"/>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57F6C"/>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0CB8"/>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3FDA"/>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3A"/>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3F06"/>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0E6"/>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D7F3B"/>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B5"/>
    <w:rsid w:val="00C066E3"/>
    <w:rsid w:val="00C067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A2C"/>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46D"/>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00"/>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2F29"/>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7B0"/>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0DC"/>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4436"/>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940"/>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97F00"/>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35"/>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351"/>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3CE"/>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018"/>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BE0"/>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41"/>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BDC"/>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2F37"/>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BCD"/>
    <w:rsid w:val="00EF0E1B"/>
    <w:rsid w:val="00EF0E90"/>
    <w:rsid w:val="00EF0F4A"/>
    <w:rsid w:val="00EF0F5A"/>
    <w:rsid w:val="00EF1009"/>
    <w:rsid w:val="00EF1498"/>
    <w:rsid w:val="00EF1572"/>
    <w:rsid w:val="00EF18DE"/>
    <w:rsid w:val="00EF1C60"/>
    <w:rsid w:val="00EF1F7E"/>
    <w:rsid w:val="00EF208F"/>
    <w:rsid w:val="00EF2828"/>
    <w:rsid w:val="00EF28AD"/>
    <w:rsid w:val="00EF295D"/>
    <w:rsid w:val="00EF29A6"/>
    <w:rsid w:val="00EF2B06"/>
    <w:rsid w:val="00EF2CB3"/>
    <w:rsid w:val="00EF376D"/>
    <w:rsid w:val="00EF3776"/>
    <w:rsid w:val="00EF39A6"/>
    <w:rsid w:val="00EF3F8D"/>
    <w:rsid w:val="00EF4125"/>
    <w:rsid w:val="00EF485C"/>
    <w:rsid w:val="00EF49D9"/>
    <w:rsid w:val="00EF4A9D"/>
    <w:rsid w:val="00EF4BFB"/>
    <w:rsid w:val="00EF4C3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CEC"/>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60"/>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BF"/>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17"/>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049"/>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7F6"/>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B23"/>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60F5D33-441F-442E-BF2D-8F333B2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05D27"/>
    <w:rPr>
      <w:rFonts w:ascii="Times New Roman" w:eastAsia="ＭＳ ゴシック"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ＭＳ 明朝" w:hAnsi="Arial"/>
      <w:b/>
      <w:noProof/>
      <w:sz w:val="18"/>
    </w:rPr>
  </w:style>
  <w:style w:type="character" w:customStyle="1" w:styleId="a9">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ＭＳ ゴシック"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ＭＳ ゴシック"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12"/>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3"/>
    <w:autoRedefine/>
    <w:uiPriority w:val="99"/>
    <w:qFormat/>
    <w:rsid w:val="0098555E"/>
    <w:pPr>
      <w:tabs>
        <w:tab w:val="clear" w:pos="360"/>
      </w:tabs>
      <w:spacing w:after="60"/>
      <w:ind w:left="1080" w:hanging="357"/>
    </w:pPr>
    <w:rPr>
      <w:rFonts w:ascii="Arial" w:hAnsi="Arial"/>
    </w:rPr>
  </w:style>
  <w:style w:type="paragraph" w:styleId="af3">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3"/>
    <w:next w:val="a4"/>
    <w:uiPriority w:val="99"/>
    <w:qFormat/>
    <w:rsid w:val="0098555E"/>
    <w:pPr>
      <w:tabs>
        <w:tab w:val="clear" w:pos="360"/>
      </w:tabs>
      <w:spacing w:after="240"/>
      <w:ind w:left="714" w:hanging="357"/>
    </w:pPr>
    <w:rPr>
      <w:rFonts w:ascii="Arial" w:hAnsi="Arial"/>
    </w:rPr>
  </w:style>
  <w:style w:type="paragraph" w:styleId="af4">
    <w:name w:val="footer"/>
    <w:basedOn w:val="a0"/>
    <w:link w:val="af5"/>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6">
    <w:name w:val="Title"/>
    <w:basedOn w:val="a0"/>
    <w:link w:val="af7"/>
    <w:uiPriority w:val="99"/>
    <w:qFormat/>
    <w:rsid w:val="0098555E"/>
    <w:pPr>
      <w:jc w:val="center"/>
    </w:pPr>
    <w:rPr>
      <w:rFonts w:ascii="Arial" w:hAnsi="Arial"/>
      <w:b/>
    </w:rPr>
  </w:style>
  <w:style w:type="paragraph" w:styleId="af8">
    <w:name w:val="table of figures"/>
    <w:basedOn w:val="13"/>
    <w:next w:val="a0"/>
    <w:uiPriority w:val="99"/>
    <w:semiHidden/>
    <w:qFormat/>
    <w:rsid w:val="0098555E"/>
    <w:pPr>
      <w:tabs>
        <w:tab w:val="right" w:leader="dot" w:pos="9360"/>
      </w:tabs>
      <w:spacing w:before="120" w:after="120"/>
    </w:pPr>
    <w:rPr>
      <w:caps/>
    </w:rPr>
  </w:style>
  <w:style w:type="paragraph" w:styleId="13">
    <w:name w:val="toc 1"/>
    <w:basedOn w:val="a0"/>
    <w:next w:val="a0"/>
    <w:autoRedefine/>
    <w:uiPriority w:val="99"/>
    <w:qFormat/>
    <w:rsid w:val="0098555E"/>
  </w:style>
  <w:style w:type="character" w:styleId="af9">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a">
    <w:name w:val="Hyperlink"/>
    <w:uiPriority w:val="99"/>
    <w:rsid w:val="0098555E"/>
    <w:rPr>
      <w:rFonts w:eastAsia="Times New Roman"/>
      <w:noProof w:val="0"/>
      <w:color w:val="0000FF"/>
      <w:kern w:val="2"/>
      <w:sz w:val="21"/>
      <w:u w:val="single"/>
      <w:lang w:val="en-GB"/>
    </w:rPr>
  </w:style>
  <w:style w:type="character" w:styleId="afb">
    <w:name w:val="FollowedHyperlink"/>
    <w:rsid w:val="0098555E"/>
    <w:rPr>
      <w:rFonts w:eastAsia="Times New Roman"/>
      <w:noProof w:val="0"/>
      <w:color w:val="800080"/>
      <w:kern w:val="2"/>
      <w:sz w:val="21"/>
      <w:u w:val="single"/>
      <w:lang w:val="en-GB"/>
    </w:rPr>
  </w:style>
  <w:style w:type="character" w:styleId="afc">
    <w:name w:val="annotation reference"/>
    <w:qFormat/>
    <w:rsid w:val="0098555E"/>
    <w:rPr>
      <w:rFonts w:eastAsia="Times New Roman"/>
      <w:noProof w:val="0"/>
      <w:kern w:val="2"/>
      <w:sz w:val="16"/>
      <w:lang w:val="en-GB"/>
    </w:rPr>
  </w:style>
  <w:style w:type="paragraph" w:styleId="afd">
    <w:name w:val="Balloon Text"/>
    <w:basedOn w:val="a0"/>
    <w:link w:val="afe"/>
    <w:uiPriority w:val="99"/>
    <w:qFormat/>
    <w:rsid w:val="0098555E"/>
    <w:rPr>
      <w:rFonts w:ascii="Arial" w:hAnsi="Arial"/>
      <w:sz w:val="18"/>
    </w:rPr>
  </w:style>
  <w:style w:type="character" w:customStyle="1" w:styleId="afe">
    <w:name w:val="吹き出し (文字)"/>
    <w:link w:val="afd"/>
    <w:uiPriority w:val="99"/>
    <w:rsid w:val="00DC57EE"/>
    <w:rPr>
      <w:rFonts w:ascii="Arial" w:eastAsia="ＭＳ ゴシック"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ＭＳ 明朝" w:hAnsi="Arial"/>
      <w:kern w:val="2"/>
      <w:sz w:val="21"/>
      <w:lang w:val="de-DE"/>
    </w:rPr>
  </w:style>
  <w:style w:type="paragraph" w:styleId="aff">
    <w:name w:val="annotation text"/>
    <w:basedOn w:val="a0"/>
    <w:link w:val="aff0"/>
    <w:qFormat/>
    <w:rsid w:val="0098555E"/>
    <w:rPr>
      <w:sz w:val="20"/>
    </w:rPr>
  </w:style>
  <w:style w:type="character" w:customStyle="1" w:styleId="aff0">
    <w:name w:val="コメント文字列 (文字)"/>
    <w:basedOn w:val="a1"/>
    <w:link w:val="aff"/>
    <w:qFormat/>
    <w:rsid w:val="00DC57EE"/>
    <w:rPr>
      <w:rFonts w:ascii="Times New Roman" w:eastAsia="ＭＳ ゴシック" w:hAnsi="Times New Roman"/>
      <w:lang w:val="en-GB"/>
    </w:rPr>
  </w:style>
  <w:style w:type="paragraph" w:customStyle="1" w:styleId="HTMLBody">
    <w:name w:val="HTML Body"/>
    <w:uiPriority w:val="99"/>
    <w:qFormat/>
    <w:rsid w:val="0098555E"/>
    <w:pPr>
      <w:widowControl w:val="0"/>
      <w:autoSpaceDE w:val="0"/>
      <w:autoSpaceDN w:val="0"/>
      <w:adjustRightInd w:val="0"/>
    </w:pPr>
    <w:rPr>
      <w:rFonts w:ascii="ＭＳ Ｐゴシック" w:eastAsia="ＭＳ Ｐゴシック" w:hAnsi="Century"/>
    </w:rPr>
  </w:style>
  <w:style w:type="character" w:customStyle="1" w:styleId="aff1">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ＭＳ ゴシック"/>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2">
    <w:name w:val="annotation subject"/>
    <w:basedOn w:val="aff"/>
    <w:next w:val="aff"/>
    <w:link w:val="aff3"/>
    <w:uiPriority w:val="99"/>
    <w:qFormat/>
    <w:rsid w:val="0098555E"/>
    <w:rPr>
      <w:b/>
      <w:sz w:val="24"/>
    </w:rPr>
  </w:style>
  <w:style w:type="character" w:customStyle="1" w:styleId="aff3">
    <w:name w:val="コメント内容 (文字)"/>
    <w:basedOn w:val="aff0"/>
    <w:link w:val="aff2"/>
    <w:uiPriority w:val="99"/>
    <w:rsid w:val="00DC57EE"/>
    <w:rPr>
      <w:rFonts w:ascii="Times New Roman" w:eastAsia="ＭＳ ゴシック"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4">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Web">
    <w:name w:val="Normal (Web)"/>
    <w:basedOn w:val="a0"/>
    <w:uiPriority w:val="99"/>
    <w:unhideWhenUsed/>
    <w:qFormat/>
    <w:rsid w:val="009273EC"/>
    <w:pPr>
      <w:spacing w:before="100" w:beforeAutospacing="1" w:after="100" w:afterAutospacing="1"/>
    </w:pPr>
    <w:rPr>
      <w:rFonts w:ascii="ＭＳ Ｐゴシック" w:eastAsia="ＭＳ Ｐゴシック" w:hAnsi="ＭＳ Ｐゴシック" w:cs="ＭＳ Ｐゴシック"/>
      <w:szCs w:val="24"/>
      <w:lang w:val="en-US"/>
    </w:rPr>
  </w:style>
  <w:style w:type="paragraph" w:customStyle="1" w:styleId="81">
    <w:name w:val="表 (赤)  81"/>
    <w:basedOn w:val="a0"/>
    <w:uiPriority w:val="34"/>
    <w:qFormat/>
    <w:rsid w:val="006D1DA0"/>
    <w:pPr>
      <w:ind w:leftChars="400" w:left="840"/>
    </w:pPr>
    <w:rPr>
      <w:rFonts w:ascii="ＭＳ Ｐゴシック" w:eastAsia="ＭＳ Ｐゴシック" w:hAnsi="ＭＳ Ｐゴシック" w:cs="ＭＳ Ｐゴシック"/>
      <w:szCs w:val="24"/>
      <w:lang w:val="en-US"/>
    </w:rPr>
  </w:style>
  <w:style w:type="paragraph" w:customStyle="1" w:styleId="71">
    <w:name w:val="表 (赤)  71"/>
    <w:hidden/>
    <w:uiPriority w:val="99"/>
    <w:semiHidden/>
    <w:qFormat/>
    <w:rsid w:val="00E764CD"/>
    <w:rPr>
      <w:rFonts w:ascii="Times New Roman" w:eastAsia="ＭＳ ゴシック" w:hAnsi="Times New Roman"/>
      <w:sz w:val="24"/>
      <w:lang w:val="en-GB"/>
    </w:rPr>
  </w:style>
  <w:style w:type="paragraph" w:styleId="aff5">
    <w:name w:val="Revision"/>
    <w:hidden/>
    <w:uiPriority w:val="99"/>
    <w:semiHidden/>
    <w:qFormat/>
    <w:rsid w:val="00D550AD"/>
    <w:rPr>
      <w:rFonts w:ascii="Times New Roman" w:eastAsia="ＭＳ ゴシック"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ＭＳ 明朝"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6">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
    <w:basedOn w:val="a0"/>
    <w:link w:val="aff7"/>
    <w:uiPriority w:val="34"/>
    <w:qFormat/>
    <w:rsid w:val="002D136A"/>
    <w:pPr>
      <w:ind w:leftChars="400" w:left="840"/>
    </w:pPr>
  </w:style>
  <w:style w:type="character" w:customStyle="1" w:styleId="aff7">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link w:val="aff6"/>
    <w:uiPriority w:val="34"/>
    <w:qFormat/>
    <w:locked/>
    <w:rsid w:val="001640AD"/>
    <w:rPr>
      <w:rFonts w:ascii="Times New Roman" w:eastAsia="ＭＳ ゴシック"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ＭＳ 明朝"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8">
    <w:name w:val="Note Heading"/>
    <w:basedOn w:val="a0"/>
    <w:next w:val="a0"/>
    <w:link w:val="aff9"/>
    <w:uiPriority w:val="99"/>
    <w:qFormat/>
    <w:rsid w:val="00384D66"/>
    <w:pPr>
      <w:jc w:val="center"/>
    </w:pPr>
    <w:rPr>
      <w:b/>
      <w:color w:val="FF0000"/>
      <w:szCs w:val="21"/>
      <w:lang w:val="en-US"/>
    </w:rPr>
  </w:style>
  <w:style w:type="character" w:customStyle="1" w:styleId="aff9">
    <w:name w:val="記 (文字)"/>
    <w:basedOn w:val="a1"/>
    <w:link w:val="aff8"/>
    <w:uiPriority w:val="99"/>
    <w:rsid w:val="00384D66"/>
    <w:rPr>
      <w:rFonts w:ascii="Times New Roman" w:eastAsia="ＭＳ ゴシック" w:hAnsi="Times New Roman"/>
      <w:b/>
      <w:color w:val="FF0000"/>
      <w:sz w:val="24"/>
      <w:szCs w:val="21"/>
    </w:rPr>
  </w:style>
  <w:style w:type="paragraph" w:styleId="affa">
    <w:name w:val="Closing"/>
    <w:basedOn w:val="a0"/>
    <w:link w:val="affb"/>
    <w:uiPriority w:val="99"/>
    <w:qFormat/>
    <w:rsid w:val="00384D66"/>
    <w:pPr>
      <w:jc w:val="right"/>
    </w:pPr>
    <w:rPr>
      <w:b/>
      <w:color w:val="FF0000"/>
      <w:szCs w:val="21"/>
      <w:lang w:val="en-US"/>
    </w:rPr>
  </w:style>
  <w:style w:type="character" w:customStyle="1" w:styleId="affb">
    <w:name w:val="結語 (文字)"/>
    <w:basedOn w:val="a1"/>
    <w:link w:val="affa"/>
    <w:uiPriority w:val="99"/>
    <w:rsid w:val="00384D66"/>
    <w:rPr>
      <w:rFonts w:ascii="Times New Roman" w:eastAsia="ＭＳ ゴシック" w:hAnsi="Times New Roman"/>
      <w:b/>
      <w:color w:val="FF0000"/>
      <w:sz w:val="24"/>
      <w:szCs w:val="21"/>
    </w:rPr>
  </w:style>
  <w:style w:type="character" w:customStyle="1" w:styleId="B10">
    <w:name w:val="B1 (文字)"/>
    <w:qFormat/>
    <w:rsid w:val="00F2589E"/>
    <w:rPr>
      <w:rFonts w:eastAsia="ＭＳ 明朝"/>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ＭＳ 明朝"/>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ＭＳ 明朝"/>
      <w:sz w:val="20"/>
      <w:lang w:eastAsia="en-GB"/>
    </w:rPr>
  </w:style>
  <w:style w:type="character" w:styleId="affc">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1">
    <w:name w:val="toc 9"/>
    <w:basedOn w:val="82"/>
    <w:uiPriority w:val="39"/>
    <w:qFormat/>
    <w:rsid w:val="00DC57EE"/>
    <w:pPr>
      <w:ind w:left="1418" w:hanging="1418"/>
    </w:pPr>
  </w:style>
  <w:style w:type="paragraph" w:styleId="82">
    <w:name w:val="toc 8"/>
    <w:basedOn w:val="13"/>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5">
    <w:name w:val="toc 2"/>
    <w:basedOn w:val="13"/>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4">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ＭＳ 明朝"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d">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見出し 1 (文字)"/>
    <w:aliases w:val="H1 (文字),h1 (文字),app heading 1 (文字),l1 (文字),Memo Heading 1 (文字),h11 (文字),h12 (文字),h13 (文字),h14 (文字),h15 (文字),h16 (文字),Heading 1_a (文字),heading 1 (文字),h17 (文字),h111 (文字),h121 (文字),h131 (文字),h141 (文字),h151 (文字),h161 (文字),h18 (文字),h112 (文字)"/>
    <w:basedOn w:val="a1"/>
    <w:link w:val="10"/>
    <w:rsid w:val="00FA6E98"/>
    <w:rPr>
      <w:rFonts w:ascii="Arial" w:eastAsia="ＭＳ ゴシック" w:hAnsi="Arial"/>
      <w:kern w:val="28"/>
      <w:sz w:val="28"/>
      <w:lang w:val="en-GB"/>
    </w:rPr>
  </w:style>
  <w:style w:type="character" w:customStyle="1" w:styleId="20">
    <w:name w:val="見出し 2 (文字)"/>
    <w:aliases w:val="DO NOT USE_h2 (文字),h2 (文字),h21 (文字),H2 (文字),Head2A (文字),2 (文字),UNDERRUBRIK 1-2 (文字),Heading 2 Char (文字),Header 2 (文字),Header2 (文字),22 (文字),heading2 (文字),2nd level (文字),H21 (文字),H22 (文字),H23 (文字),H24 (文字),H25 (文字),R2 (文字),E2 (文字),Head 2 (文字)"/>
    <w:basedOn w:val="a1"/>
    <w:link w:val="2"/>
    <w:rsid w:val="00FA6E98"/>
    <w:rPr>
      <w:rFonts w:ascii="Arial" w:eastAsia="ＭＳ ゴシック" w:hAnsi="Arial"/>
      <w:sz w:val="24"/>
      <w:lang w:val="en-GB"/>
    </w:rPr>
  </w:style>
  <w:style w:type="character" w:customStyle="1" w:styleId="31">
    <w:name w:val="見出し 3 (文字)"/>
    <w:aliases w:val="Underrubrik2 (文字),H3 (文字),no break (文字),Memo Heading 3 (文字)"/>
    <w:basedOn w:val="a1"/>
    <w:link w:val="30"/>
    <w:rsid w:val="00FA6E98"/>
    <w:rPr>
      <w:rFonts w:ascii="Arial" w:eastAsia="ＭＳ ゴシック" w:hAnsi="Arial"/>
      <w:sz w:val="24"/>
      <w:lang w:val="en-GB"/>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basedOn w:val="a1"/>
    <w:link w:val="4"/>
    <w:rsid w:val="00FA6E98"/>
    <w:rPr>
      <w:rFonts w:ascii="Arial" w:eastAsia="ＭＳ ゴシック" w:hAnsi="Arial"/>
      <w:i/>
      <w:sz w:val="24"/>
      <w:lang w:val="en-GB"/>
    </w:rPr>
  </w:style>
  <w:style w:type="character" w:customStyle="1" w:styleId="50">
    <w:name w:val="見出し 5 (文字)"/>
    <w:aliases w:val="H5 (文字),h5 (文字),Heading5 (文字),标题 51 (文字),Head5 (文字),M5 (文字),mh2 (文字),Module heading 2 (文字),heading 8 (文字),Numbered Sub-list (文字),Heading 81 (文字)"/>
    <w:basedOn w:val="a1"/>
    <w:link w:val="5"/>
    <w:rsid w:val="00FA6E98"/>
    <w:rPr>
      <w:rFonts w:ascii="Times New Roman" w:eastAsia="ＭＳ ゴシック" w:hAnsi="Times New Roman"/>
      <w:sz w:val="26"/>
      <w:u w:val="single"/>
      <w:lang w:val="en-GB"/>
    </w:rPr>
  </w:style>
  <w:style w:type="character" w:customStyle="1" w:styleId="60">
    <w:name w:val="見出し 6 (文字)"/>
    <w:basedOn w:val="a1"/>
    <w:link w:val="6"/>
    <w:rsid w:val="00FA6E98"/>
    <w:rPr>
      <w:rFonts w:ascii="Times New Roman" w:eastAsia="ＭＳ ゴシック" w:hAnsi="Times New Roman"/>
      <w:i/>
      <w:sz w:val="22"/>
      <w:lang w:val="en-GB"/>
    </w:rPr>
  </w:style>
  <w:style w:type="character" w:customStyle="1" w:styleId="70">
    <w:name w:val="見出し 7 (文字)"/>
    <w:basedOn w:val="a1"/>
    <w:link w:val="7"/>
    <w:rsid w:val="00FA6E98"/>
    <w:rPr>
      <w:rFonts w:ascii="Arial" w:eastAsia="ＭＳ ゴシック" w:hAnsi="Arial"/>
      <w:sz w:val="24"/>
      <w:lang w:val="en-GB"/>
    </w:rPr>
  </w:style>
  <w:style w:type="character" w:customStyle="1" w:styleId="80">
    <w:name w:val="見出し 8 (文字)"/>
    <w:aliases w:val="Table Heading (文字)"/>
    <w:basedOn w:val="a1"/>
    <w:link w:val="8"/>
    <w:rsid w:val="00FA6E98"/>
    <w:rPr>
      <w:rFonts w:ascii="Arial" w:eastAsia="ＭＳ ゴシック" w:hAnsi="Arial"/>
      <w:i/>
      <w:sz w:val="24"/>
      <w:lang w:val="en-GB"/>
    </w:rPr>
  </w:style>
  <w:style w:type="character" w:customStyle="1" w:styleId="90">
    <w:name w:val="見出し 9 (文字)"/>
    <w:aliases w:val="Figure Heading (文字),FH (文字)"/>
    <w:basedOn w:val="a1"/>
    <w:link w:val="9"/>
    <w:rsid w:val="00FA6E98"/>
    <w:rPr>
      <w:rFonts w:ascii="Arial" w:eastAsia="ＭＳ ゴシック" w:hAnsi="Arial"/>
      <w:b/>
      <w:i/>
      <w:sz w:val="18"/>
      <w:lang w:val="en-GB"/>
    </w:rPr>
  </w:style>
  <w:style w:type="character" w:customStyle="1" w:styleId="a5">
    <w:name w:val="本文 (文字)"/>
    <w:basedOn w:val="a1"/>
    <w:link w:val="a4"/>
    <w:rsid w:val="00FA6E98"/>
    <w:rPr>
      <w:rFonts w:ascii="Times New Roman" w:eastAsia="ＭＳ ゴシック" w:hAnsi="Times New Roman"/>
      <w:sz w:val="24"/>
      <w:lang w:val="en-GB"/>
    </w:rPr>
  </w:style>
  <w:style w:type="character" w:customStyle="1" w:styleId="a7">
    <w:name w:val="本文インデント (文字)"/>
    <w:basedOn w:val="a1"/>
    <w:link w:val="a6"/>
    <w:uiPriority w:val="99"/>
    <w:rsid w:val="00FA6E98"/>
    <w:rPr>
      <w:rFonts w:ascii="Times New Roman" w:eastAsia="ＭＳ ゴシック" w:hAnsi="Times New Roman"/>
      <w:sz w:val="24"/>
      <w:lang w:val="en-GB"/>
    </w:rPr>
  </w:style>
  <w:style w:type="character" w:customStyle="1" w:styleId="ab">
    <w:name w:val="見出しマップ (文字)"/>
    <w:basedOn w:val="a1"/>
    <w:link w:val="aa"/>
    <w:uiPriority w:val="99"/>
    <w:semiHidden/>
    <w:rsid w:val="00FA6E98"/>
    <w:rPr>
      <w:rFonts w:ascii="Tahoma" w:eastAsia="ＭＳ ゴシック" w:hAnsi="Tahoma"/>
      <w:sz w:val="24"/>
      <w:shd w:val="clear" w:color="auto" w:fill="000080"/>
      <w:lang w:val="en-GB"/>
    </w:rPr>
  </w:style>
  <w:style w:type="character" w:customStyle="1" w:styleId="ad">
    <w:name w:val="書式なし (文字)"/>
    <w:basedOn w:val="a1"/>
    <w:link w:val="ac"/>
    <w:uiPriority w:val="99"/>
    <w:rsid w:val="00FA6E98"/>
    <w:rPr>
      <w:rFonts w:ascii="Courier New" w:eastAsia="ＭＳ ゴシック" w:hAnsi="Courier New"/>
      <w:sz w:val="24"/>
      <w:lang w:val="en-GB"/>
    </w:rPr>
  </w:style>
  <w:style w:type="character" w:customStyle="1" w:styleId="af1">
    <w:name w:val="脚注文字列 (文字)"/>
    <w:aliases w:val="footnote text1 (文字),footnote text2 (文字),footnote text3 (文字),footnote text4 (文字),footnote text5 (文字),footnote text6 (文字),footnote text7 (文字),footnote text11 (文字),footnote text21 (文字),footnote text31 (文字),footnote text41 (文字)"/>
    <w:basedOn w:val="a1"/>
    <w:link w:val="af0"/>
    <w:rsid w:val="00FA6E98"/>
    <w:rPr>
      <w:rFonts w:ascii="Times New Roman" w:eastAsia="ＭＳ ゴシック" w:hAnsi="Times New Roman"/>
      <w:sz w:val="16"/>
      <w:lang w:val="en-GB"/>
    </w:rPr>
  </w:style>
  <w:style w:type="character" w:customStyle="1" w:styleId="22">
    <w:name w:val="本文インデント 2 (文字)"/>
    <w:basedOn w:val="a1"/>
    <w:link w:val="21"/>
    <w:uiPriority w:val="99"/>
    <w:rsid w:val="00FA6E98"/>
    <w:rPr>
      <w:rFonts w:ascii="Times New Roman" w:eastAsia="ＭＳ ゴシック" w:hAnsi="Times New Roman"/>
      <w:kern w:val="2"/>
      <w:sz w:val="24"/>
      <w:lang w:val="en-GB"/>
    </w:rPr>
  </w:style>
  <w:style w:type="character" w:customStyle="1" w:styleId="af5">
    <w:name w:val="フッター (文字)"/>
    <w:basedOn w:val="a1"/>
    <w:link w:val="af4"/>
    <w:uiPriority w:val="99"/>
    <w:rsid w:val="00FA6E98"/>
    <w:rPr>
      <w:rFonts w:ascii="Times New Roman" w:eastAsia="ＭＳ ゴシック" w:hAnsi="Times New Roman"/>
      <w:sz w:val="24"/>
      <w:lang w:val="de-DE"/>
    </w:rPr>
  </w:style>
  <w:style w:type="character" w:customStyle="1" w:styleId="af7">
    <w:name w:val="表題 (文字)"/>
    <w:basedOn w:val="a1"/>
    <w:link w:val="af6"/>
    <w:uiPriority w:val="99"/>
    <w:rsid w:val="00FA6E98"/>
    <w:rPr>
      <w:rFonts w:ascii="Arial" w:eastAsia="ＭＳ ゴシック" w:hAnsi="Arial"/>
      <w:b/>
      <w:sz w:val="24"/>
      <w:lang w:val="en-GB"/>
    </w:rPr>
  </w:style>
  <w:style w:type="character" w:customStyle="1" w:styleId="33">
    <w:name w:val="本文 3 (文字)"/>
    <w:basedOn w:val="a1"/>
    <w:link w:val="32"/>
    <w:uiPriority w:val="99"/>
    <w:rsid w:val="00FA6E98"/>
    <w:rPr>
      <w:rFonts w:ascii="Times New Roman" w:eastAsia="ＭＳ ゴシック"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ＭＳ Ｐゴシック" w:eastAsia="ＭＳ Ｐゴシック" w:hAnsi="ＭＳ Ｐゴシック" w:cs="ＭＳ Ｐゴシック"/>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ＭＳ ゴシック"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ＭＳ ゴシック" w:hAnsi="Times New Roman"/>
      <w:sz w:val="24"/>
      <w:lang w:val="en-GB"/>
    </w:rPr>
  </w:style>
  <w:style w:type="character" w:customStyle="1" w:styleId="12">
    <w:name w:val="図表番号 (文字)1"/>
    <w:aliases w:val="cap (文字)1,cap Char (文字),Caption Char (文字),Caption Char1 Char (文字),cap Char Char1 (文字),Caption Char Char1 Char (文字),cap Char2 (文字),条目 (文字),Ca (文字),cap1 (文字),cap2 (文字),cap11 (文字),Légende-figure (文字),Légende-figure Char (文字),Beschrifubg (文字)1"/>
    <w:link w:val="af2"/>
    <w:locked/>
    <w:rsid w:val="00FA6E98"/>
    <w:rPr>
      <w:rFonts w:ascii="Times New Roman" w:eastAsia="ＭＳ ゴシック" w:hAnsi="Times New Roman"/>
      <w:b/>
      <w:sz w:val="24"/>
      <w:lang w:val="en-GB"/>
    </w:rPr>
  </w:style>
  <w:style w:type="character" w:customStyle="1" w:styleId="apple-converted-space">
    <w:name w:val="apple-converted-space"/>
    <w:basedOn w:val="a1"/>
    <w:qFormat/>
    <w:rsid w:val="00FA6E98"/>
  </w:style>
  <w:style w:type="character" w:styleId="affe">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ＭＳ ゴシック"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ＭＳ ゴシック" w:hAnsi="Times New Roman" w:cs="Times New Roman"/>
      <w:sz w:val="24"/>
      <w:lang w:val="en-GB"/>
    </w:rPr>
  </w:style>
  <w:style w:type="character" w:customStyle="1" w:styleId="910">
    <w:name w:val="見出し 9 (文字)1"/>
    <w:aliases w:val="Figure Heading (文字)1,FH (文字)1"/>
    <w:basedOn w:val="a1"/>
    <w:semiHidden/>
    <w:rsid w:val="00E84717"/>
    <w:rPr>
      <w:rFonts w:ascii="Times New Roman" w:eastAsia="ＭＳ ゴシック" w:hAnsi="Times New Roman" w:cs="Times New Roman"/>
      <w:sz w:val="24"/>
      <w:lang w:val="en-GB"/>
    </w:rPr>
  </w:style>
  <w:style w:type="character" w:customStyle="1" w:styleId="15">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ＭＳ ゴシック" w:hAnsi="Times New Roman"/>
      <w:sz w:val="24"/>
      <w:lang w:val="en-GB"/>
    </w:rPr>
  </w:style>
  <w:style w:type="character" w:customStyle="1" w:styleId="16">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ＭＳ ゴシック"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
    <w:name w:val="行間詰め (文字)"/>
    <w:link w:val="afff0"/>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2">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f0">
    <w:name w:val="No Spacing"/>
    <w:basedOn w:val="a0"/>
    <w:link w:val="afff"/>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6"/>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7">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ＭＳ ゴシック" w:hAnsi="Times New Roman"/>
      <w:sz w:val="24"/>
      <w:lang w:val="en-GB"/>
    </w:rPr>
  </w:style>
  <w:style w:type="character" w:customStyle="1" w:styleId="B3Char">
    <w:name w:val="B3 Char"/>
    <w:link w:val="B3"/>
    <w:locked/>
    <w:rsid w:val="00E70910"/>
    <w:rPr>
      <w:rFonts w:ascii="Times New Roman" w:eastAsia="ＭＳ ゴシック"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ＭＳ 明朝"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2909720">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9823736">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3206239">
      <w:bodyDiv w:val="1"/>
      <w:marLeft w:val="0"/>
      <w:marRight w:val="0"/>
      <w:marTop w:val="0"/>
      <w:marBottom w:val="0"/>
      <w:divBdr>
        <w:top w:val="none" w:sz="0" w:space="0" w:color="auto"/>
        <w:left w:val="none" w:sz="0" w:space="0" w:color="auto"/>
        <w:bottom w:val="none" w:sz="0" w:space="0" w:color="auto"/>
        <w:right w:val="none" w:sz="0" w:space="0" w:color="auto"/>
      </w:divBdr>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24585437">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463238">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4096417">
      <w:bodyDiv w:val="1"/>
      <w:marLeft w:val="0"/>
      <w:marRight w:val="0"/>
      <w:marTop w:val="0"/>
      <w:marBottom w:val="0"/>
      <w:divBdr>
        <w:top w:val="none" w:sz="0" w:space="0" w:color="auto"/>
        <w:left w:val="none" w:sz="0" w:space="0" w:color="auto"/>
        <w:bottom w:val="none" w:sz="0" w:space="0" w:color="auto"/>
        <w:right w:val="none" w:sz="0" w:space="0" w:color="auto"/>
      </w:divBdr>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997807009">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4977066">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5376259">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4725706">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0505834">
      <w:bodyDiv w:val="1"/>
      <w:marLeft w:val="0"/>
      <w:marRight w:val="0"/>
      <w:marTop w:val="0"/>
      <w:marBottom w:val="0"/>
      <w:divBdr>
        <w:top w:val="none" w:sz="0" w:space="0" w:color="auto"/>
        <w:left w:val="none" w:sz="0" w:space="0" w:color="auto"/>
        <w:bottom w:val="none" w:sz="0" w:space="0" w:color="auto"/>
        <w:right w:val="none" w:sz="0" w:space="0" w:color="auto"/>
      </w:divBdr>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0879725">
      <w:bodyDiv w:val="1"/>
      <w:marLeft w:val="0"/>
      <w:marRight w:val="0"/>
      <w:marTop w:val="0"/>
      <w:marBottom w:val="0"/>
      <w:divBdr>
        <w:top w:val="none" w:sz="0" w:space="0" w:color="auto"/>
        <w:left w:val="none" w:sz="0" w:space="0" w:color="auto"/>
        <w:bottom w:val="none" w:sz="0" w:space="0" w:color="auto"/>
        <w:right w:val="none" w:sz="0" w:space="0" w:color="auto"/>
      </w:divBdr>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package" Target="embeddings/Microsoft_Visio_Drawing2.vsdx"/><Relationship Id="rId21" Type="http://schemas.openxmlformats.org/officeDocument/2006/relationships/image" Target="media/image10.emf"/><Relationship Id="rId34" Type="http://schemas.openxmlformats.org/officeDocument/2006/relationships/image" Target="media/image22.wmf"/><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emf"/><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package" Target="embeddings/Microsoft_Visio_Drawing1.vsdx"/><Relationship Id="rId40" Type="http://schemas.openxmlformats.org/officeDocument/2006/relationships/image" Target="media/image26.emf"/><Relationship Id="rId45" Type="http://schemas.openxmlformats.org/officeDocument/2006/relationships/image" Target="media/image31.jpeg"/><Relationship Id="rId53" Type="http://schemas.openxmlformats.org/officeDocument/2006/relationships/image" Target="media/image38.png"/><Relationship Id="rId5" Type="http://schemas.openxmlformats.org/officeDocument/2006/relationships/customXml" Target="../customXml/item5.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image" Target="media/image29.emf"/><Relationship Id="rId48" Type="http://schemas.openxmlformats.org/officeDocument/2006/relationships/image" Target="media/image34.png"/><Relationship Id="rId56" Type="http://schemas.microsoft.com/office/2011/relationships/people" Target="people.xml"/><Relationship Id="rId8" Type="http://schemas.openxmlformats.org/officeDocument/2006/relationships/settings" Target="settings.xml"/><Relationship Id="rId51" Type="http://schemas.openxmlformats.org/officeDocument/2006/relationships/package" Target="embeddings/Microsoft_Visio_Drawing3.vsdx"/><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wmf"/><Relationship Id="rId38" Type="http://schemas.openxmlformats.org/officeDocument/2006/relationships/image" Target="media/image25.emf"/><Relationship Id="rId46" Type="http://schemas.openxmlformats.org/officeDocument/2006/relationships/image" Target="media/image32.png"/><Relationship Id="rId20" Type="http://schemas.openxmlformats.org/officeDocument/2006/relationships/image" Target="media/image9.emf"/><Relationship Id="rId41" Type="http://schemas.openxmlformats.org/officeDocument/2006/relationships/image" Target="media/image27.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package" Target="embeddings/Microsoft_Visio_Drawing.vsdx"/><Relationship Id="rId36" Type="http://schemas.openxmlformats.org/officeDocument/2006/relationships/image" Target="media/image24.emf"/><Relationship Id="rId49" Type="http://schemas.openxmlformats.org/officeDocument/2006/relationships/image" Target="media/image35.emf"/><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0.emf"/><Relationship Id="rId52" Type="http://schemas.openxmlformats.org/officeDocument/2006/relationships/image" Target="media/image3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45DBFE-F0D9-447F-865F-42C4127703FE}">
  <ds:schemaRefs>
    <ds:schemaRef ds:uri="http://schemas.microsoft.com/sharepoint/events"/>
  </ds:schemaRefs>
</ds:datastoreItem>
</file>

<file path=customXml/itemProps3.xml><?xml version="1.0" encoding="utf-8"?>
<ds:datastoreItem xmlns:ds="http://schemas.openxmlformats.org/officeDocument/2006/customXml" ds:itemID="{2B0348A6-FD29-4E20-9817-3889DE928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DDD8CB-ACFB-4471-BAC3-0DCED0C612D1}">
  <ds:schemaRefs>
    <ds:schemaRef ds:uri="http://schemas.openxmlformats.org/officeDocument/2006/bibliography"/>
  </ds:schemaRefs>
</ds:datastoreItem>
</file>

<file path=customXml/itemProps5.xml><?xml version="1.0" encoding="utf-8"?>
<ds:datastoreItem xmlns:ds="http://schemas.openxmlformats.org/officeDocument/2006/customXml" ds:itemID="{74C2B8BC-EC61-460A-A912-3C8DB6AFBD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25797</Words>
  <Characters>147049</Characters>
  <Application>Microsoft Office Word</Application>
  <DocSecurity>0</DocSecurity>
  <Lines>1225</Lines>
  <Paragraphs>345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172501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Hiroki Harada</cp:lastModifiedBy>
  <cp:revision>3</cp:revision>
  <cp:lastPrinted>2017-08-09T04:40:00Z</cp:lastPrinted>
  <dcterms:created xsi:type="dcterms:W3CDTF">2021-05-27T14:13:00Z</dcterms:created>
  <dcterms:modified xsi:type="dcterms:W3CDTF">2021-05-27T14:17:00Z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0x010100BC29BFD66497B943AA3B102F0C7B1355</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1621848288</vt:lpwstr>
  </property>
</Properties>
</file>