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Ericssson, [Intel]</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[MediaTek], [ZTE, Sanechips]</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163CD0">
            <w:pPr>
              <w:pStyle w:val="afc"/>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afc"/>
              <w:numPr>
                <w:ilvl w:val="0"/>
                <w:numId w:val="38"/>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163CD0">
            <w:pPr>
              <w:pStyle w:val="afc"/>
              <w:numPr>
                <w:ilvl w:val="0"/>
                <w:numId w:val="38"/>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163CD0">
            <w:pPr>
              <w:pStyle w:val="afc"/>
              <w:numPr>
                <w:ilvl w:val="0"/>
                <w:numId w:val="38"/>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lastRenderedPageBreak/>
              <w:t>Unfortunately, several limitations of the NR Rel-15 VRB-to-PRB solution were identified in practice:</w:t>
            </w:r>
          </w:p>
          <w:p w14:paraId="719FA602" w14:textId="77777777" w:rsidR="005161D7" w:rsidRDefault="005161D7" w:rsidP="00B650B3">
            <w:pPr>
              <w:pStyle w:val="afc"/>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c"/>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c"/>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thoughput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6" w:name="_Ref40451204"/>
            <w:r>
              <w:lastRenderedPageBreak/>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lastRenderedPageBreak/>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75292A" w:rsidRDefault="0075292A"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" stroked="f">
                      <v:textbox style="mso-fit-shape-to-text:t" inset="0,0,0,0">
                        <w:txbxContent>
                          <w:p w14:paraId="41392C58" w14:textId="77777777" w:rsidR="0075292A" w:rsidRDefault="0075292A" w:rsidP="00DA3A05">
                            <w:pPr>
                              <w:pStyle w:val="ac"/>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142447"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w:lastRenderedPageBreak/>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75292A" w:rsidRDefault="0075292A"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" stroked="f">
                      <v:textbox style="mso-fit-shape-to-text:t" inset="0,0,0,0">
                        <w:txbxContent>
                          <w:p w14:paraId="10E94147" w14:textId="77777777" w:rsidR="0075292A" w:rsidRDefault="0075292A" w:rsidP="00DA3A05">
                            <w:pPr>
                              <w:pStyle w:val="ac"/>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5B9A28"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75292A" w:rsidRDefault="0075292A"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" stroked="f">
                      <v:textbox style="mso-fit-shape-to-text:t" inset="0,0,0,0">
                        <w:txbxContent>
                          <w:p w14:paraId="678B0AFB" w14:textId="77777777" w:rsidR="0075292A" w:rsidRDefault="0075292A" w:rsidP="00DA3A05">
                            <w:pPr>
                              <w:pStyle w:val="ac"/>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1A132B"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w:t>
            </w:r>
            <w:r>
              <w:lastRenderedPageBreak/>
              <w:t xml:space="preserve">see that the proposed scheme can provide up to 2 dB better performance than a CP-OFDM-based approach.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a"/>
              <w:rPr>
                <w:rFonts w:ascii="MS Shell Dlg 2" w:hAnsi="MS Shell Dlg 2" w:cs="MS Shell Dlg 2"/>
                <w:color w:val="000000"/>
                <w:sz w:val="18"/>
                <w:szCs w:val="18"/>
              </w:rPr>
            </w:pPr>
            <w:r>
              <w:rPr>
                <w:rFonts w:ascii="Times New Roman" w:hAnsi="Times New Roman" w:cs="Times New Roman"/>
                <w:color w:val="000000"/>
                <w:sz w:val="22"/>
                <w:szCs w:val="22"/>
              </w:rPr>
              <w:lastRenderedPageBreak/>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787D62ED" w14:textId="36F5D08D" w:rsidR="00436B7C" w:rsidRPr="00CA79B0" w:rsidRDefault="00436B7C" w:rsidP="00436B7C">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“downselected”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lastRenderedPageBreak/>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commens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afc"/>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neighbour cell interference,” is what you mean that UE shall average over sufficiently large bandwidth that the per RB sequence values have an effect? </w:t>
            </w:r>
            <w:r w:rsidR="00B90CB8" w:rsidRPr="00104E8D">
              <w:rPr>
                <w:rFonts w:eastAsiaTheme="minorEastAsia"/>
                <w:sz w:val="22"/>
                <w:lang w:val="en-US" w:eastAsia="zh-CN"/>
              </w:rPr>
              <w:t xml:space="preserve">It may be so that some UEs doesn’t show the false PMI reporting behaviour but some other does, depending on the implementation. So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afc"/>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afc"/>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lastRenderedPageBreak/>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afc"/>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i.e. handover to the neighbour cell</w:t>
            </w:r>
            <w:r w:rsidR="00A31FA7">
              <w:rPr>
                <w:rFonts w:eastAsiaTheme="minorEastAsia"/>
                <w:sz w:val="22"/>
                <w:lang w:val="en-US" w:eastAsia="zh-CN"/>
              </w:rPr>
              <w:t xml:space="preserve"> exactly when the serving cell SINR drops is the same as the </w:t>
            </w:r>
            <w:r w:rsidR="00994659">
              <w:rPr>
                <w:rFonts w:eastAsiaTheme="minorEastAsia"/>
                <w:sz w:val="22"/>
                <w:lang w:val="en-US" w:eastAsia="zh-CN"/>
              </w:rPr>
              <w:t xml:space="preserve">neighbour cell. That would lower the risk of false PMI reporting, but I believe this </w:t>
            </w:r>
            <w:r w:rsidR="007F2C35">
              <w:rPr>
                <w:rFonts w:eastAsiaTheme="minorEastAsia"/>
                <w:sz w:val="22"/>
                <w:lang w:val="en-US" w:eastAsia="zh-CN"/>
              </w:rPr>
              <w:t xml:space="preserve">is  too restrictive for operators to use such threshold and there is a large risk of handover ping pong effect. </w:t>
            </w:r>
            <w:r w:rsidR="007E0167">
              <w:rPr>
                <w:rFonts w:eastAsiaTheme="minorEastAsia"/>
                <w:sz w:val="22"/>
                <w:lang w:val="en-US" w:eastAsia="zh-CN"/>
              </w:rPr>
              <w:t>Also, there are other factors that determine the handover threshold. I think it it better to resolve the root cause of the false PMi instead.</w:t>
            </w:r>
          </w:p>
          <w:p w14:paraId="7227EABC" w14:textId="3F237CF9" w:rsidR="007C0463" w:rsidRPr="007C0463" w:rsidRDefault="007C0463" w:rsidP="00163CD0">
            <w:pPr>
              <w:pStyle w:val="afc"/>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Different scrambling sequences in the different cell doesn’t help to resolve this problem. Please check our tdoc with the analysis.</w:t>
            </w:r>
          </w:p>
          <w:p w14:paraId="709F47D1" w14:textId="77777777" w:rsidR="0070647D" w:rsidRDefault="000062FB" w:rsidP="00163CD0">
            <w:pPr>
              <w:pStyle w:val="afc"/>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r w:rsidRPr="008D4C67">
              <w:rPr>
                <w:rFonts w:eastAsiaTheme="minorEastAsia"/>
                <w:b/>
                <w:bCs/>
                <w:sz w:val="22"/>
                <w:lang w:val="en-US" w:eastAsia="zh-CN"/>
              </w:rPr>
              <w:t>HiSilicion:</w:t>
            </w:r>
          </w:p>
          <w:p w14:paraId="74845B56" w14:textId="032967CF" w:rsidR="008D4C67" w:rsidRDefault="008D4C67" w:rsidP="00163CD0">
            <w:pPr>
              <w:pStyle w:val="afc"/>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t>
            </w:r>
            <w:r w:rsidR="00EF0BCD">
              <w:rPr>
                <w:rFonts w:eastAsiaTheme="minorEastAsia"/>
                <w:sz w:val="22"/>
                <w:lang w:val="en-US" w:eastAsia="zh-CN"/>
              </w:rPr>
              <w:t>when performing this tests</w:t>
            </w:r>
            <w:r>
              <w:rPr>
                <w:rFonts w:eastAsiaTheme="minorEastAsia"/>
                <w:sz w:val="22"/>
                <w:lang w:val="en-US" w:eastAsia="zh-CN"/>
              </w:rPr>
              <w:t xml:space="preserve">? </w:t>
            </w:r>
          </w:p>
          <w:p w14:paraId="6680100B" w14:textId="0681DF02" w:rsidR="00EF0BCD" w:rsidRDefault="00EF0BCD" w:rsidP="00163CD0">
            <w:pPr>
              <w:pStyle w:val="afc"/>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proprietery solution on gNB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afc"/>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propretiary solution on UE side, wouldn’t a RAN4 test be needed to ensure that all UEs implement </w:t>
            </w:r>
            <w:r w:rsidR="001C5A0A">
              <w:rPr>
                <w:rFonts w:eastAsiaTheme="minorEastAsia"/>
                <w:sz w:val="22"/>
                <w:lang w:val="en-US" w:eastAsia="zh-CN"/>
              </w:rPr>
              <w:t>so that they handle colliding CSI-RS in different cells well?</w:t>
            </w:r>
          </w:p>
        </w:tc>
      </w:tr>
      <w:tr w:rsidR="00835F9F" w14:paraId="1463ADDC" w14:textId="77777777" w:rsidTr="002A60E6">
        <w:tc>
          <w:tcPr>
            <w:tcW w:w="1945" w:type="dxa"/>
          </w:tcPr>
          <w:p w14:paraId="647CE2F6" w14:textId="1C5D68C4" w:rsidR="00835F9F" w:rsidRDefault="00835F9F" w:rsidP="00835F9F">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4688EA6A" w14:textId="77777777" w:rsidR="00835F9F" w:rsidRDefault="00835F9F" w:rsidP="00835F9F">
            <w:pPr>
              <w:spacing w:afterLines="50" w:after="120"/>
              <w:jc w:val="both"/>
              <w:rPr>
                <w:sz w:val="22"/>
                <w:lang w:val="en-US"/>
              </w:rPr>
            </w:pPr>
            <w:r>
              <w:rPr>
                <w:sz w:val="22"/>
                <w:lang w:val="en-US"/>
              </w:rPr>
              <w:t>A few additional remarks:</w:t>
            </w:r>
          </w:p>
          <w:p w14:paraId="0D95BBBA" w14:textId="77777777" w:rsidR="00835F9F" w:rsidRDefault="00835F9F" w:rsidP="00835F9F">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261BD268" w14:textId="444F9288" w:rsidR="00835F9F" w:rsidRPr="00CB50DC" w:rsidRDefault="00835F9F" w:rsidP="00835F9F">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lastRenderedPageBreak/>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lastRenderedPageBreak/>
        <w:t>E</w:t>
      </w:r>
      <w:r w:rsidRPr="002A60E6">
        <w:rPr>
          <w:b/>
        </w:rPr>
        <w:t>xtend the gnodeB Rx-Tx definition to include the PRACH based measurement</w:t>
      </w:r>
    </w:p>
    <w:p w14:paraId="4EBFBABB" w14:textId="3160B61E" w:rsidR="002A60E6" w:rsidRDefault="002A60E6" w:rsidP="002A60E6">
      <w:pPr>
        <w:pStyle w:val="afc"/>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lastRenderedPageBreak/>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4DC80881" w14:textId="3AA43209" w:rsidR="00602EDE" w:rsidRDefault="00602EDE" w:rsidP="00602EDE">
            <w:pPr>
              <w:spacing w:afterLines="50" w:after="120"/>
              <w:jc w:val="both"/>
              <w:rPr>
                <w:rFonts w:eastAsia="宋体"/>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r w:rsidR="00B95C3A" w14:paraId="0802B4BD" w14:textId="77777777" w:rsidTr="0008093F">
        <w:tc>
          <w:tcPr>
            <w:tcW w:w="1945" w:type="dxa"/>
          </w:tcPr>
          <w:p w14:paraId="07039781" w14:textId="1CFA9C89" w:rsidR="00B95C3A" w:rsidRDefault="00B95C3A" w:rsidP="00B95C3A">
            <w:pPr>
              <w:spacing w:afterLines="50" w:after="120"/>
              <w:jc w:val="both"/>
              <w:rPr>
                <w:sz w:val="22"/>
                <w:lang w:val="en-US"/>
              </w:rPr>
            </w:pPr>
            <w:r>
              <w:rPr>
                <w:rFonts w:hint="eastAsia"/>
                <w:sz w:val="22"/>
                <w:lang w:val="en-US"/>
              </w:rPr>
              <w:t>N</w:t>
            </w:r>
            <w:r>
              <w:rPr>
                <w:sz w:val="22"/>
                <w:lang w:val="en-US"/>
              </w:rPr>
              <w:t>TT DOCOMO</w:t>
            </w:r>
          </w:p>
        </w:tc>
        <w:tc>
          <w:tcPr>
            <w:tcW w:w="7683" w:type="dxa"/>
          </w:tcPr>
          <w:p w14:paraId="397AB272" w14:textId="13FBB672" w:rsidR="00B95C3A" w:rsidRDefault="00B95C3A" w:rsidP="00B95C3A">
            <w:pPr>
              <w:spacing w:afterLines="50" w:after="120"/>
              <w:jc w:val="both"/>
              <w:rPr>
                <w:sz w:val="22"/>
                <w:lang w:val="en-US"/>
              </w:rPr>
            </w:pPr>
            <w:r>
              <w:rPr>
                <w:sz w:val="22"/>
                <w:lang w:val="en-US"/>
              </w:rPr>
              <w:t>Thank you for a lot feedback. Considering companies’ feedback, we believe many companies could be supportive of Type2 TA parts in the TEI proposal #5. In order to move the discussion forward, we are OK to take the only parts related to Type2 TA in this meeting and left the part related to Type1 TA to the next meeting. Ther</w:t>
            </w:r>
            <w:r>
              <w:rPr>
                <w:rFonts w:hint="eastAsia"/>
                <w:sz w:val="22"/>
                <w:lang w:val="en-US"/>
              </w:rPr>
              <w:t>e</w:t>
            </w:r>
            <w:r>
              <w:rPr>
                <w:sz w:val="22"/>
                <w:lang w:val="en-US"/>
              </w:rPr>
              <w:t>fore, we can update as follows:</w:t>
            </w:r>
          </w:p>
          <w:p w14:paraId="331CA2B2" w14:textId="77777777" w:rsidR="00B95C3A" w:rsidRDefault="00B95C3A" w:rsidP="00B95C3A">
            <w:pPr>
              <w:spacing w:afterLines="50" w:after="120"/>
              <w:jc w:val="both"/>
              <w:rPr>
                <w:sz w:val="22"/>
                <w:lang w:val="en-US"/>
              </w:rPr>
            </w:pPr>
          </w:p>
          <w:p w14:paraId="6C9A53FD" w14:textId="77777777" w:rsidR="00B95C3A" w:rsidRPr="00E209FD" w:rsidRDefault="00B95C3A" w:rsidP="00B95C3A">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7794FC21" w14:textId="77777777" w:rsidR="00B95C3A" w:rsidRPr="002A60E6" w:rsidRDefault="00B95C3A" w:rsidP="00B95C3A">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29997B7F" w14:textId="77777777" w:rsidR="00B95C3A" w:rsidRPr="009F7F72" w:rsidRDefault="00B95C3A" w:rsidP="00B95C3A">
            <w:pPr>
              <w:pStyle w:val="afc"/>
              <w:numPr>
                <w:ilvl w:val="0"/>
                <w:numId w:val="13"/>
              </w:numPr>
              <w:ind w:leftChars="0"/>
              <w:rPr>
                <w:b/>
                <w:sz w:val="22"/>
              </w:rPr>
            </w:pPr>
            <w:r w:rsidRPr="009F7F72">
              <w:rPr>
                <w:b/>
                <w:sz w:val="22"/>
              </w:rPr>
              <w:t>Extend the gnodeB Rx-Tx definition to include the PRACH based measurement</w:t>
            </w:r>
          </w:p>
          <w:p w14:paraId="3FA3A761" w14:textId="7B8DD8E9" w:rsidR="00B95C3A" w:rsidDel="00B95C3A" w:rsidRDefault="00B95C3A" w:rsidP="00B95C3A">
            <w:pPr>
              <w:pStyle w:val="afc"/>
              <w:numPr>
                <w:ilvl w:val="0"/>
                <w:numId w:val="13"/>
              </w:numPr>
              <w:ind w:leftChars="0"/>
              <w:rPr>
                <w:del w:id="41" w:author="Masaya Okamura" w:date="2021-05-26T10:40:00Z"/>
                <w:b/>
                <w:sz w:val="22"/>
              </w:rPr>
            </w:pPr>
            <w:del w:id="42" w:author="Masaya Okamura" w:date="2021-05-26T10:40:00Z">
              <w:r w:rsidRPr="009F7F72" w:rsidDel="00B95C3A">
                <w:rPr>
                  <w:b/>
                  <w:sz w:val="22"/>
                </w:rPr>
                <w:delText>Discuss whether to include type 1 TA measurement and reporting as well, or leaving  it for further study for RAN1 during rel17 positioning enhancements</w:delText>
              </w:r>
            </w:del>
          </w:p>
          <w:p w14:paraId="2FD7E1EB" w14:textId="13E47D32" w:rsidR="00B95C3A" w:rsidRPr="00B95C3A" w:rsidRDefault="00B95C3A" w:rsidP="00B95C3A">
            <w:pPr>
              <w:pStyle w:val="afc"/>
              <w:numPr>
                <w:ilvl w:val="0"/>
                <w:numId w:val="13"/>
              </w:numPr>
              <w:ind w:leftChars="0"/>
              <w:rPr>
                <w:b/>
                <w:sz w:val="22"/>
              </w:rPr>
            </w:pPr>
            <w:r w:rsidRPr="00B95C3A">
              <w:rPr>
                <w:b/>
                <w:sz w:val="22"/>
              </w:rPr>
              <w:t>Send an LS to RAN2 and RAN3 with the agreement to add Type 2 TA reporting for NR so that their corresponding specification changes can be updated</w:t>
            </w:r>
          </w:p>
        </w:tc>
      </w:tr>
      <w:tr w:rsidR="00AB2A35" w14:paraId="1B3F8930" w14:textId="77777777" w:rsidTr="0008093F">
        <w:tc>
          <w:tcPr>
            <w:tcW w:w="1945" w:type="dxa"/>
          </w:tcPr>
          <w:p w14:paraId="4B450FDF" w14:textId="77777777" w:rsidR="00AB2A35" w:rsidRDefault="00AB2A35" w:rsidP="00AB2A35">
            <w:pPr>
              <w:spacing w:afterLines="50" w:after="120"/>
              <w:jc w:val="both"/>
              <w:rPr>
                <w:sz w:val="22"/>
                <w:lang w:val="en-US"/>
              </w:rPr>
            </w:pPr>
            <w:r>
              <w:rPr>
                <w:rFonts w:hint="eastAsia"/>
                <w:sz w:val="22"/>
                <w:lang w:val="en-US"/>
              </w:rPr>
              <w:t>H</w:t>
            </w:r>
            <w:r>
              <w:rPr>
                <w:sz w:val="22"/>
                <w:lang w:val="en-US"/>
              </w:rPr>
              <w:t>uawei, HiSilicon</w:t>
            </w:r>
          </w:p>
          <w:p w14:paraId="5220827C" w14:textId="2D6DFDB6" w:rsidR="00AB2A35" w:rsidRDefault="00AB2A35" w:rsidP="00AB2A35">
            <w:pPr>
              <w:spacing w:afterLines="50" w:after="120"/>
              <w:jc w:val="both"/>
              <w:rPr>
                <w:rFonts w:hint="eastAsia"/>
                <w:sz w:val="22"/>
                <w:lang w:val="en-US"/>
              </w:rPr>
            </w:pPr>
            <w:r>
              <w:rPr>
                <w:sz w:val="22"/>
                <w:lang w:val="en-US"/>
              </w:rPr>
              <w:t>(updated)</w:t>
            </w:r>
          </w:p>
        </w:tc>
        <w:tc>
          <w:tcPr>
            <w:tcW w:w="7683" w:type="dxa"/>
          </w:tcPr>
          <w:p w14:paraId="20BF9939" w14:textId="77777777" w:rsidR="00AB2A35" w:rsidRDefault="00AB2A35" w:rsidP="00AB2A35">
            <w:pPr>
              <w:spacing w:afterLines="50" w:after="120"/>
              <w:jc w:val="both"/>
              <w:rPr>
                <w:sz w:val="22"/>
                <w:lang w:val="en-US"/>
              </w:rPr>
            </w:pPr>
            <w:r>
              <w:rPr>
                <w:sz w:val="22"/>
                <w:lang w:val="en-US"/>
              </w:rPr>
              <w:t>For Type2, we will support the proposal if the issue related to N</w:t>
            </w:r>
            <w:r>
              <w:rPr>
                <w:sz w:val="22"/>
                <w:vertAlign w:val="subscript"/>
                <w:lang w:val="en-US"/>
              </w:rPr>
              <w:t>TA,offset</w:t>
            </w:r>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443AB506" w14:textId="243DA72D" w:rsidR="00AB2A35" w:rsidRPr="00AB2A35" w:rsidRDefault="00AB2A35" w:rsidP="00AB2A35">
            <w:pPr>
              <w:pStyle w:val="afc"/>
              <w:numPr>
                <w:ilvl w:val="0"/>
                <w:numId w:val="13"/>
              </w:numPr>
              <w:ind w:leftChars="0"/>
              <w:rPr>
                <w:rFonts w:hint="eastAsia"/>
                <w:b/>
              </w:rPr>
            </w:pPr>
            <w:r w:rsidRPr="002A60E6">
              <w:rPr>
                <w:b/>
              </w:rPr>
              <w:t xml:space="preserve">Send an LS to RAN2 and RAN3 with the agreement to add Type 2 TA </w:t>
            </w:r>
            <w:ins w:id="43" w:author="Huawei - Huangsu" w:date="2021-05-26T14:12:00Z">
              <w:r>
                <w:rPr>
                  <w:b/>
                </w:rPr>
                <w:t>and N</w:t>
              </w:r>
            </w:ins>
            <w:ins w:id="44" w:author="Huawei - Huangsu" w:date="2021-05-26T14:13:00Z">
              <w:r>
                <w:rPr>
                  <w:b/>
                  <w:vertAlign w:val="subscript"/>
                </w:rPr>
                <w:t>TA,offset</w:t>
              </w:r>
              <w:r>
                <w:rPr>
                  <w:b/>
                </w:rPr>
                <w:t xml:space="preserve"> </w:t>
              </w:r>
            </w:ins>
            <w:r w:rsidRPr="002A60E6">
              <w:rPr>
                <w:b/>
              </w:rPr>
              <w:t xml:space="preserve">reporting for NR </w:t>
            </w:r>
            <w:ins w:id="45" w:author="Huawei - Huangsu" w:date="2021-05-26T14:16:00Z">
              <w:r>
                <w:rPr>
                  <w:b/>
                </w:rPr>
                <w:t xml:space="preserve">UL </w:t>
              </w:r>
            </w:ins>
            <w:ins w:id="46" w:author="Huawei - Huangsu" w:date="2021-05-26T14:12:00Z">
              <w:r>
                <w:rPr>
                  <w:b/>
                </w:rPr>
                <w:t xml:space="preserve">E-CID </w:t>
              </w:r>
            </w:ins>
            <w:r w:rsidRPr="002A60E6">
              <w:rPr>
                <w:b/>
              </w:rPr>
              <w:t>so that their corresponding specification changes can be updated</w:t>
            </w:r>
            <w:bookmarkStart w:id="47" w:name="_GoBack"/>
            <w:bookmarkEnd w:id="47"/>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w:t>
            </w:r>
            <w:r>
              <w:lastRenderedPageBreak/>
              <w:t xml:space="preserve">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c"/>
            </w:pPr>
            <w:bookmarkStart w:id="4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8"/>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c"/>
            </w:pPr>
            <w:bookmarkStart w:id="4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9"/>
            <w:r>
              <w:t>. Scheduling of HARQ feedback with timing restriction in FDD system</w:t>
            </w:r>
          </w:p>
          <w:p w14:paraId="5035A452" w14:textId="77777777" w:rsidR="000D6221" w:rsidRDefault="000D6221" w:rsidP="000D6221">
            <w:pPr>
              <w:rPr>
                <w:b/>
                <w:i/>
              </w:rPr>
            </w:pPr>
            <w:r>
              <w:rPr>
                <w:b/>
                <w:i/>
              </w:rPr>
              <w:lastRenderedPageBreak/>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宋体"/>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4pt;height:54pt;mso-width-percent:0;mso-height-percent:0;mso-width-percent:0;mso-height-percent:0" o:ole="">
                  <v:imagedata r:id="rId28" o:title=""/>
                </v:shape>
                <o:OLEObject Type="Embed" ProgID="Visio.Drawing.15" ShapeID="_x0000_i1025" DrawAspect="Content" ObjectID="_1683555295" r:id="rId29"/>
              </w:object>
            </w:r>
            <w:r w:rsidR="000D6221">
              <w:rPr>
                <w:noProof/>
                <w:lang w:eastAsia="zh-CN"/>
              </w:rPr>
              <w:t xml:space="preserve"> </w:t>
            </w:r>
          </w:p>
          <w:p w14:paraId="61A5678D" w14:textId="77777777" w:rsidR="000D6221" w:rsidRDefault="000D6221" w:rsidP="000D6221">
            <w:pPr>
              <w:pStyle w:val="ac"/>
            </w:pPr>
            <w:bookmarkStart w:id="5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5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51" w:name="_Hlk71825488"/>
            <w:r>
              <w:rPr>
                <w:b/>
                <w:i/>
              </w:rPr>
              <w:t>Optimization of timing restriction on scheduling HARQ after UL grant should be supported for the case of PUSCH repetition</w:t>
            </w:r>
            <w:bookmarkEnd w:id="51"/>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lastRenderedPageBreak/>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c"/>
            </w:pPr>
            <w:bookmarkStart w:id="5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52"/>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c"/>
            </w:pPr>
            <w:bookmarkStart w:id="5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53"/>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w:t>
            </w:r>
            <w:r>
              <w:lastRenderedPageBreak/>
              <w:t xml:space="preserve">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c"/>
            </w:pPr>
            <w:bookmarkStart w:id="5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54"/>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c"/>
            </w:pPr>
            <w:bookmarkStart w:id="5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55"/>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7319FD8A" w:rsidR="005849F0" w:rsidRPr="00EF28AD" w:rsidRDefault="00C64F5D" w:rsidP="00EF28AD">
            <w:pPr>
              <w:spacing w:afterLines="50" w:after="120"/>
              <w:jc w:val="both"/>
              <w:rPr>
                <w:rFonts w:hint="eastAsia"/>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12F5D756" w:rsidR="005849F0" w:rsidRPr="00F740AD" w:rsidRDefault="00DF0DD4" w:rsidP="00DF0DD4">
            <w:pPr>
              <w:spacing w:afterLines="50" w:after="120"/>
              <w:jc w:val="both"/>
              <w:rPr>
                <w:rFonts w:hint="eastAsia"/>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77342002" w:rsidR="005849F0" w:rsidRDefault="00426633" w:rsidP="004519EE">
            <w:pPr>
              <w:spacing w:afterLines="50" w:after="120"/>
              <w:jc w:val="both"/>
              <w:rPr>
                <w:rFonts w:hint="eastAsia"/>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w:t>
            </w:r>
            <w:r w:rsidRPr="00372991">
              <w:rPr>
                <w:sz w:val="22"/>
                <w:lang w:val="en-US"/>
              </w:rPr>
              <w:lastRenderedPageBreak/>
              <w:t>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Pr="005849F0" w:rsidRDefault="00436B7C" w:rsidP="00163CD0">
            <w:pPr>
              <w:numPr>
                <w:ilvl w:val="0"/>
                <w:numId w:val="42"/>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64502DAF" w14:textId="77777777" w:rsidR="005849F0" w:rsidRDefault="005849F0" w:rsidP="005849F0">
            <w:pPr>
              <w:spacing w:afterLines="50" w:after="120"/>
              <w:jc w:val="both"/>
              <w:rPr>
                <w:rFonts w:eastAsia="宋体"/>
                <w:i/>
                <w:iCs/>
                <w:sz w:val="22"/>
                <w:szCs w:val="22"/>
                <w:lang w:val="en-US" w:eastAsia="zh-CN"/>
              </w:rPr>
            </w:pPr>
          </w:p>
          <w:p w14:paraId="56565AC0" w14:textId="77777777" w:rsidR="00436B7C" w:rsidRDefault="00436B7C" w:rsidP="00163CD0">
            <w:pPr>
              <w:numPr>
                <w:ilvl w:val="0"/>
                <w:numId w:val="41"/>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2CA02771" w14:textId="77777777" w:rsidR="005849F0" w:rsidRDefault="005849F0" w:rsidP="005849F0">
            <w:pPr>
              <w:spacing w:afterLines="50" w:after="120"/>
              <w:jc w:val="both"/>
              <w:rPr>
                <w:rFonts w:eastAsia="宋体"/>
                <w:sz w:val="22"/>
                <w:lang w:val="en-US" w:eastAsia="zh-CN"/>
              </w:rPr>
            </w:pP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11DF2A43" w:rsidR="005849F0" w:rsidRPr="00172FEA" w:rsidRDefault="00436B7C" w:rsidP="00172FEA">
            <w:pPr>
              <w:spacing w:afterLines="50" w:after="120"/>
              <w:jc w:val="both"/>
              <w:rPr>
                <w:rFonts w:eastAsia="宋体" w:hint="eastAsia"/>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lastRenderedPageBreak/>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0F30331" w14:textId="37C44A66" w:rsidR="00E905F5" w:rsidRPr="0075292A" w:rsidRDefault="00E905F5" w:rsidP="00CB27B0">
            <w:pPr>
              <w:pStyle w:val="afc"/>
              <w:numPr>
                <w:ilvl w:val="0"/>
                <w:numId w:val="43"/>
              </w:numPr>
              <w:spacing w:afterLines="50" w:after="120"/>
              <w:ind w:leftChars="0"/>
              <w:jc w:val="both"/>
              <w:rPr>
                <w:rFonts w:hint="eastAsia"/>
                <w:b/>
                <w:bCs/>
                <w:sz w:val="22"/>
                <w:lang w:val="en-US"/>
              </w:rPr>
            </w:pPr>
            <w:r w:rsidRPr="00DA39C9">
              <w:rPr>
                <w:b/>
                <w:bCs/>
                <w:sz w:val="22"/>
                <w:lang w:val="en-US"/>
              </w:rPr>
              <w:t>We are supportive of solving the scheduling restrictions issue in general and not specific to PUSCH repetiton under TEI Rel-17.</w:t>
            </w: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t>Qualcomm</w:t>
            </w:r>
          </w:p>
        </w:tc>
        <w:tc>
          <w:tcPr>
            <w:tcW w:w="7683" w:type="dxa"/>
          </w:tcPr>
          <w:p w14:paraId="0B886ADF" w14:textId="71323770" w:rsidR="00602EDE" w:rsidRDefault="00602EDE" w:rsidP="00CB27B0">
            <w:pPr>
              <w:spacing w:afterLines="50" w:after="120"/>
              <w:jc w:val="both"/>
              <w:rPr>
                <w:sz w:val="22"/>
                <w:lang w:val="en-US"/>
              </w:rPr>
            </w:pPr>
            <w:r>
              <w:rPr>
                <w:rFonts w:eastAsia="宋体"/>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00670ABE" w:rsidR="005849F0" w:rsidRDefault="00F30A60" w:rsidP="0075292A">
            <w:pPr>
              <w:spacing w:afterLines="50" w:after="120"/>
              <w:jc w:val="both"/>
              <w:rPr>
                <w:rFonts w:hint="eastAsia"/>
                <w:sz w:val="22"/>
                <w:lang w:val="en-US"/>
              </w:rPr>
            </w:pPr>
            <w:r>
              <w:rPr>
                <w:sz w:val="22"/>
                <w:lang w:val="en-US"/>
              </w:rPr>
              <w:t>We share the Ericsson view in general.</w:t>
            </w:r>
          </w:p>
        </w:tc>
      </w:tr>
      <w:tr w:rsidR="00393BC0" w14:paraId="5496110A" w14:textId="77777777" w:rsidTr="00E905F5">
        <w:tc>
          <w:tcPr>
            <w:tcW w:w="1945" w:type="dxa"/>
          </w:tcPr>
          <w:p w14:paraId="574A5C28" w14:textId="0C200017" w:rsidR="00393BC0" w:rsidRDefault="00393BC0" w:rsidP="00393BC0">
            <w:pPr>
              <w:spacing w:afterLines="50" w:after="120"/>
              <w:jc w:val="both"/>
              <w:rPr>
                <w:sz w:val="22"/>
                <w:lang w:val="en-US"/>
              </w:rPr>
            </w:pPr>
            <w:r>
              <w:rPr>
                <w:sz w:val="22"/>
                <w:lang w:val="en-US"/>
              </w:rPr>
              <w:t>Qualcomm</w:t>
            </w:r>
          </w:p>
        </w:tc>
        <w:tc>
          <w:tcPr>
            <w:tcW w:w="7683" w:type="dxa"/>
          </w:tcPr>
          <w:p w14:paraId="42B032DE" w14:textId="77777777" w:rsidR="00393BC0" w:rsidRDefault="00393BC0" w:rsidP="00393BC0">
            <w:pPr>
              <w:spacing w:afterLines="50" w:after="120"/>
              <w:jc w:val="both"/>
              <w:rPr>
                <w:rFonts w:eastAsia="宋体"/>
                <w:sz w:val="22"/>
                <w:lang w:val="en-US" w:eastAsia="zh-CN"/>
              </w:rPr>
            </w:pPr>
            <w:r>
              <w:rPr>
                <w:rFonts w:eastAsia="宋体"/>
                <w:sz w:val="22"/>
                <w:lang w:val="en-US" w:eastAsia="zh-CN"/>
              </w:rPr>
              <w:t>A few additional remarks:</w:t>
            </w:r>
          </w:p>
          <w:p w14:paraId="7C9C578B" w14:textId="77777777" w:rsidR="00393BC0" w:rsidRDefault="00393BC0" w:rsidP="00393BC0">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5ABE60D7" w14:textId="4A8D4A6A" w:rsidR="005849F0" w:rsidRPr="003A3157" w:rsidRDefault="00393BC0" w:rsidP="003A3157">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005849F0" w:rsidRPr="005849F0">
              <w:rPr>
                <w:rFonts w:ascii="Calibri" w:eastAsia="宋体" w:hAnsi="Calibri"/>
                <w:color w:val="1F497D"/>
                <w:sz w:val="22"/>
                <w:szCs w:val="22"/>
                <w:lang w:val="en-US" w:eastAsia="zh-CN"/>
              </w:rPr>
              <w:t xml:space="preserve"> </w:t>
            </w:r>
          </w:p>
        </w:tc>
      </w:tr>
      <w:tr w:rsidR="00EF28AD" w14:paraId="3779125E" w14:textId="77777777" w:rsidTr="00E905F5">
        <w:tc>
          <w:tcPr>
            <w:tcW w:w="1945" w:type="dxa"/>
          </w:tcPr>
          <w:p w14:paraId="64F49153" w14:textId="1D4D13C6" w:rsidR="00EF28AD" w:rsidRPr="00EF28AD" w:rsidRDefault="00EF28AD" w:rsidP="00393BC0">
            <w:pPr>
              <w:spacing w:afterLines="50" w:after="120"/>
              <w:jc w:val="both"/>
              <w:rPr>
                <w:rFonts w:eastAsia="宋体" w:hint="eastAsia"/>
                <w:sz w:val="22"/>
                <w:lang w:val="en-US" w:eastAsia="zh-CN"/>
              </w:rPr>
            </w:pPr>
            <w:r>
              <w:rPr>
                <w:rFonts w:eastAsia="宋体" w:hint="eastAsia"/>
                <w:sz w:val="22"/>
                <w:lang w:val="en-US" w:eastAsia="zh-CN"/>
              </w:rPr>
              <w:t>H</w:t>
            </w:r>
            <w:r>
              <w:rPr>
                <w:rFonts w:eastAsia="宋体"/>
                <w:sz w:val="22"/>
                <w:lang w:val="en-US" w:eastAsia="zh-CN"/>
              </w:rPr>
              <w:t>uawei, HiSilicon</w:t>
            </w:r>
            <w:r w:rsidR="003D5471">
              <w:rPr>
                <w:rFonts w:eastAsia="宋体"/>
                <w:sz w:val="22"/>
                <w:lang w:val="en-US" w:eastAsia="zh-CN"/>
              </w:rPr>
              <w:t xml:space="preserve"> (updated)</w:t>
            </w:r>
            <w:r>
              <w:rPr>
                <w:rFonts w:eastAsia="宋体"/>
                <w:sz w:val="22"/>
                <w:lang w:val="en-US" w:eastAsia="zh-CN"/>
              </w:rPr>
              <w:t xml:space="preserve"> </w:t>
            </w:r>
          </w:p>
        </w:tc>
        <w:tc>
          <w:tcPr>
            <w:tcW w:w="7683" w:type="dxa"/>
          </w:tcPr>
          <w:p w14:paraId="40C0E142" w14:textId="77777777" w:rsidR="00753E56" w:rsidRDefault="00753E56" w:rsidP="00753E56">
            <w:pPr>
              <w:spacing w:after="0"/>
              <w:jc w:val="both"/>
              <w:rPr>
                <w:rFonts w:eastAsia="宋体"/>
                <w:sz w:val="22"/>
                <w:lang w:val="en-US" w:eastAsia="zh-CN"/>
              </w:rPr>
            </w:pPr>
          </w:p>
          <w:p w14:paraId="25BCDB8C" w14:textId="039756E1" w:rsidR="00753E56" w:rsidRDefault="00753E56" w:rsidP="00393BC0">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5FECAFA8" w14:textId="617E2E3E" w:rsidR="00753E56" w:rsidRDefault="00753E56" w:rsidP="00393BC0">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593F5636" w14:textId="77777777" w:rsidR="00753E56" w:rsidRDefault="00753E56" w:rsidP="00393BC0">
            <w:pPr>
              <w:spacing w:afterLines="50" w:after="120"/>
              <w:jc w:val="both"/>
              <w:rPr>
                <w:rFonts w:eastAsia="宋体"/>
                <w:sz w:val="22"/>
                <w:lang w:val="en-US" w:eastAsia="zh-CN"/>
              </w:rPr>
            </w:pPr>
          </w:p>
          <w:p w14:paraId="17E8688F" w14:textId="77777777" w:rsidR="00EF28AD" w:rsidRDefault="00EF28AD" w:rsidP="00393BC0">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4D13E75B" w14:textId="5C51317D" w:rsidR="00EF28AD" w:rsidRDefault="00EF28AD" w:rsidP="00393BC0">
            <w:pPr>
              <w:spacing w:afterLines="50" w:after="120"/>
              <w:jc w:val="both"/>
              <w:rPr>
                <w:rFonts w:eastAsia="宋体"/>
                <w:sz w:val="22"/>
                <w:lang w:val="en-US" w:eastAsia="zh-CN"/>
              </w:rPr>
            </w:pPr>
            <w:r>
              <w:rPr>
                <w:rFonts w:eastAsia="宋体"/>
                <w:sz w:val="22"/>
                <w:lang w:val="en-US" w:eastAsia="zh-CN"/>
              </w:rPr>
              <w:t>The reason we propose to use DAI in the last DL assignment is to minize the specification impact/effort, since we are doing TEI. However, if there is any other better way, we are open to discuss as long as it can be suitable for a TEI.</w:t>
            </w:r>
            <w:r w:rsidR="00753E56">
              <w:rPr>
                <w:rFonts w:eastAsia="宋体"/>
                <w:sz w:val="22"/>
                <w:lang w:val="en-US" w:eastAsia="zh-CN"/>
              </w:rPr>
              <w:t xml:space="preserve"> Companies are encouraged to share your solution for this issue also if any. </w:t>
            </w:r>
            <w:r>
              <w:rPr>
                <w:rFonts w:eastAsia="宋体"/>
                <w:sz w:val="22"/>
                <w:lang w:val="en-US" w:eastAsia="zh-CN"/>
              </w:rPr>
              <w:t xml:space="preserve">   </w:t>
            </w:r>
          </w:p>
          <w:p w14:paraId="5A19E018" w14:textId="77777777" w:rsidR="00B93FDA" w:rsidRDefault="00B93FDA" w:rsidP="00393BC0">
            <w:pPr>
              <w:spacing w:afterLines="50" w:after="120"/>
              <w:jc w:val="both"/>
              <w:rPr>
                <w:rFonts w:eastAsia="宋体" w:hint="eastAsia"/>
                <w:sz w:val="22"/>
                <w:lang w:val="en-US" w:eastAsia="zh-CN"/>
              </w:rPr>
            </w:pPr>
          </w:p>
          <w:p w14:paraId="3A46EF09" w14:textId="09701E2B" w:rsidR="00EF28AD" w:rsidRDefault="00753E56" w:rsidP="00393BC0">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2D421CA2" w14:textId="5B53F554" w:rsidR="00753E56" w:rsidRDefault="003D5471" w:rsidP="00393BC0">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irstly, we cannot rely on PUSCH repetition type B for all cases, and enhancements should be designed for both PUSCH repetition type A and PUSCH repetition type B. In addition, </w:t>
            </w:r>
            <w:r w:rsidR="001A0CB3">
              <w:rPr>
                <w:rFonts w:eastAsia="宋体"/>
                <w:sz w:val="22"/>
                <w:lang w:val="en-US" w:eastAsia="zh-CN"/>
              </w:rPr>
              <w:t>for</w:t>
            </w:r>
            <w:r>
              <w:rPr>
                <w:rFonts w:eastAsia="宋体"/>
                <w:sz w:val="22"/>
                <w:lang w:val="en-US" w:eastAsia="zh-CN"/>
              </w:rPr>
              <w:t xml:space="preserve"> the example</w:t>
            </w:r>
            <w:r w:rsidR="0059515A">
              <w:rPr>
                <w:rFonts w:eastAsia="宋体"/>
                <w:sz w:val="22"/>
                <w:lang w:val="en-US" w:eastAsia="zh-CN"/>
              </w:rPr>
              <w:t xml:space="preserve"> you provided</w:t>
            </w:r>
            <w:r w:rsidR="001A0CB3">
              <w:rPr>
                <w:rFonts w:eastAsia="宋体"/>
                <w:sz w:val="22"/>
                <w:lang w:val="en-US" w:eastAsia="zh-CN"/>
              </w:rPr>
              <w:t xml:space="preserve"> by using invalid symbol with PUSCH repetition type B</w:t>
            </w:r>
            <w:r w:rsidR="0059515A">
              <w:rPr>
                <w:rFonts w:eastAsia="宋体"/>
                <w:sz w:val="22"/>
                <w:lang w:val="en-US" w:eastAsia="zh-CN"/>
              </w:rPr>
              <w:t xml:space="preserve">, </w:t>
            </w:r>
            <w:r w:rsidR="001A0CB3">
              <w:rPr>
                <w:rFonts w:eastAsia="宋体"/>
                <w:sz w:val="22"/>
                <w:lang w:val="en-US" w:eastAsia="zh-CN"/>
              </w:rPr>
              <w:t>it</w:t>
            </w:r>
            <w:r w:rsidR="0059515A">
              <w:rPr>
                <w:rFonts w:eastAsia="宋体"/>
                <w:sz w:val="22"/>
                <w:lang w:val="en-US" w:eastAsia="zh-CN"/>
              </w:rPr>
              <w:t xml:space="preserve"> </w:t>
            </w:r>
            <w:r w:rsidR="001A0CB3">
              <w:rPr>
                <w:rFonts w:eastAsia="宋体"/>
                <w:sz w:val="22"/>
                <w:lang w:val="en-US" w:eastAsia="zh-CN"/>
              </w:rPr>
              <w:t>will</w:t>
            </w:r>
            <w:r w:rsidR="0059515A">
              <w:rPr>
                <w:rFonts w:eastAsia="宋体"/>
                <w:sz w:val="22"/>
                <w:lang w:val="en-US" w:eastAsia="zh-CN"/>
              </w:rPr>
              <w:t xml:space="preserve"> have impact on PUSCH repetition transmission also</w:t>
            </w:r>
            <w:r w:rsidR="001A0CB3">
              <w:rPr>
                <w:rFonts w:eastAsia="宋体"/>
                <w:sz w:val="22"/>
                <w:lang w:val="en-US" w:eastAsia="zh-CN"/>
              </w:rPr>
              <w:t>, e.g. increase the delay for PUSCH transmission, especially if you configured repetition type B latency may be one of the main motivation</w:t>
            </w:r>
            <w:r w:rsidR="0059515A">
              <w:rPr>
                <w:rFonts w:eastAsia="宋体"/>
                <w:sz w:val="22"/>
                <w:lang w:val="en-US" w:eastAsia="zh-CN"/>
              </w:rPr>
              <w:t>.</w:t>
            </w:r>
          </w:p>
          <w:p w14:paraId="4C7AE6F0" w14:textId="332100A9" w:rsidR="00634739" w:rsidRDefault="00634739" w:rsidP="00393BC0">
            <w:pPr>
              <w:spacing w:afterLines="50" w:after="120"/>
              <w:jc w:val="both"/>
              <w:rPr>
                <w:rFonts w:eastAsia="宋体"/>
                <w:sz w:val="22"/>
                <w:lang w:val="en-US" w:eastAsia="zh-CN"/>
              </w:rPr>
            </w:pPr>
            <w:r>
              <w:rPr>
                <w:rFonts w:eastAsia="宋体"/>
                <w:sz w:val="22"/>
                <w:lang w:val="en-US" w:eastAsia="zh-CN"/>
              </w:rPr>
              <w:t>Secondly, as the example you mentioned by scheduling PUSCH on part of the symbols in a slot, we think it is not efficient. Since usually when gNB schedules the PUSCH, it cannot predicate whether any</w:t>
            </w:r>
            <w:r w:rsidR="00A96F8E">
              <w:rPr>
                <w:rFonts w:eastAsia="宋体"/>
                <w:sz w:val="22"/>
                <w:lang w:val="en-US" w:eastAsia="zh-CN"/>
              </w:rPr>
              <w:t>/how many</w:t>
            </w:r>
            <w:r>
              <w:rPr>
                <w:rFonts w:eastAsia="宋体"/>
                <w:sz w:val="22"/>
                <w:lang w:val="en-US" w:eastAsia="zh-CN"/>
              </w:rPr>
              <w:t xml:space="preserve"> DL transmission</w:t>
            </w:r>
            <w:r w:rsidR="00A96F8E">
              <w:rPr>
                <w:rFonts w:eastAsia="宋体"/>
                <w:sz w:val="22"/>
                <w:lang w:val="en-US" w:eastAsia="zh-CN"/>
              </w:rPr>
              <w:t>s</w:t>
            </w:r>
            <w:r>
              <w:rPr>
                <w:rFonts w:eastAsia="宋体"/>
                <w:sz w:val="22"/>
                <w:lang w:val="en-US" w:eastAsia="zh-CN"/>
              </w:rPr>
              <w:t xml:space="preserve"> needed</w:t>
            </w:r>
            <w:r w:rsidR="00A96F8E">
              <w:rPr>
                <w:rFonts w:eastAsia="宋体"/>
                <w:sz w:val="22"/>
                <w:lang w:val="en-US" w:eastAsia="zh-CN"/>
              </w:rPr>
              <w:t xml:space="preserve"> after </w:t>
            </w:r>
            <w:r w:rsidR="00A96F8E">
              <w:rPr>
                <w:rFonts w:eastAsia="宋体"/>
                <w:sz w:val="22"/>
                <w:lang w:val="en-US" w:eastAsia="zh-CN"/>
              </w:rPr>
              <w:lastRenderedPageBreak/>
              <w:t>the UL grant for scheduling the PUSCH</w:t>
            </w:r>
            <w:r>
              <w:rPr>
                <w:rFonts w:eastAsia="宋体"/>
                <w:sz w:val="22"/>
                <w:lang w:val="en-US" w:eastAsia="zh-CN"/>
              </w:rPr>
              <w:t>,</w:t>
            </w:r>
            <w:r w:rsidR="00A96F8E">
              <w:rPr>
                <w:rFonts w:eastAsia="宋体"/>
                <w:sz w:val="22"/>
                <w:lang w:val="en-US" w:eastAsia="zh-CN"/>
              </w:rPr>
              <w:t xml:space="preserve"> </w:t>
            </w:r>
            <w:r>
              <w:rPr>
                <w:rFonts w:eastAsia="宋体"/>
                <w:sz w:val="22"/>
                <w:lang w:val="en-US" w:eastAsia="zh-CN"/>
              </w:rPr>
              <w:t>therefore it may</w:t>
            </w:r>
            <w:r w:rsidR="00A96F8E">
              <w:rPr>
                <w:rFonts w:eastAsia="宋体"/>
                <w:sz w:val="22"/>
                <w:lang w:val="en-US" w:eastAsia="zh-CN"/>
              </w:rPr>
              <w:t xml:space="preserve"> result in additional DMRS overhead while achieve nothing because of splitting the PUSCH transmission. </w:t>
            </w:r>
            <w:r>
              <w:rPr>
                <w:rFonts w:eastAsia="宋体"/>
                <w:sz w:val="22"/>
                <w:lang w:val="en-US" w:eastAsia="zh-CN"/>
              </w:rPr>
              <w:t xml:space="preserve"> </w:t>
            </w:r>
          </w:p>
          <w:p w14:paraId="6E707240" w14:textId="050070F2" w:rsidR="00753E56" w:rsidRPr="00A96F8E" w:rsidRDefault="00A96F8E" w:rsidP="00393BC0">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t>
            </w:r>
            <w:r w:rsidR="00172FEA">
              <w:rPr>
                <w:rFonts w:eastAsia="宋体"/>
                <w:sz w:val="22"/>
                <w:lang w:val="en-US" w:eastAsia="zh-CN"/>
              </w:rPr>
              <w:t xml:space="preserve">We don’t see the relationship with UL skipping either, if there is any issue you identify, we are happy to disucss also. </w:t>
            </w:r>
          </w:p>
          <w:p w14:paraId="3964F5ED" w14:textId="77777777" w:rsidR="001A0CB3" w:rsidRDefault="001A0CB3" w:rsidP="00393BC0">
            <w:pPr>
              <w:spacing w:afterLines="50" w:after="120"/>
              <w:jc w:val="both"/>
              <w:rPr>
                <w:rFonts w:eastAsia="宋体"/>
                <w:sz w:val="22"/>
                <w:lang w:val="en-US" w:eastAsia="zh-CN"/>
              </w:rPr>
            </w:pPr>
          </w:p>
          <w:p w14:paraId="713B57AA" w14:textId="59A8C950" w:rsidR="00172FEA" w:rsidRDefault="00172FEA" w:rsidP="00393BC0">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3B3FE412" w14:textId="7C1DCB81" w:rsidR="00172FEA" w:rsidRDefault="00172FEA" w:rsidP="00393BC0">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1E14FC8A" w14:textId="77777777" w:rsidR="00172FEA" w:rsidRDefault="00172FEA" w:rsidP="00393BC0">
            <w:pPr>
              <w:spacing w:afterLines="50" w:after="120"/>
              <w:jc w:val="both"/>
              <w:rPr>
                <w:rFonts w:eastAsia="宋体"/>
                <w:sz w:val="22"/>
                <w:lang w:val="en-US" w:eastAsia="zh-CN"/>
              </w:rPr>
            </w:pPr>
          </w:p>
          <w:p w14:paraId="26290A88" w14:textId="1D693480" w:rsidR="00172FEA" w:rsidRDefault="0075292A" w:rsidP="00393BC0">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1577FEDD" w14:textId="0204FDF9" w:rsidR="00172FEA" w:rsidRPr="009D1947" w:rsidRDefault="0075292A" w:rsidP="00393BC0">
            <w:pPr>
              <w:spacing w:afterLines="50" w:after="120"/>
              <w:jc w:val="both"/>
              <w:rPr>
                <w:rFonts w:eastAsia="宋体" w:hint="eastAsia"/>
                <w:sz w:val="22"/>
                <w:lang w:val="en-US" w:eastAsia="zh-CN"/>
              </w:rPr>
            </w:pPr>
            <w:r>
              <w:rPr>
                <w:rFonts w:eastAsia="宋体" w:hint="eastAsia"/>
                <w:sz w:val="22"/>
                <w:lang w:val="en-US" w:eastAsia="zh-CN"/>
              </w:rPr>
              <w:t>A</w:t>
            </w:r>
            <w:r>
              <w:rPr>
                <w:rFonts w:eastAsia="宋体"/>
                <w:sz w:val="22"/>
                <w:lang w:val="en-US" w:eastAsia="zh-CN"/>
              </w:rPr>
              <w:t>s we reply to ZTE and also the analysis in our paper</w:t>
            </w:r>
            <w:r w:rsidR="009D1947">
              <w:rPr>
                <w:rFonts w:eastAsia="宋体"/>
                <w:sz w:val="22"/>
                <w:lang w:val="en-US" w:eastAsia="zh-CN"/>
              </w:rPr>
              <w:t xml:space="preserve"> R1-2105536</w:t>
            </w:r>
            <w:r>
              <w:rPr>
                <w:rFonts w:eastAsia="宋体"/>
                <w:sz w:val="22"/>
                <w:lang w:val="en-US" w:eastAsia="zh-CN"/>
              </w:rPr>
              <w:t xml:space="preserve">,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sidR="009D1947">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56"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5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c"/>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7"/>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lastRenderedPageBreak/>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afc"/>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afc"/>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afc"/>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afc"/>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afc"/>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afc"/>
              <w:numPr>
                <w:ilvl w:val="0"/>
                <w:numId w:val="46"/>
              </w:numPr>
              <w:spacing w:afterLines="50" w:after="120"/>
              <w:ind w:leftChars="0"/>
              <w:jc w:val="both"/>
              <w:rPr>
                <w:sz w:val="22"/>
                <w:lang w:val="en-US"/>
              </w:rPr>
            </w:pPr>
            <w:r>
              <w:rPr>
                <w:sz w:val="22"/>
                <w:lang w:val="en-US"/>
              </w:rPr>
              <w:lastRenderedPageBreak/>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afc"/>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afc"/>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afc"/>
              <w:numPr>
                <w:ilvl w:val="0"/>
                <w:numId w:val="47"/>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8"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afc"/>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afc"/>
              <w:numPr>
                <w:ilvl w:val="0"/>
                <w:numId w:val="47"/>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(or mandatory with capability signalling)</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afc"/>
              <w:numPr>
                <w:ilvl w:val="0"/>
                <w:numId w:val="47"/>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afc"/>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w:t>
            </w:r>
            <w:r>
              <w:rPr>
                <w:sz w:val="22"/>
                <w:lang w:val="en-US"/>
              </w:rPr>
              <w:lastRenderedPageBreak/>
              <w:t xml:space="preserve">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423CE" w14:paraId="7E0F6BE0" w14:textId="77777777" w:rsidTr="00CB27B0">
        <w:tc>
          <w:tcPr>
            <w:tcW w:w="1945" w:type="dxa"/>
          </w:tcPr>
          <w:p w14:paraId="1EF3CB82" w14:textId="593ADBB5" w:rsidR="00E423CE" w:rsidRDefault="00E423CE" w:rsidP="00E423C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0B89CB" w14:textId="77777777" w:rsidR="00E423CE" w:rsidRDefault="00E423CE" w:rsidP="00E423CE">
            <w:pPr>
              <w:spacing w:afterLines="50" w:after="120"/>
              <w:jc w:val="both"/>
              <w:rPr>
                <w:sz w:val="22"/>
                <w:lang w:val="en-US"/>
              </w:rPr>
            </w:pPr>
            <w:r>
              <w:rPr>
                <w:sz w:val="22"/>
                <w:lang w:val="en-US"/>
              </w:rPr>
              <w:t>A few additional remarks:</w:t>
            </w:r>
          </w:p>
          <w:p w14:paraId="4FB215D3" w14:textId="77777777" w:rsidR="00E423CE" w:rsidRDefault="00E423CE" w:rsidP="00E423CE">
            <w:pPr>
              <w:spacing w:afterLines="50" w:after="120"/>
              <w:jc w:val="both"/>
              <w:rPr>
                <w:sz w:val="22"/>
                <w:lang w:val="en-US"/>
              </w:rPr>
            </w:pPr>
            <w:r>
              <w:rPr>
                <w:sz w:val="22"/>
                <w:lang w:val="en-US"/>
              </w:rPr>
              <w:t>We are definitely not in favor of increasing the maximum number of beams in RLM configuration.</w:t>
            </w:r>
          </w:p>
          <w:p w14:paraId="09D2FBB8" w14:textId="7DFC1AC3" w:rsidR="00E423CE" w:rsidRPr="00A62957" w:rsidRDefault="00E423CE" w:rsidP="00E423C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w:t>
            </w:r>
            <w:r>
              <w:lastRenderedPageBreak/>
              <w:t>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c"/>
            </w:pPr>
            <w:bookmarkStart w:id="5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9"/>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achieved by joint configuration, compared with the baseline in which WUS is not </w:t>
            </w:r>
            <w:r>
              <w:lastRenderedPageBreak/>
              <w:t>configured. The analysis shows that ~82% more power can be saved per DRX cycle than the baseline when there is no data and ~18% when there is data.</w:t>
            </w:r>
          </w:p>
          <w:p w14:paraId="380AE6BA" w14:textId="77777777" w:rsidR="004B3046" w:rsidRDefault="004B3046" w:rsidP="004B3046">
            <w:pPr>
              <w:pStyle w:val="ac"/>
            </w:pPr>
            <w:bookmarkStart w:id="60" w:name="_Hlk57121077"/>
            <w:bookmarkStart w:id="6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60"/>
          <w:bookmarkEnd w:id="61"/>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c"/>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c"/>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c"/>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c"/>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afc"/>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c"/>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c"/>
            </w:pPr>
            <w:bookmarkStart w:id="6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6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c"/>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c"/>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c"/>
              <w:rPr>
                <w:rFonts w:eastAsia="Times New Roman"/>
              </w:rPr>
            </w:pPr>
            <w:bookmarkStart w:id="63" w:name="Observation_3"/>
            <w:r>
              <w:lastRenderedPageBreak/>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6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c"/>
              <w:numPr>
                <w:ilvl w:val="0"/>
                <w:numId w:val="24"/>
              </w:numPr>
              <w:tabs>
                <w:tab w:val="left" w:pos="0"/>
              </w:tabs>
              <w:spacing w:after="120"/>
              <w:ind w:leftChars="0" w:left="540" w:hanging="270"/>
              <w:contextualSpacing/>
              <w:rPr>
                <w:rFonts w:eastAsia="宋体"/>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afc"/>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c"/>
            </w:pPr>
            <w:bookmarkStart w:id="64"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6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c"/>
            </w:pPr>
            <w:bookmarkStart w:id="65"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65"/>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c"/>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lastRenderedPageBreak/>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afc"/>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66" w:name="_Hlk71824828"/>
      <w:r w:rsidRPr="00202BBC">
        <w:rPr>
          <w:rFonts w:ascii="Arial" w:eastAsia="MS Mincho" w:hAnsi="Arial"/>
          <w:sz w:val="28"/>
          <w:szCs w:val="32"/>
          <w:lang w:val="en-US"/>
        </w:rPr>
        <w:t>Removal of DM-RS restriction for DL MU-MIMO</w:t>
      </w:r>
      <w:bookmarkEnd w:id="66"/>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9"/>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lastRenderedPageBreak/>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7"/>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1pt;height:153.55pt;mso-width-percent:0;mso-height-percent:0;mso-width-percent:0;mso-height-percent:0" o:ole="">
                  <v:imagedata r:id="rId37" o:title=""/>
                </v:shape>
                <o:OLEObject Type="Embed" ProgID="Visio.Drawing.15" ShapeID="_x0000_i1026" DrawAspect="Content" ObjectID="_1683555296"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95pt;height:150.9pt;mso-width-percent:0;mso-height-percent:0;mso-width-percent:0;mso-height-percent:0" o:ole="">
                  <v:imagedata r:id="rId39" o:title=""/>
                </v:shape>
                <o:OLEObject Type="Embed" ProgID="Visio.Drawing.15" ShapeID="_x0000_i1027" DrawAspect="Content" ObjectID="_1683555297"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c"/>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lastRenderedPageBreak/>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c"/>
              <w:jc w:val="center"/>
              <w:rPr>
                <w:sz w:val="22"/>
                <w:lang w:eastAsia="zh-CN"/>
              </w:rPr>
            </w:pPr>
            <w:bookmarkStart w:id="68" w:name="_Ref71571417"/>
            <w:r>
              <w:t xml:space="preserve">Figure </w:t>
            </w:r>
            <w:r>
              <w:fldChar w:fldCharType="begin"/>
            </w:r>
            <w:r>
              <w:instrText xml:space="preserve"> SEQ Figure \* ARABIC </w:instrText>
            </w:r>
            <w:r>
              <w:fldChar w:fldCharType="separate"/>
            </w:r>
            <w:r>
              <w:rPr>
                <w:noProof/>
              </w:rPr>
              <w:t>2</w:t>
            </w:r>
            <w:r>
              <w:fldChar w:fldCharType="end"/>
            </w:r>
            <w:bookmarkEnd w:id="68"/>
            <w:r>
              <w:t xml:space="preserve"> Illustration of used DM-RS configurations for LLS evaluations</w:t>
            </w:r>
          </w:p>
          <w:p w14:paraId="06956ADA" w14:textId="77777777" w:rsidR="00202BBC" w:rsidRDefault="00202BBC" w:rsidP="00202BBC">
            <w:pPr>
              <w:pStyle w:val="ac"/>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c"/>
              <w:jc w:val="center"/>
              <w:rPr>
                <w:b w:val="0"/>
                <w:highlight w:val="green"/>
                <w:lang w:eastAsia="x-none"/>
              </w:rPr>
            </w:pPr>
            <w:bookmarkStart w:id="69" w:name="_Ref71573639"/>
            <w:r>
              <w:t xml:space="preserve">Figure </w:t>
            </w:r>
            <w:r>
              <w:fldChar w:fldCharType="begin"/>
            </w:r>
            <w:r>
              <w:instrText xml:space="preserve"> SEQ Figure \* ARABIC </w:instrText>
            </w:r>
            <w:r>
              <w:fldChar w:fldCharType="separate"/>
            </w:r>
            <w:r>
              <w:rPr>
                <w:noProof/>
              </w:rPr>
              <w:t>3</w:t>
            </w:r>
            <w:r>
              <w:fldChar w:fldCharType="end"/>
            </w:r>
            <w:bookmarkEnd w:id="6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c"/>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c"/>
              <w:widowControl w:val="0"/>
              <w:numPr>
                <w:ilvl w:val="0"/>
                <w:numId w:val="25"/>
              </w:numPr>
              <w:ind w:leftChars="0"/>
              <w:jc w:val="both"/>
              <w:rPr>
                <w:i/>
                <w:iCs/>
                <w:sz w:val="22"/>
                <w:lang w:eastAsia="zh-CN"/>
              </w:rPr>
            </w:pPr>
            <w:r>
              <w:rPr>
                <w:i/>
                <w:iCs/>
                <w:lang w:eastAsia="zh-CN"/>
              </w:rPr>
              <w:lastRenderedPageBreak/>
              <w:t>For DL MU-MIMO enhancement in Rel-17:</w:t>
            </w:r>
          </w:p>
          <w:p w14:paraId="46F86998" w14:textId="77777777" w:rsidR="00202BBC" w:rsidRDefault="00202BBC" w:rsidP="00B650B3">
            <w:pPr>
              <w:pStyle w:val="afc"/>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c"/>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c"/>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c"/>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c"/>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c"/>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c"/>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We are open to discuss further and evaluate the feasibility, but we consider it lower priority. FR2 MU-MIMO with PTRS transmission and more than 6 ports, is still possible with non-orthogonal multiplexing; whether more than 6 orthogonal ports is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70"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70"/>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宋体"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宋体"/>
                <w:sz w:val="22"/>
                <w:lang w:val="en-US" w:eastAsia="zh-CN"/>
              </w:rPr>
            </w:pPr>
            <w:r>
              <w:rPr>
                <w:rFonts w:eastAsia="宋体"/>
                <w:sz w:val="22"/>
                <w:lang w:val="en-US" w:eastAsia="zh-CN"/>
              </w:rPr>
              <w:t xml:space="preserve">After new evaluations, both with Rel.15 </w:t>
            </w:r>
            <w:r w:rsidR="00021EF9">
              <w:rPr>
                <w:rFonts w:eastAsia="宋体"/>
                <w:sz w:val="22"/>
                <w:lang w:val="en-US" w:eastAsia="zh-CN"/>
              </w:rPr>
              <w:t xml:space="preserve">(Ex-2 from 38.803) </w:t>
            </w:r>
            <w:r>
              <w:rPr>
                <w:rFonts w:eastAsia="宋体"/>
                <w:sz w:val="22"/>
                <w:lang w:val="en-US" w:eastAsia="zh-CN"/>
              </w:rPr>
              <w:t>and more modern phase noise models</w:t>
            </w:r>
            <w:r w:rsidR="00847ACF">
              <w:rPr>
                <w:rFonts w:eastAsia="宋体"/>
                <w:sz w:val="22"/>
                <w:lang w:val="en-US" w:eastAsia="zh-CN"/>
              </w:rPr>
              <w:t xml:space="preserve"> (as being discussed in RAN4)</w:t>
            </w:r>
            <w:r>
              <w:rPr>
                <w:rFonts w:eastAsia="宋体"/>
                <w:sz w:val="22"/>
                <w:lang w:val="en-US" w:eastAsia="zh-CN"/>
              </w:rPr>
              <w:t xml:space="preserve">, it seems </w:t>
            </w:r>
            <w:r w:rsidR="00E56018" w:rsidRPr="00C30A2C">
              <w:rPr>
                <w:rFonts w:eastAsia="宋体"/>
                <w:sz w:val="22"/>
                <w:lang w:val="en-US" w:eastAsia="zh-CN"/>
              </w:rPr>
              <w:t>phase noise is not a problem up to 64QAM@CR=0.5 for 100 MHz bandwidth and 30 GHz carrier frequency.</w:t>
            </w:r>
            <w:r w:rsidR="00C30A2C">
              <w:rPr>
                <w:rFonts w:eastAsia="宋体"/>
                <w:sz w:val="22"/>
                <w:lang w:val="en-US" w:eastAsia="zh-CN"/>
              </w:rPr>
              <w:t xml:space="preserve"> So only 256 QAM needs PT-RS configured</w:t>
            </w:r>
            <w:r w:rsidR="00F83E17">
              <w:rPr>
                <w:rFonts w:eastAsia="宋体"/>
                <w:sz w:val="22"/>
                <w:lang w:val="en-US" w:eastAsia="zh-CN"/>
              </w:rPr>
              <w:t xml:space="preserve"> and enabled</w:t>
            </w:r>
            <w:r w:rsidR="00254847">
              <w:rPr>
                <w:rFonts w:eastAsia="宋体"/>
                <w:sz w:val="22"/>
                <w:lang w:val="en-US" w:eastAsia="zh-CN"/>
              </w:rPr>
              <w:t xml:space="preserve"> in</w:t>
            </w:r>
            <w:r w:rsidR="00F83E17">
              <w:rPr>
                <w:rFonts w:eastAsia="宋体"/>
                <w:sz w:val="22"/>
                <w:lang w:val="en-US" w:eastAsia="zh-CN"/>
              </w:rPr>
              <w:t xml:space="preserve"> this</w:t>
            </w:r>
            <w:r w:rsidR="00254847">
              <w:rPr>
                <w:rFonts w:eastAsia="宋体"/>
                <w:sz w:val="22"/>
                <w:lang w:val="en-US" w:eastAsia="zh-CN"/>
              </w:rPr>
              <w:t xml:space="preserve"> analysis</w:t>
            </w:r>
            <w:r w:rsidR="00C30A2C">
              <w:rPr>
                <w:rFonts w:eastAsia="宋体"/>
                <w:sz w:val="22"/>
                <w:lang w:val="en-US" w:eastAsia="zh-CN"/>
              </w:rPr>
              <w:t xml:space="preserve">. Then, since coverage is the </w:t>
            </w:r>
            <w:r w:rsidR="00254847">
              <w:rPr>
                <w:rFonts w:eastAsia="宋体"/>
                <w:sz w:val="22"/>
                <w:lang w:val="en-US" w:eastAsia="zh-CN"/>
              </w:rPr>
              <w:t xml:space="preserve">main headache for FR2, and not </w:t>
            </w:r>
            <w:r w:rsidR="00C066B5">
              <w:rPr>
                <w:rFonts w:eastAsia="宋体"/>
                <w:sz w:val="22"/>
                <w:lang w:val="en-US" w:eastAsia="zh-CN"/>
              </w:rPr>
              <w:t xml:space="preserve">capacity/MU-MIMO, it is not clear if PT-RS is needed </w:t>
            </w:r>
            <w:r w:rsidR="001176AD">
              <w:rPr>
                <w:rFonts w:eastAsia="宋体"/>
                <w:sz w:val="22"/>
                <w:lang w:val="en-US" w:eastAsia="zh-CN"/>
              </w:rPr>
              <w:t xml:space="preserve">at all, for scenarios when MU-MIMO/more than 4 layers is of interest. </w:t>
            </w:r>
            <w:r w:rsidR="00A46C1A">
              <w:rPr>
                <w:rFonts w:eastAsia="宋体"/>
                <w:sz w:val="22"/>
                <w:lang w:val="en-US" w:eastAsia="zh-CN"/>
              </w:rPr>
              <w:t xml:space="preserve">More discussions </w:t>
            </w:r>
            <w:r w:rsidR="004D4499">
              <w:rPr>
                <w:rFonts w:eastAsia="宋体"/>
                <w:sz w:val="22"/>
                <w:lang w:val="en-US" w:eastAsia="zh-CN"/>
              </w:rPr>
              <w:t xml:space="preserve">on the necessity of this TEI </w:t>
            </w:r>
            <w:r w:rsidR="00A46C1A">
              <w:rPr>
                <w:rFonts w:eastAsia="宋体"/>
                <w:sz w:val="22"/>
                <w:lang w:val="en-US" w:eastAsia="zh-CN"/>
              </w:rPr>
              <w:t xml:space="preserve">could be useful. </w:t>
            </w:r>
          </w:p>
          <w:p w14:paraId="73A1A4D3" w14:textId="77777777" w:rsidR="00B4553E" w:rsidRDefault="00B4553E" w:rsidP="00D14436">
            <w:pPr>
              <w:spacing w:afterLines="50" w:after="120"/>
              <w:jc w:val="both"/>
              <w:rPr>
                <w:rFonts w:eastAsia="宋体"/>
                <w:sz w:val="22"/>
                <w:lang w:val="en-US" w:eastAsia="zh-CN"/>
              </w:rPr>
            </w:pPr>
          </w:p>
          <w:p w14:paraId="231EC624" w14:textId="15C6E453" w:rsidR="00B4553E" w:rsidRDefault="00B4553E" w:rsidP="00D14436">
            <w:pPr>
              <w:spacing w:afterLines="50" w:after="120"/>
              <w:jc w:val="both"/>
              <w:rPr>
                <w:rFonts w:eastAsia="宋体"/>
                <w:sz w:val="22"/>
                <w:lang w:val="en-US" w:eastAsia="zh-CN"/>
              </w:rPr>
            </w:pPr>
            <w:r>
              <w:rPr>
                <w:noProof/>
                <w:lang w:val="en-US" w:eastAsia="zh-CN"/>
              </w:rPr>
              <w:lastRenderedPageBreak/>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r w:rsidR="009806D0" w14:paraId="18024E10" w14:textId="77777777" w:rsidTr="00E905F5">
        <w:tc>
          <w:tcPr>
            <w:tcW w:w="1945" w:type="dxa"/>
          </w:tcPr>
          <w:p w14:paraId="13606A39" w14:textId="445CABD6" w:rsidR="009806D0" w:rsidRDefault="009806D0" w:rsidP="009806D0">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3238F84D" w14:textId="77777777" w:rsidR="009806D0" w:rsidRDefault="009806D0" w:rsidP="009806D0">
            <w:pPr>
              <w:spacing w:afterLines="50" w:after="120"/>
              <w:jc w:val="both"/>
              <w:rPr>
                <w:sz w:val="22"/>
                <w:lang w:val="en-US"/>
              </w:rPr>
            </w:pPr>
            <w:r>
              <w:rPr>
                <w:sz w:val="22"/>
                <w:lang w:val="en-US"/>
              </w:rPr>
              <w:t>A few additional remarks on MU-MIMO operation in FR2:</w:t>
            </w:r>
          </w:p>
          <w:p w14:paraId="74D7DB3B" w14:textId="4E9A675B" w:rsidR="009806D0" w:rsidRDefault="009806D0" w:rsidP="009806D0">
            <w:pPr>
              <w:spacing w:afterLines="50" w:after="120"/>
              <w:jc w:val="both"/>
              <w:rPr>
                <w:rFonts w:eastAsia="宋体"/>
                <w:sz w:val="22"/>
                <w:lang w:val="en-US" w:eastAsia="zh-CN"/>
              </w:rPr>
            </w:pPr>
            <w:r>
              <w:rPr>
                <w:sz w:val="22"/>
                <w:lang w:val="en-US"/>
              </w:rPr>
              <w:t>The use of PT-RS is more prevalent in FR2. However, in FR2, higher order MU-MIMO multiplexing is possible without more orthogonal DM-RS ports. In FR2, the UE cannot set analog Rx spatial filters for the purposes of better MU-MIMO interference suppression, therefore having more explicit MU-MIMO layers made measurable to the UE, which is the sole purpose of the proposal, may not improve performance. Note that FR2 MU-MIMO with more than six ports, is still possible with non-orthogonal multiplexing, without introducing the proposed addition. We therefore think further results to back up gains in MU-MIMO scenarios are needed before we determine this change to be essential.</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c"/>
              <w:jc w:val="center"/>
              <w:rPr>
                <w:sz w:val="22"/>
              </w:rPr>
            </w:pPr>
            <w:bookmarkStart w:id="71" w:name="_Ref71578016"/>
            <w:r>
              <w:t xml:space="preserve">Figure </w:t>
            </w:r>
            <w:r>
              <w:fldChar w:fldCharType="begin"/>
            </w:r>
            <w:r>
              <w:instrText xml:space="preserve"> SEQ Figure \* ARABIC </w:instrText>
            </w:r>
            <w:r>
              <w:fldChar w:fldCharType="separate"/>
            </w:r>
            <w:r>
              <w:rPr>
                <w:noProof/>
              </w:rPr>
              <w:t>4</w:t>
            </w:r>
            <w:r>
              <w:fldChar w:fldCharType="end"/>
            </w:r>
            <w:bookmarkEnd w:id="71"/>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c"/>
              <w:jc w:val="center"/>
              <w:rPr>
                <w:sz w:val="22"/>
              </w:rPr>
            </w:pPr>
            <w:bookmarkStart w:id="72" w:name="_Ref71586311"/>
            <w:r>
              <w:t xml:space="preserve">Figure </w:t>
            </w:r>
            <w:r>
              <w:fldChar w:fldCharType="begin"/>
            </w:r>
            <w:r>
              <w:instrText xml:space="preserve"> SEQ Figure \* ARABIC </w:instrText>
            </w:r>
            <w:r>
              <w:fldChar w:fldCharType="separate"/>
            </w:r>
            <w:r>
              <w:rPr>
                <w:noProof/>
              </w:rPr>
              <w:t>5</w:t>
            </w:r>
            <w:r>
              <w:fldChar w:fldCharType="end"/>
            </w:r>
            <w:bookmarkEnd w:id="72"/>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c"/>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c"/>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c"/>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c"/>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c"/>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c"/>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afc"/>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r w:rsidR="00897201" w14:paraId="64AF9D76" w14:textId="77777777" w:rsidTr="00E905F5">
        <w:tc>
          <w:tcPr>
            <w:tcW w:w="1945" w:type="dxa"/>
          </w:tcPr>
          <w:p w14:paraId="52017E5B" w14:textId="3A3B7D6A" w:rsidR="00897201" w:rsidRDefault="00897201" w:rsidP="0089720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4714B8" w14:textId="77777777" w:rsidR="00897201" w:rsidRDefault="00897201" w:rsidP="00897201">
            <w:pPr>
              <w:spacing w:afterLines="50" w:after="120"/>
              <w:jc w:val="both"/>
              <w:rPr>
                <w:sz w:val="22"/>
                <w:lang w:val="en-US"/>
              </w:rPr>
            </w:pPr>
            <w:r>
              <w:rPr>
                <w:sz w:val="22"/>
                <w:lang w:val="en-US"/>
              </w:rPr>
              <w:t>A few additional remarks on whether new NR DMRS sequences are needed for this proposal:</w:t>
            </w:r>
          </w:p>
          <w:p w14:paraId="1CF28CB8" w14:textId="77777777" w:rsidR="00897201" w:rsidRDefault="00897201" w:rsidP="00897201">
            <w:pPr>
              <w:spacing w:afterLines="50" w:after="120"/>
              <w:jc w:val="both"/>
              <w:rPr>
                <w:sz w:val="22"/>
                <w:lang w:val="en-US"/>
              </w:rPr>
            </w:pPr>
            <w:r>
              <w:rPr>
                <w:sz w:val="22"/>
                <w:lang w:val="en-US"/>
              </w:rPr>
              <w:t xml:space="preserve">Our understanding is that this proposal would necessitate introducing new DM-RS sequences in NR. This is because of the following:  </w:t>
            </w:r>
          </w:p>
          <w:p w14:paraId="200D3953" w14:textId="77777777" w:rsidR="00897201" w:rsidRDefault="00897201" w:rsidP="00897201">
            <w:pPr>
              <w:pStyle w:val="afc"/>
              <w:numPr>
                <w:ilvl w:val="0"/>
                <w:numId w:val="50"/>
              </w:numPr>
              <w:spacing w:afterLines="50" w:after="120"/>
              <w:ind w:leftChars="0"/>
              <w:jc w:val="both"/>
              <w:rPr>
                <w:sz w:val="22"/>
                <w:lang w:val="en-US"/>
              </w:rPr>
            </w:pPr>
            <w:r>
              <w:rPr>
                <w:sz w:val="22"/>
                <w:lang w:val="en-US"/>
              </w:rPr>
              <w:t>We cannot count on comb-based DM-RS being configured for legacy LTE UEs (not widely implemented)</w:t>
            </w:r>
          </w:p>
          <w:p w14:paraId="365CEDC2" w14:textId="77777777" w:rsidR="00897201" w:rsidRDefault="00897201" w:rsidP="00897201">
            <w:pPr>
              <w:pStyle w:val="afc"/>
              <w:numPr>
                <w:ilvl w:val="0"/>
                <w:numId w:val="50"/>
              </w:numPr>
              <w:spacing w:afterLines="50" w:after="120"/>
              <w:ind w:leftChars="0"/>
              <w:jc w:val="both"/>
              <w:rPr>
                <w:sz w:val="22"/>
                <w:lang w:val="en-US"/>
              </w:rPr>
            </w:pPr>
            <w:r>
              <w:rPr>
                <w:sz w:val="22"/>
                <w:lang w:val="en-US"/>
              </w:rPr>
              <w:t>We cannot count on cross-slot TD-OCC being configured for legacy LTE UEs (not widely implemented)</w:t>
            </w:r>
          </w:p>
          <w:p w14:paraId="261A05B1" w14:textId="77777777" w:rsidR="00897201" w:rsidRDefault="00897201" w:rsidP="00897201">
            <w:pPr>
              <w:pStyle w:val="afc"/>
              <w:numPr>
                <w:ilvl w:val="0"/>
                <w:numId w:val="50"/>
              </w:numPr>
              <w:spacing w:afterLines="50" w:after="120"/>
              <w:ind w:leftChars="0"/>
              <w:jc w:val="both"/>
              <w:rPr>
                <w:sz w:val="22"/>
                <w:lang w:val="en-US"/>
              </w:rPr>
            </w:pPr>
            <w:r>
              <w:rPr>
                <w:sz w:val="22"/>
                <w:lang w:val="en-US"/>
              </w:rPr>
              <w:lastRenderedPageBreak/>
              <w:t>We cannot count on legacy LTE UEs transmitting the same DM-RS across the two slots of a subframe, unless group and sequence hopping are disabled for them, but which would have other negative consequences in practical deployments.</w:t>
            </w:r>
          </w:p>
          <w:p w14:paraId="4F592573" w14:textId="77777777" w:rsidR="00897201" w:rsidRDefault="00897201" w:rsidP="00897201">
            <w:pPr>
              <w:spacing w:afterLines="50" w:after="120"/>
              <w:jc w:val="both"/>
              <w:rPr>
                <w:sz w:val="22"/>
                <w:lang w:val="en-US"/>
              </w:rPr>
            </w:pPr>
            <w:r>
              <w:rPr>
                <w:sz w:val="22"/>
                <w:lang w:val="en-US"/>
              </w:rPr>
              <w:t>Introducing new DM-RS sequences in NR at this point doesn’t seem well justified and we therefore not supportive of this proposal.</w:t>
            </w:r>
          </w:p>
          <w:p w14:paraId="1E5958C7" w14:textId="77777777" w:rsidR="00897201" w:rsidRDefault="00897201" w:rsidP="00897201">
            <w:pPr>
              <w:spacing w:afterLines="50" w:after="120"/>
              <w:jc w:val="both"/>
              <w:rPr>
                <w:rFonts w:eastAsiaTheme="minorEastAsia"/>
                <w:sz w:val="22"/>
                <w:lang w:val="en-US" w:eastAsia="zh-CN"/>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lastRenderedPageBreak/>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c"/>
              <w:jc w:val="center"/>
            </w:pPr>
            <w:bookmarkStart w:id="73" w:name="_Ref68459151"/>
            <w:r>
              <w:t xml:space="preserve">Figure </w:t>
            </w:r>
            <w:r>
              <w:fldChar w:fldCharType="begin"/>
            </w:r>
            <w:r>
              <w:instrText xml:space="preserve"> SEQ Figure \* ARABIC </w:instrText>
            </w:r>
            <w:r>
              <w:fldChar w:fldCharType="separate"/>
            </w:r>
            <w:r>
              <w:rPr>
                <w:noProof/>
              </w:rPr>
              <w:t>1</w:t>
            </w:r>
            <w:r>
              <w:fldChar w:fldCharType="end"/>
            </w:r>
            <w:bookmarkEnd w:id="73"/>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c"/>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25pt;height:225.55pt;mso-width-percent:0;mso-height-percent:0;mso-width-percent:0;mso-height-percent:0" o:ole="">
                  <v:imagedata r:id="rId51" o:title=""/>
                </v:shape>
                <o:OLEObject Type="Embed" ProgID="Visio.Drawing.15" ShapeID="_x0000_i1028" DrawAspect="Content" ObjectID="_1683555298" r:id="rId52"/>
              </w:object>
            </w:r>
          </w:p>
          <w:p w14:paraId="4909985B" w14:textId="77777777" w:rsidR="00EF50AD" w:rsidRDefault="00EF50AD" w:rsidP="00EF50AD">
            <w:pPr>
              <w:pStyle w:val="ac"/>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c"/>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c"/>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lastRenderedPageBreak/>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t>ZTE</w:t>
            </w:r>
            <w:r>
              <w:rPr>
                <w:rFonts w:eastAsia="宋体"/>
                <w:sz w:val="22"/>
                <w:lang w:val="en-US" w:eastAsia="zh-CN"/>
              </w:rPr>
              <w:t>, Sanechips</w:t>
            </w:r>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afc"/>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 xml:space="preserve">which option is preferred and </w:t>
            </w:r>
            <w:r w:rsidR="001D0671">
              <w:rPr>
                <w:sz w:val="22"/>
                <w:lang w:val="en-US"/>
              </w:rPr>
              <w:lastRenderedPageBreak/>
              <w:t>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lastRenderedPageBreak/>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lastRenderedPageBreak/>
              <w:t>“</w:t>
            </w:r>
            <w:r>
              <w:rPr>
                <w:color w:val="000000" w:themeColor="text1"/>
              </w:rPr>
              <w:t>When higher layer parameter</w:t>
            </w:r>
            <w:r>
              <w:rPr>
                <w:rStyle w:val="aff0"/>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0"/>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0"/>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0"/>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c"/>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c"/>
              <w:widowControl w:val="0"/>
              <w:numPr>
                <w:ilvl w:val="0"/>
                <w:numId w:val="34"/>
              </w:numPr>
              <w:ind w:leftChars="0"/>
              <w:jc w:val="both"/>
            </w:pPr>
            <w:bookmarkStart w:id="7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c"/>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c"/>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afc"/>
              <w:numPr>
                <w:ilvl w:val="0"/>
                <w:numId w:val="44"/>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163CD0">
            <w:pPr>
              <w:pStyle w:val="afc"/>
              <w:numPr>
                <w:ilvl w:val="0"/>
                <w:numId w:val="44"/>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afc"/>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afc"/>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418A3822" w14:textId="77777777" w:rsidR="009132CB" w:rsidRDefault="009132CB" w:rsidP="009132CB">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031A77">
              <w:rPr>
                <w:rFonts w:eastAsiaTheme="minorEastAsia"/>
                <w:color w:val="FF0000"/>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0620E7" w14:paraId="696BACF4" w14:textId="77777777" w:rsidTr="00C067E3">
        <w:tc>
          <w:tcPr>
            <w:tcW w:w="1836" w:type="dxa"/>
          </w:tcPr>
          <w:p w14:paraId="52B22943" w14:textId="7BBE4500"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4D6A133A"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79706638"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680E5D7D"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17E5E415" w14:textId="0A257B06"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afc"/>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lastRenderedPageBreak/>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lastRenderedPageBreak/>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75" w:name="_Hlk67580046"/>
      <w:r>
        <w:rPr>
          <w:b/>
          <w:bCs/>
        </w:rPr>
        <w:t xml:space="preserve">RAN2 impact of RAN1/4-led TEI CRs shall be limited to RRC signalling of configuration parameters and </w:t>
      </w:r>
      <w:r>
        <w:rPr>
          <w:b/>
          <w:bCs/>
        </w:rPr>
        <w:tab/>
        <w:t>UE capabilities (no MAC impact, no RRC procedural impact, etc.)</w:t>
      </w:r>
      <w:bookmarkEnd w:id="75"/>
    </w:p>
    <w:p w14:paraId="799D7F73" w14:textId="77777777" w:rsidR="001F0C78" w:rsidRDefault="001F0C78" w:rsidP="001F0C78">
      <w:bookmarkStart w:id="76" w:name="_Hlk67580600"/>
      <w:r>
        <w:t>Note: Ideally one RAN WG would take the decision about whether a TEI feature should be introduced or not and other RAN WGs then accept this decision and contribute their TEI CRs.</w:t>
      </w:r>
      <w:bookmarkEnd w:id="76"/>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60D70" w14:textId="77777777" w:rsidR="00A72CB3" w:rsidRDefault="00A72CB3">
      <w:r>
        <w:separator/>
      </w:r>
    </w:p>
  </w:endnote>
  <w:endnote w:type="continuationSeparator" w:id="0">
    <w:p w14:paraId="3D4E5184" w14:textId="77777777" w:rsidR="00A72CB3" w:rsidRDefault="00A72CB3">
      <w:r>
        <w:continuationSeparator/>
      </w:r>
    </w:p>
  </w:endnote>
  <w:endnote w:type="continuationNotice" w:id="1">
    <w:p w14:paraId="2F5928E3" w14:textId="77777777" w:rsidR="00A72CB3" w:rsidRDefault="00A72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roma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5AE21A60" w:rsidR="0075292A" w:rsidRPr="00000924" w:rsidRDefault="0075292A">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AB2A35">
      <w:rPr>
        <w:rStyle w:val="af1"/>
        <w:rFonts w:eastAsia="MS Gothic"/>
        <w:noProof/>
      </w:rPr>
      <w:t>23</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AB2A35">
      <w:rPr>
        <w:rStyle w:val="af1"/>
        <w:rFonts w:eastAsia="MS Gothic"/>
        <w:noProof/>
      </w:rPr>
      <w:t>62</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70709" w14:textId="77777777" w:rsidR="00A72CB3" w:rsidRDefault="00A72CB3">
      <w:r>
        <w:separator/>
      </w:r>
    </w:p>
  </w:footnote>
  <w:footnote w:type="continuationSeparator" w:id="0">
    <w:p w14:paraId="0027375F" w14:textId="77777777" w:rsidR="00A72CB3" w:rsidRDefault="00A72CB3">
      <w:r>
        <w:continuationSeparator/>
      </w:r>
    </w:p>
  </w:footnote>
  <w:footnote w:type="continuationNotice" w:id="1">
    <w:p w14:paraId="0DBB4A85" w14:textId="77777777" w:rsidR="00A72CB3" w:rsidRDefault="00A72C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5457D"/>
    <w:multiLevelType w:val="hybridMultilevel"/>
    <w:tmpl w:val="F7447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2"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5"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7"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6"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D53980"/>
    <w:multiLevelType w:val="multilevel"/>
    <w:tmpl w:val="99F4D080"/>
    <w:numStyleLink w:val="1"/>
  </w:abstractNum>
  <w:num w:numId="1">
    <w:abstractNumId w:val="36"/>
  </w:num>
  <w:num w:numId="2">
    <w:abstractNumId w:val="13"/>
  </w:num>
  <w:num w:numId="3">
    <w:abstractNumId w:val="47"/>
  </w:num>
  <w:num w:numId="4">
    <w:abstractNumId w:val="6"/>
  </w:num>
  <w:num w:numId="5">
    <w:abstractNumId w:val="9"/>
  </w:num>
  <w:num w:numId="6">
    <w:abstractNumId w:val="16"/>
  </w:num>
  <w:num w:numId="7">
    <w:abstractNumId w:val="34"/>
  </w:num>
  <w:num w:numId="8">
    <w:abstractNumId w:val="24"/>
  </w:num>
  <w:num w:numId="9">
    <w:abstractNumId w:val="23"/>
  </w:num>
  <w:num w:numId="10">
    <w:abstractNumId w:val="11"/>
  </w:num>
  <w:num w:numId="11">
    <w:abstractNumId w:val="5"/>
  </w:num>
  <w:num w:numId="12">
    <w:abstractNumId w:val="48"/>
  </w:num>
  <w:num w:numId="13">
    <w:abstractNumId w:val="43"/>
  </w:num>
  <w:num w:numId="14">
    <w:abstractNumId w:val="3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8"/>
  </w:num>
  <w:num w:numId="20">
    <w:abstractNumId w:val="44"/>
  </w:num>
  <w:num w:numId="21">
    <w:abstractNumId w:val="19"/>
  </w:num>
  <w:num w:numId="22">
    <w:abstractNumId w:val="39"/>
  </w:num>
  <w:num w:numId="23">
    <w:abstractNumId w:val="33"/>
  </w:num>
  <w:num w:numId="24">
    <w:abstractNumId w:val="20"/>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num>
  <w:num w:numId="28">
    <w:abstractNumId w:val="40"/>
  </w:num>
  <w:num w:numId="29">
    <w:abstractNumId w:val="42"/>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1"/>
  </w:num>
  <w:num w:numId="33">
    <w:abstractNumId w:val="4"/>
  </w:num>
  <w:num w:numId="34">
    <w:abstractNumId w:val="27"/>
  </w:num>
  <w:num w:numId="35">
    <w:abstractNumId w:val="15"/>
  </w:num>
  <w:num w:numId="36">
    <w:abstractNumId w:val="7"/>
  </w:num>
  <w:num w:numId="37">
    <w:abstractNumId w:val="21"/>
  </w:num>
  <w:num w:numId="38">
    <w:abstractNumId w:val="3"/>
  </w:num>
  <w:num w:numId="39">
    <w:abstractNumId w:val="0"/>
  </w:num>
  <w:num w:numId="40">
    <w:abstractNumId w:val="2"/>
  </w:num>
  <w:num w:numId="41">
    <w:abstractNumId w:val="1"/>
  </w:num>
  <w:num w:numId="42">
    <w:abstractNumId w:val="45"/>
  </w:num>
  <w:num w:numId="43">
    <w:abstractNumId w:val="8"/>
  </w:num>
  <w:num w:numId="44">
    <w:abstractNumId w:val="37"/>
  </w:num>
  <w:num w:numId="45">
    <w:abstractNumId w:val="26"/>
  </w:num>
  <w:num w:numId="46">
    <w:abstractNumId w:val="46"/>
  </w:num>
  <w:num w:numId="47">
    <w:abstractNumId w:val="35"/>
  </w:num>
  <w:num w:numId="48">
    <w:abstractNumId w:val="25"/>
  </w:num>
  <w:num w:numId="49">
    <w:abstractNumId w:val="29"/>
  </w:num>
  <w:num w:numId="50">
    <w:abstractNumId w:val="10"/>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saya Okamura">
    <w15:presenceInfo w15:providerId="None" w15:userId="Masaya Okamura"/>
  </w15:person>
  <w15:person w15:author="Huawei - Huangsu">
    <w15:presenceInfo w15:providerId="None" w15:userId="Huawei - Huangsu"/>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0E7"/>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2FEA"/>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CB3"/>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16"/>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BC0"/>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157"/>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71"/>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BAE"/>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9F0"/>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15A"/>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739"/>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2A"/>
    <w:rsid w:val="007529C9"/>
    <w:rsid w:val="00753312"/>
    <w:rsid w:val="00753562"/>
    <w:rsid w:val="0075391C"/>
    <w:rsid w:val="00753BD7"/>
    <w:rsid w:val="00753E56"/>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5F9F"/>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201"/>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6D0"/>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947"/>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38"/>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CB3"/>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6F8E"/>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A35"/>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3FDA"/>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3A"/>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3CE"/>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8AD"/>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2909720">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9823736">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3206239">
      <w:bodyDiv w:val="1"/>
      <w:marLeft w:val="0"/>
      <w:marRight w:val="0"/>
      <w:marTop w:val="0"/>
      <w:marBottom w:val="0"/>
      <w:divBdr>
        <w:top w:val="none" w:sz="0" w:space="0" w:color="auto"/>
        <w:left w:val="none" w:sz="0" w:space="0" w:color="auto"/>
        <w:bottom w:val="none" w:sz="0" w:space="0" w:color="auto"/>
        <w:right w:val="none" w:sz="0" w:space="0" w:color="auto"/>
      </w:divBdr>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24585437">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463238">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4096417">
      <w:bodyDiv w:val="1"/>
      <w:marLeft w:val="0"/>
      <w:marRight w:val="0"/>
      <w:marTop w:val="0"/>
      <w:marBottom w:val="0"/>
      <w:divBdr>
        <w:top w:val="none" w:sz="0" w:space="0" w:color="auto"/>
        <w:left w:val="none" w:sz="0" w:space="0" w:color="auto"/>
        <w:bottom w:val="none" w:sz="0" w:space="0" w:color="auto"/>
        <w:right w:val="none" w:sz="0" w:space="0" w:color="auto"/>
      </w:divBdr>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997807009">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4977066">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5376259">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4725706">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0505834">
      <w:bodyDiv w:val="1"/>
      <w:marLeft w:val="0"/>
      <w:marRight w:val="0"/>
      <w:marTop w:val="0"/>
      <w:marBottom w:val="0"/>
      <w:divBdr>
        <w:top w:val="none" w:sz="0" w:space="0" w:color="auto"/>
        <w:left w:val="none" w:sz="0" w:space="0" w:color="auto"/>
        <w:bottom w:val="none" w:sz="0" w:space="0" w:color="auto"/>
        <w:right w:val="none" w:sz="0" w:space="0" w:color="auto"/>
      </w:divBdr>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0879725">
      <w:bodyDiv w:val="1"/>
      <w:marLeft w:val="0"/>
      <w:marRight w:val="0"/>
      <w:marTop w:val="0"/>
      <w:marBottom w:val="0"/>
      <w:divBdr>
        <w:top w:val="none" w:sz="0" w:space="0" w:color="auto"/>
        <w:left w:val="none" w:sz="0" w:space="0" w:color="auto"/>
        <w:bottom w:val="none" w:sz="0" w:space="0" w:color="auto"/>
        <w:right w:val="none" w:sz="0" w:space="0" w:color="auto"/>
      </w:divBdr>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__11.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__33.vsdx"/><Relationship Id="rId45" Type="http://schemas.openxmlformats.org/officeDocument/2006/relationships/image" Target="media/image30.emf"/><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__22.vsdx"/><Relationship Id="rId46" Type="http://schemas.openxmlformats.org/officeDocument/2006/relationships/image" Target="media/image31.jpe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package" Target="embeddings/Microsoft_Visio___44.vs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F1D5DAB1-C52D-44A4-BD88-EA29C2FB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62</Pages>
  <Words>24888</Words>
  <Characters>141865</Characters>
  <Application>Microsoft Office Word</Application>
  <DocSecurity>0</DocSecurity>
  <Lines>1182</Lines>
  <Paragraphs>332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166421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Huawei</cp:lastModifiedBy>
  <cp:revision>11</cp:revision>
  <cp:lastPrinted>2017-08-09T04:40:00Z</cp:lastPrinted>
  <dcterms:created xsi:type="dcterms:W3CDTF">2021-05-26T06:49:00Z</dcterms:created>
  <dcterms:modified xsi:type="dcterms:W3CDTF">2021-05-26T07:30:00Z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1621848288</vt:lpwstr>
  </property>
</Properties>
</file>